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EF0E65" w:rsidRPr="00671FCC" w14:paraId="59C615AA" w14:textId="77777777" w:rsidTr="003029A2">
        <w:tc>
          <w:tcPr>
            <w:tcW w:w="9061" w:type="dxa"/>
          </w:tcPr>
          <w:p w14:paraId="6CF81726" w14:textId="0333A145" w:rsidR="00EF0E65" w:rsidRDefault="00EF0E65" w:rsidP="003029A2">
            <w:pPr>
              <w:outlineLvl w:val="0"/>
              <w:rPr>
                <w:lang w:val="de-DE"/>
              </w:rPr>
            </w:pPr>
            <w:r w:rsidRPr="00D9434C">
              <w:rPr>
                <w:lang w:val="de-DE"/>
              </w:rPr>
              <w:t xml:space="preserve">Bei diesem Dokument handelt es sich um die genehmigte Produktinformation für </w:t>
            </w:r>
            <w:proofErr w:type="spellStart"/>
            <w:r w:rsidRPr="00F074EF">
              <w:rPr>
                <w:lang w:val="de-DE"/>
              </w:rPr>
              <w:t>Temodal</w:t>
            </w:r>
            <w:proofErr w:type="spellEnd"/>
            <w:r w:rsidRPr="00D9434C">
              <w:rPr>
                <w:lang w:val="de-DE"/>
              </w:rPr>
              <w:t xml:space="preserve">, wobei die Änderungen seit dem vorherigen Verfahren, die sich auf die Produktinformation </w:t>
            </w:r>
            <w:r w:rsidRPr="00F074EF">
              <w:rPr>
                <w:lang w:val="de-DE"/>
              </w:rPr>
              <w:t>(</w:t>
            </w:r>
            <w:r w:rsidRPr="00881437">
              <w:rPr>
                <w:lang w:val="de-DE"/>
              </w:rPr>
              <w:t>EMA/N/</w:t>
            </w:r>
            <w:r w:rsidRPr="00EF0E65">
              <w:rPr>
                <w:lang w:val="de-DE"/>
              </w:rPr>
              <w:t>0000309483</w:t>
            </w:r>
            <w:r w:rsidRPr="00F074EF">
              <w:rPr>
                <w:lang w:val="de-DE"/>
              </w:rPr>
              <w:t>)</w:t>
            </w:r>
            <w:r w:rsidRPr="00D9434C">
              <w:rPr>
                <w:lang w:val="de-DE"/>
              </w:rPr>
              <w:t xml:space="preserve"> auswirken, unterstrichen sind.</w:t>
            </w:r>
          </w:p>
          <w:p w14:paraId="049D0059" w14:textId="77777777" w:rsidR="00EF0E65" w:rsidRDefault="00EF0E65" w:rsidP="003029A2">
            <w:pPr>
              <w:outlineLvl w:val="0"/>
              <w:rPr>
                <w:lang w:val="de-DE"/>
              </w:rPr>
            </w:pPr>
          </w:p>
          <w:p w14:paraId="16230D68" w14:textId="34E6E8BE" w:rsidR="00EF0E65" w:rsidRPr="00D9434C" w:rsidRDefault="00EF0E65" w:rsidP="003029A2">
            <w:pPr>
              <w:outlineLvl w:val="0"/>
              <w:rPr>
                <w:lang w:val="de-DE"/>
              </w:rPr>
            </w:pPr>
            <w:r w:rsidRPr="00D9434C">
              <w:rPr>
                <w:lang w:val="de-DE"/>
              </w:rPr>
              <w:t xml:space="preserve">Weitere Informationen finden Sie auf der Website der Europäischen Arzneimittel-Agentur: </w:t>
            </w:r>
            <w:r>
              <w:fldChar w:fldCharType="begin"/>
            </w:r>
            <w:r w:rsidRPr="003A0612">
              <w:rPr>
                <w:lang w:val="de-DE"/>
                <w:rPrChange w:id="0" w:author="MSD-DE-RA-SR" w:date="2026-02-05T08:32:00Z" w16du:dateUtc="2026-02-05T07:32:00Z">
                  <w:rPr/>
                </w:rPrChange>
              </w:rPr>
              <w:instrText>HYPERLINK "https://www.ema.europa.eu/en/medicines/human/epar/Temodal"</w:instrText>
            </w:r>
            <w:r>
              <w:fldChar w:fldCharType="separate"/>
            </w:r>
            <w:r w:rsidRPr="00EF0E65">
              <w:rPr>
                <w:rStyle w:val="Hyperlink"/>
                <w:lang w:val="de-DE"/>
              </w:rPr>
              <w:t>https://www.ema.europa.eu/en/medicines/human/epar/Temodal</w:t>
            </w:r>
            <w:r>
              <w:fldChar w:fldCharType="end"/>
            </w:r>
          </w:p>
        </w:tc>
      </w:tr>
    </w:tbl>
    <w:p w14:paraId="503AFA51" w14:textId="77777777" w:rsidR="00E10914" w:rsidRDefault="00E10914" w:rsidP="007435D9">
      <w:pPr>
        <w:tabs>
          <w:tab w:val="left" w:pos="567"/>
        </w:tabs>
        <w:jc w:val="center"/>
        <w:rPr>
          <w:lang w:val="de-DE"/>
        </w:rPr>
      </w:pPr>
    </w:p>
    <w:p w14:paraId="697C7372" w14:textId="77777777" w:rsidR="00E10914" w:rsidRPr="00F074EF" w:rsidRDefault="00E10914" w:rsidP="007435D9">
      <w:pPr>
        <w:tabs>
          <w:tab w:val="left" w:pos="567"/>
        </w:tabs>
        <w:jc w:val="center"/>
        <w:rPr>
          <w:lang w:val="de-DE"/>
        </w:rPr>
      </w:pPr>
    </w:p>
    <w:p w14:paraId="1F851B4B" w14:textId="77777777" w:rsidR="00F85068" w:rsidRPr="00F074EF" w:rsidRDefault="00F85068" w:rsidP="007435D9">
      <w:pPr>
        <w:tabs>
          <w:tab w:val="left" w:pos="567"/>
        </w:tabs>
        <w:jc w:val="center"/>
        <w:rPr>
          <w:lang w:val="de-DE"/>
        </w:rPr>
      </w:pPr>
    </w:p>
    <w:p w14:paraId="5074C51E" w14:textId="77777777" w:rsidR="00F85068" w:rsidRPr="00F074EF" w:rsidRDefault="00F85068" w:rsidP="007435D9">
      <w:pPr>
        <w:pStyle w:val="EPARHeading3"/>
        <w:keepNext w:val="0"/>
        <w:numPr>
          <w:ilvl w:val="0"/>
          <w:numId w:val="0"/>
        </w:numPr>
        <w:jc w:val="center"/>
        <w:rPr>
          <w:lang w:val="de-DE"/>
        </w:rPr>
      </w:pPr>
    </w:p>
    <w:p w14:paraId="2ABAE492" w14:textId="77777777" w:rsidR="00F85068" w:rsidRPr="00F074EF" w:rsidRDefault="00F85068" w:rsidP="007435D9">
      <w:pPr>
        <w:pStyle w:val="EPARHeading3"/>
        <w:keepNext w:val="0"/>
        <w:numPr>
          <w:ilvl w:val="0"/>
          <w:numId w:val="0"/>
        </w:numPr>
        <w:jc w:val="center"/>
        <w:rPr>
          <w:lang w:val="de-DE"/>
        </w:rPr>
      </w:pPr>
    </w:p>
    <w:p w14:paraId="5EDF7241" w14:textId="77777777" w:rsidR="00F85068" w:rsidRPr="00F074EF" w:rsidRDefault="00F85068" w:rsidP="007435D9">
      <w:pPr>
        <w:tabs>
          <w:tab w:val="left" w:pos="567"/>
        </w:tabs>
        <w:jc w:val="center"/>
        <w:rPr>
          <w:lang w:val="de-DE"/>
        </w:rPr>
      </w:pPr>
    </w:p>
    <w:p w14:paraId="4E98C985" w14:textId="77777777" w:rsidR="00AF5E50" w:rsidRDefault="00AF5E50" w:rsidP="007435D9">
      <w:pPr>
        <w:tabs>
          <w:tab w:val="left" w:pos="567"/>
        </w:tabs>
        <w:jc w:val="center"/>
        <w:rPr>
          <w:lang w:val="de-DE"/>
        </w:rPr>
      </w:pPr>
    </w:p>
    <w:p w14:paraId="4BAD58B9" w14:textId="77777777" w:rsidR="00AF5E50" w:rsidRDefault="00AF5E50" w:rsidP="007435D9">
      <w:pPr>
        <w:tabs>
          <w:tab w:val="left" w:pos="567"/>
        </w:tabs>
        <w:jc w:val="center"/>
        <w:rPr>
          <w:lang w:val="de-DE"/>
        </w:rPr>
      </w:pPr>
    </w:p>
    <w:p w14:paraId="0AFDE50E" w14:textId="77777777" w:rsidR="00AF5E50" w:rsidRDefault="00AF5E50" w:rsidP="007435D9">
      <w:pPr>
        <w:tabs>
          <w:tab w:val="left" w:pos="567"/>
        </w:tabs>
        <w:jc w:val="center"/>
        <w:rPr>
          <w:lang w:val="de-DE"/>
        </w:rPr>
      </w:pPr>
    </w:p>
    <w:p w14:paraId="0E2EE644" w14:textId="77777777" w:rsidR="00AF5E50" w:rsidRDefault="00AF5E50" w:rsidP="007435D9">
      <w:pPr>
        <w:tabs>
          <w:tab w:val="left" w:pos="567"/>
        </w:tabs>
        <w:jc w:val="center"/>
        <w:rPr>
          <w:lang w:val="de-DE"/>
        </w:rPr>
      </w:pPr>
    </w:p>
    <w:p w14:paraId="36BA4AEA" w14:textId="77777777" w:rsidR="00AF5E50" w:rsidRPr="00F074EF" w:rsidRDefault="00AF5E50" w:rsidP="007435D9">
      <w:pPr>
        <w:tabs>
          <w:tab w:val="left" w:pos="567"/>
        </w:tabs>
        <w:jc w:val="center"/>
        <w:rPr>
          <w:lang w:val="de-DE"/>
        </w:rPr>
      </w:pPr>
    </w:p>
    <w:p w14:paraId="3BBE208A" w14:textId="77777777" w:rsidR="00F85068" w:rsidRPr="00F074EF" w:rsidRDefault="00F85068" w:rsidP="007435D9">
      <w:pPr>
        <w:tabs>
          <w:tab w:val="left" w:pos="567"/>
        </w:tabs>
        <w:jc w:val="center"/>
        <w:rPr>
          <w:lang w:val="de-DE"/>
        </w:rPr>
      </w:pPr>
    </w:p>
    <w:p w14:paraId="07F31C70" w14:textId="77777777" w:rsidR="00F85068" w:rsidRPr="00F074EF" w:rsidRDefault="00F85068" w:rsidP="007435D9">
      <w:pPr>
        <w:tabs>
          <w:tab w:val="left" w:pos="567"/>
        </w:tabs>
        <w:jc w:val="center"/>
        <w:rPr>
          <w:lang w:val="de-DE"/>
        </w:rPr>
      </w:pPr>
    </w:p>
    <w:p w14:paraId="1496A10C" w14:textId="77777777" w:rsidR="00F85068" w:rsidRPr="00F074EF" w:rsidRDefault="00F85068" w:rsidP="007435D9">
      <w:pPr>
        <w:tabs>
          <w:tab w:val="left" w:pos="567"/>
        </w:tabs>
        <w:jc w:val="center"/>
        <w:rPr>
          <w:lang w:val="de-DE"/>
        </w:rPr>
      </w:pPr>
    </w:p>
    <w:p w14:paraId="71AD1137" w14:textId="77777777" w:rsidR="00F85068" w:rsidRPr="00F074EF" w:rsidRDefault="00F85068" w:rsidP="007435D9">
      <w:pPr>
        <w:tabs>
          <w:tab w:val="left" w:pos="567"/>
        </w:tabs>
        <w:jc w:val="center"/>
        <w:rPr>
          <w:lang w:val="de-DE"/>
        </w:rPr>
      </w:pPr>
    </w:p>
    <w:p w14:paraId="177A4C3D" w14:textId="77777777" w:rsidR="00F85068" w:rsidRDefault="00F85068" w:rsidP="007435D9">
      <w:pPr>
        <w:pStyle w:val="EPARHeading3"/>
        <w:keepNext w:val="0"/>
        <w:numPr>
          <w:ilvl w:val="0"/>
          <w:numId w:val="0"/>
        </w:numPr>
        <w:jc w:val="center"/>
        <w:rPr>
          <w:lang w:val="de-DE"/>
        </w:rPr>
      </w:pPr>
    </w:p>
    <w:p w14:paraId="79105D1C" w14:textId="77777777" w:rsidR="008C3061" w:rsidRPr="00F074EF" w:rsidRDefault="008C3061" w:rsidP="007435D9">
      <w:pPr>
        <w:pStyle w:val="EPARHeading3"/>
        <w:keepNext w:val="0"/>
        <w:numPr>
          <w:ilvl w:val="0"/>
          <w:numId w:val="0"/>
        </w:numPr>
        <w:jc w:val="center"/>
        <w:rPr>
          <w:lang w:val="de-DE"/>
        </w:rPr>
      </w:pPr>
    </w:p>
    <w:p w14:paraId="390F7454" w14:textId="77777777" w:rsidR="00F85068" w:rsidRPr="000C7DBD" w:rsidRDefault="00F85068" w:rsidP="007435D9">
      <w:pPr>
        <w:pStyle w:val="Uberschrift3"/>
        <w:keepNext w:val="0"/>
        <w:spacing w:before="0" w:after="0"/>
        <w:rPr>
          <w:kern w:val="0"/>
          <w:lang w:val="de-DE"/>
        </w:rPr>
      </w:pPr>
      <w:r w:rsidRPr="000C7DBD">
        <w:rPr>
          <w:kern w:val="0"/>
          <w:lang w:val="de-DE"/>
        </w:rPr>
        <w:t>ANHANG I</w:t>
      </w:r>
    </w:p>
    <w:p w14:paraId="20EE7DE1" w14:textId="77777777" w:rsidR="00F85068" w:rsidRPr="000C7DBD" w:rsidRDefault="00F85068" w:rsidP="007435D9">
      <w:pPr>
        <w:tabs>
          <w:tab w:val="left" w:pos="567"/>
        </w:tabs>
        <w:jc w:val="center"/>
        <w:rPr>
          <w:b/>
          <w:lang w:val="de-DE"/>
        </w:rPr>
      </w:pPr>
    </w:p>
    <w:p w14:paraId="785FDF86" w14:textId="77777777" w:rsidR="00F85068" w:rsidRPr="000C7DBD" w:rsidRDefault="00F85068" w:rsidP="007435D9">
      <w:pPr>
        <w:pStyle w:val="TitleA"/>
        <w:suppressAutoHyphens w:val="0"/>
      </w:pPr>
      <w:r w:rsidRPr="000C7DBD">
        <w:t>ZUSAMMENFASSUNG DER MERKMALE DES ARZNEIMITTELS</w:t>
      </w:r>
    </w:p>
    <w:p w14:paraId="110F2021" w14:textId="00475D15" w:rsidR="00F85068" w:rsidRPr="000C7DBD" w:rsidRDefault="00F85068" w:rsidP="007435D9">
      <w:pPr>
        <w:pStyle w:val="Uberschrift2"/>
        <w:tabs>
          <w:tab w:val="left" w:pos="-720"/>
        </w:tabs>
        <w:spacing w:before="0" w:after="0"/>
        <w:ind w:left="567" w:hanging="567"/>
        <w:outlineLvl w:val="9"/>
        <w:rPr>
          <w:kern w:val="0"/>
          <w:lang w:val="de-DE"/>
        </w:rPr>
      </w:pPr>
      <w:r w:rsidRPr="000C7DBD">
        <w:rPr>
          <w:b w:val="0"/>
          <w:kern w:val="0"/>
          <w:lang w:val="de-DE"/>
        </w:rPr>
        <w:br w:type="page"/>
      </w:r>
      <w:r w:rsidRPr="000C7DBD">
        <w:rPr>
          <w:kern w:val="0"/>
          <w:lang w:val="de-DE"/>
        </w:rPr>
        <w:lastRenderedPageBreak/>
        <w:t>1.</w:t>
      </w:r>
      <w:r w:rsidRPr="000C7DBD">
        <w:rPr>
          <w:kern w:val="0"/>
          <w:lang w:val="de-DE"/>
        </w:rPr>
        <w:tab/>
        <w:t>BEZEICHNUNG DES ARZNEIMITTELS</w:t>
      </w:r>
    </w:p>
    <w:p w14:paraId="0C503CA0" w14:textId="77777777" w:rsidR="00F85068" w:rsidRPr="000C7DBD" w:rsidRDefault="00F85068" w:rsidP="007435D9">
      <w:pPr>
        <w:pStyle w:val="Uberschrift2"/>
        <w:spacing w:before="0" w:after="0"/>
        <w:ind w:left="567" w:hanging="567"/>
        <w:outlineLvl w:val="9"/>
        <w:rPr>
          <w:b w:val="0"/>
          <w:kern w:val="0"/>
          <w:lang w:val="de-DE"/>
        </w:rPr>
      </w:pPr>
    </w:p>
    <w:p w14:paraId="7D328729" w14:textId="77777777" w:rsidR="00F85068" w:rsidRPr="000C7DBD" w:rsidRDefault="00F85068" w:rsidP="007435D9">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5 mg Hartkapseln</w:t>
      </w:r>
    </w:p>
    <w:p w14:paraId="1B71BB9D" w14:textId="104E47EF" w:rsidR="00803573" w:rsidRPr="000C7DBD" w:rsidRDefault="00803573" w:rsidP="00803573">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20 mg Hartkapseln</w:t>
      </w:r>
    </w:p>
    <w:p w14:paraId="753732CD" w14:textId="4857E320" w:rsidR="00803573" w:rsidRPr="000C7DBD" w:rsidRDefault="00803573" w:rsidP="00803573">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100 mg Hartkapseln</w:t>
      </w:r>
    </w:p>
    <w:p w14:paraId="61A4C839" w14:textId="417BF663" w:rsidR="00803573" w:rsidRPr="000C7DBD" w:rsidRDefault="00803573" w:rsidP="00803573">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140 mg Hartkapseln</w:t>
      </w:r>
    </w:p>
    <w:p w14:paraId="09A22653" w14:textId="2D7861FD" w:rsidR="00803573" w:rsidRPr="000C7DBD" w:rsidRDefault="00803573" w:rsidP="00803573">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180 mg Hartkapseln</w:t>
      </w:r>
    </w:p>
    <w:p w14:paraId="2CA4FC0B" w14:textId="7637E83B" w:rsidR="00803573" w:rsidRPr="000C7DBD" w:rsidRDefault="00803573" w:rsidP="00803573">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250 mg Hartkapseln</w:t>
      </w:r>
    </w:p>
    <w:p w14:paraId="16782336" w14:textId="77777777" w:rsidR="00F85068" w:rsidRPr="000C7DBD" w:rsidRDefault="00F85068" w:rsidP="007435D9">
      <w:pPr>
        <w:tabs>
          <w:tab w:val="left" w:pos="567"/>
        </w:tabs>
        <w:rPr>
          <w:lang w:val="de-DE"/>
        </w:rPr>
      </w:pPr>
    </w:p>
    <w:p w14:paraId="19EB9713" w14:textId="77777777" w:rsidR="00F85068" w:rsidRPr="000C7DBD" w:rsidRDefault="00F85068" w:rsidP="007435D9">
      <w:pPr>
        <w:tabs>
          <w:tab w:val="left" w:pos="567"/>
        </w:tabs>
        <w:rPr>
          <w:lang w:val="de-DE"/>
        </w:rPr>
      </w:pPr>
    </w:p>
    <w:p w14:paraId="7E0F802D" w14:textId="77777777" w:rsidR="00F85068" w:rsidRPr="000C7DBD" w:rsidRDefault="00F85068" w:rsidP="007435D9">
      <w:pPr>
        <w:keepNext/>
        <w:tabs>
          <w:tab w:val="left" w:pos="567"/>
        </w:tabs>
        <w:ind w:left="567" w:hanging="567"/>
        <w:rPr>
          <w:b/>
          <w:lang w:val="de-DE"/>
        </w:rPr>
      </w:pPr>
      <w:r w:rsidRPr="000C7DBD">
        <w:rPr>
          <w:b/>
          <w:lang w:val="de-DE"/>
        </w:rPr>
        <w:t>2.</w:t>
      </w:r>
      <w:r w:rsidRPr="000C7DBD">
        <w:rPr>
          <w:b/>
          <w:lang w:val="de-DE"/>
        </w:rPr>
        <w:tab/>
        <w:t>QUALITATIVE UND QUANTITATIVE ZUSAMMENSETZUNG</w:t>
      </w:r>
    </w:p>
    <w:p w14:paraId="33B53B1B" w14:textId="5FE68510" w:rsidR="00F85068" w:rsidRPr="000C7DBD" w:rsidRDefault="00F85068" w:rsidP="007435D9">
      <w:pPr>
        <w:keepNext/>
        <w:tabs>
          <w:tab w:val="left" w:pos="567"/>
        </w:tabs>
        <w:ind w:left="567" w:hanging="567"/>
        <w:rPr>
          <w:lang w:val="de-DE"/>
        </w:rPr>
      </w:pPr>
    </w:p>
    <w:p w14:paraId="6E8616CE" w14:textId="3970B794" w:rsidR="00803573" w:rsidRPr="009C0284" w:rsidRDefault="00803573" w:rsidP="00803573">
      <w:pPr>
        <w:pStyle w:val="Kopfzeile"/>
        <w:tabs>
          <w:tab w:val="clear" w:pos="4153"/>
          <w:tab w:val="clear" w:pos="8306"/>
          <w:tab w:val="left" w:pos="567"/>
        </w:tabs>
        <w:rPr>
          <w:u w:val="single"/>
          <w:lang w:val="de-DE"/>
        </w:rPr>
      </w:pPr>
      <w:r w:rsidRPr="009C0284">
        <w:rPr>
          <w:u w:val="single"/>
          <w:lang w:val="de-DE"/>
        </w:rPr>
        <w:t>5 mg Hartkapseln</w:t>
      </w:r>
    </w:p>
    <w:p w14:paraId="4AA93EEB" w14:textId="77777777" w:rsidR="00F85068" w:rsidRPr="000C7DBD" w:rsidRDefault="00F85068" w:rsidP="007435D9">
      <w:pPr>
        <w:tabs>
          <w:tab w:val="left" w:pos="567"/>
        </w:tabs>
        <w:rPr>
          <w:lang w:val="de-DE"/>
        </w:rPr>
      </w:pPr>
      <w:r w:rsidRPr="000C7DBD">
        <w:rPr>
          <w:lang w:val="de-DE"/>
        </w:rPr>
        <w:t xml:space="preserve">Jede Hartkapsel enthält 5 mg </w:t>
      </w:r>
      <w:proofErr w:type="spellStart"/>
      <w:r w:rsidRPr="000C7DBD">
        <w:rPr>
          <w:lang w:val="de-DE"/>
        </w:rPr>
        <w:t>Temozolomid</w:t>
      </w:r>
      <w:proofErr w:type="spellEnd"/>
      <w:r w:rsidR="00CE2421" w:rsidRPr="000C7DBD">
        <w:rPr>
          <w:lang w:val="de-DE"/>
        </w:rPr>
        <w:t xml:space="preserve"> (</w:t>
      </w:r>
      <w:proofErr w:type="spellStart"/>
      <w:r w:rsidR="00CE2421" w:rsidRPr="000C7DBD">
        <w:rPr>
          <w:lang w:val="de-DE"/>
        </w:rPr>
        <w:t>Temozolomide</w:t>
      </w:r>
      <w:proofErr w:type="spellEnd"/>
      <w:r w:rsidR="00CE2421" w:rsidRPr="000C7DBD">
        <w:rPr>
          <w:lang w:val="de-DE"/>
        </w:rPr>
        <w:t>)</w:t>
      </w:r>
      <w:r w:rsidRPr="000C7DBD">
        <w:rPr>
          <w:lang w:val="de-DE"/>
        </w:rPr>
        <w:t>.</w:t>
      </w:r>
    </w:p>
    <w:p w14:paraId="59DF9B7B" w14:textId="77777777" w:rsidR="00F85068" w:rsidRPr="000C7DBD" w:rsidRDefault="00F85068" w:rsidP="007435D9">
      <w:pPr>
        <w:tabs>
          <w:tab w:val="left" w:pos="567"/>
        </w:tabs>
        <w:rPr>
          <w:lang w:val="de-DE"/>
        </w:rPr>
      </w:pPr>
    </w:p>
    <w:p w14:paraId="725C9CEA" w14:textId="2A818A0A" w:rsidR="0021096A" w:rsidRPr="000C7DBD" w:rsidRDefault="00F85068" w:rsidP="007435D9">
      <w:pPr>
        <w:keepNext/>
        <w:tabs>
          <w:tab w:val="left" w:pos="567"/>
        </w:tabs>
        <w:ind w:left="567" w:hanging="567"/>
        <w:rPr>
          <w:szCs w:val="22"/>
          <w:u w:val="single"/>
          <w:lang w:val="de-DE"/>
        </w:rPr>
      </w:pPr>
      <w:r w:rsidRPr="000C7DBD">
        <w:rPr>
          <w:szCs w:val="22"/>
          <w:u w:val="single"/>
          <w:lang w:val="de-DE"/>
        </w:rPr>
        <w:t>Sonstige</w:t>
      </w:r>
      <w:r w:rsidR="00F77D66" w:rsidRPr="000C7DBD">
        <w:rPr>
          <w:szCs w:val="22"/>
          <w:u w:val="single"/>
          <w:lang w:val="de-DE"/>
        </w:rPr>
        <w:t>(</w:t>
      </w:r>
      <w:r w:rsidRPr="000C7DBD">
        <w:rPr>
          <w:szCs w:val="22"/>
          <w:u w:val="single"/>
          <w:lang w:val="de-DE"/>
        </w:rPr>
        <w:t>r</w:t>
      </w:r>
      <w:r w:rsidR="00F77D66" w:rsidRPr="000C7DBD">
        <w:rPr>
          <w:szCs w:val="22"/>
          <w:u w:val="single"/>
          <w:lang w:val="de-DE"/>
        </w:rPr>
        <w:t>)</w:t>
      </w:r>
      <w:r w:rsidRPr="000C7DBD">
        <w:rPr>
          <w:szCs w:val="22"/>
          <w:u w:val="single"/>
          <w:lang w:val="de-DE"/>
        </w:rPr>
        <w:t xml:space="preserve"> Bestandteil</w:t>
      </w:r>
      <w:r w:rsidR="0094556D" w:rsidRPr="000C7DBD">
        <w:rPr>
          <w:szCs w:val="22"/>
          <w:u w:val="single"/>
          <w:lang w:val="de-DE"/>
        </w:rPr>
        <w:t>(e)</w:t>
      </w:r>
      <w:r w:rsidR="001E32FB" w:rsidRPr="000C7DBD">
        <w:rPr>
          <w:szCs w:val="22"/>
          <w:u w:val="single"/>
          <w:lang w:val="de-DE"/>
        </w:rPr>
        <w:t xml:space="preserve"> </w:t>
      </w:r>
      <w:r w:rsidR="0021096A" w:rsidRPr="000C7DBD">
        <w:rPr>
          <w:szCs w:val="22"/>
          <w:u w:val="single"/>
          <w:lang w:val="de-DE"/>
        </w:rPr>
        <w:t>mit bekannter Wirkung</w:t>
      </w:r>
    </w:p>
    <w:p w14:paraId="65FCB80A" w14:textId="46996332" w:rsidR="00F85068" w:rsidRPr="000C7DBD" w:rsidRDefault="00F85068" w:rsidP="007435D9">
      <w:pPr>
        <w:tabs>
          <w:tab w:val="left" w:pos="567"/>
        </w:tabs>
        <w:rPr>
          <w:lang w:val="de-DE"/>
        </w:rPr>
      </w:pPr>
      <w:r w:rsidRPr="000C7DBD">
        <w:rPr>
          <w:szCs w:val="22"/>
          <w:lang w:val="de-DE"/>
        </w:rPr>
        <w:t>Jede Hartkapsel enthält 132,8 mg Lactose.</w:t>
      </w:r>
    </w:p>
    <w:p w14:paraId="2B2D3B5D" w14:textId="2A6CF8DC" w:rsidR="00F85068" w:rsidRPr="000C7DBD" w:rsidRDefault="00F85068" w:rsidP="007435D9">
      <w:pPr>
        <w:tabs>
          <w:tab w:val="left" w:pos="567"/>
        </w:tabs>
        <w:rPr>
          <w:lang w:val="de-DE"/>
        </w:rPr>
      </w:pPr>
    </w:p>
    <w:p w14:paraId="10CF62C9" w14:textId="236641FE" w:rsidR="00803573" w:rsidRPr="000C7DBD" w:rsidRDefault="00803573" w:rsidP="00803573">
      <w:pPr>
        <w:pStyle w:val="Kopfzeile"/>
        <w:tabs>
          <w:tab w:val="clear" w:pos="4153"/>
          <w:tab w:val="clear" w:pos="8306"/>
          <w:tab w:val="left" w:pos="567"/>
        </w:tabs>
        <w:rPr>
          <w:u w:val="single"/>
          <w:lang w:val="de-DE"/>
        </w:rPr>
      </w:pPr>
      <w:r w:rsidRPr="000C7DBD">
        <w:rPr>
          <w:u w:val="single"/>
          <w:lang w:val="de-DE"/>
        </w:rPr>
        <w:t>20 mg Hartkapseln</w:t>
      </w:r>
    </w:p>
    <w:p w14:paraId="683C8109" w14:textId="4B70879D" w:rsidR="00803573" w:rsidRPr="000C7DBD" w:rsidRDefault="00803573" w:rsidP="00803573">
      <w:pPr>
        <w:tabs>
          <w:tab w:val="left" w:pos="567"/>
        </w:tabs>
        <w:rPr>
          <w:lang w:val="de-DE"/>
        </w:rPr>
      </w:pPr>
      <w:r w:rsidRPr="000C7DBD">
        <w:rPr>
          <w:lang w:val="de-DE"/>
        </w:rPr>
        <w:t xml:space="preserve">Jede Hartkapsel enthält 20 mg </w:t>
      </w:r>
      <w:proofErr w:type="spellStart"/>
      <w:r w:rsidRPr="000C7DBD">
        <w:rPr>
          <w:lang w:val="de-DE"/>
        </w:rPr>
        <w:t>Temozolomid</w:t>
      </w:r>
      <w:proofErr w:type="spellEnd"/>
      <w:r w:rsidRPr="000C7DBD">
        <w:rPr>
          <w:lang w:val="de-DE"/>
        </w:rPr>
        <w:t xml:space="preserve"> (</w:t>
      </w:r>
      <w:proofErr w:type="spellStart"/>
      <w:r w:rsidRPr="000C7DBD">
        <w:rPr>
          <w:lang w:val="de-DE"/>
        </w:rPr>
        <w:t>Temozolomide</w:t>
      </w:r>
      <w:proofErr w:type="spellEnd"/>
      <w:r w:rsidRPr="000C7DBD">
        <w:rPr>
          <w:lang w:val="de-DE"/>
        </w:rPr>
        <w:t>).</w:t>
      </w:r>
    </w:p>
    <w:p w14:paraId="742F16ED" w14:textId="77777777" w:rsidR="00803573" w:rsidRPr="000C7DBD" w:rsidRDefault="00803573" w:rsidP="00803573">
      <w:pPr>
        <w:tabs>
          <w:tab w:val="left" w:pos="567"/>
        </w:tabs>
        <w:rPr>
          <w:lang w:val="de-DE"/>
        </w:rPr>
      </w:pPr>
    </w:p>
    <w:p w14:paraId="4D8F6813" w14:textId="057F4C89" w:rsidR="00803573" w:rsidRPr="000C7DBD" w:rsidRDefault="00803573" w:rsidP="00803573">
      <w:pPr>
        <w:keepNext/>
        <w:tabs>
          <w:tab w:val="left" w:pos="567"/>
        </w:tabs>
        <w:ind w:left="567" w:hanging="567"/>
        <w:rPr>
          <w:szCs w:val="22"/>
          <w:u w:val="single"/>
          <w:lang w:val="de-DE"/>
        </w:rPr>
      </w:pPr>
      <w:r w:rsidRPr="000C7DBD">
        <w:rPr>
          <w:szCs w:val="22"/>
          <w:u w:val="single"/>
          <w:lang w:val="de-DE"/>
        </w:rPr>
        <w:t>Sonstige(r) Bestandteil(e) mit bekannter Wirkung</w:t>
      </w:r>
    </w:p>
    <w:p w14:paraId="119882FD" w14:textId="05421D39" w:rsidR="00803573" w:rsidRPr="000C7DBD" w:rsidRDefault="00803573" w:rsidP="00803573">
      <w:pPr>
        <w:tabs>
          <w:tab w:val="left" w:pos="567"/>
        </w:tabs>
        <w:rPr>
          <w:lang w:val="de-DE"/>
        </w:rPr>
      </w:pPr>
      <w:r w:rsidRPr="000C7DBD">
        <w:rPr>
          <w:szCs w:val="22"/>
          <w:lang w:val="de-DE"/>
        </w:rPr>
        <w:t>Jede Hartkapsel enthält 182,2 mg Lactose.</w:t>
      </w:r>
    </w:p>
    <w:p w14:paraId="3193DE99" w14:textId="77777777" w:rsidR="00803573" w:rsidRPr="000C7DBD" w:rsidRDefault="00803573" w:rsidP="007435D9">
      <w:pPr>
        <w:tabs>
          <w:tab w:val="left" w:pos="567"/>
        </w:tabs>
        <w:rPr>
          <w:lang w:val="de-DE"/>
        </w:rPr>
      </w:pPr>
    </w:p>
    <w:p w14:paraId="5AD9E841" w14:textId="38C9965B" w:rsidR="00803573" w:rsidRPr="009C0284" w:rsidRDefault="00803573" w:rsidP="00803573">
      <w:pPr>
        <w:pStyle w:val="Kopfzeile"/>
        <w:tabs>
          <w:tab w:val="clear" w:pos="4153"/>
          <w:tab w:val="clear" w:pos="8306"/>
          <w:tab w:val="left" w:pos="567"/>
        </w:tabs>
        <w:rPr>
          <w:u w:val="single"/>
          <w:lang w:val="de-DE"/>
        </w:rPr>
      </w:pPr>
      <w:r w:rsidRPr="009C0284">
        <w:rPr>
          <w:u w:val="single"/>
          <w:lang w:val="de-DE"/>
        </w:rPr>
        <w:t>100 mg Hartkapseln</w:t>
      </w:r>
    </w:p>
    <w:p w14:paraId="4C7903AD" w14:textId="49DE93A8" w:rsidR="00803573" w:rsidRPr="000C7DBD" w:rsidRDefault="00803573" w:rsidP="00803573">
      <w:pPr>
        <w:tabs>
          <w:tab w:val="left" w:pos="567"/>
        </w:tabs>
        <w:rPr>
          <w:lang w:val="de-DE"/>
        </w:rPr>
      </w:pPr>
      <w:r w:rsidRPr="000C7DBD">
        <w:rPr>
          <w:lang w:val="de-DE"/>
        </w:rPr>
        <w:t xml:space="preserve">Jede Hartkapsel enthält 100 mg </w:t>
      </w:r>
      <w:proofErr w:type="spellStart"/>
      <w:r w:rsidRPr="000C7DBD">
        <w:rPr>
          <w:lang w:val="de-DE"/>
        </w:rPr>
        <w:t>Temozolomid</w:t>
      </w:r>
      <w:proofErr w:type="spellEnd"/>
      <w:r w:rsidRPr="000C7DBD">
        <w:rPr>
          <w:lang w:val="de-DE"/>
        </w:rPr>
        <w:t xml:space="preserve"> (</w:t>
      </w:r>
      <w:proofErr w:type="spellStart"/>
      <w:r w:rsidRPr="000C7DBD">
        <w:rPr>
          <w:lang w:val="de-DE"/>
        </w:rPr>
        <w:t>Temozolomide</w:t>
      </w:r>
      <w:proofErr w:type="spellEnd"/>
      <w:r w:rsidRPr="000C7DBD">
        <w:rPr>
          <w:lang w:val="de-DE"/>
        </w:rPr>
        <w:t>).</w:t>
      </w:r>
    </w:p>
    <w:p w14:paraId="598EEFBE" w14:textId="77777777" w:rsidR="00803573" w:rsidRPr="000C7DBD" w:rsidRDefault="00803573" w:rsidP="00803573">
      <w:pPr>
        <w:tabs>
          <w:tab w:val="left" w:pos="567"/>
        </w:tabs>
        <w:rPr>
          <w:lang w:val="de-DE"/>
        </w:rPr>
      </w:pPr>
    </w:p>
    <w:p w14:paraId="5B903B71" w14:textId="7FA7CF4D" w:rsidR="00803573" w:rsidRPr="000C7DBD" w:rsidRDefault="00803573" w:rsidP="00803573">
      <w:pPr>
        <w:keepNext/>
        <w:tabs>
          <w:tab w:val="left" w:pos="567"/>
        </w:tabs>
        <w:ind w:left="567" w:hanging="567"/>
        <w:rPr>
          <w:szCs w:val="22"/>
          <w:u w:val="single"/>
          <w:lang w:val="de-DE"/>
        </w:rPr>
      </w:pPr>
      <w:r w:rsidRPr="000C7DBD">
        <w:rPr>
          <w:szCs w:val="22"/>
          <w:u w:val="single"/>
          <w:lang w:val="de-DE"/>
        </w:rPr>
        <w:t>Sonstige(r) Bestandteil(e) mit bekannter Wirkung</w:t>
      </w:r>
    </w:p>
    <w:p w14:paraId="47453BB6" w14:textId="5467C04A" w:rsidR="00803573" w:rsidRPr="000C7DBD" w:rsidRDefault="00803573" w:rsidP="00803573">
      <w:pPr>
        <w:tabs>
          <w:tab w:val="left" w:pos="567"/>
        </w:tabs>
        <w:rPr>
          <w:lang w:val="de-DE"/>
        </w:rPr>
      </w:pPr>
      <w:r w:rsidRPr="000C7DBD">
        <w:rPr>
          <w:szCs w:val="22"/>
          <w:lang w:val="de-DE"/>
        </w:rPr>
        <w:t>Jede Hartkapsel enthält 175,7 mg Lactose.</w:t>
      </w:r>
    </w:p>
    <w:p w14:paraId="02FB88D0" w14:textId="77777777" w:rsidR="00803573" w:rsidRPr="000C7DBD" w:rsidRDefault="00803573" w:rsidP="00803573">
      <w:pPr>
        <w:pStyle w:val="Kopfzeile"/>
        <w:tabs>
          <w:tab w:val="clear" w:pos="4153"/>
          <w:tab w:val="clear" w:pos="8306"/>
          <w:tab w:val="left" w:pos="567"/>
        </w:tabs>
        <w:rPr>
          <w:lang w:val="de-DE"/>
        </w:rPr>
      </w:pPr>
    </w:p>
    <w:p w14:paraId="74AFDD80" w14:textId="2899F25C" w:rsidR="00803573" w:rsidRPr="009C0284" w:rsidRDefault="00803573" w:rsidP="00803573">
      <w:pPr>
        <w:pStyle w:val="Kopfzeile"/>
        <w:tabs>
          <w:tab w:val="clear" w:pos="4153"/>
          <w:tab w:val="clear" w:pos="8306"/>
          <w:tab w:val="left" w:pos="567"/>
        </w:tabs>
        <w:rPr>
          <w:u w:val="single"/>
          <w:lang w:val="de-DE"/>
        </w:rPr>
      </w:pPr>
      <w:r w:rsidRPr="009C0284">
        <w:rPr>
          <w:u w:val="single"/>
          <w:lang w:val="de-DE"/>
        </w:rPr>
        <w:t>140 mg Hartkapseln</w:t>
      </w:r>
    </w:p>
    <w:p w14:paraId="2D5C5A44" w14:textId="053B25AF" w:rsidR="00803573" w:rsidRPr="000C7DBD" w:rsidRDefault="00803573" w:rsidP="00803573">
      <w:pPr>
        <w:tabs>
          <w:tab w:val="left" w:pos="567"/>
        </w:tabs>
        <w:rPr>
          <w:lang w:val="de-DE"/>
        </w:rPr>
      </w:pPr>
      <w:r w:rsidRPr="000C7DBD">
        <w:rPr>
          <w:lang w:val="de-DE"/>
        </w:rPr>
        <w:t xml:space="preserve">Jede Hartkapsel enthält 140 mg </w:t>
      </w:r>
      <w:proofErr w:type="spellStart"/>
      <w:r w:rsidRPr="000C7DBD">
        <w:rPr>
          <w:lang w:val="de-DE"/>
        </w:rPr>
        <w:t>Temozolomid</w:t>
      </w:r>
      <w:proofErr w:type="spellEnd"/>
      <w:r w:rsidRPr="000C7DBD">
        <w:rPr>
          <w:lang w:val="de-DE"/>
        </w:rPr>
        <w:t xml:space="preserve"> (</w:t>
      </w:r>
      <w:proofErr w:type="spellStart"/>
      <w:r w:rsidRPr="000C7DBD">
        <w:rPr>
          <w:lang w:val="de-DE"/>
        </w:rPr>
        <w:t>Temozolomide</w:t>
      </w:r>
      <w:proofErr w:type="spellEnd"/>
      <w:r w:rsidRPr="000C7DBD">
        <w:rPr>
          <w:lang w:val="de-DE"/>
        </w:rPr>
        <w:t>).</w:t>
      </w:r>
    </w:p>
    <w:p w14:paraId="4AFFBE6A" w14:textId="77777777" w:rsidR="00803573" w:rsidRPr="000C7DBD" w:rsidRDefault="00803573" w:rsidP="00803573">
      <w:pPr>
        <w:tabs>
          <w:tab w:val="left" w:pos="567"/>
        </w:tabs>
        <w:rPr>
          <w:lang w:val="de-DE"/>
        </w:rPr>
      </w:pPr>
    </w:p>
    <w:p w14:paraId="5038CEEF" w14:textId="63C8AB44" w:rsidR="00803573" w:rsidRPr="000C7DBD" w:rsidRDefault="00803573" w:rsidP="00803573">
      <w:pPr>
        <w:keepNext/>
        <w:tabs>
          <w:tab w:val="left" w:pos="567"/>
        </w:tabs>
        <w:ind w:left="567" w:hanging="567"/>
        <w:rPr>
          <w:szCs w:val="22"/>
          <w:u w:val="single"/>
          <w:lang w:val="de-DE"/>
        </w:rPr>
      </w:pPr>
      <w:r w:rsidRPr="000C7DBD">
        <w:rPr>
          <w:szCs w:val="22"/>
          <w:u w:val="single"/>
          <w:lang w:val="de-DE"/>
        </w:rPr>
        <w:t>Sonstige(r) Bestandteil(e) mit bekannter Wirkung</w:t>
      </w:r>
    </w:p>
    <w:p w14:paraId="2E678C47" w14:textId="2B48B3A5" w:rsidR="00803573" w:rsidRPr="000C7DBD" w:rsidRDefault="00803573" w:rsidP="00803573">
      <w:pPr>
        <w:tabs>
          <w:tab w:val="left" w:pos="567"/>
        </w:tabs>
        <w:rPr>
          <w:lang w:val="de-DE"/>
        </w:rPr>
      </w:pPr>
      <w:r w:rsidRPr="000C7DBD">
        <w:rPr>
          <w:szCs w:val="22"/>
          <w:lang w:val="de-DE"/>
        </w:rPr>
        <w:t>Jede Hartkapsel enthält 246 mg Lactose.</w:t>
      </w:r>
    </w:p>
    <w:p w14:paraId="7DB6968F" w14:textId="77777777" w:rsidR="00803573" w:rsidRPr="000C7DBD" w:rsidRDefault="00803573" w:rsidP="00803573">
      <w:pPr>
        <w:pStyle w:val="Kopfzeile"/>
        <w:tabs>
          <w:tab w:val="clear" w:pos="4153"/>
          <w:tab w:val="clear" w:pos="8306"/>
          <w:tab w:val="left" w:pos="567"/>
        </w:tabs>
        <w:rPr>
          <w:lang w:val="de-DE"/>
        </w:rPr>
      </w:pPr>
    </w:p>
    <w:p w14:paraId="19D17A2D" w14:textId="34F369F8" w:rsidR="00803573" w:rsidRPr="009C0284" w:rsidRDefault="00803573" w:rsidP="00803573">
      <w:pPr>
        <w:pStyle w:val="Kopfzeile"/>
        <w:tabs>
          <w:tab w:val="clear" w:pos="4153"/>
          <w:tab w:val="clear" w:pos="8306"/>
          <w:tab w:val="left" w:pos="567"/>
        </w:tabs>
        <w:rPr>
          <w:u w:val="single"/>
          <w:lang w:val="de-DE"/>
        </w:rPr>
      </w:pPr>
      <w:r w:rsidRPr="009C0284">
        <w:rPr>
          <w:u w:val="single"/>
          <w:lang w:val="de-DE"/>
        </w:rPr>
        <w:t>180 mg Hartkapseln</w:t>
      </w:r>
    </w:p>
    <w:p w14:paraId="6F319B00" w14:textId="1E39E3EE" w:rsidR="00803573" w:rsidRPr="000C7DBD" w:rsidRDefault="00803573" w:rsidP="00803573">
      <w:pPr>
        <w:tabs>
          <w:tab w:val="left" w:pos="567"/>
        </w:tabs>
        <w:rPr>
          <w:lang w:val="de-DE"/>
        </w:rPr>
      </w:pPr>
      <w:r w:rsidRPr="000C7DBD">
        <w:rPr>
          <w:lang w:val="de-DE"/>
        </w:rPr>
        <w:t xml:space="preserve">Jede Hartkapsel enthält 180 mg </w:t>
      </w:r>
      <w:proofErr w:type="spellStart"/>
      <w:r w:rsidRPr="000C7DBD">
        <w:rPr>
          <w:lang w:val="de-DE"/>
        </w:rPr>
        <w:t>Temozolomid</w:t>
      </w:r>
      <w:proofErr w:type="spellEnd"/>
      <w:r w:rsidRPr="000C7DBD">
        <w:rPr>
          <w:lang w:val="de-DE"/>
        </w:rPr>
        <w:t xml:space="preserve"> (</w:t>
      </w:r>
      <w:proofErr w:type="spellStart"/>
      <w:r w:rsidRPr="000C7DBD">
        <w:rPr>
          <w:lang w:val="de-DE"/>
        </w:rPr>
        <w:t>Temozolomide</w:t>
      </w:r>
      <w:proofErr w:type="spellEnd"/>
      <w:r w:rsidRPr="000C7DBD">
        <w:rPr>
          <w:lang w:val="de-DE"/>
        </w:rPr>
        <w:t>).</w:t>
      </w:r>
    </w:p>
    <w:p w14:paraId="5D144D67" w14:textId="77777777" w:rsidR="00803573" w:rsidRPr="000C7DBD" w:rsidRDefault="00803573" w:rsidP="00803573">
      <w:pPr>
        <w:tabs>
          <w:tab w:val="left" w:pos="567"/>
        </w:tabs>
        <w:rPr>
          <w:lang w:val="de-DE"/>
        </w:rPr>
      </w:pPr>
    </w:p>
    <w:p w14:paraId="6EEA52BD" w14:textId="245F37EE" w:rsidR="00803573" w:rsidRPr="000C7DBD" w:rsidRDefault="00803573" w:rsidP="00803573">
      <w:pPr>
        <w:keepNext/>
        <w:tabs>
          <w:tab w:val="left" w:pos="567"/>
        </w:tabs>
        <w:ind w:left="567" w:hanging="567"/>
        <w:rPr>
          <w:szCs w:val="22"/>
          <w:u w:val="single"/>
          <w:lang w:val="de-DE"/>
        </w:rPr>
      </w:pPr>
      <w:r w:rsidRPr="000C7DBD">
        <w:rPr>
          <w:szCs w:val="22"/>
          <w:u w:val="single"/>
          <w:lang w:val="de-DE"/>
        </w:rPr>
        <w:t>Sonstige(r) Bestandteil(e) mit bekannter Wirkung</w:t>
      </w:r>
    </w:p>
    <w:p w14:paraId="2E751333" w14:textId="1F2095D6" w:rsidR="00803573" w:rsidRPr="000C7DBD" w:rsidRDefault="00803573" w:rsidP="00803573">
      <w:pPr>
        <w:tabs>
          <w:tab w:val="left" w:pos="567"/>
        </w:tabs>
        <w:rPr>
          <w:lang w:val="de-DE"/>
        </w:rPr>
      </w:pPr>
      <w:r w:rsidRPr="000C7DBD">
        <w:rPr>
          <w:szCs w:val="22"/>
          <w:lang w:val="de-DE"/>
        </w:rPr>
        <w:t>Jede Hartkapsel enthält 316,3 mg Lactose.</w:t>
      </w:r>
    </w:p>
    <w:p w14:paraId="7A86F1FE" w14:textId="77777777" w:rsidR="00803573" w:rsidRPr="000C7DBD" w:rsidRDefault="00803573" w:rsidP="00803573">
      <w:pPr>
        <w:pStyle w:val="Kopfzeile"/>
        <w:tabs>
          <w:tab w:val="clear" w:pos="4153"/>
          <w:tab w:val="clear" w:pos="8306"/>
          <w:tab w:val="left" w:pos="567"/>
        </w:tabs>
        <w:rPr>
          <w:lang w:val="de-DE"/>
        </w:rPr>
      </w:pPr>
    </w:p>
    <w:p w14:paraId="1448E1CC" w14:textId="793531EC" w:rsidR="00803573" w:rsidRPr="009C0284" w:rsidRDefault="00803573" w:rsidP="00803573">
      <w:pPr>
        <w:pStyle w:val="Kopfzeile"/>
        <w:tabs>
          <w:tab w:val="clear" w:pos="4153"/>
          <w:tab w:val="clear" w:pos="8306"/>
          <w:tab w:val="left" w:pos="567"/>
        </w:tabs>
        <w:rPr>
          <w:u w:val="single"/>
          <w:lang w:val="de-DE"/>
        </w:rPr>
      </w:pPr>
      <w:r w:rsidRPr="009C0284">
        <w:rPr>
          <w:u w:val="single"/>
          <w:lang w:val="de-DE"/>
        </w:rPr>
        <w:t>250 mg Hartkapseln</w:t>
      </w:r>
    </w:p>
    <w:p w14:paraId="4DFB90E5" w14:textId="7B20286B" w:rsidR="00803573" w:rsidRPr="000C7DBD" w:rsidRDefault="00803573" w:rsidP="00803573">
      <w:pPr>
        <w:tabs>
          <w:tab w:val="left" w:pos="567"/>
        </w:tabs>
        <w:rPr>
          <w:lang w:val="de-DE"/>
        </w:rPr>
      </w:pPr>
      <w:r w:rsidRPr="000C7DBD">
        <w:rPr>
          <w:lang w:val="de-DE"/>
        </w:rPr>
        <w:t xml:space="preserve">Jede Hartkapsel enthält 250 mg </w:t>
      </w:r>
      <w:proofErr w:type="spellStart"/>
      <w:r w:rsidRPr="000C7DBD">
        <w:rPr>
          <w:lang w:val="de-DE"/>
        </w:rPr>
        <w:t>Temozolomid</w:t>
      </w:r>
      <w:proofErr w:type="spellEnd"/>
      <w:r w:rsidRPr="000C7DBD">
        <w:rPr>
          <w:lang w:val="de-DE"/>
        </w:rPr>
        <w:t xml:space="preserve"> (</w:t>
      </w:r>
      <w:proofErr w:type="spellStart"/>
      <w:r w:rsidRPr="000C7DBD">
        <w:rPr>
          <w:lang w:val="de-DE"/>
        </w:rPr>
        <w:t>Temozolomide</w:t>
      </w:r>
      <w:proofErr w:type="spellEnd"/>
      <w:r w:rsidRPr="000C7DBD">
        <w:rPr>
          <w:lang w:val="de-DE"/>
        </w:rPr>
        <w:t>).</w:t>
      </w:r>
    </w:p>
    <w:p w14:paraId="46F26EAB" w14:textId="77777777" w:rsidR="00803573" w:rsidRPr="000C7DBD" w:rsidRDefault="00803573" w:rsidP="00803573">
      <w:pPr>
        <w:tabs>
          <w:tab w:val="left" w:pos="567"/>
        </w:tabs>
        <w:rPr>
          <w:lang w:val="de-DE"/>
        </w:rPr>
      </w:pPr>
    </w:p>
    <w:p w14:paraId="5D8C68EA" w14:textId="73F17256" w:rsidR="00803573" w:rsidRPr="000C7DBD" w:rsidRDefault="00803573" w:rsidP="00803573">
      <w:pPr>
        <w:keepNext/>
        <w:tabs>
          <w:tab w:val="left" w:pos="567"/>
        </w:tabs>
        <w:ind w:left="567" w:hanging="567"/>
        <w:rPr>
          <w:szCs w:val="22"/>
          <w:u w:val="single"/>
          <w:lang w:val="de-DE"/>
        </w:rPr>
      </w:pPr>
      <w:r w:rsidRPr="000C7DBD">
        <w:rPr>
          <w:szCs w:val="22"/>
          <w:u w:val="single"/>
          <w:lang w:val="de-DE"/>
        </w:rPr>
        <w:t>Sonstige(r) Bestandteil(e) mit bekannter Wirkung</w:t>
      </w:r>
    </w:p>
    <w:p w14:paraId="6EA1CE31" w14:textId="402104DD" w:rsidR="00803573" w:rsidRPr="000C7DBD" w:rsidRDefault="00803573" w:rsidP="00803573">
      <w:pPr>
        <w:tabs>
          <w:tab w:val="left" w:pos="567"/>
        </w:tabs>
        <w:rPr>
          <w:lang w:val="de-DE"/>
        </w:rPr>
      </w:pPr>
      <w:r w:rsidRPr="000C7DBD">
        <w:rPr>
          <w:szCs w:val="22"/>
          <w:lang w:val="de-DE"/>
        </w:rPr>
        <w:t>Jede Hartkapsel enthält 154,3 mg Lactose.</w:t>
      </w:r>
    </w:p>
    <w:p w14:paraId="04736AEE" w14:textId="77777777" w:rsidR="00803573" w:rsidRPr="000C7DBD" w:rsidRDefault="00803573" w:rsidP="007435D9">
      <w:pPr>
        <w:tabs>
          <w:tab w:val="left" w:pos="567"/>
        </w:tabs>
        <w:rPr>
          <w:lang w:val="de-DE"/>
        </w:rPr>
      </w:pPr>
    </w:p>
    <w:p w14:paraId="014B2F90" w14:textId="77777777" w:rsidR="00F85068" w:rsidRPr="000C7DBD" w:rsidRDefault="0021096A" w:rsidP="007435D9">
      <w:pPr>
        <w:tabs>
          <w:tab w:val="left" w:pos="567"/>
        </w:tabs>
        <w:rPr>
          <w:lang w:val="de-DE"/>
        </w:rPr>
      </w:pPr>
      <w:r w:rsidRPr="000C7DBD">
        <w:rPr>
          <w:lang w:val="de-DE"/>
        </w:rPr>
        <w:t>V</w:t>
      </w:r>
      <w:r w:rsidR="00F85068" w:rsidRPr="000C7DBD">
        <w:rPr>
          <w:lang w:val="de-DE"/>
        </w:rPr>
        <w:t>ollständige Auflistung der sonstigen Bestandteile</w:t>
      </w:r>
      <w:r w:rsidR="001E32FB" w:rsidRPr="000C7DBD">
        <w:rPr>
          <w:lang w:val="de-DE"/>
        </w:rPr>
        <w:t>,</w:t>
      </w:r>
      <w:r w:rsidR="00F85068" w:rsidRPr="000C7DBD">
        <w:rPr>
          <w:lang w:val="de-DE"/>
        </w:rPr>
        <w:t xml:space="preserve"> siehe Abschnitt</w:t>
      </w:r>
      <w:r w:rsidR="007435D9" w:rsidRPr="000C7DBD">
        <w:rPr>
          <w:lang w:val="de-DE"/>
        </w:rPr>
        <w:t> </w:t>
      </w:r>
      <w:r w:rsidR="00F85068" w:rsidRPr="000C7DBD">
        <w:rPr>
          <w:lang w:val="de-DE"/>
        </w:rPr>
        <w:t>6.1.</w:t>
      </w:r>
    </w:p>
    <w:p w14:paraId="3C6C5372" w14:textId="77777777" w:rsidR="00F85068" w:rsidRPr="000C7DBD" w:rsidRDefault="00F85068" w:rsidP="007435D9">
      <w:pPr>
        <w:tabs>
          <w:tab w:val="left" w:pos="567"/>
        </w:tabs>
        <w:rPr>
          <w:lang w:val="de-DE"/>
        </w:rPr>
      </w:pPr>
    </w:p>
    <w:p w14:paraId="22CA15BB" w14:textId="77777777" w:rsidR="00F85068" w:rsidRPr="000C7DBD" w:rsidRDefault="00F85068" w:rsidP="007435D9">
      <w:pPr>
        <w:tabs>
          <w:tab w:val="left" w:pos="567"/>
        </w:tabs>
        <w:rPr>
          <w:lang w:val="de-DE"/>
        </w:rPr>
      </w:pPr>
    </w:p>
    <w:p w14:paraId="3DB079A8" w14:textId="77777777" w:rsidR="00F85068" w:rsidRPr="000C7DBD" w:rsidRDefault="00F85068" w:rsidP="007435D9">
      <w:pPr>
        <w:keepNext/>
        <w:tabs>
          <w:tab w:val="left" w:pos="-720"/>
          <w:tab w:val="left" w:pos="567"/>
        </w:tabs>
        <w:ind w:left="567" w:hanging="567"/>
        <w:rPr>
          <w:b/>
          <w:lang w:val="de-DE"/>
        </w:rPr>
      </w:pPr>
      <w:r w:rsidRPr="000C7DBD">
        <w:rPr>
          <w:b/>
          <w:lang w:val="de-DE"/>
        </w:rPr>
        <w:lastRenderedPageBreak/>
        <w:t>3.</w:t>
      </w:r>
      <w:r w:rsidRPr="000C7DBD">
        <w:rPr>
          <w:b/>
          <w:lang w:val="de-DE"/>
        </w:rPr>
        <w:tab/>
      </w:r>
      <w:bookmarkStart w:id="1" w:name="OLE_LINK2"/>
      <w:r w:rsidRPr="000C7DBD">
        <w:rPr>
          <w:b/>
          <w:lang w:val="de-DE"/>
        </w:rPr>
        <w:t>DARREICHUNGSFORM</w:t>
      </w:r>
      <w:bookmarkEnd w:id="1"/>
    </w:p>
    <w:p w14:paraId="3637E9E3" w14:textId="77777777" w:rsidR="00F85068" w:rsidRPr="000C7DBD" w:rsidRDefault="00F85068" w:rsidP="007435D9">
      <w:pPr>
        <w:keepNext/>
        <w:tabs>
          <w:tab w:val="left" w:pos="567"/>
        </w:tabs>
        <w:ind w:left="567" w:hanging="567"/>
        <w:rPr>
          <w:lang w:val="de-DE"/>
        </w:rPr>
      </w:pPr>
    </w:p>
    <w:p w14:paraId="1A148AB9" w14:textId="10BC3505" w:rsidR="00F85068" w:rsidRPr="009C0284" w:rsidRDefault="009349D8" w:rsidP="009C0284">
      <w:pPr>
        <w:keepNext/>
        <w:tabs>
          <w:tab w:val="left" w:pos="567"/>
        </w:tabs>
        <w:rPr>
          <w:u w:val="single"/>
          <w:lang w:val="de-DE"/>
        </w:rPr>
      </w:pPr>
      <w:r w:rsidRPr="009C0284">
        <w:rPr>
          <w:u w:val="single"/>
          <w:lang w:val="de-DE"/>
        </w:rPr>
        <w:t xml:space="preserve">5 mg </w:t>
      </w:r>
      <w:r w:rsidR="00F85068" w:rsidRPr="009C0284">
        <w:rPr>
          <w:u w:val="single"/>
          <w:lang w:val="de-DE"/>
        </w:rPr>
        <w:t>Hartkapsel</w:t>
      </w:r>
      <w:r w:rsidR="004362C7" w:rsidRPr="009C0284">
        <w:rPr>
          <w:u w:val="single"/>
          <w:lang w:val="de-DE"/>
        </w:rPr>
        <w:t xml:space="preserve"> (Kapsel)</w:t>
      </w:r>
    </w:p>
    <w:p w14:paraId="211AAC35" w14:textId="77777777" w:rsidR="00F85068" w:rsidRPr="000C7DBD" w:rsidRDefault="00F85068" w:rsidP="009C0284">
      <w:pPr>
        <w:keepNext/>
        <w:tabs>
          <w:tab w:val="left" w:pos="567"/>
        </w:tabs>
        <w:rPr>
          <w:lang w:val="de-DE"/>
        </w:rPr>
      </w:pPr>
    </w:p>
    <w:p w14:paraId="174D2E4B" w14:textId="3ADE22C9" w:rsidR="00F85068" w:rsidRPr="000C7DBD" w:rsidRDefault="00F85068" w:rsidP="007435D9">
      <w:pPr>
        <w:tabs>
          <w:tab w:val="left" w:pos="567"/>
        </w:tabs>
        <w:rPr>
          <w:lang w:val="de-DE"/>
        </w:rPr>
      </w:pPr>
      <w:r w:rsidRPr="000C7DBD">
        <w:rPr>
          <w:lang w:val="de-DE"/>
        </w:rPr>
        <w:t>Die Hartkapseln haben ein opak weißes Unterteil, ein opak grünes Oberteil und sind mit schwarzer Tinte bedruckt. Das Oberteil ist mit „</w:t>
      </w:r>
      <w:r w:rsidR="00B431C5">
        <w:rPr>
          <w:lang w:val="de-DE"/>
        </w:rPr>
        <w:t>TEMODAL</w:t>
      </w:r>
      <w:r w:rsidRPr="000C7DBD">
        <w:rPr>
          <w:lang w:val="de-DE"/>
        </w:rPr>
        <w:t>“ bedruckt. Das Unterteil ist mit „5 mg“, dem SP-Logo und zwei Streifen bedruckt.</w:t>
      </w:r>
    </w:p>
    <w:p w14:paraId="06F5C034" w14:textId="6F7CC4E8" w:rsidR="00F85068" w:rsidRPr="000C7DBD" w:rsidRDefault="00F85068" w:rsidP="007435D9">
      <w:pPr>
        <w:tabs>
          <w:tab w:val="left" w:pos="567"/>
        </w:tabs>
        <w:rPr>
          <w:lang w:val="de-DE"/>
        </w:rPr>
      </w:pPr>
    </w:p>
    <w:p w14:paraId="730ACC80" w14:textId="3AB545BE" w:rsidR="009349D8" w:rsidRPr="009C0284" w:rsidRDefault="009349D8" w:rsidP="009349D8">
      <w:pPr>
        <w:tabs>
          <w:tab w:val="left" w:pos="567"/>
        </w:tabs>
        <w:rPr>
          <w:u w:val="single"/>
          <w:lang w:val="de-DE"/>
        </w:rPr>
      </w:pPr>
      <w:r w:rsidRPr="009C0284">
        <w:rPr>
          <w:u w:val="single"/>
          <w:lang w:val="de-DE"/>
        </w:rPr>
        <w:t>20 mg Hartkapsel (Kapsel)</w:t>
      </w:r>
    </w:p>
    <w:p w14:paraId="005439B3" w14:textId="77777777" w:rsidR="009349D8" w:rsidRPr="000C7DBD" w:rsidRDefault="009349D8" w:rsidP="009349D8">
      <w:pPr>
        <w:tabs>
          <w:tab w:val="left" w:pos="567"/>
        </w:tabs>
        <w:rPr>
          <w:lang w:val="de-DE"/>
        </w:rPr>
      </w:pPr>
    </w:p>
    <w:p w14:paraId="3A362A6C" w14:textId="76E95EB2" w:rsidR="009349D8" w:rsidRPr="000C7DBD" w:rsidRDefault="009349D8" w:rsidP="009349D8">
      <w:pPr>
        <w:tabs>
          <w:tab w:val="left" w:pos="567"/>
        </w:tabs>
        <w:rPr>
          <w:lang w:val="de-DE"/>
        </w:rPr>
      </w:pPr>
      <w:r w:rsidRPr="000C7DBD">
        <w:rPr>
          <w:lang w:val="de-DE"/>
        </w:rPr>
        <w:t>Die Hartkapseln haben ein opak weißes Unterteil, ein opak gelbes Oberteil und sind mit schwarzer Tinte bedruckt. Das Oberteil ist mit „</w:t>
      </w:r>
      <w:r w:rsidR="00B431C5">
        <w:rPr>
          <w:lang w:val="de-DE"/>
        </w:rPr>
        <w:t>TEMODAL</w:t>
      </w:r>
      <w:r w:rsidRPr="000C7DBD">
        <w:rPr>
          <w:lang w:val="de-DE"/>
        </w:rPr>
        <w:t>“ bedruckt. Das Unterteil ist mit „20 mg“, dem SP-Logo und zwei Streifen bedruckt.</w:t>
      </w:r>
    </w:p>
    <w:p w14:paraId="209AF08B" w14:textId="77777777" w:rsidR="009349D8" w:rsidRPr="000C7DBD" w:rsidRDefault="009349D8" w:rsidP="007435D9">
      <w:pPr>
        <w:tabs>
          <w:tab w:val="left" w:pos="567"/>
        </w:tabs>
        <w:rPr>
          <w:lang w:val="de-DE"/>
        </w:rPr>
      </w:pPr>
    </w:p>
    <w:p w14:paraId="6DDB68C2" w14:textId="360B350B" w:rsidR="009349D8" w:rsidRPr="009C0284" w:rsidRDefault="009349D8" w:rsidP="009349D8">
      <w:pPr>
        <w:tabs>
          <w:tab w:val="left" w:pos="567"/>
        </w:tabs>
        <w:rPr>
          <w:u w:val="single"/>
          <w:lang w:val="de-DE"/>
        </w:rPr>
      </w:pPr>
      <w:r w:rsidRPr="009C0284">
        <w:rPr>
          <w:u w:val="single"/>
          <w:lang w:val="de-DE"/>
        </w:rPr>
        <w:t>100 mg Hartkapsel (Kapsel)</w:t>
      </w:r>
    </w:p>
    <w:p w14:paraId="154EC999" w14:textId="77777777" w:rsidR="009349D8" w:rsidRPr="000C7DBD" w:rsidRDefault="009349D8" w:rsidP="009349D8">
      <w:pPr>
        <w:tabs>
          <w:tab w:val="left" w:pos="567"/>
        </w:tabs>
        <w:rPr>
          <w:lang w:val="de-DE"/>
        </w:rPr>
      </w:pPr>
    </w:p>
    <w:p w14:paraId="0A98B473" w14:textId="71E2BF28" w:rsidR="009349D8" w:rsidRPr="000C7DBD" w:rsidRDefault="009349D8" w:rsidP="009349D8">
      <w:pPr>
        <w:tabs>
          <w:tab w:val="left" w:pos="567"/>
        </w:tabs>
        <w:rPr>
          <w:lang w:val="de-DE"/>
        </w:rPr>
      </w:pPr>
      <w:r w:rsidRPr="000C7DBD">
        <w:rPr>
          <w:lang w:val="de-DE"/>
        </w:rPr>
        <w:t>Die Hartkapseln haben ein opak weißes Unterteil, ein opak rosa Oberteil und sind mit schwarzer Tinte bedruckt. Das Oberteil ist mit „</w:t>
      </w:r>
      <w:r w:rsidR="00B431C5">
        <w:rPr>
          <w:lang w:val="de-DE"/>
        </w:rPr>
        <w:t>TEMODAL</w:t>
      </w:r>
      <w:r w:rsidRPr="000C7DBD">
        <w:rPr>
          <w:lang w:val="de-DE"/>
        </w:rPr>
        <w:t>“ bedruckt. Das Unterteil ist mit „100 mg“, dem SP-Logo und zwei Streifen bedruckt.</w:t>
      </w:r>
    </w:p>
    <w:p w14:paraId="1CDB2CE9" w14:textId="7B626ADB" w:rsidR="00F85068" w:rsidRPr="000C7DBD" w:rsidRDefault="00F85068" w:rsidP="007435D9">
      <w:pPr>
        <w:tabs>
          <w:tab w:val="left" w:pos="567"/>
        </w:tabs>
        <w:rPr>
          <w:lang w:val="de-DE"/>
        </w:rPr>
      </w:pPr>
    </w:p>
    <w:p w14:paraId="64036CB0" w14:textId="08E46D6A" w:rsidR="009349D8" w:rsidRPr="009C0284" w:rsidRDefault="009349D8" w:rsidP="009349D8">
      <w:pPr>
        <w:tabs>
          <w:tab w:val="left" w:pos="567"/>
        </w:tabs>
        <w:rPr>
          <w:u w:val="single"/>
          <w:lang w:val="de-DE"/>
        </w:rPr>
      </w:pPr>
      <w:r w:rsidRPr="009C0284">
        <w:rPr>
          <w:u w:val="single"/>
          <w:lang w:val="de-DE"/>
        </w:rPr>
        <w:t>140 mg Hartkapsel (Kapsel)</w:t>
      </w:r>
    </w:p>
    <w:p w14:paraId="726D9492" w14:textId="77777777" w:rsidR="009349D8" w:rsidRPr="000C7DBD" w:rsidRDefault="009349D8" w:rsidP="009349D8">
      <w:pPr>
        <w:tabs>
          <w:tab w:val="left" w:pos="567"/>
        </w:tabs>
        <w:rPr>
          <w:lang w:val="de-DE"/>
        </w:rPr>
      </w:pPr>
    </w:p>
    <w:p w14:paraId="70E98FCF" w14:textId="22CC6256" w:rsidR="009349D8" w:rsidRPr="000C7DBD" w:rsidRDefault="009349D8" w:rsidP="009349D8">
      <w:pPr>
        <w:tabs>
          <w:tab w:val="left" w:pos="567"/>
        </w:tabs>
        <w:rPr>
          <w:lang w:val="de-DE"/>
        </w:rPr>
      </w:pPr>
      <w:r w:rsidRPr="000C7DBD">
        <w:rPr>
          <w:lang w:val="de-DE"/>
        </w:rPr>
        <w:t>Die Hartkapseln haben ein opak weißes Unterteil, ein blaues Oberteil und sind mit schwarzer Tinte bedruckt. Das Oberteil ist mit „</w:t>
      </w:r>
      <w:r w:rsidR="00B431C5">
        <w:rPr>
          <w:lang w:val="de-DE"/>
        </w:rPr>
        <w:t>TEMODAL</w:t>
      </w:r>
      <w:r w:rsidRPr="000C7DBD">
        <w:rPr>
          <w:lang w:val="de-DE"/>
        </w:rPr>
        <w:t>“ bedruckt. Das Unterteil ist mit „140 mg“, dem SP-Logo und zwei Streifen bedruckt.</w:t>
      </w:r>
    </w:p>
    <w:p w14:paraId="6BEC7338" w14:textId="690D1C09" w:rsidR="009349D8" w:rsidRPr="000C7DBD" w:rsidRDefault="009349D8" w:rsidP="009349D8">
      <w:pPr>
        <w:tabs>
          <w:tab w:val="left" w:pos="567"/>
        </w:tabs>
        <w:rPr>
          <w:lang w:val="de-DE"/>
        </w:rPr>
      </w:pPr>
    </w:p>
    <w:p w14:paraId="18D67A6E" w14:textId="7BEA89FF" w:rsidR="009349D8" w:rsidRPr="009C0284" w:rsidRDefault="009349D8" w:rsidP="009349D8">
      <w:pPr>
        <w:tabs>
          <w:tab w:val="left" w:pos="567"/>
        </w:tabs>
        <w:rPr>
          <w:u w:val="single"/>
          <w:lang w:val="de-DE"/>
        </w:rPr>
      </w:pPr>
      <w:r w:rsidRPr="009C0284">
        <w:rPr>
          <w:u w:val="single"/>
          <w:lang w:val="de-DE"/>
        </w:rPr>
        <w:t>180 mg Hartkapsel (Kapsel)</w:t>
      </w:r>
    </w:p>
    <w:p w14:paraId="77239B5C" w14:textId="77777777" w:rsidR="009349D8" w:rsidRPr="000C7DBD" w:rsidRDefault="009349D8" w:rsidP="009349D8">
      <w:pPr>
        <w:tabs>
          <w:tab w:val="left" w:pos="567"/>
        </w:tabs>
        <w:rPr>
          <w:lang w:val="de-DE"/>
        </w:rPr>
      </w:pPr>
    </w:p>
    <w:p w14:paraId="2C0C0A9D" w14:textId="15E53A03" w:rsidR="009349D8" w:rsidRPr="000C7DBD" w:rsidRDefault="009349D8" w:rsidP="009349D8">
      <w:pPr>
        <w:tabs>
          <w:tab w:val="left" w:pos="567"/>
        </w:tabs>
        <w:rPr>
          <w:lang w:val="de-DE"/>
        </w:rPr>
      </w:pPr>
      <w:r w:rsidRPr="000C7DBD">
        <w:rPr>
          <w:lang w:val="de-DE"/>
        </w:rPr>
        <w:t>Die Hartkapseln haben ein opak weißes Unterteil, ein opak oranges Oberteil und sind mit schwarzer Tinte bedruckt. Das Oberteil ist mit „</w:t>
      </w:r>
      <w:r w:rsidR="00B431C5">
        <w:rPr>
          <w:lang w:val="de-DE"/>
        </w:rPr>
        <w:t>TEMODAL</w:t>
      </w:r>
      <w:r w:rsidRPr="000C7DBD">
        <w:rPr>
          <w:lang w:val="de-DE"/>
        </w:rPr>
        <w:t>“ bedruckt. Das Unterteil ist mit „180 mg“, dem SP-Logo und zwei Streifen bedruckt.</w:t>
      </w:r>
    </w:p>
    <w:p w14:paraId="36F9664D" w14:textId="0D485827" w:rsidR="009349D8" w:rsidRPr="000C7DBD" w:rsidRDefault="009349D8" w:rsidP="009349D8">
      <w:pPr>
        <w:tabs>
          <w:tab w:val="left" w:pos="567"/>
        </w:tabs>
        <w:rPr>
          <w:lang w:val="de-DE"/>
        </w:rPr>
      </w:pPr>
    </w:p>
    <w:p w14:paraId="2EB0F4FB" w14:textId="4FDF0584" w:rsidR="009349D8" w:rsidRPr="009C0284" w:rsidRDefault="009349D8" w:rsidP="009349D8">
      <w:pPr>
        <w:tabs>
          <w:tab w:val="left" w:pos="567"/>
        </w:tabs>
        <w:rPr>
          <w:u w:val="single"/>
          <w:lang w:val="de-DE"/>
        </w:rPr>
      </w:pPr>
      <w:r w:rsidRPr="009C0284">
        <w:rPr>
          <w:u w:val="single"/>
          <w:lang w:val="de-DE"/>
        </w:rPr>
        <w:t>250 mg Hartkapsel (Kapsel)</w:t>
      </w:r>
    </w:p>
    <w:p w14:paraId="55B2FDF3" w14:textId="77777777" w:rsidR="009349D8" w:rsidRPr="000C7DBD" w:rsidRDefault="009349D8" w:rsidP="009349D8">
      <w:pPr>
        <w:tabs>
          <w:tab w:val="left" w:pos="567"/>
        </w:tabs>
        <w:rPr>
          <w:lang w:val="de-DE"/>
        </w:rPr>
      </w:pPr>
    </w:p>
    <w:p w14:paraId="4EC53908" w14:textId="15EF447B" w:rsidR="009349D8" w:rsidRPr="000C7DBD" w:rsidRDefault="009349D8" w:rsidP="009349D8">
      <w:pPr>
        <w:tabs>
          <w:tab w:val="left" w:pos="567"/>
        </w:tabs>
        <w:rPr>
          <w:lang w:val="de-DE"/>
        </w:rPr>
      </w:pPr>
      <w:r w:rsidRPr="000C7DBD">
        <w:rPr>
          <w:lang w:val="de-DE"/>
        </w:rPr>
        <w:t>Die Hartkapseln haben ein opak weißes Unter- und Oberteil und sind mit schwarzer Tinte bedruckt. Das Oberteil ist mit „</w:t>
      </w:r>
      <w:r w:rsidR="00B431C5">
        <w:rPr>
          <w:lang w:val="de-DE"/>
        </w:rPr>
        <w:t>TEMODAL</w:t>
      </w:r>
      <w:r w:rsidRPr="000C7DBD">
        <w:rPr>
          <w:lang w:val="de-DE"/>
        </w:rPr>
        <w:t>“ bedruckt. Das Unterteil ist mit „250 mg“, dem SP-Logo und zwei Streifen bedruckt.</w:t>
      </w:r>
    </w:p>
    <w:p w14:paraId="2B6A7901" w14:textId="77777777" w:rsidR="009349D8" w:rsidRPr="000C7DBD" w:rsidRDefault="009349D8" w:rsidP="009349D8">
      <w:pPr>
        <w:tabs>
          <w:tab w:val="left" w:pos="567"/>
        </w:tabs>
        <w:rPr>
          <w:lang w:val="de-DE"/>
        </w:rPr>
      </w:pPr>
    </w:p>
    <w:p w14:paraId="09AA441B" w14:textId="77777777" w:rsidR="009349D8" w:rsidRPr="000C7DBD" w:rsidRDefault="009349D8" w:rsidP="007435D9">
      <w:pPr>
        <w:tabs>
          <w:tab w:val="left" w:pos="567"/>
        </w:tabs>
        <w:rPr>
          <w:lang w:val="de-DE"/>
        </w:rPr>
      </w:pPr>
    </w:p>
    <w:p w14:paraId="1F56ABF5" w14:textId="77777777" w:rsidR="00F85068" w:rsidRPr="000C7DBD" w:rsidRDefault="00F85068" w:rsidP="007435D9">
      <w:pPr>
        <w:keepNext/>
        <w:tabs>
          <w:tab w:val="left" w:pos="-720"/>
          <w:tab w:val="left" w:pos="567"/>
        </w:tabs>
        <w:ind w:left="567" w:hanging="567"/>
        <w:rPr>
          <w:b/>
          <w:lang w:val="de-DE"/>
        </w:rPr>
      </w:pPr>
      <w:r w:rsidRPr="000C7DBD">
        <w:rPr>
          <w:b/>
          <w:lang w:val="de-DE"/>
        </w:rPr>
        <w:t>4.</w:t>
      </w:r>
      <w:r w:rsidRPr="000C7DBD">
        <w:rPr>
          <w:b/>
          <w:lang w:val="de-DE"/>
        </w:rPr>
        <w:tab/>
        <w:t>KLINISCHE ANGABEN</w:t>
      </w:r>
    </w:p>
    <w:p w14:paraId="5B0F8A27" w14:textId="77777777" w:rsidR="00F85068" w:rsidRPr="000C7DBD" w:rsidRDefault="00F85068" w:rsidP="007435D9">
      <w:pPr>
        <w:keepNext/>
        <w:tabs>
          <w:tab w:val="left" w:pos="-720"/>
          <w:tab w:val="left" w:pos="567"/>
        </w:tabs>
        <w:ind w:left="567" w:hanging="567"/>
        <w:rPr>
          <w:lang w:val="de-DE"/>
        </w:rPr>
      </w:pPr>
    </w:p>
    <w:p w14:paraId="7E33E430" w14:textId="77777777" w:rsidR="00F85068" w:rsidRPr="000C7DBD" w:rsidRDefault="00F85068" w:rsidP="007435D9">
      <w:pPr>
        <w:keepNext/>
        <w:tabs>
          <w:tab w:val="left" w:pos="-720"/>
          <w:tab w:val="left" w:pos="567"/>
        </w:tabs>
        <w:ind w:left="567" w:hanging="567"/>
        <w:rPr>
          <w:b/>
          <w:lang w:val="de-DE"/>
        </w:rPr>
      </w:pPr>
      <w:r w:rsidRPr="000C7DBD">
        <w:rPr>
          <w:b/>
          <w:lang w:val="de-DE"/>
        </w:rPr>
        <w:t>4.1</w:t>
      </w:r>
      <w:r w:rsidRPr="000C7DBD">
        <w:rPr>
          <w:b/>
          <w:lang w:val="de-DE"/>
        </w:rPr>
        <w:tab/>
        <w:t>Anwendungsgebiete</w:t>
      </w:r>
    </w:p>
    <w:p w14:paraId="27C60677" w14:textId="77777777" w:rsidR="00F85068" w:rsidRPr="000C7DBD" w:rsidRDefault="00F85068" w:rsidP="007435D9">
      <w:pPr>
        <w:keepNext/>
        <w:tabs>
          <w:tab w:val="left" w:pos="-720"/>
          <w:tab w:val="left" w:pos="567"/>
        </w:tabs>
        <w:ind w:left="567" w:hanging="567"/>
        <w:rPr>
          <w:lang w:val="de-DE"/>
        </w:rPr>
      </w:pPr>
    </w:p>
    <w:p w14:paraId="72F2D4F9" w14:textId="77777777" w:rsidR="00F85068" w:rsidRPr="000C7DBD" w:rsidRDefault="00F85068" w:rsidP="007435D9">
      <w:pPr>
        <w:keepNext/>
        <w:tabs>
          <w:tab w:val="left" w:pos="567"/>
        </w:tabs>
        <w:ind w:left="567" w:hanging="567"/>
        <w:rPr>
          <w:lang w:val="de-DE"/>
        </w:rPr>
      </w:pPr>
      <w:proofErr w:type="spellStart"/>
      <w:r w:rsidRPr="000C7DBD">
        <w:rPr>
          <w:lang w:val="de-DE"/>
        </w:rPr>
        <w:t>Temodal</w:t>
      </w:r>
      <w:proofErr w:type="spellEnd"/>
      <w:r w:rsidRPr="000C7DBD">
        <w:rPr>
          <w:lang w:val="de-DE"/>
        </w:rPr>
        <w:t xml:space="preserve"> </w:t>
      </w:r>
      <w:r w:rsidR="0021096A" w:rsidRPr="000C7DBD">
        <w:rPr>
          <w:lang w:val="de-DE"/>
        </w:rPr>
        <w:t>ist</w:t>
      </w:r>
      <w:r w:rsidRPr="000C7DBD">
        <w:rPr>
          <w:lang w:val="de-DE"/>
        </w:rPr>
        <w:t xml:space="preserve"> angezeigt zur Behandlung von:</w:t>
      </w:r>
    </w:p>
    <w:p w14:paraId="68E15B2D" w14:textId="77777777" w:rsidR="00F85068" w:rsidRPr="000C7DBD" w:rsidRDefault="00F85068" w:rsidP="007435D9">
      <w:pPr>
        <w:tabs>
          <w:tab w:val="left" w:pos="567"/>
        </w:tabs>
        <w:ind w:left="567" w:hanging="567"/>
        <w:rPr>
          <w:lang w:val="de-DE"/>
        </w:rPr>
      </w:pPr>
      <w:r w:rsidRPr="000C7DBD">
        <w:rPr>
          <w:lang w:val="de-DE"/>
        </w:rPr>
        <w:t>-</w:t>
      </w:r>
      <w:r w:rsidRPr="000C7DBD">
        <w:rPr>
          <w:lang w:val="de-DE"/>
        </w:rPr>
        <w:tab/>
        <w:t>erwachsenen Patienten mit erstmalig diagnostiziertem Glioblastoma multiforme begleitend zur Radiotherapie (RT) und anschließend als Monotherapie.</w:t>
      </w:r>
    </w:p>
    <w:p w14:paraId="2873BDF7" w14:textId="77777777" w:rsidR="00F85068" w:rsidRPr="000C7DBD" w:rsidRDefault="00F85068" w:rsidP="007435D9">
      <w:pPr>
        <w:tabs>
          <w:tab w:val="left" w:pos="567"/>
        </w:tabs>
        <w:ind w:left="600" w:hanging="600"/>
        <w:rPr>
          <w:lang w:val="de-DE"/>
        </w:rPr>
      </w:pPr>
      <w:r w:rsidRPr="000C7DBD">
        <w:rPr>
          <w:lang w:val="de-DE"/>
        </w:rPr>
        <w:t>-</w:t>
      </w:r>
      <w:r w:rsidRPr="000C7DBD">
        <w:rPr>
          <w:lang w:val="de-DE"/>
        </w:rPr>
        <w:tab/>
        <w:t>Kindern ab 3 Jahren, Jugendlichen und erwachsenen Patienten mit einem nach Standardtherapie rezidivierenden oder progredienten malignen Gliom, wie z.</w:t>
      </w:r>
      <w:r w:rsidR="00443CE6" w:rsidRPr="000C7DBD">
        <w:rPr>
          <w:lang w:val="de-DE"/>
        </w:rPr>
        <w:t> </w:t>
      </w:r>
      <w:r w:rsidRPr="000C7DBD">
        <w:rPr>
          <w:lang w:val="de-DE"/>
        </w:rPr>
        <w:t xml:space="preserve">B. Glioblastoma multiforme, </w:t>
      </w:r>
      <w:r w:rsidR="00764C81" w:rsidRPr="000C7DBD">
        <w:rPr>
          <w:lang w:val="de-DE"/>
        </w:rPr>
        <w:t>oder anaplastischen Astrozytom.</w:t>
      </w:r>
    </w:p>
    <w:p w14:paraId="7B4B86CA" w14:textId="77777777" w:rsidR="00F85068" w:rsidRPr="000C7DBD" w:rsidRDefault="00F85068" w:rsidP="007435D9">
      <w:pPr>
        <w:tabs>
          <w:tab w:val="left" w:pos="567"/>
        </w:tabs>
        <w:rPr>
          <w:lang w:val="de-DE"/>
        </w:rPr>
      </w:pPr>
    </w:p>
    <w:p w14:paraId="1B7F0053" w14:textId="77777777" w:rsidR="00F85068" w:rsidRPr="000C7DBD" w:rsidRDefault="00F85068" w:rsidP="007435D9">
      <w:pPr>
        <w:keepNext/>
        <w:tabs>
          <w:tab w:val="left" w:pos="567"/>
        </w:tabs>
        <w:ind w:left="567" w:hanging="567"/>
        <w:rPr>
          <w:b/>
          <w:lang w:val="de-DE"/>
        </w:rPr>
      </w:pPr>
      <w:r w:rsidRPr="000C7DBD">
        <w:rPr>
          <w:b/>
          <w:lang w:val="de-DE"/>
        </w:rPr>
        <w:t>4.2</w:t>
      </w:r>
      <w:r w:rsidRPr="000C7DBD">
        <w:rPr>
          <w:b/>
          <w:lang w:val="de-DE"/>
        </w:rPr>
        <w:tab/>
        <w:t>Dosierung</w:t>
      </w:r>
      <w:r w:rsidR="00AE6A0F" w:rsidRPr="000C7DBD">
        <w:rPr>
          <w:b/>
          <w:lang w:val="de-DE"/>
        </w:rPr>
        <w:t xml:space="preserve"> und</w:t>
      </w:r>
      <w:r w:rsidRPr="000C7DBD">
        <w:rPr>
          <w:b/>
          <w:lang w:val="de-DE"/>
        </w:rPr>
        <w:t xml:space="preserve"> Art der Anwendung</w:t>
      </w:r>
    </w:p>
    <w:p w14:paraId="723C3D40" w14:textId="77777777" w:rsidR="00F85068" w:rsidRPr="000C7DBD" w:rsidRDefault="00F85068" w:rsidP="007435D9">
      <w:pPr>
        <w:pStyle w:val="Uberschrift2"/>
        <w:spacing w:before="0" w:after="0"/>
        <w:ind w:left="567" w:hanging="567"/>
        <w:outlineLvl w:val="9"/>
        <w:rPr>
          <w:b w:val="0"/>
          <w:kern w:val="0"/>
          <w:lang w:val="de-DE"/>
        </w:rPr>
      </w:pPr>
    </w:p>
    <w:p w14:paraId="0C06BCEF" w14:textId="77777777" w:rsidR="00F85068" w:rsidRPr="000C7DBD" w:rsidRDefault="00F85068" w:rsidP="007435D9">
      <w:pPr>
        <w:tabs>
          <w:tab w:val="left" w:pos="567"/>
        </w:tabs>
        <w:rPr>
          <w:lang w:val="de-DE"/>
        </w:rPr>
      </w:pPr>
      <w:proofErr w:type="spellStart"/>
      <w:r w:rsidRPr="000C7DBD">
        <w:rPr>
          <w:lang w:val="de-DE"/>
        </w:rPr>
        <w:t>Temodal</w:t>
      </w:r>
      <w:proofErr w:type="spellEnd"/>
      <w:r w:rsidRPr="000C7DBD">
        <w:rPr>
          <w:lang w:val="de-DE"/>
        </w:rPr>
        <w:t xml:space="preserve"> </w:t>
      </w:r>
      <w:r w:rsidR="0021096A" w:rsidRPr="000C7DBD">
        <w:rPr>
          <w:lang w:val="de-DE"/>
        </w:rPr>
        <w:t xml:space="preserve">darf </w:t>
      </w:r>
      <w:r w:rsidRPr="000C7DBD">
        <w:rPr>
          <w:lang w:val="de-DE"/>
        </w:rPr>
        <w:t>nur von Ärzten mit Erfahrung in der onkologischen Behandlung von Hirntumoren verschrieben werden.</w:t>
      </w:r>
    </w:p>
    <w:p w14:paraId="798AD9E3" w14:textId="77777777" w:rsidR="00F85068" w:rsidRPr="000C7DBD" w:rsidRDefault="00F85068" w:rsidP="007435D9">
      <w:pPr>
        <w:tabs>
          <w:tab w:val="left" w:pos="567"/>
        </w:tabs>
        <w:rPr>
          <w:lang w:val="de-DE"/>
        </w:rPr>
      </w:pPr>
    </w:p>
    <w:p w14:paraId="5ED5DB17" w14:textId="77777777" w:rsidR="00F85068" w:rsidRPr="000C7DBD" w:rsidRDefault="00F85068" w:rsidP="007435D9">
      <w:pPr>
        <w:tabs>
          <w:tab w:val="left" w:pos="567"/>
        </w:tabs>
        <w:rPr>
          <w:lang w:val="de-DE"/>
        </w:rPr>
      </w:pPr>
      <w:r w:rsidRPr="000C7DBD">
        <w:rPr>
          <w:lang w:val="de-DE"/>
        </w:rPr>
        <w:t>Eine antiemetische Therapie ist möglich (siehe Abschnitt 4.4)</w:t>
      </w:r>
      <w:r w:rsidR="00443CE6" w:rsidRPr="000C7DBD">
        <w:rPr>
          <w:lang w:val="de-DE"/>
        </w:rPr>
        <w:t>.</w:t>
      </w:r>
    </w:p>
    <w:p w14:paraId="4D42E47C" w14:textId="77777777" w:rsidR="00F85068" w:rsidRPr="000C7DBD" w:rsidRDefault="00F85068" w:rsidP="007435D9">
      <w:pPr>
        <w:tabs>
          <w:tab w:val="left" w:pos="567"/>
        </w:tabs>
        <w:rPr>
          <w:lang w:val="de-DE"/>
        </w:rPr>
      </w:pPr>
    </w:p>
    <w:p w14:paraId="1A444ECD" w14:textId="77777777" w:rsidR="00F85068" w:rsidRPr="000C7DBD" w:rsidRDefault="00F85068" w:rsidP="007435D9">
      <w:pPr>
        <w:pStyle w:val="berschrift9"/>
        <w:suppressAutoHyphens w:val="0"/>
        <w:ind w:left="567" w:hanging="567"/>
      </w:pPr>
      <w:r w:rsidRPr="000C7DBD">
        <w:lastRenderedPageBreak/>
        <w:t>Dosierung</w:t>
      </w:r>
    </w:p>
    <w:p w14:paraId="498FDB93" w14:textId="77777777" w:rsidR="00F85068" w:rsidRPr="000C7DBD" w:rsidRDefault="00F85068" w:rsidP="007435D9">
      <w:pPr>
        <w:keepNext/>
        <w:tabs>
          <w:tab w:val="left" w:pos="567"/>
        </w:tabs>
        <w:ind w:left="567" w:hanging="567"/>
        <w:rPr>
          <w:lang w:val="de-DE"/>
        </w:rPr>
      </w:pPr>
    </w:p>
    <w:p w14:paraId="2EE76CB9" w14:textId="77777777" w:rsidR="00F85068" w:rsidRPr="000C7DBD" w:rsidRDefault="00F85068" w:rsidP="007435D9">
      <w:pPr>
        <w:pStyle w:val="berschrift6"/>
        <w:tabs>
          <w:tab w:val="left" w:pos="567"/>
        </w:tabs>
        <w:ind w:left="567" w:hanging="567"/>
        <w:rPr>
          <w:b w:val="0"/>
          <w:i/>
          <w:lang w:val="de-DE"/>
        </w:rPr>
      </w:pPr>
      <w:r w:rsidRPr="000C7DBD">
        <w:rPr>
          <w:b w:val="0"/>
          <w:i/>
          <w:lang w:val="de-DE"/>
        </w:rPr>
        <w:t>Erwachsene Patienten mit einem erstmalig diagnostizierten Glioblastoma multiforme</w:t>
      </w:r>
    </w:p>
    <w:p w14:paraId="7F42B245" w14:textId="77777777" w:rsidR="00F85068" w:rsidRPr="000C7DBD" w:rsidRDefault="00F85068" w:rsidP="007435D9">
      <w:pPr>
        <w:keepNext/>
        <w:tabs>
          <w:tab w:val="left" w:pos="567"/>
        </w:tabs>
        <w:ind w:left="567" w:hanging="567"/>
        <w:rPr>
          <w:lang w:val="de-DE"/>
        </w:rPr>
      </w:pPr>
    </w:p>
    <w:p w14:paraId="3CBE02B1" w14:textId="77777777" w:rsidR="00F85068" w:rsidRPr="000C7DBD" w:rsidRDefault="00F85068" w:rsidP="007435D9">
      <w:pPr>
        <w:tabs>
          <w:tab w:val="left" w:pos="567"/>
        </w:tabs>
        <w:rPr>
          <w:lang w:val="de-DE"/>
        </w:rPr>
      </w:pPr>
      <w:proofErr w:type="spellStart"/>
      <w:r w:rsidRPr="000C7DBD">
        <w:rPr>
          <w:lang w:val="de-DE"/>
        </w:rPr>
        <w:t>Temodal</w:t>
      </w:r>
      <w:proofErr w:type="spellEnd"/>
      <w:r w:rsidRPr="000C7DBD">
        <w:rPr>
          <w:lang w:val="de-DE"/>
        </w:rPr>
        <w:t xml:space="preserve"> </w:t>
      </w:r>
      <w:r w:rsidR="0021096A" w:rsidRPr="000C7DBD">
        <w:rPr>
          <w:lang w:val="de-DE"/>
        </w:rPr>
        <w:t>wird</w:t>
      </w:r>
      <w:r w:rsidRPr="000C7DBD">
        <w:rPr>
          <w:lang w:val="de-DE"/>
        </w:rPr>
        <w:t xml:space="preserve"> in Kombination mit fokaler Strahlentherapie (Begleittherapie-Phase) angewendet, gefolgt von bis zu 6 Zyklen </w:t>
      </w:r>
      <w:proofErr w:type="spellStart"/>
      <w:proofErr w:type="gramStart"/>
      <w:r w:rsidRPr="000C7DBD">
        <w:rPr>
          <w:lang w:val="de-DE"/>
        </w:rPr>
        <w:t>Temozolomid</w:t>
      </w:r>
      <w:proofErr w:type="spellEnd"/>
      <w:r w:rsidRPr="000C7DBD">
        <w:rPr>
          <w:lang w:val="de-DE"/>
        </w:rPr>
        <w:t>(</w:t>
      </w:r>
      <w:proofErr w:type="gramEnd"/>
      <w:r w:rsidRPr="000C7DBD">
        <w:rPr>
          <w:lang w:val="de-DE"/>
        </w:rPr>
        <w:t>TMZ)</w:t>
      </w:r>
      <w:r w:rsidR="00641A29" w:rsidRPr="000C7DBD">
        <w:rPr>
          <w:lang w:val="de-DE"/>
        </w:rPr>
        <w:t>-</w:t>
      </w:r>
      <w:r w:rsidRPr="000C7DBD">
        <w:rPr>
          <w:lang w:val="de-DE"/>
        </w:rPr>
        <w:t>Monotherapie (Monotherapie-Phase).</w:t>
      </w:r>
    </w:p>
    <w:p w14:paraId="607A236E" w14:textId="77777777" w:rsidR="00F85068" w:rsidRPr="000C7DBD" w:rsidRDefault="00F85068" w:rsidP="007435D9">
      <w:pPr>
        <w:tabs>
          <w:tab w:val="left" w:pos="567"/>
        </w:tabs>
        <w:rPr>
          <w:lang w:val="de-DE"/>
        </w:rPr>
      </w:pPr>
    </w:p>
    <w:p w14:paraId="48AE18B7" w14:textId="77777777" w:rsidR="00F85068" w:rsidRPr="000C7DBD" w:rsidRDefault="00F85068" w:rsidP="007435D9">
      <w:pPr>
        <w:pStyle w:val="berschrift5"/>
        <w:suppressAutoHyphens w:val="0"/>
        <w:ind w:left="567" w:hanging="567"/>
        <w:rPr>
          <w:b w:val="0"/>
          <w:sz w:val="22"/>
          <w:u w:val="none"/>
        </w:rPr>
      </w:pPr>
      <w:r w:rsidRPr="000C7DBD">
        <w:rPr>
          <w:b w:val="0"/>
          <w:sz w:val="22"/>
          <w:u w:val="none"/>
        </w:rPr>
        <w:t>Begleittherapie-Phase</w:t>
      </w:r>
    </w:p>
    <w:p w14:paraId="59F6F195" w14:textId="77777777" w:rsidR="0017327C" w:rsidRPr="000C7DBD" w:rsidRDefault="0017327C" w:rsidP="007435D9">
      <w:pPr>
        <w:keepNext/>
        <w:tabs>
          <w:tab w:val="left" w:pos="567"/>
        </w:tabs>
        <w:ind w:left="567" w:hanging="567"/>
        <w:rPr>
          <w:lang w:val="de-DE"/>
        </w:rPr>
      </w:pPr>
    </w:p>
    <w:p w14:paraId="719EB772" w14:textId="77777777" w:rsidR="00F85068" w:rsidRPr="000C7DBD" w:rsidRDefault="00F85068" w:rsidP="007435D9">
      <w:pPr>
        <w:tabs>
          <w:tab w:val="left" w:pos="567"/>
        </w:tabs>
        <w:rPr>
          <w:lang w:val="de-DE"/>
        </w:rPr>
      </w:pPr>
      <w:r w:rsidRPr="000C7DBD">
        <w:rPr>
          <w:lang w:val="de-DE"/>
        </w:rPr>
        <w:t>TMZ wird täglich oral verabreicht mit einer Dosis von 75 mg/m</w:t>
      </w:r>
      <w:r w:rsidRPr="000C7DBD">
        <w:rPr>
          <w:vertAlign w:val="superscript"/>
          <w:lang w:val="de-DE"/>
        </w:rPr>
        <w:t xml:space="preserve">2 </w:t>
      </w:r>
      <w:r w:rsidRPr="000C7DBD">
        <w:rPr>
          <w:lang w:val="de-DE"/>
        </w:rPr>
        <w:t xml:space="preserve">für 42 Tage gleichzeitig mit fokaler Radiotherapie (60 Gy angewendet in 30 Fraktionen). Es werden keine Dosisreduktionen empfohlen, aber über eine Verzögerung oder </w:t>
      </w:r>
      <w:r w:rsidR="00443CE6" w:rsidRPr="000C7DBD">
        <w:rPr>
          <w:lang w:val="de-DE"/>
        </w:rPr>
        <w:t xml:space="preserve">einen </w:t>
      </w:r>
      <w:r w:rsidRPr="000C7DBD">
        <w:rPr>
          <w:lang w:val="de-DE"/>
        </w:rPr>
        <w:t>Abbruch der TMZ-Anwendung sollte wöchentlich entsprechend hämatologischen und nicht-hämatologischen Toxizitä</w:t>
      </w:r>
      <w:r w:rsidR="00764C81" w:rsidRPr="000C7DBD">
        <w:rPr>
          <w:lang w:val="de-DE"/>
        </w:rPr>
        <w:t>tskriterien entschieden werden.</w:t>
      </w:r>
    </w:p>
    <w:p w14:paraId="70F073D7" w14:textId="77777777" w:rsidR="00F85068" w:rsidRPr="000C7DBD" w:rsidRDefault="00F85068" w:rsidP="00A966CB">
      <w:pPr>
        <w:keepNext/>
        <w:tabs>
          <w:tab w:val="left" w:pos="567"/>
        </w:tabs>
        <w:rPr>
          <w:lang w:val="de-DE"/>
        </w:rPr>
      </w:pPr>
      <w:r w:rsidRPr="000C7DBD">
        <w:rPr>
          <w:lang w:val="de-DE"/>
        </w:rPr>
        <w:t>Die Anwendung von TMZ kann während der Begleitphase von 42 Tagen (bis zu 49 Tagen) durchgängig angewendet werden, wenn alle der folg</w:t>
      </w:r>
      <w:r w:rsidR="00764C81" w:rsidRPr="000C7DBD">
        <w:rPr>
          <w:lang w:val="de-DE"/>
        </w:rPr>
        <w:t xml:space="preserve">enden Bedingungen </w:t>
      </w:r>
      <w:proofErr w:type="gramStart"/>
      <w:r w:rsidR="00764C81" w:rsidRPr="000C7DBD">
        <w:rPr>
          <w:lang w:val="de-DE"/>
        </w:rPr>
        <w:t>erfüllt</w:t>
      </w:r>
      <w:proofErr w:type="gramEnd"/>
      <w:r w:rsidR="00764C81" w:rsidRPr="000C7DBD">
        <w:rPr>
          <w:lang w:val="de-DE"/>
        </w:rPr>
        <w:t xml:space="preserve"> sind:</w:t>
      </w:r>
    </w:p>
    <w:p w14:paraId="539900CE" w14:textId="77777777" w:rsidR="00F85068" w:rsidRPr="000C7DBD" w:rsidRDefault="00F85068" w:rsidP="007435D9">
      <w:pPr>
        <w:numPr>
          <w:ilvl w:val="0"/>
          <w:numId w:val="22"/>
        </w:numPr>
        <w:tabs>
          <w:tab w:val="clear" w:pos="720"/>
        </w:tabs>
        <w:ind w:left="567" w:hanging="567"/>
        <w:rPr>
          <w:lang w:val="de-DE"/>
        </w:rPr>
      </w:pPr>
      <w:r w:rsidRPr="000C7DBD">
        <w:rPr>
          <w:lang w:val="de-DE"/>
        </w:rPr>
        <w:t>absolute Zahl der neutrophilen Granulozyten (Absolute Neutrophil Count, ANC) ≥ 1,5 x 10</w:t>
      </w:r>
      <w:r w:rsidRPr="000C7DBD">
        <w:rPr>
          <w:vertAlign w:val="superscript"/>
          <w:lang w:val="de-DE"/>
        </w:rPr>
        <w:t>9</w:t>
      </w:r>
      <w:r w:rsidRPr="000C7DBD">
        <w:rPr>
          <w:lang w:val="de-DE"/>
        </w:rPr>
        <w:t>/l</w:t>
      </w:r>
    </w:p>
    <w:p w14:paraId="2FC0C8DC" w14:textId="77777777" w:rsidR="00F85068" w:rsidRPr="000C7DBD" w:rsidRDefault="00F85068" w:rsidP="007435D9">
      <w:pPr>
        <w:numPr>
          <w:ilvl w:val="0"/>
          <w:numId w:val="22"/>
        </w:numPr>
        <w:tabs>
          <w:tab w:val="clear" w:pos="720"/>
        </w:tabs>
        <w:ind w:left="567" w:hanging="567"/>
        <w:rPr>
          <w:lang w:val="de-DE"/>
        </w:rPr>
      </w:pPr>
      <w:r w:rsidRPr="000C7DBD">
        <w:rPr>
          <w:lang w:val="de-DE"/>
        </w:rPr>
        <w:t>Zahl der Thrombozyten ≥ 100 x 10</w:t>
      </w:r>
      <w:r w:rsidRPr="000C7DBD">
        <w:rPr>
          <w:vertAlign w:val="superscript"/>
          <w:lang w:val="de-DE"/>
        </w:rPr>
        <w:t>9</w:t>
      </w:r>
      <w:r w:rsidRPr="000C7DBD">
        <w:rPr>
          <w:lang w:val="de-DE"/>
        </w:rPr>
        <w:t>/l</w:t>
      </w:r>
    </w:p>
    <w:p w14:paraId="11E67A97" w14:textId="77777777" w:rsidR="00F85068" w:rsidRPr="000C7DBD" w:rsidRDefault="00F85068" w:rsidP="007435D9">
      <w:pPr>
        <w:numPr>
          <w:ilvl w:val="0"/>
          <w:numId w:val="22"/>
        </w:numPr>
        <w:tabs>
          <w:tab w:val="clear" w:pos="720"/>
        </w:tabs>
        <w:ind w:left="567" w:hanging="567"/>
        <w:rPr>
          <w:lang w:val="de-DE"/>
        </w:rPr>
      </w:pPr>
      <w:r w:rsidRPr="000C7DBD">
        <w:rPr>
          <w:lang w:val="de-DE"/>
        </w:rPr>
        <w:t xml:space="preserve">nicht-hämatologische Toxizität bewertet nach Common </w:t>
      </w:r>
      <w:proofErr w:type="spellStart"/>
      <w:r w:rsidRPr="000C7DBD">
        <w:rPr>
          <w:lang w:val="de-DE"/>
        </w:rPr>
        <w:t>Toxicity</w:t>
      </w:r>
      <w:proofErr w:type="spellEnd"/>
      <w:r w:rsidRPr="000C7DBD">
        <w:rPr>
          <w:lang w:val="de-DE"/>
        </w:rPr>
        <w:t xml:space="preserve"> </w:t>
      </w:r>
      <w:proofErr w:type="spellStart"/>
      <w:r w:rsidRPr="000C7DBD">
        <w:rPr>
          <w:lang w:val="de-DE"/>
        </w:rPr>
        <w:t>Criteria</w:t>
      </w:r>
      <w:proofErr w:type="spellEnd"/>
      <w:r w:rsidRPr="000C7DBD">
        <w:rPr>
          <w:lang w:val="de-DE"/>
        </w:rPr>
        <w:t xml:space="preserve"> (CTC) ≤ Grad 1</w:t>
      </w:r>
      <w:r w:rsidR="00270B04" w:rsidRPr="000C7DBD">
        <w:rPr>
          <w:lang w:val="de-DE"/>
        </w:rPr>
        <w:t xml:space="preserve"> </w:t>
      </w:r>
      <w:r w:rsidRPr="000C7DBD">
        <w:rPr>
          <w:lang w:val="de-DE"/>
        </w:rPr>
        <w:t>(außer Haarau</w:t>
      </w:r>
      <w:r w:rsidR="00764C81" w:rsidRPr="000C7DBD">
        <w:rPr>
          <w:lang w:val="de-DE"/>
        </w:rPr>
        <w:t>sfall, Übelkeit und Erbrechen).</w:t>
      </w:r>
    </w:p>
    <w:p w14:paraId="51F99E17" w14:textId="77777777" w:rsidR="00F85068" w:rsidRPr="000C7DBD" w:rsidRDefault="00F85068" w:rsidP="007435D9">
      <w:pPr>
        <w:rPr>
          <w:lang w:val="de-DE"/>
        </w:rPr>
      </w:pPr>
      <w:r w:rsidRPr="000C7DBD">
        <w:rPr>
          <w:lang w:val="de-DE"/>
        </w:rPr>
        <w:t>Während der Behandlung sollte wöchentlich ein komplettes Blutbild bestimmt werden. Die TMZ-Anwendung sollte während der Begleitphase, entsprechend den hämatologischen und nicht-hämatologischen Toxizitätskriterien wie in Tabelle 1 aufgeführt, vorübergehend ausgesetzt oder dauerhaft abgebrochen werden.</w:t>
      </w:r>
    </w:p>
    <w:p w14:paraId="7032AAC6" w14:textId="77777777" w:rsidR="00F85068" w:rsidRPr="000C7DBD" w:rsidRDefault="00F85068" w:rsidP="007435D9">
      <w:pPr>
        <w:pStyle w:val="headtable9"/>
        <w:keepNext w:val="0"/>
        <w:keepLines w:val="0"/>
        <w:spacing w:before="0"/>
        <w:ind w:left="0" w:right="405" w:firstLine="0"/>
        <w:rPr>
          <w:rFonts w:ascii="Times New Roman" w:hAnsi="Times New Roman"/>
          <w:sz w:val="22"/>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2553"/>
        <w:gridCol w:w="2540"/>
      </w:tblGrid>
      <w:tr w:rsidR="00F85068" w:rsidRPr="00AF3372" w14:paraId="23446D08" w14:textId="77777777" w:rsidTr="003F19DB">
        <w:trPr>
          <w:cantSplit/>
          <w:trHeight w:val="107"/>
          <w:jc w:val="center"/>
        </w:trPr>
        <w:tc>
          <w:tcPr>
            <w:tcW w:w="5000" w:type="pct"/>
            <w:gridSpan w:val="3"/>
            <w:tcBorders>
              <w:top w:val="single" w:sz="2" w:space="0" w:color="auto"/>
              <w:left w:val="single" w:sz="2" w:space="0" w:color="auto"/>
              <w:bottom w:val="single" w:sz="4" w:space="0" w:color="auto"/>
              <w:right w:val="single" w:sz="2" w:space="0" w:color="auto"/>
            </w:tcBorders>
          </w:tcPr>
          <w:p w14:paraId="62CE66A3" w14:textId="77777777" w:rsidR="00F85068" w:rsidRPr="000C7DBD" w:rsidRDefault="00F85068" w:rsidP="007435D9">
            <w:pPr>
              <w:pStyle w:val="cellcent9"/>
              <w:keepNext/>
              <w:rPr>
                <w:rFonts w:ascii="Times New Roman" w:hAnsi="Times New Roman"/>
                <w:i/>
                <w:sz w:val="22"/>
                <w:lang w:val="de-DE"/>
              </w:rPr>
            </w:pPr>
            <w:r w:rsidRPr="000C7DBD">
              <w:rPr>
                <w:rFonts w:ascii="Times New Roman" w:hAnsi="Times New Roman"/>
                <w:i/>
                <w:sz w:val="22"/>
                <w:lang w:val="de-DE"/>
              </w:rPr>
              <w:t>Tabelle 1. Unterbrechung oder Abbruch der TMZ-Gabe während gleichzeitiger Radiotherapie und TMZ-Gabe</w:t>
            </w:r>
          </w:p>
        </w:tc>
      </w:tr>
      <w:tr w:rsidR="00F85068" w:rsidRPr="000C7DBD" w14:paraId="2B239735" w14:textId="77777777" w:rsidTr="00F77D66">
        <w:trPr>
          <w:cantSplit/>
          <w:trHeight w:val="107"/>
          <w:jc w:val="center"/>
        </w:trPr>
        <w:tc>
          <w:tcPr>
            <w:tcW w:w="2189" w:type="pct"/>
            <w:tcBorders>
              <w:top w:val="single" w:sz="2" w:space="0" w:color="auto"/>
              <w:left w:val="single" w:sz="2" w:space="0" w:color="auto"/>
              <w:bottom w:val="single" w:sz="4" w:space="0" w:color="auto"/>
              <w:right w:val="single" w:sz="4" w:space="0" w:color="auto"/>
            </w:tcBorders>
          </w:tcPr>
          <w:p w14:paraId="1317A260"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Toxizität</w:t>
            </w:r>
          </w:p>
        </w:tc>
        <w:tc>
          <w:tcPr>
            <w:tcW w:w="1409" w:type="pct"/>
            <w:tcBorders>
              <w:top w:val="single" w:sz="2" w:space="0" w:color="auto"/>
              <w:left w:val="single" w:sz="4" w:space="0" w:color="auto"/>
              <w:bottom w:val="single" w:sz="4" w:space="0" w:color="auto"/>
              <w:right w:val="single" w:sz="4" w:space="0" w:color="auto"/>
            </w:tcBorders>
          </w:tcPr>
          <w:p w14:paraId="0CBD07E2"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TMZ-</w:t>
            </w:r>
            <w:proofErr w:type="spellStart"/>
            <w:r w:rsidRPr="000C7DBD">
              <w:rPr>
                <w:rFonts w:ascii="Times New Roman" w:hAnsi="Times New Roman"/>
                <w:bCs/>
                <w:sz w:val="22"/>
                <w:lang w:val="de-DE"/>
              </w:rPr>
              <w:t>Unterbrechung</w:t>
            </w:r>
            <w:r w:rsidRPr="000C7DBD">
              <w:rPr>
                <w:rFonts w:ascii="Times New Roman" w:hAnsi="Times New Roman"/>
                <w:bCs/>
                <w:sz w:val="22"/>
                <w:vertAlign w:val="superscript"/>
                <w:lang w:val="de-DE"/>
              </w:rPr>
              <w:t>a</w:t>
            </w:r>
            <w:proofErr w:type="spellEnd"/>
          </w:p>
        </w:tc>
        <w:tc>
          <w:tcPr>
            <w:tcW w:w="1402" w:type="pct"/>
            <w:tcBorders>
              <w:top w:val="single" w:sz="2" w:space="0" w:color="auto"/>
              <w:left w:val="single" w:sz="4" w:space="0" w:color="auto"/>
              <w:bottom w:val="single" w:sz="4" w:space="0" w:color="auto"/>
              <w:right w:val="single" w:sz="2" w:space="0" w:color="auto"/>
            </w:tcBorders>
          </w:tcPr>
          <w:p w14:paraId="4AE415C2"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TMZ-Abbruch</w:t>
            </w:r>
          </w:p>
        </w:tc>
      </w:tr>
      <w:tr w:rsidR="00F85068" w:rsidRPr="000C7DBD" w14:paraId="7BC55188" w14:textId="77777777" w:rsidTr="00F77D66">
        <w:trPr>
          <w:cantSplit/>
          <w:jc w:val="center"/>
        </w:trPr>
        <w:tc>
          <w:tcPr>
            <w:tcW w:w="2189" w:type="pct"/>
            <w:tcBorders>
              <w:top w:val="single" w:sz="4" w:space="0" w:color="auto"/>
              <w:left w:val="single" w:sz="2" w:space="0" w:color="auto"/>
              <w:bottom w:val="single" w:sz="4" w:space="0" w:color="auto"/>
              <w:right w:val="single" w:sz="4" w:space="0" w:color="auto"/>
            </w:tcBorders>
          </w:tcPr>
          <w:p w14:paraId="0F6C9D08" w14:textId="77777777" w:rsidR="00F85068" w:rsidRPr="000C7DBD" w:rsidRDefault="00F85068" w:rsidP="007435D9">
            <w:pPr>
              <w:keepNext/>
              <w:rPr>
                <w:lang w:val="de-DE"/>
              </w:rPr>
            </w:pPr>
            <w:r w:rsidRPr="000C7DBD">
              <w:rPr>
                <w:lang w:val="de-DE"/>
              </w:rPr>
              <w:t>Absolute Zahl der neutrophilen Granulozyten</w:t>
            </w:r>
          </w:p>
        </w:tc>
        <w:tc>
          <w:tcPr>
            <w:tcW w:w="1409" w:type="pct"/>
            <w:tcBorders>
              <w:top w:val="single" w:sz="4" w:space="0" w:color="auto"/>
              <w:left w:val="single" w:sz="4" w:space="0" w:color="auto"/>
              <w:bottom w:val="single" w:sz="4" w:space="0" w:color="auto"/>
              <w:right w:val="single" w:sz="4" w:space="0" w:color="auto"/>
            </w:tcBorders>
          </w:tcPr>
          <w:p w14:paraId="54D0E80A"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sym w:font="Symbol" w:char="00B3"/>
            </w:r>
            <w:r w:rsidRPr="000C7DBD">
              <w:rPr>
                <w:rFonts w:ascii="Times New Roman" w:hAnsi="Times New Roman"/>
                <w:sz w:val="22"/>
                <w:lang w:val="de-DE"/>
              </w:rPr>
              <w:t> 0,5 und &lt; 1,5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402" w:type="pct"/>
            <w:tcBorders>
              <w:top w:val="single" w:sz="4" w:space="0" w:color="auto"/>
              <w:left w:val="single" w:sz="4" w:space="0" w:color="auto"/>
              <w:bottom w:val="single" w:sz="4" w:space="0" w:color="auto"/>
              <w:right w:val="single" w:sz="2" w:space="0" w:color="auto"/>
            </w:tcBorders>
          </w:tcPr>
          <w:p w14:paraId="6D62A0F2" w14:textId="77777777" w:rsidR="00F85068" w:rsidRPr="000C7DBD" w:rsidRDefault="00F85068" w:rsidP="007435D9">
            <w:pPr>
              <w:pStyle w:val="cellcent9"/>
              <w:keepNext/>
              <w:tabs>
                <w:tab w:val="right" w:pos="2169"/>
              </w:tabs>
              <w:jc w:val="left"/>
              <w:rPr>
                <w:rFonts w:ascii="Times New Roman" w:hAnsi="Times New Roman"/>
                <w:sz w:val="22"/>
                <w:lang w:val="de-DE"/>
              </w:rPr>
            </w:pPr>
            <w:r w:rsidRPr="000C7DBD">
              <w:rPr>
                <w:rFonts w:ascii="Times New Roman" w:hAnsi="Times New Roman"/>
                <w:sz w:val="22"/>
                <w:lang w:val="de-DE"/>
              </w:rPr>
              <w:t>&lt; 0,5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r>
      <w:tr w:rsidR="00F85068" w:rsidRPr="000C7DBD" w14:paraId="004533C7" w14:textId="77777777" w:rsidTr="00F77D66">
        <w:trPr>
          <w:cantSplit/>
          <w:jc w:val="center"/>
        </w:trPr>
        <w:tc>
          <w:tcPr>
            <w:tcW w:w="2189" w:type="pct"/>
            <w:tcBorders>
              <w:top w:val="single" w:sz="4" w:space="0" w:color="auto"/>
              <w:left w:val="single" w:sz="2" w:space="0" w:color="auto"/>
              <w:bottom w:val="single" w:sz="4" w:space="0" w:color="auto"/>
              <w:right w:val="single" w:sz="4" w:space="0" w:color="auto"/>
            </w:tcBorders>
          </w:tcPr>
          <w:p w14:paraId="5BD5C4B7" w14:textId="77777777" w:rsidR="00F85068" w:rsidRPr="000C7DBD" w:rsidRDefault="00F85068" w:rsidP="007435D9">
            <w:pPr>
              <w:keepNext/>
              <w:rPr>
                <w:lang w:val="de-DE"/>
              </w:rPr>
            </w:pPr>
            <w:r w:rsidRPr="000C7DBD">
              <w:rPr>
                <w:lang w:val="de-DE"/>
              </w:rPr>
              <w:t>Zahl der Thrombozyten</w:t>
            </w:r>
          </w:p>
        </w:tc>
        <w:tc>
          <w:tcPr>
            <w:tcW w:w="1409" w:type="pct"/>
            <w:tcBorders>
              <w:top w:val="single" w:sz="4" w:space="0" w:color="auto"/>
              <w:left w:val="single" w:sz="4" w:space="0" w:color="auto"/>
              <w:bottom w:val="single" w:sz="4" w:space="0" w:color="auto"/>
              <w:right w:val="single" w:sz="4" w:space="0" w:color="auto"/>
            </w:tcBorders>
          </w:tcPr>
          <w:p w14:paraId="32E8997E"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sym w:font="Symbol" w:char="00B3"/>
            </w:r>
            <w:r w:rsidRPr="000C7DBD">
              <w:rPr>
                <w:rFonts w:ascii="Times New Roman" w:hAnsi="Times New Roman"/>
                <w:sz w:val="22"/>
                <w:lang w:val="de-DE"/>
              </w:rPr>
              <w:t> 10 und &lt; 100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402" w:type="pct"/>
            <w:tcBorders>
              <w:top w:val="single" w:sz="4" w:space="0" w:color="auto"/>
              <w:left w:val="single" w:sz="4" w:space="0" w:color="auto"/>
              <w:bottom w:val="single" w:sz="4" w:space="0" w:color="auto"/>
              <w:right w:val="single" w:sz="2" w:space="0" w:color="auto"/>
            </w:tcBorders>
          </w:tcPr>
          <w:p w14:paraId="205537AA"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&lt; 10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r>
      <w:tr w:rsidR="00F85068" w:rsidRPr="000C7DBD" w14:paraId="7066A18C" w14:textId="77777777" w:rsidTr="00F77D66">
        <w:trPr>
          <w:cantSplit/>
          <w:jc w:val="center"/>
        </w:trPr>
        <w:tc>
          <w:tcPr>
            <w:tcW w:w="2189" w:type="pct"/>
            <w:tcBorders>
              <w:top w:val="single" w:sz="4" w:space="0" w:color="auto"/>
              <w:left w:val="single" w:sz="2" w:space="0" w:color="auto"/>
              <w:bottom w:val="single" w:sz="4" w:space="0" w:color="auto"/>
              <w:right w:val="single" w:sz="4" w:space="0" w:color="auto"/>
            </w:tcBorders>
          </w:tcPr>
          <w:p w14:paraId="79E0038D" w14:textId="77777777" w:rsidR="00F85068" w:rsidRPr="000C7DBD" w:rsidRDefault="00F85068" w:rsidP="007435D9">
            <w:pPr>
              <w:keepNext/>
              <w:rPr>
                <w:lang w:val="de-DE"/>
              </w:rPr>
            </w:pPr>
            <w:r w:rsidRPr="000C7DBD">
              <w:rPr>
                <w:lang w:val="de-DE"/>
              </w:rPr>
              <w:t>CTC nicht-hämatologische Toxizität (außer Haarausfall, Übelkeit, Erbrechen)</w:t>
            </w:r>
          </w:p>
        </w:tc>
        <w:tc>
          <w:tcPr>
            <w:tcW w:w="1409" w:type="pct"/>
            <w:tcBorders>
              <w:top w:val="single" w:sz="4" w:space="0" w:color="auto"/>
              <w:left w:val="single" w:sz="4" w:space="0" w:color="auto"/>
              <w:bottom w:val="single" w:sz="4" w:space="0" w:color="auto"/>
              <w:right w:val="single" w:sz="4" w:space="0" w:color="auto"/>
            </w:tcBorders>
            <w:vAlign w:val="bottom"/>
          </w:tcPr>
          <w:p w14:paraId="21F52326"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CTC Grad 2</w:t>
            </w:r>
          </w:p>
        </w:tc>
        <w:tc>
          <w:tcPr>
            <w:tcW w:w="1402" w:type="pct"/>
            <w:tcBorders>
              <w:top w:val="single" w:sz="4" w:space="0" w:color="auto"/>
              <w:left w:val="single" w:sz="4" w:space="0" w:color="auto"/>
              <w:bottom w:val="single" w:sz="4" w:space="0" w:color="auto"/>
              <w:right w:val="single" w:sz="2" w:space="0" w:color="auto"/>
            </w:tcBorders>
            <w:vAlign w:val="bottom"/>
          </w:tcPr>
          <w:p w14:paraId="54523275"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CTC Grad 3 oder 4</w:t>
            </w:r>
          </w:p>
        </w:tc>
      </w:tr>
      <w:tr w:rsidR="00F85068" w:rsidRPr="00671FCC" w14:paraId="2174C51A" w14:textId="77777777" w:rsidTr="003F19DB">
        <w:trPr>
          <w:cantSplit/>
          <w:jc w:val="center"/>
        </w:trPr>
        <w:tc>
          <w:tcPr>
            <w:tcW w:w="5000" w:type="pct"/>
            <w:gridSpan w:val="3"/>
            <w:tcBorders>
              <w:top w:val="single" w:sz="4" w:space="0" w:color="auto"/>
              <w:left w:val="nil"/>
              <w:bottom w:val="nil"/>
              <w:right w:val="nil"/>
            </w:tcBorders>
          </w:tcPr>
          <w:p w14:paraId="2C50590B" w14:textId="77777777" w:rsidR="00F85068" w:rsidRPr="000C7DBD" w:rsidRDefault="00F85068" w:rsidP="007435D9">
            <w:pPr>
              <w:pStyle w:val="cellftnote"/>
              <w:keepNext/>
              <w:rPr>
                <w:rFonts w:ascii="Times New Roman" w:hAnsi="Times New Roman"/>
                <w:sz w:val="22"/>
                <w:lang w:val="de-DE"/>
              </w:rPr>
            </w:pPr>
            <w:r w:rsidRPr="000C7DBD">
              <w:rPr>
                <w:rFonts w:ascii="Times New Roman" w:hAnsi="Times New Roman"/>
                <w:lang w:val="de-DE"/>
              </w:rPr>
              <w:t>a:</w:t>
            </w:r>
            <w:r w:rsidRPr="000C7DBD">
              <w:rPr>
                <w:rFonts w:ascii="Times New Roman" w:hAnsi="Times New Roman"/>
                <w:lang w:val="de-DE"/>
              </w:rPr>
              <w:tab/>
              <w:t xml:space="preserve">Behandlung mit begleitendem TMZ kann fortgesetzt werden, wenn alle der folgenden Bedingungen </w:t>
            </w:r>
            <w:proofErr w:type="gramStart"/>
            <w:r w:rsidRPr="000C7DBD">
              <w:rPr>
                <w:rFonts w:ascii="Times New Roman" w:hAnsi="Times New Roman"/>
                <w:lang w:val="de-DE"/>
              </w:rPr>
              <w:t>erfüllt</w:t>
            </w:r>
            <w:proofErr w:type="gramEnd"/>
            <w:r w:rsidRPr="000C7DBD">
              <w:rPr>
                <w:rFonts w:ascii="Times New Roman" w:hAnsi="Times New Roman"/>
                <w:lang w:val="de-DE"/>
              </w:rPr>
              <w:t xml:space="preserve"> werden: absolute Zahl der neutrophilen Granulozyten </w:t>
            </w:r>
            <w:r w:rsidRPr="000C7DBD">
              <w:rPr>
                <w:rFonts w:ascii="Times New Roman" w:hAnsi="Times New Roman"/>
                <w:lang w:val="de-DE"/>
              </w:rPr>
              <w:sym w:font="Symbol" w:char="00B3"/>
            </w:r>
            <w:r w:rsidRPr="000C7DBD">
              <w:rPr>
                <w:rFonts w:ascii="Times New Roman" w:hAnsi="Times New Roman"/>
                <w:lang w:val="de-DE"/>
              </w:rPr>
              <w:t> 1,5 x 10</w:t>
            </w:r>
            <w:r w:rsidRPr="000C7DBD">
              <w:rPr>
                <w:rFonts w:ascii="Times New Roman" w:hAnsi="Times New Roman"/>
                <w:vertAlign w:val="superscript"/>
                <w:lang w:val="de-DE"/>
              </w:rPr>
              <w:t>9</w:t>
            </w:r>
            <w:r w:rsidRPr="000C7DBD">
              <w:rPr>
                <w:rFonts w:ascii="Times New Roman" w:hAnsi="Times New Roman"/>
                <w:lang w:val="de-DE"/>
              </w:rPr>
              <w:t xml:space="preserve">/l; Zahl der Thrombozyten </w:t>
            </w:r>
            <w:r w:rsidRPr="000C7DBD">
              <w:rPr>
                <w:rFonts w:ascii="Times New Roman" w:hAnsi="Times New Roman"/>
                <w:lang w:val="de-DE"/>
              </w:rPr>
              <w:sym w:font="Symbol" w:char="00B3"/>
            </w:r>
            <w:r w:rsidRPr="000C7DBD">
              <w:rPr>
                <w:rFonts w:ascii="Times New Roman" w:hAnsi="Times New Roman"/>
                <w:lang w:val="de-DE"/>
              </w:rPr>
              <w:t> 100 x 10</w:t>
            </w:r>
            <w:r w:rsidRPr="000C7DBD">
              <w:rPr>
                <w:rFonts w:ascii="Times New Roman" w:hAnsi="Times New Roman"/>
                <w:vertAlign w:val="superscript"/>
                <w:lang w:val="de-DE"/>
              </w:rPr>
              <w:t>9</w:t>
            </w:r>
            <w:r w:rsidRPr="000C7DBD">
              <w:rPr>
                <w:rFonts w:ascii="Times New Roman" w:hAnsi="Times New Roman"/>
                <w:lang w:val="de-DE"/>
              </w:rPr>
              <w:t xml:space="preserve">/l; nicht-hämatologische Toxizität bewertet nach CTC </w:t>
            </w:r>
            <w:r w:rsidRPr="000C7DBD">
              <w:rPr>
                <w:rFonts w:ascii="Times New Roman" w:hAnsi="Times New Roman"/>
                <w:lang w:val="de-DE"/>
              </w:rPr>
              <w:sym w:font="Symbol" w:char="00A3"/>
            </w:r>
            <w:r w:rsidRPr="000C7DBD">
              <w:rPr>
                <w:rFonts w:ascii="Times New Roman" w:hAnsi="Times New Roman"/>
                <w:lang w:val="de-DE"/>
              </w:rPr>
              <w:t> </w:t>
            </w:r>
            <w:proofErr w:type="gramStart"/>
            <w:r w:rsidRPr="000C7DBD">
              <w:rPr>
                <w:rFonts w:ascii="Times New Roman" w:hAnsi="Times New Roman"/>
                <w:lang w:val="de-DE"/>
              </w:rPr>
              <w:t>Grad</w:t>
            </w:r>
            <w:proofErr w:type="gramEnd"/>
            <w:r w:rsidRPr="000C7DBD">
              <w:rPr>
                <w:rFonts w:ascii="Times New Roman" w:hAnsi="Times New Roman"/>
                <w:lang w:val="de-DE"/>
              </w:rPr>
              <w:t> 1 (außer Haarausfall, Übelkeit, Erbrechen).</w:t>
            </w:r>
          </w:p>
        </w:tc>
      </w:tr>
    </w:tbl>
    <w:p w14:paraId="17BA4293" w14:textId="77777777" w:rsidR="00F85068" w:rsidRPr="000C7DBD" w:rsidRDefault="00F85068" w:rsidP="007435D9">
      <w:pPr>
        <w:tabs>
          <w:tab w:val="left" w:pos="567"/>
        </w:tabs>
        <w:rPr>
          <w:i/>
          <w:u w:val="single"/>
          <w:lang w:val="de-DE"/>
        </w:rPr>
      </w:pPr>
    </w:p>
    <w:p w14:paraId="5F98C9DB" w14:textId="77777777" w:rsidR="00F85068" w:rsidRPr="000C7DBD" w:rsidRDefault="00F85068" w:rsidP="007435D9">
      <w:pPr>
        <w:pStyle w:val="berschrift8"/>
        <w:suppressAutoHyphens w:val="0"/>
      </w:pPr>
      <w:r w:rsidRPr="000C7DBD">
        <w:t>Monotherapie-Phase</w:t>
      </w:r>
    </w:p>
    <w:p w14:paraId="0384C934" w14:textId="77777777" w:rsidR="00F85068" w:rsidRPr="000C7DBD" w:rsidRDefault="00F85068" w:rsidP="007435D9">
      <w:pPr>
        <w:keepNext/>
        <w:rPr>
          <w:lang w:val="de-DE"/>
        </w:rPr>
      </w:pPr>
    </w:p>
    <w:p w14:paraId="18277FEC" w14:textId="77777777" w:rsidR="00F85068" w:rsidRPr="000C7DBD" w:rsidRDefault="00F85068" w:rsidP="007435D9">
      <w:pPr>
        <w:tabs>
          <w:tab w:val="left" w:pos="567"/>
        </w:tabs>
        <w:rPr>
          <w:lang w:val="de-DE"/>
        </w:rPr>
      </w:pPr>
      <w:r w:rsidRPr="000C7DBD">
        <w:rPr>
          <w:lang w:val="de-DE"/>
        </w:rPr>
        <w:t>Vier Wochen nach Beendigung der TMZ</w:t>
      </w:r>
      <w:r w:rsidR="0079455D" w:rsidRPr="000C7DBD">
        <w:rPr>
          <w:lang w:val="de-DE"/>
        </w:rPr>
        <w:t> </w:t>
      </w:r>
      <w:r w:rsidRPr="000C7DBD">
        <w:rPr>
          <w:lang w:val="de-DE"/>
        </w:rPr>
        <w:t>+</w:t>
      </w:r>
      <w:r w:rsidR="0079455D" w:rsidRPr="000C7DBD">
        <w:rPr>
          <w:lang w:val="de-DE"/>
        </w:rPr>
        <w:t> </w:t>
      </w:r>
      <w:proofErr w:type="gramStart"/>
      <w:r w:rsidRPr="000C7DBD">
        <w:rPr>
          <w:lang w:val="de-DE"/>
        </w:rPr>
        <w:t>RT Begleittherapie</w:t>
      </w:r>
      <w:proofErr w:type="gramEnd"/>
      <w:r w:rsidRPr="000C7DBD">
        <w:rPr>
          <w:lang w:val="de-DE"/>
        </w:rPr>
        <w:t>-Phase wird TMZ für bis zu 6 Zyklen als Monotherapie angewendet. Die Dosis in Zyklus 1 (Monotherapie) ist 150 mg/m</w:t>
      </w:r>
      <w:r w:rsidRPr="000C7DBD">
        <w:rPr>
          <w:vertAlign w:val="superscript"/>
          <w:lang w:val="de-DE"/>
        </w:rPr>
        <w:t>2</w:t>
      </w:r>
      <w:r w:rsidRPr="000C7DBD">
        <w:rPr>
          <w:lang w:val="de-DE"/>
        </w:rPr>
        <w:t xml:space="preserve"> einmal täglich für 5 Tage gefolgt von 23 Tagen ohne Behandlung. Zu Beginn von Zyklus 2 wird die Dosis auf 200 mg/m</w:t>
      </w:r>
      <w:r w:rsidRPr="000C7DBD">
        <w:rPr>
          <w:vertAlign w:val="superscript"/>
          <w:lang w:val="de-DE"/>
        </w:rPr>
        <w:t>2</w:t>
      </w:r>
      <w:r w:rsidRPr="000C7DBD">
        <w:rPr>
          <w:lang w:val="de-DE"/>
        </w:rPr>
        <w:t xml:space="preserve"> erhöht, wenn die nicht-hämatologische Toxizität, bewertet nach CTC für Zyklus 1 </w:t>
      </w:r>
      <w:r w:rsidRPr="000C7DBD">
        <w:rPr>
          <w:lang w:val="de-DE"/>
        </w:rPr>
        <w:sym w:font="Symbol" w:char="00A3"/>
      </w:r>
      <w:r w:rsidRPr="000C7DBD">
        <w:rPr>
          <w:lang w:val="de-DE"/>
        </w:rPr>
        <w:t> Grad 2 (außer Haarausfall, Übelkeit und Erbrechen), die absolute Zahl der neutrophilen Granulozyten (AN</w:t>
      </w:r>
      <w:r w:rsidR="00641A29" w:rsidRPr="000C7DBD">
        <w:rPr>
          <w:lang w:val="de-DE"/>
        </w:rPr>
        <w:t>C</w:t>
      </w:r>
      <w:r w:rsidRPr="000C7DBD">
        <w:rPr>
          <w:lang w:val="de-DE"/>
        </w:rPr>
        <w:t xml:space="preserve">) </w:t>
      </w:r>
      <w:r w:rsidRPr="000C7DBD">
        <w:rPr>
          <w:lang w:val="de-DE"/>
        </w:rPr>
        <w:sym w:font="Symbol" w:char="00B3"/>
      </w:r>
      <w:r w:rsidRPr="000C7DBD">
        <w:rPr>
          <w:lang w:val="de-DE"/>
        </w:rPr>
        <w:t> 1,5 x 10</w:t>
      </w:r>
      <w:r w:rsidRPr="000C7DBD">
        <w:rPr>
          <w:vertAlign w:val="superscript"/>
          <w:lang w:val="de-DE"/>
        </w:rPr>
        <w:t>9</w:t>
      </w:r>
      <w:r w:rsidRPr="000C7DBD">
        <w:rPr>
          <w:lang w:val="de-DE"/>
        </w:rPr>
        <w:t xml:space="preserve">/l und die Zahl der Thrombozyten </w:t>
      </w:r>
      <w:r w:rsidRPr="000C7DBD">
        <w:rPr>
          <w:lang w:val="de-DE"/>
        </w:rPr>
        <w:sym w:font="Symbol" w:char="00B3"/>
      </w:r>
      <w:r w:rsidRPr="000C7DBD">
        <w:rPr>
          <w:lang w:val="de-DE"/>
        </w:rPr>
        <w:t> 100 x 10</w:t>
      </w:r>
      <w:r w:rsidRPr="000C7DBD">
        <w:rPr>
          <w:vertAlign w:val="superscript"/>
          <w:lang w:val="de-DE"/>
        </w:rPr>
        <w:t>9</w:t>
      </w:r>
      <w:r w:rsidRPr="000C7DBD">
        <w:rPr>
          <w:lang w:val="de-DE"/>
        </w:rPr>
        <w:t>/l ist. Wurde die Dosierung im Zyklus 2 nicht erhöht, so sollte auch in den folgenden Zyklen die Dosierung nicht erhöht werden. Sobald die Dosierung erhöht wurde, wird sie bei 200 mg/m</w:t>
      </w:r>
      <w:r w:rsidRPr="000C7DBD">
        <w:rPr>
          <w:vertAlign w:val="superscript"/>
          <w:lang w:val="de-DE"/>
        </w:rPr>
        <w:t xml:space="preserve">2 </w:t>
      </w:r>
      <w:r w:rsidRPr="000C7DBD">
        <w:rPr>
          <w:lang w:val="de-DE"/>
        </w:rPr>
        <w:t>pro Tag über die ersten 5 Tage jedes folgenden Zyklus beibehalten, außer Toxizität tritt auf. Reduzierungen der Dosis oder Abbrüche während der Monotherapie-Phase sollten entsprechend der Tabellen 2 und 3 erfolgen.</w:t>
      </w:r>
    </w:p>
    <w:p w14:paraId="3E6344C5" w14:textId="77777777" w:rsidR="00F85068" w:rsidRPr="000C7DBD" w:rsidRDefault="00F85068" w:rsidP="007435D9">
      <w:pPr>
        <w:pStyle w:val="EPARHeading3"/>
        <w:keepNext w:val="0"/>
        <w:numPr>
          <w:ilvl w:val="0"/>
          <w:numId w:val="0"/>
        </w:numPr>
        <w:tabs>
          <w:tab w:val="left" w:pos="567"/>
        </w:tabs>
        <w:outlineLvl w:val="9"/>
        <w:rPr>
          <w:lang w:val="de-DE" w:eastAsia="de-DE"/>
        </w:rPr>
      </w:pPr>
    </w:p>
    <w:p w14:paraId="015210B6" w14:textId="77777777" w:rsidR="00F85068" w:rsidRPr="000C7DBD" w:rsidRDefault="00F85068" w:rsidP="007435D9">
      <w:pPr>
        <w:tabs>
          <w:tab w:val="left" w:pos="567"/>
        </w:tabs>
        <w:rPr>
          <w:lang w:val="de-DE"/>
        </w:rPr>
      </w:pPr>
      <w:r w:rsidRPr="000C7DBD">
        <w:rPr>
          <w:lang w:val="de-DE"/>
        </w:rPr>
        <w:t>Während der Behandlung sollte am Tag 22 (21 Tage nach der ersten TMZ-Dosis) ein komplettes Blutbild erstellt werden. Die Dosis sollte entsprechend Tabelle 3 reduziert oder die Anwendung abgesetzt werden.</w:t>
      </w:r>
    </w:p>
    <w:p w14:paraId="4457D31C" w14:textId="77777777" w:rsidR="00F85068" w:rsidRPr="000C7DBD" w:rsidRDefault="00F85068" w:rsidP="007435D9">
      <w:pPr>
        <w:tabs>
          <w:tab w:val="left" w:pos="0"/>
        </w:tabs>
        <w:autoSpaceDE w:val="0"/>
        <w:autoSpaceDN w:val="0"/>
        <w:adjustRightInd w:val="0"/>
        <w:rPr>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2042"/>
        <w:gridCol w:w="5324"/>
      </w:tblGrid>
      <w:tr w:rsidR="00F85068" w:rsidRPr="00AF3372" w14:paraId="63EDA0CB" w14:textId="77777777" w:rsidTr="003F19DB">
        <w:trPr>
          <w:cantSplit/>
          <w:jc w:val="center"/>
        </w:trPr>
        <w:tc>
          <w:tcPr>
            <w:tcW w:w="5000" w:type="pct"/>
            <w:gridSpan w:val="3"/>
            <w:tcBorders>
              <w:top w:val="single" w:sz="2" w:space="0" w:color="auto"/>
              <w:left w:val="single" w:sz="2" w:space="0" w:color="auto"/>
              <w:bottom w:val="single" w:sz="4" w:space="0" w:color="auto"/>
              <w:right w:val="single" w:sz="2" w:space="0" w:color="auto"/>
            </w:tcBorders>
          </w:tcPr>
          <w:p w14:paraId="784AAD77" w14:textId="77777777" w:rsidR="00F85068" w:rsidRPr="000C7DBD" w:rsidRDefault="00F85068" w:rsidP="007435D9">
            <w:pPr>
              <w:pStyle w:val="headtable9"/>
              <w:keepLines w:val="0"/>
              <w:spacing w:before="0"/>
              <w:ind w:left="1260" w:right="405" w:hanging="1260"/>
              <w:jc w:val="center"/>
              <w:rPr>
                <w:rFonts w:ascii="Times New Roman" w:hAnsi="Times New Roman"/>
                <w:i/>
                <w:sz w:val="22"/>
                <w:lang w:val="de-DE"/>
              </w:rPr>
            </w:pPr>
            <w:r w:rsidRPr="000C7DBD">
              <w:rPr>
                <w:rFonts w:ascii="Times New Roman" w:hAnsi="Times New Roman"/>
                <w:i/>
                <w:sz w:val="22"/>
                <w:lang w:val="de-DE"/>
              </w:rPr>
              <w:lastRenderedPageBreak/>
              <w:t>Tabelle 2. TMZ-Dosierungsstufen für die Monotherapie</w:t>
            </w:r>
          </w:p>
        </w:tc>
      </w:tr>
      <w:tr w:rsidR="00F85068" w:rsidRPr="000C7DBD" w14:paraId="10E1935E" w14:textId="77777777" w:rsidTr="003F19DB">
        <w:trPr>
          <w:cantSplit/>
          <w:jc w:val="center"/>
        </w:trPr>
        <w:tc>
          <w:tcPr>
            <w:tcW w:w="934" w:type="pct"/>
            <w:tcBorders>
              <w:top w:val="single" w:sz="2" w:space="0" w:color="auto"/>
              <w:left w:val="single" w:sz="2" w:space="0" w:color="auto"/>
              <w:bottom w:val="single" w:sz="4" w:space="0" w:color="auto"/>
              <w:right w:val="single" w:sz="4" w:space="0" w:color="auto"/>
            </w:tcBorders>
          </w:tcPr>
          <w:p w14:paraId="2E3E819C"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Dosierungsstufe</w:t>
            </w:r>
          </w:p>
        </w:tc>
        <w:tc>
          <w:tcPr>
            <w:tcW w:w="1127" w:type="pct"/>
            <w:tcBorders>
              <w:top w:val="single" w:sz="2" w:space="0" w:color="auto"/>
              <w:left w:val="single" w:sz="4" w:space="0" w:color="auto"/>
              <w:bottom w:val="single" w:sz="4" w:space="0" w:color="auto"/>
              <w:right w:val="single" w:sz="4" w:space="0" w:color="auto"/>
            </w:tcBorders>
          </w:tcPr>
          <w:p w14:paraId="2EFF0CCC"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TMZ</w:t>
            </w:r>
            <w:r w:rsidR="00641A29" w:rsidRPr="000C7DBD">
              <w:rPr>
                <w:rFonts w:ascii="Times New Roman" w:hAnsi="Times New Roman"/>
                <w:sz w:val="22"/>
                <w:lang w:val="de-DE"/>
              </w:rPr>
              <w:t>-</w:t>
            </w:r>
            <w:r w:rsidRPr="000C7DBD">
              <w:rPr>
                <w:rFonts w:ascii="Times New Roman" w:hAnsi="Times New Roman"/>
                <w:sz w:val="22"/>
                <w:lang w:val="de-DE"/>
              </w:rPr>
              <w:t>Dosis (mg/m</w:t>
            </w:r>
            <w:r w:rsidRPr="000C7DBD">
              <w:rPr>
                <w:rFonts w:ascii="Times New Roman" w:hAnsi="Times New Roman"/>
                <w:sz w:val="22"/>
                <w:vertAlign w:val="superscript"/>
                <w:lang w:val="de-DE"/>
              </w:rPr>
              <w:t>2</w:t>
            </w:r>
            <w:r w:rsidRPr="000C7DBD">
              <w:rPr>
                <w:rFonts w:ascii="Times New Roman" w:hAnsi="Times New Roman"/>
                <w:sz w:val="22"/>
                <w:lang w:val="de-DE"/>
              </w:rPr>
              <w:t>/Tag)</w:t>
            </w:r>
          </w:p>
        </w:tc>
        <w:tc>
          <w:tcPr>
            <w:tcW w:w="2938" w:type="pct"/>
            <w:tcBorders>
              <w:top w:val="single" w:sz="2" w:space="0" w:color="auto"/>
              <w:left w:val="single" w:sz="4" w:space="0" w:color="auto"/>
              <w:bottom w:val="single" w:sz="4" w:space="0" w:color="auto"/>
              <w:right w:val="single" w:sz="2" w:space="0" w:color="auto"/>
            </w:tcBorders>
          </w:tcPr>
          <w:p w14:paraId="099AC0C2"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Anmerkungen</w:t>
            </w:r>
          </w:p>
        </w:tc>
      </w:tr>
      <w:tr w:rsidR="00F85068" w:rsidRPr="00AF3372" w14:paraId="604E6DF3" w14:textId="77777777" w:rsidTr="003F19DB">
        <w:trPr>
          <w:cantSplit/>
          <w:jc w:val="center"/>
        </w:trPr>
        <w:tc>
          <w:tcPr>
            <w:tcW w:w="934" w:type="pct"/>
            <w:tcBorders>
              <w:top w:val="single" w:sz="4" w:space="0" w:color="auto"/>
              <w:left w:val="single" w:sz="2" w:space="0" w:color="auto"/>
              <w:bottom w:val="single" w:sz="4" w:space="0" w:color="auto"/>
              <w:right w:val="single" w:sz="4" w:space="0" w:color="auto"/>
            </w:tcBorders>
          </w:tcPr>
          <w:p w14:paraId="38DF3C2A"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–1</w:t>
            </w:r>
          </w:p>
        </w:tc>
        <w:tc>
          <w:tcPr>
            <w:tcW w:w="1127" w:type="pct"/>
            <w:tcBorders>
              <w:top w:val="single" w:sz="4" w:space="0" w:color="auto"/>
              <w:left w:val="single" w:sz="4" w:space="0" w:color="auto"/>
              <w:bottom w:val="single" w:sz="4" w:space="0" w:color="auto"/>
              <w:right w:val="single" w:sz="4" w:space="0" w:color="auto"/>
            </w:tcBorders>
          </w:tcPr>
          <w:p w14:paraId="6713E7E1"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100</w:t>
            </w:r>
          </w:p>
        </w:tc>
        <w:tc>
          <w:tcPr>
            <w:tcW w:w="2938" w:type="pct"/>
            <w:tcBorders>
              <w:top w:val="single" w:sz="4" w:space="0" w:color="auto"/>
              <w:left w:val="single" w:sz="4" w:space="0" w:color="auto"/>
              <w:bottom w:val="single" w:sz="4" w:space="0" w:color="auto"/>
              <w:right w:val="single" w:sz="2" w:space="0" w:color="auto"/>
            </w:tcBorders>
          </w:tcPr>
          <w:p w14:paraId="01B38DAA" w14:textId="77777777" w:rsidR="00F85068" w:rsidRPr="000C7DBD" w:rsidRDefault="00F85068" w:rsidP="007435D9">
            <w:pPr>
              <w:keepNext/>
              <w:jc w:val="both"/>
              <w:rPr>
                <w:lang w:val="de-DE"/>
              </w:rPr>
            </w:pPr>
            <w:r w:rsidRPr="000C7DBD">
              <w:rPr>
                <w:lang w:val="de-DE"/>
              </w:rPr>
              <w:t>Reduzierung aufgrund früher aufgetretener Toxizität</w:t>
            </w:r>
          </w:p>
        </w:tc>
      </w:tr>
      <w:tr w:rsidR="00F85068" w:rsidRPr="000C7DBD" w14:paraId="3A1F8D1F" w14:textId="77777777" w:rsidTr="003F19DB">
        <w:trPr>
          <w:cantSplit/>
          <w:jc w:val="center"/>
        </w:trPr>
        <w:tc>
          <w:tcPr>
            <w:tcW w:w="934" w:type="pct"/>
            <w:tcBorders>
              <w:top w:val="single" w:sz="4" w:space="0" w:color="auto"/>
              <w:left w:val="single" w:sz="2" w:space="0" w:color="auto"/>
              <w:bottom w:val="single" w:sz="4" w:space="0" w:color="auto"/>
              <w:right w:val="single" w:sz="4" w:space="0" w:color="auto"/>
            </w:tcBorders>
          </w:tcPr>
          <w:p w14:paraId="3BDCF027"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0</w:t>
            </w:r>
          </w:p>
        </w:tc>
        <w:tc>
          <w:tcPr>
            <w:tcW w:w="1127" w:type="pct"/>
            <w:tcBorders>
              <w:top w:val="single" w:sz="4" w:space="0" w:color="auto"/>
              <w:left w:val="single" w:sz="4" w:space="0" w:color="auto"/>
              <w:bottom w:val="single" w:sz="4" w:space="0" w:color="auto"/>
              <w:right w:val="single" w:sz="4" w:space="0" w:color="auto"/>
            </w:tcBorders>
          </w:tcPr>
          <w:p w14:paraId="25F5CFBA"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150</w:t>
            </w:r>
          </w:p>
        </w:tc>
        <w:tc>
          <w:tcPr>
            <w:tcW w:w="2938" w:type="pct"/>
            <w:tcBorders>
              <w:top w:val="single" w:sz="4" w:space="0" w:color="auto"/>
              <w:left w:val="single" w:sz="4" w:space="0" w:color="auto"/>
              <w:bottom w:val="single" w:sz="4" w:space="0" w:color="auto"/>
              <w:right w:val="single" w:sz="2" w:space="0" w:color="auto"/>
            </w:tcBorders>
          </w:tcPr>
          <w:p w14:paraId="622ED7F4" w14:textId="77777777" w:rsidR="00F85068" w:rsidRPr="000C7DBD" w:rsidRDefault="00F85068" w:rsidP="007435D9">
            <w:pPr>
              <w:keepNext/>
              <w:jc w:val="both"/>
              <w:rPr>
                <w:lang w:val="de-DE"/>
              </w:rPr>
            </w:pPr>
            <w:r w:rsidRPr="000C7DBD">
              <w:rPr>
                <w:lang w:val="de-DE"/>
              </w:rPr>
              <w:t>Dosierung während Zyklus 1</w:t>
            </w:r>
          </w:p>
        </w:tc>
      </w:tr>
      <w:tr w:rsidR="00F85068" w:rsidRPr="00671FCC" w14:paraId="5BBA94C1" w14:textId="77777777" w:rsidTr="003F19DB">
        <w:trPr>
          <w:cantSplit/>
          <w:jc w:val="center"/>
        </w:trPr>
        <w:tc>
          <w:tcPr>
            <w:tcW w:w="934" w:type="pct"/>
            <w:tcBorders>
              <w:top w:val="single" w:sz="4" w:space="0" w:color="auto"/>
              <w:left w:val="single" w:sz="2" w:space="0" w:color="auto"/>
              <w:bottom w:val="single" w:sz="2" w:space="0" w:color="auto"/>
              <w:right w:val="single" w:sz="4" w:space="0" w:color="auto"/>
            </w:tcBorders>
          </w:tcPr>
          <w:p w14:paraId="6775C42A"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1</w:t>
            </w:r>
          </w:p>
        </w:tc>
        <w:tc>
          <w:tcPr>
            <w:tcW w:w="1127" w:type="pct"/>
            <w:tcBorders>
              <w:top w:val="single" w:sz="4" w:space="0" w:color="auto"/>
              <w:left w:val="single" w:sz="4" w:space="0" w:color="auto"/>
              <w:bottom w:val="single" w:sz="2" w:space="0" w:color="auto"/>
              <w:right w:val="single" w:sz="4" w:space="0" w:color="auto"/>
            </w:tcBorders>
          </w:tcPr>
          <w:p w14:paraId="2BF35A4C"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200</w:t>
            </w:r>
          </w:p>
        </w:tc>
        <w:tc>
          <w:tcPr>
            <w:tcW w:w="2938" w:type="pct"/>
            <w:tcBorders>
              <w:top w:val="single" w:sz="4" w:space="0" w:color="auto"/>
              <w:left w:val="single" w:sz="4" w:space="0" w:color="auto"/>
              <w:bottom w:val="single" w:sz="2" w:space="0" w:color="auto"/>
              <w:right w:val="single" w:sz="2" w:space="0" w:color="auto"/>
            </w:tcBorders>
          </w:tcPr>
          <w:p w14:paraId="31DBE3B0" w14:textId="2ACB8EBD" w:rsidR="00F85068" w:rsidRPr="000C7DBD" w:rsidRDefault="00F85068" w:rsidP="007435D9">
            <w:pPr>
              <w:keepNext/>
              <w:jc w:val="both"/>
              <w:rPr>
                <w:lang w:val="de-DE"/>
              </w:rPr>
            </w:pPr>
            <w:r w:rsidRPr="000C7DBD">
              <w:rPr>
                <w:lang w:val="de-DE"/>
              </w:rPr>
              <w:t>Dosierung während der Zyklen 2</w:t>
            </w:r>
            <w:r w:rsidR="0096766B">
              <w:rPr>
                <w:lang w:val="de-DE"/>
              </w:rPr>
              <w:t> </w:t>
            </w:r>
            <w:r w:rsidR="0096766B" w:rsidRPr="00EF4469">
              <w:rPr>
                <w:lang w:val="de-DE"/>
              </w:rPr>
              <w:t>-</w:t>
            </w:r>
            <w:r w:rsidR="0096766B">
              <w:rPr>
                <w:lang w:val="de-DE"/>
              </w:rPr>
              <w:t> </w:t>
            </w:r>
            <w:r w:rsidRPr="000C7DBD">
              <w:rPr>
                <w:lang w:val="de-DE"/>
              </w:rPr>
              <w:t xml:space="preserve">6, sofern keine Toxizität </w:t>
            </w:r>
            <w:proofErr w:type="gramStart"/>
            <w:r w:rsidRPr="000C7DBD">
              <w:rPr>
                <w:lang w:val="de-DE"/>
              </w:rPr>
              <w:t>auftrat</w:t>
            </w:r>
            <w:proofErr w:type="gramEnd"/>
          </w:p>
        </w:tc>
      </w:tr>
    </w:tbl>
    <w:p w14:paraId="1FE98456" w14:textId="77777777" w:rsidR="00F85068" w:rsidRPr="000C7DBD" w:rsidRDefault="00F85068" w:rsidP="007435D9">
      <w:pPr>
        <w:pStyle w:val="Textkrper"/>
        <w:ind w:right="405"/>
        <w:rPr>
          <w:b w:val="0"/>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2"/>
        <w:gridCol w:w="2935"/>
        <w:gridCol w:w="2181"/>
      </w:tblGrid>
      <w:tr w:rsidR="00F85068" w:rsidRPr="00AF3372" w14:paraId="3175FBA7" w14:textId="77777777" w:rsidTr="003F19DB">
        <w:trPr>
          <w:cantSplit/>
          <w:jc w:val="center"/>
        </w:trPr>
        <w:tc>
          <w:tcPr>
            <w:tcW w:w="5000" w:type="pct"/>
            <w:gridSpan w:val="3"/>
            <w:tcBorders>
              <w:top w:val="single" w:sz="2" w:space="0" w:color="auto"/>
              <w:left w:val="single" w:sz="2" w:space="0" w:color="auto"/>
              <w:bottom w:val="single" w:sz="4" w:space="0" w:color="auto"/>
              <w:right w:val="single" w:sz="2" w:space="0" w:color="auto"/>
            </w:tcBorders>
          </w:tcPr>
          <w:p w14:paraId="5C869103" w14:textId="77777777" w:rsidR="00F85068" w:rsidRPr="000C7DBD" w:rsidRDefault="00F85068" w:rsidP="007435D9">
            <w:pPr>
              <w:pStyle w:val="Textkrper"/>
              <w:keepNext/>
              <w:ind w:right="405"/>
              <w:jc w:val="center"/>
              <w:rPr>
                <w:b w:val="0"/>
                <w:i/>
                <w:lang w:val="de-DE"/>
              </w:rPr>
            </w:pPr>
            <w:r w:rsidRPr="000C7DBD">
              <w:rPr>
                <w:b w:val="0"/>
                <w:i/>
                <w:lang w:val="de-DE"/>
              </w:rPr>
              <w:t>Tabelle 3. TMZ-Dosisreduktion oder -Absetzen während der Monotherapie</w:t>
            </w:r>
          </w:p>
        </w:tc>
      </w:tr>
      <w:tr w:rsidR="00F85068" w:rsidRPr="000C7DBD" w14:paraId="1667757E" w14:textId="77777777" w:rsidTr="003F19DB">
        <w:trPr>
          <w:cantSplit/>
          <w:jc w:val="center"/>
        </w:trPr>
        <w:tc>
          <w:tcPr>
            <w:tcW w:w="2176" w:type="pct"/>
            <w:tcBorders>
              <w:top w:val="single" w:sz="2" w:space="0" w:color="auto"/>
              <w:left w:val="single" w:sz="2" w:space="0" w:color="auto"/>
              <w:bottom w:val="single" w:sz="4" w:space="0" w:color="auto"/>
              <w:right w:val="single" w:sz="4" w:space="0" w:color="auto"/>
            </w:tcBorders>
          </w:tcPr>
          <w:p w14:paraId="16440E29"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Toxizität</w:t>
            </w:r>
          </w:p>
        </w:tc>
        <w:tc>
          <w:tcPr>
            <w:tcW w:w="1620" w:type="pct"/>
            <w:tcBorders>
              <w:top w:val="single" w:sz="2" w:space="0" w:color="auto"/>
              <w:left w:val="single" w:sz="4" w:space="0" w:color="auto"/>
              <w:bottom w:val="single" w:sz="4" w:space="0" w:color="auto"/>
              <w:right w:val="single" w:sz="4" w:space="0" w:color="auto"/>
            </w:tcBorders>
          </w:tcPr>
          <w:p w14:paraId="4BE0023A"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Reduktion TMZ um 1 </w:t>
            </w:r>
            <w:proofErr w:type="spellStart"/>
            <w:r w:rsidRPr="000C7DBD">
              <w:rPr>
                <w:rFonts w:ascii="Times New Roman" w:hAnsi="Times New Roman"/>
                <w:sz w:val="22"/>
                <w:lang w:val="de-DE"/>
              </w:rPr>
              <w:t>Dosierungsstufe</w:t>
            </w:r>
            <w:r w:rsidRPr="000C7DBD">
              <w:rPr>
                <w:rFonts w:ascii="Times New Roman" w:hAnsi="Times New Roman"/>
                <w:sz w:val="22"/>
                <w:vertAlign w:val="superscript"/>
                <w:lang w:val="de-DE"/>
              </w:rPr>
              <w:t>a</w:t>
            </w:r>
            <w:proofErr w:type="spellEnd"/>
          </w:p>
        </w:tc>
        <w:tc>
          <w:tcPr>
            <w:tcW w:w="1204" w:type="pct"/>
            <w:tcBorders>
              <w:top w:val="single" w:sz="2" w:space="0" w:color="auto"/>
              <w:left w:val="single" w:sz="4" w:space="0" w:color="auto"/>
              <w:bottom w:val="single" w:sz="4" w:space="0" w:color="auto"/>
              <w:right w:val="single" w:sz="2" w:space="0" w:color="auto"/>
            </w:tcBorders>
          </w:tcPr>
          <w:p w14:paraId="6BC241E9" w14:textId="77777777" w:rsidR="00F85068" w:rsidRPr="000C7DBD" w:rsidRDefault="00F85068" w:rsidP="007435D9">
            <w:pPr>
              <w:pStyle w:val="cellcent9"/>
              <w:keepNext/>
              <w:rPr>
                <w:rFonts w:ascii="Times New Roman" w:hAnsi="Times New Roman"/>
                <w:sz w:val="22"/>
                <w:lang w:val="de-DE"/>
              </w:rPr>
            </w:pPr>
            <w:r w:rsidRPr="000C7DBD">
              <w:rPr>
                <w:rFonts w:ascii="Times New Roman" w:hAnsi="Times New Roman"/>
                <w:sz w:val="22"/>
                <w:lang w:val="de-DE"/>
              </w:rPr>
              <w:t>Absetzen von TMZ</w:t>
            </w:r>
          </w:p>
        </w:tc>
      </w:tr>
      <w:tr w:rsidR="00F85068" w:rsidRPr="000C7DBD" w14:paraId="00CD08F0" w14:textId="77777777" w:rsidTr="003F19DB">
        <w:trPr>
          <w:cantSplit/>
          <w:jc w:val="center"/>
        </w:trPr>
        <w:tc>
          <w:tcPr>
            <w:tcW w:w="2176" w:type="pct"/>
            <w:tcBorders>
              <w:top w:val="single" w:sz="4" w:space="0" w:color="auto"/>
              <w:left w:val="single" w:sz="2" w:space="0" w:color="auto"/>
              <w:bottom w:val="single" w:sz="4" w:space="0" w:color="auto"/>
              <w:right w:val="single" w:sz="4" w:space="0" w:color="auto"/>
            </w:tcBorders>
          </w:tcPr>
          <w:p w14:paraId="1A132157" w14:textId="77777777" w:rsidR="00F85068" w:rsidRPr="000C7DBD" w:rsidRDefault="00F85068" w:rsidP="007435D9">
            <w:pPr>
              <w:keepNext/>
              <w:rPr>
                <w:lang w:val="de-DE"/>
              </w:rPr>
            </w:pPr>
            <w:r w:rsidRPr="000C7DBD">
              <w:rPr>
                <w:lang w:val="de-DE"/>
              </w:rPr>
              <w:t>Absolute Zahl der neutrophilen Granulozyten</w:t>
            </w:r>
          </w:p>
        </w:tc>
        <w:tc>
          <w:tcPr>
            <w:tcW w:w="1620" w:type="pct"/>
            <w:tcBorders>
              <w:top w:val="single" w:sz="4" w:space="0" w:color="auto"/>
              <w:left w:val="single" w:sz="4" w:space="0" w:color="auto"/>
              <w:bottom w:val="single" w:sz="4" w:space="0" w:color="auto"/>
              <w:right w:val="single" w:sz="4" w:space="0" w:color="auto"/>
            </w:tcBorders>
          </w:tcPr>
          <w:p w14:paraId="6AF2D3C8"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&lt; 1,0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204" w:type="pct"/>
            <w:tcBorders>
              <w:top w:val="single" w:sz="4" w:space="0" w:color="auto"/>
              <w:left w:val="single" w:sz="4" w:space="0" w:color="auto"/>
              <w:bottom w:val="single" w:sz="4" w:space="0" w:color="auto"/>
              <w:right w:val="single" w:sz="2" w:space="0" w:color="auto"/>
            </w:tcBorders>
          </w:tcPr>
          <w:p w14:paraId="00B37CF2"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Siehe Fußnote b</w:t>
            </w:r>
          </w:p>
        </w:tc>
      </w:tr>
      <w:tr w:rsidR="00F85068" w:rsidRPr="000C7DBD" w14:paraId="48D70680" w14:textId="77777777" w:rsidTr="003F19DB">
        <w:trPr>
          <w:cantSplit/>
          <w:jc w:val="center"/>
        </w:trPr>
        <w:tc>
          <w:tcPr>
            <w:tcW w:w="2176" w:type="pct"/>
            <w:tcBorders>
              <w:top w:val="single" w:sz="4" w:space="0" w:color="auto"/>
              <w:left w:val="single" w:sz="2" w:space="0" w:color="auto"/>
              <w:bottom w:val="single" w:sz="4" w:space="0" w:color="auto"/>
              <w:right w:val="single" w:sz="4" w:space="0" w:color="auto"/>
            </w:tcBorders>
          </w:tcPr>
          <w:p w14:paraId="54DC9B6E" w14:textId="77777777" w:rsidR="00F85068" w:rsidRPr="000C7DBD" w:rsidRDefault="00F85068" w:rsidP="007435D9">
            <w:pPr>
              <w:keepNext/>
              <w:rPr>
                <w:lang w:val="de-DE"/>
              </w:rPr>
            </w:pPr>
            <w:r w:rsidRPr="000C7DBD">
              <w:rPr>
                <w:lang w:val="de-DE"/>
              </w:rPr>
              <w:t>Thrombozytenzahl</w:t>
            </w:r>
          </w:p>
        </w:tc>
        <w:tc>
          <w:tcPr>
            <w:tcW w:w="1620" w:type="pct"/>
            <w:tcBorders>
              <w:top w:val="single" w:sz="4" w:space="0" w:color="auto"/>
              <w:left w:val="single" w:sz="4" w:space="0" w:color="auto"/>
              <w:bottom w:val="single" w:sz="4" w:space="0" w:color="auto"/>
              <w:right w:val="single" w:sz="4" w:space="0" w:color="auto"/>
            </w:tcBorders>
          </w:tcPr>
          <w:p w14:paraId="2E43B1CD"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&lt; 50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204" w:type="pct"/>
            <w:tcBorders>
              <w:top w:val="single" w:sz="4" w:space="0" w:color="auto"/>
              <w:left w:val="single" w:sz="4" w:space="0" w:color="auto"/>
              <w:bottom w:val="single" w:sz="4" w:space="0" w:color="auto"/>
              <w:right w:val="single" w:sz="2" w:space="0" w:color="auto"/>
            </w:tcBorders>
          </w:tcPr>
          <w:p w14:paraId="7608C0BD"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Siehe Fußnote b</w:t>
            </w:r>
          </w:p>
        </w:tc>
      </w:tr>
      <w:tr w:rsidR="00F85068" w:rsidRPr="000C7DBD" w14:paraId="63953062" w14:textId="77777777" w:rsidTr="003F19DB">
        <w:trPr>
          <w:cantSplit/>
          <w:jc w:val="center"/>
        </w:trPr>
        <w:tc>
          <w:tcPr>
            <w:tcW w:w="2176" w:type="pct"/>
            <w:tcBorders>
              <w:top w:val="single" w:sz="4" w:space="0" w:color="auto"/>
              <w:left w:val="single" w:sz="2" w:space="0" w:color="auto"/>
              <w:bottom w:val="single" w:sz="4" w:space="0" w:color="auto"/>
              <w:right w:val="single" w:sz="4" w:space="0" w:color="auto"/>
            </w:tcBorders>
          </w:tcPr>
          <w:p w14:paraId="7C212F71" w14:textId="77777777" w:rsidR="00F85068" w:rsidRPr="000C7DBD" w:rsidRDefault="00F85068" w:rsidP="007435D9">
            <w:pPr>
              <w:keepNext/>
              <w:rPr>
                <w:lang w:val="de-DE"/>
              </w:rPr>
            </w:pPr>
            <w:r w:rsidRPr="000C7DBD">
              <w:rPr>
                <w:lang w:val="de-DE"/>
              </w:rPr>
              <w:t>CTC nicht-hämatologische Toxizität</w:t>
            </w:r>
            <w:r w:rsidRPr="000C7DBD">
              <w:rPr>
                <w:lang w:val="de-DE"/>
              </w:rPr>
              <w:br/>
              <w:t>(außer Alopezie, Übelkeit, Erbrechen)</w:t>
            </w:r>
          </w:p>
        </w:tc>
        <w:tc>
          <w:tcPr>
            <w:tcW w:w="1620" w:type="pct"/>
            <w:tcBorders>
              <w:top w:val="single" w:sz="4" w:space="0" w:color="auto"/>
              <w:left w:val="single" w:sz="4" w:space="0" w:color="auto"/>
              <w:bottom w:val="single" w:sz="4" w:space="0" w:color="auto"/>
              <w:right w:val="single" w:sz="4" w:space="0" w:color="auto"/>
            </w:tcBorders>
            <w:vAlign w:val="bottom"/>
          </w:tcPr>
          <w:p w14:paraId="2026052D"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CTC Grad 3</w:t>
            </w:r>
          </w:p>
        </w:tc>
        <w:tc>
          <w:tcPr>
            <w:tcW w:w="1204" w:type="pct"/>
            <w:tcBorders>
              <w:top w:val="single" w:sz="4" w:space="0" w:color="auto"/>
              <w:left w:val="single" w:sz="4" w:space="0" w:color="auto"/>
              <w:bottom w:val="single" w:sz="4" w:space="0" w:color="auto"/>
              <w:right w:val="single" w:sz="2" w:space="0" w:color="auto"/>
            </w:tcBorders>
            <w:vAlign w:val="bottom"/>
          </w:tcPr>
          <w:p w14:paraId="6DA16464" w14:textId="77777777" w:rsidR="00F85068" w:rsidRPr="000C7DBD" w:rsidRDefault="00F85068" w:rsidP="007435D9">
            <w:pPr>
              <w:pStyle w:val="cellcent9"/>
              <w:keepNext/>
              <w:jc w:val="left"/>
              <w:rPr>
                <w:rFonts w:ascii="Times New Roman" w:hAnsi="Times New Roman"/>
                <w:sz w:val="22"/>
                <w:lang w:val="de-DE"/>
              </w:rPr>
            </w:pPr>
            <w:r w:rsidRPr="000C7DBD">
              <w:rPr>
                <w:rFonts w:ascii="Times New Roman" w:hAnsi="Times New Roman"/>
                <w:sz w:val="22"/>
                <w:lang w:val="de-DE"/>
              </w:rPr>
              <w:t>CTC Grad 4</w:t>
            </w:r>
            <w:r w:rsidRPr="000C7DBD">
              <w:rPr>
                <w:rFonts w:ascii="Times New Roman" w:hAnsi="Times New Roman"/>
                <w:sz w:val="22"/>
                <w:vertAlign w:val="superscript"/>
                <w:lang w:val="de-DE"/>
              </w:rPr>
              <w:t>b</w:t>
            </w:r>
          </w:p>
        </w:tc>
      </w:tr>
      <w:tr w:rsidR="00F85068" w:rsidRPr="00AF3372" w14:paraId="109BC692" w14:textId="77777777" w:rsidTr="003F19DB">
        <w:trPr>
          <w:cantSplit/>
          <w:jc w:val="center"/>
        </w:trPr>
        <w:tc>
          <w:tcPr>
            <w:tcW w:w="5000" w:type="pct"/>
            <w:gridSpan w:val="3"/>
            <w:tcBorders>
              <w:top w:val="single" w:sz="4" w:space="0" w:color="auto"/>
              <w:left w:val="nil"/>
              <w:bottom w:val="nil"/>
              <w:right w:val="nil"/>
            </w:tcBorders>
          </w:tcPr>
          <w:p w14:paraId="6D6E1AB5" w14:textId="77777777" w:rsidR="00F85068" w:rsidRPr="000C7DBD" w:rsidRDefault="00F85068" w:rsidP="007435D9">
            <w:pPr>
              <w:pStyle w:val="cellftnote"/>
              <w:keepNext/>
              <w:spacing w:before="0" w:after="0"/>
              <w:rPr>
                <w:rFonts w:ascii="Times New Roman" w:hAnsi="Times New Roman"/>
                <w:lang w:val="de-DE"/>
              </w:rPr>
            </w:pPr>
            <w:r w:rsidRPr="000C7DBD">
              <w:rPr>
                <w:rFonts w:ascii="Times New Roman" w:hAnsi="Times New Roman"/>
                <w:lang w:val="de-DE"/>
              </w:rPr>
              <w:t>a:</w:t>
            </w:r>
            <w:r w:rsidRPr="000C7DBD">
              <w:rPr>
                <w:rFonts w:ascii="Times New Roman" w:hAnsi="Times New Roman"/>
                <w:lang w:val="de-DE"/>
              </w:rPr>
              <w:tab/>
              <w:t>TMZ-Dosierungsstufen sind in Tabelle 2 aufgelistet.</w:t>
            </w:r>
          </w:p>
          <w:p w14:paraId="34037C4E" w14:textId="77777777" w:rsidR="00F85068" w:rsidRPr="000C7DBD" w:rsidRDefault="00F85068" w:rsidP="007435D9">
            <w:pPr>
              <w:pStyle w:val="cellftnote"/>
              <w:keepNext/>
              <w:spacing w:before="0" w:after="0"/>
              <w:rPr>
                <w:rFonts w:ascii="Times New Roman" w:hAnsi="Times New Roman"/>
                <w:lang w:val="de-DE"/>
              </w:rPr>
            </w:pPr>
            <w:r w:rsidRPr="000C7DBD">
              <w:rPr>
                <w:rFonts w:ascii="Times New Roman" w:hAnsi="Times New Roman"/>
                <w:lang w:val="de-DE"/>
              </w:rPr>
              <w:t>b:</w:t>
            </w:r>
            <w:r w:rsidRPr="000C7DBD">
              <w:rPr>
                <w:rFonts w:ascii="Times New Roman" w:hAnsi="Times New Roman"/>
                <w:lang w:val="de-DE"/>
              </w:rPr>
              <w:tab/>
              <w:t>TMZ ist abzusetzen, wenn:</w:t>
            </w:r>
          </w:p>
          <w:p w14:paraId="04C47B34" w14:textId="248D3428" w:rsidR="00F85068" w:rsidRPr="000C7DBD" w:rsidRDefault="00F85068" w:rsidP="007435D9">
            <w:pPr>
              <w:keepNext/>
              <w:numPr>
                <w:ilvl w:val="0"/>
                <w:numId w:val="5"/>
              </w:numPr>
              <w:tabs>
                <w:tab w:val="left" w:pos="0"/>
                <w:tab w:val="left" w:pos="720"/>
              </w:tabs>
              <w:autoSpaceDE w:val="0"/>
              <w:autoSpaceDN w:val="0"/>
              <w:adjustRightInd w:val="0"/>
              <w:rPr>
                <w:sz w:val="18"/>
                <w:lang w:val="de-DE"/>
              </w:rPr>
            </w:pPr>
            <w:r w:rsidRPr="000C7DBD">
              <w:rPr>
                <w:sz w:val="18"/>
                <w:lang w:val="de-DE"/>
              </w:rPr>
              <w:t>Dosierungsstufe -1 (100</w:t>
            </w:r>
            <w:r w:rsidR="0094556D" w:rsidRPr="000C7DBD">
              <w:rPr>
                <w:sz w:val="18"/>
                <w:lang w:val="de-DE"/>
              </w:rPr>
              <w:t> </w:t>
            </w:r>
            <w:r w:rsidRPr="000C7DBD">
              <w:rPr>
                <w:sz w:val="18"/>
                <w:lang w:val="de-DE"/>
              </w:rPr>
              <w:t>mg/m</w:t>
            </w:r>
            <w:r w:rsidRPr="000C7DBD">
              <w:rPr>
                <w:sz w:val="18"/>
                <w:vertAlign w:val="superscript"/>
                <w:lang w:val="de-DE"/>
              </w:rPr>
              <w:t>2</w:t>
            </w:r>
            <w:r w:rsidRPr="000C7DBD">
              <w:rPr>
                <w:sz w:val="18"/>
                <w:lang w:val="de-DE"/>
              </w:rPr>
              <w:t>) führt noch immer zu inakzeptabler Toxizität</w:t>
            </w:r>
          </w:p>
          <w:p w14:paraId="00B73C95" w14:textId="77777777" w:rsidR="00F85068" w:rsidRPr="000C7DBD" w:rsidRDefault="00F85068" w:rsidP="007435D9">
            <w:pPr>
              <w:keepNext/>
              <w:numPr>
                <w:ilvl w:val="0"/>
                <w:numId w:val="5"/>
              </w:numPr>
              <w:tabs>
                <w:tab w:val="left" w:pos="0"/>
                <w:tab w:val="left" w:pos="720"/>
              </w:tabs>
              <w:autoSpaceDE w:val="0"/>
              <w:autoSpaceDN w:val="0"/>
              <w:adjustRightInd w:val="0"/>
              <w:rPr>
                <w:sz w:val="18"/>
                <w:lang w:val="de-DE"/>
              </w:rPr>
            </w:pPr>
            <w:r w:rsidRPr="000C7DBD">
              <w:rPr>
                <w:sz w:val="18"/>
                <w:lang w:val="de-DE"/>
              </w:rPr>
              <w:t>Die gleiche Grad 3 nicht-hämatologische Toxizität (außer Alopezie, Übelkeit, Erbrechen) tritt auch nach Dosisreduktion auf.</w:t>
            </w:r>
          </w:p>
        </w:tc>
      </w:tr>
    </w:tbl>
    <w:p w14:paraId="431D897C" w14:textId="77777777" w:rsidR="00F85068" w:rsidRPr="000C7DBD" w:rsidRDefault="00F85068" w:rsidP="007435D9">
      <w:pPr>
        <w:tabs>
          <w:tab w:val="left" w:pos="567"/>
        </w:tabs>
        <w:rPr>
          <w:u w:val="single"/>
          <w:lang w:val="de-DE"/>
        </w:rPr>
      </w:pPr>
    </w:p>
    <w:p w14:paraId="5F303319" w14:textId="77777777" w:rsidR="00F85068" w:rsidRPr="000C7DBD" w:rsidRDefault="00F85068" w:rsidP="007435D9">
      <w:pPr>
        <w:keepNext/>
        <w:tabs>
          <w:tab w:val="left" w:pos="567"/>
        </w:tabs>
        <w:rPr>
          <w:i/>
          <w:u w:val="single"/>
          <w:lang w:val="de-DE"/>
        </w:rPr>
      </w:pPr>
      <w:r w:rsidRPr="000C7DBD">
        <w:rPr>
          <w:i/>
          <w:u w:val="single"/>
          <w:lang w:val="de-DE"/>
        </w:rPr>
        <w:t>Erwachsene oder pädiatrische Patienten im Alter von 3 Jahren oder älter mit Rezidiv oder Fortschreiten des malignen Glioms</w:t>
      </w:r>
    </w:p>
    <w:p w14:paraId="57252E88" w14:textId="77777777" w:rsidR="00F85068" w:rsidRPr="000C7DBD" w:rsidRDefault="00F85068" w:rsidP="007435D9">
      <w:pPr>
        <w:keepNext/>
        <w:tabs>
          <w:tab w:val="left" w:pos="567"/>
        </w:tabs>
        <w:rPr>
          <w:lang w:val="de-DE"/>
        </w:rPr>
      </w:pPr>
    </w:p>
    <w:p w14:paraId="4876F930" w14:textId="77777777" w:rsidR="00F85068" w:rsidRPr="000C7DBD" w:rsidRDefault="00F85068" w:rsidP="007435D9">
      <w:pPr>
        <w:tabs>
          <w:tab w:val="left" w:pos="567"/>
        </w:tabs>
        <w:rPr>
          <w:lang w:val="de-DE"/>
        </w:rPr>
      </w:pPr>
      <w:r w:rsidRPr="000C7DBD">
        <w:rPr>
          <w:lang w:val="de-DE"/>
        </w:rPr>
        <w:t>Ein Therapiezyklus umfasst 28 Tage. Bei Patienten ohne vorherige Chemotherapie wird TMZ in einer Dosis von 200 mg/m² Körperoberfläche einmal täglich oral in den ersten 5 Tagen angewendet gefolgt von einer Anwendungspause von 23 Tagen (insgesamt 28 Tage). Bei chemotherapeutisch vorbehandelten Patienten beträgt die Initialdosis 150 mg/m² Körperoberfläche einmal täglich, die beim zweiten Zyklus auf 200 mg/m² Körperoberfläche einmal täglich über die Dauer von 5 Tagen gesteigert wird, vorausgesetzt, es tritt keine hämatologische Toxizität auf (siehe Abschnitt 4.4).</w:t>
      </w:r>
    </w:p>
    <w:p w14:paraId="174281DA" w14:textId="77777777" w:rsidR="00F85068" w:rsidRPr="000C7DBD" w:rsidRDefault="00F85068" w:rsidP="007435D9">
      <w:pPr>
        <w:tabs>
          <w:tab w:val="left" w:pos="567"/>
        </w:tabs>
        <w:rPr>
          <w:lang w:val="de-DE"/>
        </w:rPr>
      </w:pPr>
    </w:p>
    <w:p w14:paraId="6D7C52BF" w14:textId="77777777" w:rsidR="00F85068" w:rsidRPr="000C7DBD" w:rsidRDefault="00F85068" w:rsidP="007435D9">
      <w:pPr>
        <w:keepNext/>
        <w:tabs>
          <w:tab w:val="left" w:pos="567"/>
        </w:tabs>
        <w:rPr>
          <w:i/>
          <w:u w:val="single"/>
          <w:lang w:val="de-DE"/>
        </w:rPr>
      </w:pPr>
      <w:r w:rsidRPr="000C7DBD">
        <w:rPr>
          <w:i/>
          <w:u w:val="single"/>
          <w:lang w:val="de-DE"/>
        </w:rPr>
        <w:t>Spezielle Patientengruppen</w:t>
      </w:r>
    </w:p>
    <w:p w14:paraId="557F5F53" w14:textId="77777777" w:rsidR="00F85068" w:rsidRPr="000C7DBD" w:rsidRDefault="00F85068" w:rsidP="007435D9">
      <w:pPr>
        <w:keepNext/>
        <w:tabs>
          <w:tab w:val="left" w:pos="567"/>
        </w:tabs>
        <w:rPr>
          <w:lang w:val="de-DE"/>
        </w:rPr>
      </w:pPr>
    </w:p>
    <w:p w14:paraId="1278C966" w14:textId="77777777" w:rsidR="00F85068" w:rsidRPr="000C7DBD" w:rsidRDefault="001A5A34" w:rsidP="007435D9">
      <w:pPr>
        <w:pStyle w:val="berschrift2"/>
        <w:tabs>
          <w:tab w:val="left" w:pos="567"/>
        </w:tabs>
        <w:suppressAutoHyphens w:val="0"/>
        <w:rPr>
          <w:i/>
          <w:u w:val="none"/>
          <w:lang w:val="de-DE"/>
        </w:rPr>
      </w:pPr>
      <w:r w:rsidRPr="000C7DBD">
        <w:rPr>
          <w:i/>
          <w:u w:val="none"/>
          <w:lang w:val="de-DE"/>
        </w:rPr>
        <w:t>Kinder und Jugendliche</w:t>
      </w:r>
    </w:p>
    <w:p w14:paraId="3ED30427" w14:textId="77777777" w:rsidR="00F85068" w:rsidRPr="000C7DBD" w:rsidRDefault="00F85068" w:rsidP="007435D9">
      <w:pPr>
        <w:keepNext/>
        <w:tabs>
          <w:tab w:val="left" w:pos="567"/>
        </w:tabs>
        <w:rPr>
          <w:lang w:val="de-DE"/>
        </w:rPr>
      </w:pPr>
    </w:p>
    <w:p w14:paraId="40532B8D" w14:textId="77777777" w:rsidR="00F85068" w:rsidRPr="000C7DBD" w:rsidRDefault="00F85068" w:rsidP="007435D9">
      <w:pPr>
        <w:tabs>
          <w:tab w:val="left" w:pos="567"/>
        </w:tabs>
        <w:rPr>
          <w:lang w:val="de-DE"/>
        </w:rPr>
      </w:pPr>
      <w:r w:rsidRPr="000C7DBD">
        <w:rPr>
          <w:lang w:val="de-DE"/>
        </w:rPr>
        <w:t xml:space="preserve">Bei Patienten im Alter von 3 Jahren oder älter darf TMZ nur </w:t>
      </w:r>
      <w:proofErr w:type="gramStart"/>
      <w:r w:rsidRPr="000C7DBD">
        <w:rPr>
          <w:lang w:val="de-DE"/>
        </w:rPr>
        <w:t>bei rezidivierendem oder fortschreitendem malignen Gliom</w:t>
      </w:r>
      <w:proofErr w:type="gramEnd"/>
      <w:r w:rsidRPr="000C7DBD">
        <w:rPr>
          <w:lang w:val="de-DE"/>
        </w:rPr>
        <w:t xml:space="preserve"> angewendet werden. </w:t>
      </w:r>
      <w:r w:rsidRPr="000C7DBD">
        <w:rPr>
          <w:szCs w:val="22"/>
          <w:lang w:val="de-DE"/>
        </w:rPr>
        <w:t xml:space="preserve">Bei </w:t>
      </w:r>
      <w:r w:rsidR="00936E8C" w:rsidRPr="000C7DBD">
        <w:rPr>
          <w:szCs w:val="22"/>
          <w:lang w:val="de-DE"/>
        </w:rPr>
        <w:t xml:space="preserve">diesen </w:t>
      </w:r>
      <w:r w:rsidRPr="000C7DBD">
        <w:rPr>
          <w:szCs w:val="22"/>
          <w:lang w:val="de-DE"/>
        </w:rPr>
        <w:t>Kindern sind die Erfahrungen sehr begrenzt (siehe Abschnitte 4.4 und 5.1).</w:t>
      </w:r>
      <w:r w:rsidR="0021096A" w:rsidRPr="000C7DBD">
        <w:rPr>
          <w:lang w:val="de-DE"/>
        </w:rPr>
        <w:t xml:space="preserve"> Die </w:t>
      </w:r>
      <w:r w:rsidR="0021096A" w:rsidRPr="000C7DBD">
        <w:rPr>
          <w:szCs w:val="24"/>
          <w:lang w:val="de-DE"/>
        </w:rPr>
        <w:t>Sicherheit</w:t>
      </w:r>
      <w:r w:rsidR="0021096A" w:rsidRPr="000C7DBD">
        <w:rPr>
          <w:lang w:val="de-DE"/>
        </w:rPr>
        <w:t xml:space="preserve"> und Wirksamkeit von TMZ bei Kindern im Alter von unter 3</w:t>
      </w:r>
      <w:r w:rsidR="00257251" w:rsidRPr="000C7DBD">
        <w:rPr>
          <w:lang w:val="de-DE"/>
        </w:rPr>
        <w:t> </w:t>
      </w:r>
      <w:r w:rsidR="0021096A" w:rsidRPr="000C7DBD">
        <w:rPr>
          <w:lang w:val="de-DE"/>
        </w:rPr>
        <w:t>Jahren</w:t>
      </w:r>
      <w:r w:rsidR="00E4215F" w:rsidRPr="000C7DBD">
        <w:rPr>
          <w:lang w:val="de-DE"/>
        </w:rPr>
        <w:t xml:space="preserve"> ist</w:t>
      </w:r>
      <w:r w:rsidR="0021096A" w:rsidRPr="000C7DBD">
        <w:rPr>
          <w:lang w:val="de-DE"/>
        </w:rPr>
        <w:t xml:space="preserve"> nicht </w:t>
      </w:r>
      <w:r w:rsidR="0021096A" w:rsidRPr="000C7DBD">
        <w:rPr>
          <w:szCs w:val="24"/>
          <w:lang w:val="de-DE"/>
        </w:rPr>
        <w:t>erwiesen.</w:t>
      </w:r>
      <w:r w:rsidR="00D171D6" w:rsidRPr="000C7DBD">
        <w:rPr>
          <w:szCs w:val="24"/>
          <w:lang w:val="de-DE"/>
        </w:rPr>
        <w:t xml:space="preserve"> </w:t>
      </w:r>
      <w:r w:rsidR="0021096A" w:rsidRPr="000C7DBD">
        <w:rPr>
          <w:lang w:val="de-DE"/>
        </w:rPr>
        <w:t xml:space="preserve">Es liegen keine </w:t>
      </w:r>
      <w:r w:rsidR="0021096A" w:rsidRPr="000C7DBD">
        <w:rPr>
          <w:szCs w:val="24"/>
          <w:lang w:val="de-DE"/>
        </w:rPr>
        <w:t>Daten</w:t>
      </w:r>
      <w:r w:rsidR="0021096A" w:rsidRPr="000C7DBD">
        <w:rPr>
          <w:lang w:val="de-DE"/>
        </w:rPr>
        <w:t xml:space="preserve"> vor.</w:t>
      </w:r>
    </w:p>
    <w:p w14:paraId="51BAA2D4" w14:textId="77777777" w:rsidR="00F85068" w:rsidRPr="000C7DBD" w:rsidRDefault="00F85068" w:rsidP="007435D9">
      <w:pPr>
        <w:tabs>
          <w:tab w:val="left" w:pos="567"/>
        </w:tabs>
        <w:rPr>
          <w:lang w:val="de-DE"/>
        </w:rPr>
      </w:pPr>
    </w:p>
    <w:p w14:paraId="00057A5C" w14:textId="77777777" w:rsidR="00F85068" w:rsidRPr="000C7DBD" w:rsidRDefault="00F85068" w:rsidP="007435D9">
      <w:pPr>
        <w:pStyle w:val="berschrift2"/>
        <w:tabs>
          <w:tab w:val="left" w:pos="567"/>
        </w:tabs>
        <w:suppressAutoHyphens w:val="0"/>
        <w:rPr>
          <w:i/>
          <w:u w:val="none"/>
          <w:lang w:val="de-DE"/>
        </w:rPr>
      </w:pPr>
      <w:r w:rsidRPr="000C7DBD">
        <w:rPr>
          <w:i/>
          <w:u w:val="none"/>
          <w:lang w:val="de-DE"/>
        </w:rPr>
        <w:t>Patienten mit Leber- oder Nierenfunktionsstörung</w:t>
      </w:r>
    </w:p>
    <w:p w14:paraId="6D33B8A4" w14:textId="77777777" w:rsidR="00F85068" w:rsidRPr="000C7DBD" w:rsidRDefault="00F85068" w:rsidP="007435D9">
      <w:pPr>
        <w:keepNext/>
        <w:tabs>
          <w:tab w:val="left" w:pos="567"/>
        </w:tabs>
        <w:rPr>
          <w:lang w:val="de-DE"/>
        </w:rPr>
      </w:pPr>
    </w:p>
    <w:p w14:paraId="743F65A3" w14:textId="77777777" w:rsidR="00F85068" w:rsidRPr="000C7DBD" w:rsidRDefault="00F85068" w:rsidP="007435D9">
      <w:pPr>
        <w:tabs>
          <w:tab w:val="left" w:pos="567"/>
        </w:tabs>
        <w:rPr>
          <w:lang w:val="de-DE"/>
        </w:rPr>
      </w:pPr>
      <w:r w:rsidRPr="000C7DBD">
        <w:rPr>
          <w:lang w:val="de-DE"/>
        </w:rPr>
        <w:t>Die Pharmakokinetik von TMZ bei Patienten mit geringer oder mäßiger Leberfunktionsstörung ist der von Patienten mit normaler Leberfunktion vergleichbar. Es liegen keine Daten vor über die Anwendung von TMZ bei Patienten mit schwerer Leberfunktionsstörung (Child-Pugh-</w:t>
      </w:r>
      <w:r w:rsidR="00161A90" w:rsidRPr="000C7DBD">
        <w:rPr>
          <w:lang w:val="de-DE"/>
        </w:rPr>
        <w:t>Klassifikation</w:t>
      </w:r>
      <w:r w:rsidRPr="000C7DBD">
        <w:rPr>
          <w:lang w:val="de-DE"/>
        </w:rPr>
        <w:t> C) oder mit Nierenfunktionsstörung. Basierend auf den pharmakokinetischen Eigenschaften von TMZ ist es unwahrscheinlich, dass eine Dosisreduzierung bei Patienten mit schwerer Leber- oder mit jeglichem Grad von Nierenfunktionsstörung erforderlich ist. Jedoch ist Vorsicht geboten, wenn TMZ bei diesen Patienten angewendet wird.</w:t>
      </w:r>
    </w:p>
    <w:p w14:paraId="3F2B01CC" w14:textId="77777777" w:rsidR="00F85068" w:rsidRPr="000C7DBD" w:rsidRDefault="00F85068" w:rsidP="007435D9">
      <w:pPr>
        <w:tabs>
          <w:tab w:val="left" w:pos="567"/>
        </w:tabs>
        <w:rPr>
          <w:lang w:val="de-DE"/>
        </w:rPr>
      </w:pPr>
    </w:p>
    <w:p w14:paraId="6FF0B205" w14:textId="77777777" w:rsidR="00F85068" w:rsidRPr="000C7DBD" w:rsidRDefault="00F85068" w:rsidP="007435D9">
      <w:pPr>
        <w:pStyle w:val="berschrift3"/>
        <w:numPr>
          <w:ilvl w:val="0"/>
          <w:numId w:val="0"/>
        </w:numPr>
        <w:spacing w:before="0" w:after="0"/>
        <w:rPr>
          <w:b w:val="0"/>
          <w:i/>
          <w:lang w:val="de-DE"/>
        </w:rPr>
      </w:pPr>
      <w:r w:rsidRPr="000C7DBD">
        <w:rPr>
          <w:b w:val="0"/>
          <w:i/>
          <w:lang w:val="de-DE"/>
        </w:rPr>
        <w:t>Ältere Patienten</w:t>
      </w:r>
    </w:p>
    <w:p w14:paraId="7FEA4B85" w14:textId="77777777" w:rsidR="00F85068" w:rsidRPr="000C7DBD" w:rsidRDefault="00F85068" w:rsidP="007435D9">
      <w:pPr>
        <w:pStyle w:val="Uberschrift2"/>
        <w:spacing w:before="0" w:after="0"/>
        <w:outlineLvl w:val="9"/>
        <w:rPr>
          <w:b w:val="0"/>
          <w:lang w:val="de-DE"/>
        </w:rPr>
      </w:pPr>
    </w:p>
    <w:p w14:paraId="5A60281F" w14:textId="77777777" w:rsidR="00F85068" w:rsidRPr="000C7DBD" w:rsidRDefault="00F85068" w:rsidP="007435D9">
      <w:pPr>
        <w:pStyle w:val="Uberschrift2"/>
        <w:keepNext w:val="0"/>
        <w:spacing w:before="0" w:after="0"/>
        <w:rPr>
          <w:b w:val="0"/>
          <w:lang w:val="de-DE"/>
        </w:rPr>
      </w:pPr>
      <w:proofErr w:type="spellStart"/>
      <w:r w:rsidRPr="000C7DBD">
        <w:rPr>
          <w:b w:val="0"/>
          <w:lang w:val="de-DE"/>
        </w:rPr>
        <w:t>Populationspharmakokinetische</w:t>
      </w:r>
      <w:proofErr w:type="spellEnd"/>
      <w:r w:rsidRPr="000C7DBD">
        <w:rPr>
          <w:b w:val="0"/>
          <w:lang w:val="de-DE"/>
        </w:rPr>
        <w:t xml:space="preserve"> Analysen </w:t>
      </w:r>
      <w:r w:rsidR="00641A29" w:rsidRPr="000C7DBD">
        <w:rPr>
          <w:b w:val="0"/>
          <w:lang w:val="de-DE"/>
        </w:rPr>
        <w:t xml:space="preserve">von </w:t>
      </w:r>
      <w:r w:rsidRPr="000C7DBD">
        <w:rPr>
          <w:b w:val="0"/>
          <w:lang w:val="de-DE"/>
        </w:rPr>
        <w:t xml:space="preserve">Patienten mit einem Alter von 19-78 Jahren zeigen, dass die Clearance von TMZ durch das Alter des Patienten nicht beeinflusst wird. Jedoch scheinen </w:t>
      </w:r>
      <w:r w:rsidRPr="000C7DBD">
        <w:rPr>
          <w:b w:val="0"/>
          <w:lang w:val="de-DE"/>
        </w:rPr>
        <w:lastRenderedPageBreak/>
        <w:t xml:space="preserve">ältere Patienten (&gt; 70 Jahre) ein erhöhtes Risiko für Neutropenie und </w:t>
      </w:r>
      <w:proofErr w:type="spellStart"/>
      <w:r w:rsidRPr="000C7DBD">
        <w:rPr>
          <w:b w:val="0"/>
          <w:lang w:val="de-DE"/>
        </w:rPr>
        <w:t>Thrombozytopenie</w:t>
      </w:r>
      <w:proofErr w:type="spellEnd"/>
      <w:r w:rsidRPr="000C7DBD">
        <w:rPr>
          <w:b w:val="0"/>
          <w:lang w:val="de-DE"/>
        </w:rPr>
        <w:t xml:space="preserve"> zu haben (siehe Abschnitt 4.4).</w:t>
      </w:r>
    </w:p>
    <w:p w14:paraId="35F02260" w14:textId="77777777" w:rsidR="00F85068" w:rsidRPr="000C7DBD" w:rsidRDefault="00F85068" w:rsidP="007435D9">
      <w:pPr>
        <w:pStyle w:val="Uberschrift2"/>
        <w:keepNext w:val="0"/>
        <w:spacing w:before="0" w:after="0"/>
        <w:rPr>
          <w:b w:val="0"/>
          <w:lang w:val="de-DE"/>
        </w:rPr>
      </w:pPr>
    </w:p>
    <w:p w14:paraId="5863930B" w14:textId="77777777" w:rsidR="00F85068" w:rsidRPr="000C7DBD" w:rsidRDefault="001A5EB0" w:rsidP="007435D9">
      <w:pPr>
        <w:pStyle w:val="berschrift9"/>
        <w:suppressAutoHyphens w:val="0"/>
      </w:pPr>
      <w:r w:rsidRPr="000C7DBD">
        <w:t xml:space="preserve">Art der </w:t>
      </w:r>
      <w:r w:rsidR="00F85068" w:rsidRPr="000C7DBD">
        <w:t>Anwendung</w:t>
      </w:r>
    </w:p>
    <w:p w14:paraId="7F0CE27C" w14:textId="77777777" w:rsidR="00F85068" w:rsidRPr="000C7DBD" w:rsidRDefault="00F85068" w:rsidP="007435D9">
      <w:pPr>
        <w:pStyle w:val="Kopfzeile"/>
        <w:keepNext/>
        <w:tabs>
          <w:tab w:val="clear" w:pos="4153"/>
          <w:tab w:val="clear" w:pos="8306"/>
          <w:tab w:val="left" w:pos="567"/>
        </w:tabs>
        <w:rPr>
          <w:lang w:val="de-DE"/>
        </w:rPr>
      </w:pPr>
    </w:p>
    <w:p w14:paraId="2C59B8EB" w14:textId="77777777" w:rsidR="00F85068" w:rsidRPr="000C7DBD" w:rsidRDefault="00F85068" w:rsidP="007435D9">
      <w:pPr>
        <w:tabs>
          <w:tab w:val="left" w:pos="567"/>
        </w:tabs>
        <w:rPr>
          <w:lang w:val="de-DE"/>
        </w:rPr>
      </w:pPr>
      <w:proofErr w:type="spellStart"/>
      <w:r w:rsidRPr="000C7DBD">
        <w:rPr>
          <w:lang w:val="de-DE"/>
        </w:rPr>
        <w:t>Temodal</w:t>
      </w:r>
      <w:proofErr w:type="spellEnd"/>
      <w:r w:rsidRPr="000C7DBD">
        <w:rPr>
          <w:lang w:val="de-DE"/>
        </w:rPr>
        <w:t xml:space="preserve"> Hartkapseln sollten im nüchternen Zustand eingenommen werden.</w:t>
      </w:r>
    </w:p>
    <w:p w14:paraId="0917CB3E" w14:textId="77777777" w:rsidR="00F85068" w:rsidRPr="000C7DBD" w:rsidRDefault="00F85068" w:rsidP="007435D9">
      <w:pPr>
        <w:tabs>
          <w:tab w:val="left" w:pos="567"/>
        </w:tabs>
        <w:rPr>
          <w:lang w:val="de-DE"/>
        </w:rPr>
      </w:pPr>
    </w:p>
    <w:p w14:paraId="70DCC204" w14:textId="77777777" w:rsidR="00F85068" w:rsidRPr="000C7DBD" w:rsidRDefault="00F85068" w:rsidP="007435D9">
      <w:pPr>
        <w:tabs>
          <w:tab w:val="left" w:pos="567"/>
        </w:tabs>
        <w:rPr>
          <w:lang w:val="de-DE"/>
        </w:rPr>
      </w:pPr>
      <w:r w:rsidRPr="000C7DBD">
        <w:rPr>
          <w:lang w:val="de-DE"/>
        </w:rPr>
        <w:t>Die Kapseln sind mit einem Glas Wasser ganz zu schlucken und dürfen nicht geöffnet oder zerkaut werden.</w:t>
      </w:r>
    </w:p>
    <w:p w14:paraId="600C1201" w14:textId="77777777" w:rsidR="00F85068" w:rsidRPr="000C7DBD" w:rsidRDefault="00F85068" w:rsidP="007435D9">
      <w:pPr>
        <w:pStyle w:val="Kopfzeile"/>
        <w:tabs>
          <w:tab w:val="clear" w:pos="4153"/>
          <w:tab w:val="clear" w:pos="8306"/>
          <w:tab w:val="left" w:pos="567"/>
        </w:tabs>
        <w:rPr>
          <w:lang w:val="de-DE"/>
        </w:rPr>
      </w:pPr>
    </w:p>
    <w:p w14:paraId="4A1BA89F" w14:textId="7B33BE53" w:rsidR="00F85068" w:rsidRPr="000C7DBD" w:rsidRDefault="00F85068" w:rsidP="007435D9">
      <w:pPr>
        <w:tabs>
          <w:tab w:val="left" w:pos="567"/>
        </w:tabs>
        <w:rPr>
          <w:lang w:val="de-DE"/>
        </w:rPr>
      </w:pPr>
      <w:r w:rsidRPr="000C7DBD">
        <w:rPr>
          <w:lang w:val="de-DE"/>
        </w:rPr>
        <w:t xml:space="preserve">Tritt nach der Anwendung der </w:t>
      </w:r>
      <w:proofErr w:type="spellStart"/>
      <w:r w:rsidRPr="000C7DBD">
        <w:rPr>
          <w:lang w:val="de-DE"/>
        </w:rPr>
        <w:t>Temodal</w:t>
      </w:r>
      <w:proofErr w:type="spellEnd"/>
      <w:r w:rsidR="00C3658E">
        <w:rPr>
          <w:lang w:val="de-DE"/>
        </w:rPr>
        <w:t xml:space="preserve"> </w:t>
      </w:r>
      <w:r w:rsidRPr="000C7DBD">
        <w:rPr>
          <w:lang w:val="de-DE"/>
        </w:rPr>
        <w:t>Dosis Erbrechen auf, sollte an diesem Tag keine zweite Dosis verabreicht werden.</w:t>
      </w:r>
    </w:p>
    <w:p w14:paraId="2220CA0F" w14:textId="77777777" w:rsidR="00F85068" w:rsidRPr="000C7DBD" w:rsidRDefault="00F85068" w:rsidP="007435D9">
      <w:pPr>
        <w:tabs>
          <w:tab w:val="left" w:pos="567"/>
        </w:tabs>
        <w:rPr>
          <w:lang w:val="de-DE"/>
        </w:rPr>
      </w:pPr>
    </w:p>
    <w:p w14:paraId="5EF4634F" w14:textId="77777777" w:rsidR="00F85068" w:rsidRPr="000C7DBD" w:rsidRDefault="00F85068" w:rsidP="007435D9">
      <w:pPr>
        <w:pStyle w:val="Uberschrift2"/>
        <w:spacing w:before="0" w:after="0"/>
        <w:outlineLvl w:val="9"/>
        <w:rPr>
          <w:kern w:val="0"/>
          <w:lang w:val="de-DE"/>
        </w:rPr>
      </w:pPr>
      <w:r w:rsidRPr="000C7DBD">
        <w:rPr>
          <w:kern w:val="0"/>
          <w:lang w:val="de-DE"/>
        </w:rPr>
        <w:t>4.3</w:t>
      </w:r>
      <w:r w:rsidRPr="000C7DBD">
        <w:rPr>
          <w:kern w:val="0"/>
          <w:lang w:val="de-DE"/>
        </w:rPr>
        <w:tab/>
        <w:t>Gegenanzeigen</w:t>
      </w:r>
    </w:p>
    <w:p w14:paraId="6092C0F0" w14:textId="77777777" w:rsidR="00F85068" w:rsidRPr="000C7DBD" w:rsidRDefault="00F85068" w:rsidP="007435D9">
      <w:pPr>
        <w:keepNext/>
        <w:tabs>
          <w:tab w:val="left" w:pos="567"/>
        </w:tabs>
        <w:rPr>
          <w:lang w:val="de-DE"/>
        </w:rPr>
      </w:pPr>
    </w:p>
    <w:p w14:paraId="79009EF6" w14:textId="77777777" w:rsidR="00F85068" w:rsidRPr="000C7DBD" w:rsidRDefault="00F85068" w:rsidP="007435D9">
      <w:pPr>
        <w:tabs>
          <w:tab w:val="left" w:pos="567"/>
        </w:tabs>
        <w:rPr>
          <w:lang w:val="de-DE"/>
        </w:rPr>
      </w:pPr>
      <w:r w:rsidRPr="000C7DBD">
        <w:rPr>
          <w:lang w:val="de-DE"/>
        </w:rPr>
        <w:t xml:space="preserve">Überempfindlichkeit gegen den Wirkstoff oder einen der </w:t>
      </w:r>
      <w:r w:rsidR="00E4215F" w:rsidRPr="000C7DBD">
        <w:rPr>
          <w:szCs w:val="24"/>
          <w:lang w:val="de-DE"/>
        </w:rPr>
        <w:t>in Abschnitt</w:t>
      </w:r>
      <w:r w:rsidR="00317A59" w:rsidRPr="000C7DBD">
        <w:rPr>
          <w:szCs w:val="24"/>
          <w:lang w:val="de-DE"/>
        </w:rPr>
        <w:t> </w:t>
      </w:r>
      <w:r w:rsidR="00E4215F" w:rsidRPr="000C7DBD">
        <w:rPr>
          <w:szCs w:val="24"/>
          <w:lang w:val="de-DE"/>
        </w:rPr>
        <w:t>6.1 genannten</w:t>
      </w:r>
      <w:r w:rsidR="00E4215F" w:rsidRPr="000C7DBD">
        <w:rPr>
          <w:lang w:val="de-DE"/>
        </w:rPr>
        <w:t xml:space="preserve"> </w:t>
      </w:r>
      <w:r w:rsidRPr="000C7DBD">
        <w:rPr>
          <w:lang w:val="de-DE"/>
        </w:rPr>
        <w:t>sonstigen Bestandteile.</w:t>
      </w:r>
    </w:p>
    <w:p w14:paraId="27DF3329" w14:textId="77777777" w:rsidR="00F85068" w:rsidRPr="000C7DBD" w:rsidRDefault="00F85068" w:rsidP="007435D9">
      <w:pPr>
        <w:tabs>
          <w:tab w:val="left" w:pos="567"/>
        </w:tabs>
        <w:rPr>
          <w:lang w:val="de-DE"/>
        </w:rPr>
      </w:pPr>
    </w:p>
    <w:p w14:paraId="38BA8609" w14:textId="77777777" w:rsidR="00F85068" w:rsidRPr="000C7DBD" w:rsidRDefault="00F85068" w:rsidP="007435D9">
      <w:pPr>
        <w:tabs>
          <w:tab w:val="left" w:pos="567"/>
        </w:tabs>
        <w:rPr>
          <w:lang w:val="de-DE"/>
        </w:rPr>
      </w:pPr>
      <w:r w:rsidRPr="000C7DBD">
        <w:rPr>
          <w:lang w:val="de-DE"/>
        </w:rPr>
        <w:t xml:space="preserve">Überempfindlichkeit gegen </w:t>
      </w:r>
      <w:proofErr w:type="spellStart"/>
      <w:r w:rsidRPr="000C7DBD">
        <w:rPr>
          <w:lang w:val="de-DE"/>
        </w:rPr>
        <w:t>Dacarbazin</w:t>
      </w:r>
      <w:proofErr w:type="spellEnd"/>
      <w:r w:rsidRPr="000C7DBD">
        <w:rPr>
          <w:lang w:val="de-DE"/>
        </w:rPr>
        <w:t xml:space="preserve"> (DTIC).</w:t>
      </w:r>
    </w:p>
    <w:p w14:paraId="66B4CE73" w14:textId="77777777" w:rsidR="00F85068" w:rsidRPr="000C7DBD" w:rsidRDefault="00F85068" w:rsidP="007435D9">
      <w:pPr>
        <w:tabs>
          <w:tab w:val="left" w:pos="567"/>
        </w:tabs>
        <w:rPr>
          <w:lang w:val="de-DE"/>
        </w:rPr>
      </w:pPr>
    </w:p>
    <w:p w14:paraId="4161010C" w14:textId="77777777" w:rsidR="00F85068" w:rsidRPr="000C7DBD" w:rsidRDefault="00F85068" w:rsidP="007435D9">
      <w:pPr>
        <w:tabs>
          <w:tab w:val="left" w:pos="567"/>
        </w:tabs>
        <w:rPr>
          <w:lang w:val="de-DE"/>
        </w:rPr>
      </w:pPr>
      <w:r w:rsidRPr="000C7DBD">
        <w:rPr>
          <w:lang w:val="de-DE"/>
        </w:rPr>
        <w:t xml:space="preserve">Schwere </w:t>
      </w:r>
      <w:proofErr w:type="spellStart"/>
      <w:r w:rsidRPr="000C7DBD">
        <w:rPr>
          <w:lang w:val="de-DE"/>
        </w:rPr>
        <w:t>Myelosuppression</w:t>
      </w:r>
      <w:proofErr w:type="spellEnd"/>
      <w:r w:rsidRPr="000C7DBD">
        <w:rPr>
          <w:lang w:val="de-DE"/>
        </w:rPr>
        <w:t xml:space="preserve"> (siehe Abschnitt 4.4).</w:t>
      </w:r>
    </w:p>
    <w:p w14:paraId="4171F915" w14:textId="77777777" w:rsidR="00F85068" w:rsidRPr="000C7DBD" w:rsidRDefault="00F85068" w:rsidP="007435D9">
      <w:pPr>
        <w:tabs>
          <w:tab w:val="left" w:pos="567"/>
        </w:tabs>
        <w:rPr>
          <w:lang w:val="de-DE"/>
        </w:rPr>
      </w:pPr>
    </w:p>
    <w:p w14:paraId="4C6D7EA8" w14:textId="77777777" w:rsidR="00F85068" w:rsidRPr="000C7DBD" w:rsidRDefault="00F85068" w:rsidP="007435D9">
      <w:pPr>
        <w:pStyle w:val="Uberschrift2"/>
        <w:spacing w:before="0" w:after="0"/>
        <w:outlineLvl w:val="9"/>
        <w:rPr>
          <w:kern w:val="0"/>
          <w:lang w:val="de-DE"/>
        </w:rPr>
      </w:pPr>
      <w:r w:rsidRPr="000C7DBD">
        <w:rPr>
          <w:kern w:val="0"/>
          <w:lang w:val="de-DE"/>
        </w:rPr>
        <w:t>4.4</w:t>
      </w:r>
      <w:r w:rsidRPr="000C7DBD">
        <w:rPr>
          <w:kern w:val="0"/>
          <w:lang w:val="de-DE"/>
        </w:rPr>
        <w:tab/>
        <w:t>Besondere Warnhinweise und Vorsichtsmaßnahmen für die Anwendung</w:t>
      </w:r>
    </w:p>
    <w:p w14:paraId="1FA0DFAE" w14:textId="77777777" w:rsidR="00F85068" w:rsidRPr="000C7DBD" w:rsidRDefault="00F85068" w:rsidP="007435D9">
      <w:pPr>
        <w:keepNext/>
        <w:tabs>
          <w:tab w:val="left" w:pos="567"/>
        </w:tabs>
        <w:rPr>
          <w:lang w:val="de-DE"/>
        </w:rPr>
      </w:pPr>
    </w:p>
    <w:p w14:paraId="79B1D838" w14:textId="77777777" w:rsidR="008F174E" w:rsidRPr="000C7DBD" w:rsidRDefault="008F174E" w:rsidP="007435D9">
      <w:pPr>
        <w:keepNext/>
        <w:rPr>
          <w:i/>
          <w:u w:val="single"/>
          <w:lang w:val="de-DE"/>
        </w:rPr>
      </w:pPr>
      <w:r w:rsidRPr="000C7DBD">
        <w:rPr>
          <w:i/>
          <w:u w:val="single"/>
          <w:lang w:val="de-DE"/>
        </w:rPr>
        <w:t>Opportunistische Infektionen und Reaktivierung von Infektionen</w:t>
      </w:r>
    </w:p>
    <w:p w14:paraId="36C0DD85" w14:textId="77777777" w:rsidR="008F174E" w:rsidRPr="000C7DBD" w:rsidRDefault="008F174E" w:rsidP="007435D9">
      <w:pPr>
        <w:keepNext/>
        <w:rPr>
          <w:i/>
          <w:u w:val="single"/>
          <w:lang w:val="de-DE"/>
        </w:rPr>
      </w:pPr>
    </w:p>
    <w:p w14:paraId="1FFF16DA" w14:textId="77777777" w:rsidR="008F174E" w:rsidRPr="000C7DBD" w:rsidRDefault="008F174E" w:rsidP="007435D9">
      <w:pPr>
        <w:rPr>
          <w:lang w:val="de-DE"/>
        </w:rPr>
      </w:pPr>
      <w:r w:rsidRPr="000C7DBD">
        <w:rPr>
          <w:lang w:val="de-DE"/>
        </w:rPr>
        <w:t>Opport</w:t>
      </w:r>
      <w:r w:rsidR="00632EB3" w:rsidRPr="000C7DBD">
        <w:rPr>
          <w:lang w:val="de-DE"/>
        </w:rPr>
        <w:t>u</w:t>
      </w:r>
      <w:r w:rsidRPr="000C7DBD">
        <w:rPr>
          <w:lang w:val="de-DE"/>
        </w:rPr>
        <w:t xml:space="preserve">nistische Infektionen (wie z. B. </w:t>
      </w:r>
      <w:proofErr w:type="spellStart"/>
      <w:r w:rsidRPr="000C7DBD">
        <w:rPr>
          <w:i/>
          <w:lang w:val="de-DE"/>
        </w:rPr>
        <w:t>Pneumocystis</w:t>
      </w:r>
      <w:proofErr w:type="spellEnd"/>
      <w:r w:rsidRPr="000C7DBD">
        <w:rPr>
          <w:i/>
          <w:lang w:val="de-DE"/>
        </w:rPr>
        <w:t>-</w:t>
      </w:r>
      <w:proofErr w:type="spellStart"/>
      <w:r w:rsidRPr="000C7DBD">
        <w:rPr>
          <w:i/>
          <w:szCs w:val="22"/>
          <w:lang w:val="de-DE"/>
        </w:rPr>
        <w:t>jirovecii</w:t>
      </w:r>
      <w:proofErr w:type="spellEnd"/>
      <w:r w:rsidRPr="000C7DBD">
        <w:rPr>
          <w:lang w:val="de-DE"/>
        </w:rPr>
        <w:t>-Pneumonie) und Reaktivierung von Infektionen (wie z. B. HBV, CMV) wurden während der Behandlung mit TMZ beobachtet (siehe Abschnitt 4.8).</w:t>
      </w:r>
    </w:p>
    <w:p w14:paraId="181C7361" w14:textId="77777777" w:rsidR="008F174E" w:rsidRPr="000C7DBD" w:rsidRDefault="008F174E" w:rsidP="007435D9">
      <w:pPr>
        <w:rPr>
          <w:u w:val="single"/>
          <w:lang w:val="de-DE"/>
        </w:rPr>
      </w:pPr>
    </w:p>
    <w:p w14:paraId="1682FCF9" w14:textId="77777777" w:rsidR="00FF0BC1" w:rsidRPr="000C7DBD" w:rsidRDefault="00FF0BC1" w:rsidP="007435D9">
      <w:pPr>
        <w:keepNext/>
        <w:rPr>
          <w:i/>
          <w:u w:val="single"/>
          <w:lang w:val="de-DE"/>
        </w:rPr>
      </w:pPr>
      <w:r w:rsidRPr="000C7DBD">
        <w:rPr>
          <w:i/>
          <w:u w:val="single"/>
          <w:lang w:val="de-DE"/>
        </w:rPr>
        <w:t>Herpes-simplex-Enzephalitis</w:t>
      </w:r>
    </w:p>
    <w:p w14:paraId="3A2FA0CB" w14:textId="77777777" w:rsidR="007B7D4F" w:rsidRPr="000C7DBD" w:rsidRDefault="007B7D4F" w:rsidP="007435D9">
      <w:pPr>
        <w:keepNext/>
        <w:rPr>
          <w:lang w:val="de-DE"/>
        </w:rPr>
      </w:pPr>
    </w:p>
    <w:p w14:paraId="50385866" w14:textId="77777777" w:rsidR="00FF0BC1" w:rsidRPr="000C7DBD" w:rsidRDefault="00FF0BC1" w:rsidP="007435D9">
      <w:pPr>
        <w:rPr>
          <w:lang w:val="de-DE"/>
        </w:rPr>
      </w:pPr>
      <w:r w:rsidRPr="000C7DBD">
        <w:rPr>
          <w:lang w:val="de-DE"/>
        </w:rPr>
        <w:t>Bei Fällen nach der Markteinführung wurde Herpes-simplex-Enzephalitis (einschließlich mit tödlichem Ausgang) bei Patienten beobachtet, die TMZ in Kombination mit Strahlentherapie erhalten haben, einschließlich Fälle mit gleichzeitiger Anwendung von Steroiden.</w:t>
      </w:r>
    </w:p>
    <w:p w14:paraId="1CA413EE" w14:textId="77777777" w:rsidR="00FF0BC1" w:rsidRPr="000C7DBD" w:rsidRDefault="00FF0BC1" w:rsidP="007435D9">
      <w:pPr>
        <w:rPr>
          <w:lang w:val="de-DE"/>
        </w:rPr>
      </w:pPr>
    </w:p>
    <w:p w14:paraId="5D9D40E4" w14:textId="77777777" w:rsidR="00F85068" w:rsidRPr="000C7DBD" w:rsidRDefault="00F85068" w:rsidP="007435D9">
      <w:pPr>
        <w:keepNext/>
        <w:rPr>
          <w:u w:val="single"/>
          <w:lang w:val="de-DE"/>
        </w:rPr>
      </w:pPr>
      <w:proofErr w:type="spellStart"/>
      <w:r w:rsidRPr="000C7DBD">
        <w:rPr>
          <w:i/>
          <w:u w:val="single"/>
          <w:lang w:val="de-DE"/>
        </w:rPr>
        <w:t>Pneumocystis</w:t>
      </w:r>
      <w:proofErr w:type="spellEnd"/>
      <w:r w:rsidR="00BF23FE" w:rsidRPr="000C7DBD">
        <w:rPr>
          <w:i/>
          <w:u w:val="single"/>
          <w:lang w:val="de-DE"/>
        </w:rPr>
        <w:t>-</w:t>
      </w:r>
      <w:proofErr w:type="spellStart"/>
      <w:r w:rsidR="00000B55" w:rsidRPr="000C7DBD">
        <w:rPr>
          <w:i/>
          <w:szCs w:val="22"/>
          <w:u w:val="single"/>
          <w:lang w:val="de-DE"/>
        </w:rPr>
        <w:t>jirovecii</w:t>
      </w:r>
      <w:proofErr w:type="spellEnd"/>
      <w:r w:rsidRPr="000C7DBD">
        <w:rPr>
          <w:u w:val="single"/>
          <w:lang w:val="de-DE"/>
        </w:rPr>
        <w:t>-Pneumonie</w:t>
      </w:r>
    </w:p>
    <w:p w14:paraId="74CF43D7" w14:textId="77777777" w:rsidR="00F85068" w:rsidRPr="000C7DBD" w:rsidRDefault="00F85068" w:rsidP="007435D9">
      <w:pPr>
        <w:keepNext/>
        <w:rPr>
          <w:lang w:val="de-DE"/>
        </w:rPr>
      </w:pPr>
    </w:p>
    <w:p w14:paraId="4E6A8737" w14:textId="77777777" w:rsidR="00F85068" w:rsidRPr="000C7DBD" w:rsidRDefault="00F85068" w:rsidP="007435D9">
      <w:pPr>
        <w:rPr>
          <w:lang w:val="de-DE"/>
        </w:rPr>
      </w:pPr>
      <w:r w:rsidRPr="000C7DBD">
        <w:rPr>
          <w:lang w:val="de-DE"/>
        </w:rPr>
        <w:t xml:space="preserve">Bei Patienten, die zeitgleich TMZ und RT in einer Pilotstudie nach dem verlängerten 42-Tage-Dosierungsschema erhielten, wurde gezeigt, dass diese ein besonderes Risiko haben, eine </w:t>
      </w:r>
      <w:proofErr w:type="spellStart"/>
      <w:r w:rsidRPr="000C7DBD">
        <w:rPr>
          <w:i/>
          <w:lang w:val="de-DE"/>
        </w:rPr>
        <w:t>Pneumocystis</w:t>
      </w:r>
      <w:proofErr w:type="spellEnd"/>
      <w:r w:rsidRPr="000C7DBD">
        <w:rPr>
          <w:i/>
          <w:lang w:val="de-DE"/>
        </w:rPr>
        <w:t>-</w:t>
      </w:r>
      <w:proofErr w:type="spellStart"/>
      <w:r w:rsidR="00000B55" w:rsidRPr="000C7DBD">
        <w:rPr>
          <w:i/>
          <w:szCs w:val="22"/>
          <w:lang w:val="de-DE"/>
        </w:rPr>
        <w:t>jirovecii</w:t>
      </w:r>
      <w:proofErr w:type="spellEnd"/>
      <w:r w:rsidRPr="000C7DBD">
        <w:rPr>
          <w:lang w:val="de-DE"/>
        </w:rPr>
        <w:t>-Pneumonie (PCP) zu entwickeln. Daher ist eine Prophylaxe gegen PCP für alle Patienten erforderlich, die gleichzeitig TMZ und RT im Rahmen des 42</w:t>
      </w:r>
      <w:r w:rsidR="00641A29" w:rsidRPr="000C7DBD">
        <w:rPr>
          <w:lang w:val="de-DE"/>
        </w:rPr>
        <w:noBreakHyphen/>
      </w:r>
      <w:r w:rsidRPr="000C7DBD">
        <w:rPr>
          <w:lang w:val="de-DE"/>
        </w:rPr>
        <w:t>Tage-Dosierungsschemas erhalten (mit einer Maximaldauer von 49 Tagen)</w:t>
      </w:r>
      <w:r w:rsidR="00845A88" w:rsidRPr="000C7DBD">
        <w:rPr>
          <w:lang w:val="de-DE"/>
        </w:rPr>
        <w:t>,</w:t>
      </w:r>
      <w:r w:rsidRPr="000C7DBD">
        <w:rPr>
          <w:lang w:val="de-DE"/>
        </w:rPr>
        <w:t xml:space="preserve"> unabhängig von der </w:t>
      </w:r>
      <w:proofErr w:type="spellStart"/>
      <w:r w:rsidRPr="000C7DBD">
        <w:rPr>
          <w:lang w:val="de-DE"/>
        </w:rPr>
        <w:t>Lymphozytenzahl</w:t>
      </w:r>
      <w:proofErr w:type="spellEnd"/>
      <w:r w:rsidRPr="000C7DBD">
        <w:rPr>
          <w:lang w:val="de-DE"/>
        </w:rPr>
        <w:t>. Sofern eine Lymphopenie auftritt, ist die Prophylaxe fortzusetzen</w:t>
      </w:r>
      <w:r w:rsidR="00161A90" w:rsidRPr="000C7DBD">
        <w:rPr>
          <w:lang w:val="de-DE"/>
        </w:rPr>
        <w:t>,</w:t>
      </w:r>
      <w:r w:rsidRPr="000C7DBD">
        <w:rPr>
          <w:lang w:val="de-DE"/>
        </w:rPr>
        <w:t xml:space="preserve"> bis sich die Lymphopenie bis zum Grad </w:t>
      </w:r>
      <w:r w:rsidRPr="000C7DBD">
        <w:rPr>
          <w:lang w:val="de-DE"/>
        </w:rPr>
        <w:sym w:font="Symbol" w:char="00A3"/>
      </w:r>
      <w:r w:rsidRPr="000C7DBD">
        <w:rPr>
          <w:lang w:val="de-DE"/>
        </w:rPr>
        <w:t> 1 bessert.</w:t>
      </w:r>
    </w:p>
    <w:p w14:paraId="67D22969" w14:textId="77777777" w:rsidR="00095516" w:rsidRPr="000C7DBD" w:rsidRDefault="00095516" w:rsidP="007435D9">
      <w:pPr>
        <w:rPr>
          <w:lang w:val="de-DE"/>
        </w:rPr>
      </w:pPr>
    </w:p>
    <w:p w14:paraId="048B9896" w14:textId="77777777" w:rsidR="00F85068" w:rsidRPr="000C7DBD" w:rsidRDefault="00F85068" w:rsidP="007435D9">
      <w:pPr>
        <w:rPr>
          <w:lang w:val="de-DE"/>
        </w:rPr>
      </w:pPr>
      <w:r w:rsidRPr="000C7DBD">
        <w:rPr>
          <w:lang w:val="de-DE"/>
        </w:rPr>
        <w:t>Es kann zu einem vermehrten Auftreten von PCP kommen, wenn TMZ über ein längeres Dosierungsschema verabreicht wird. Unabhängig vom Dosierungsschema sollten jedoch alle mit TMZ behandelten Patienten, besonders die Patienten, die Steroide einnehmen, eng</w:t>
      </w:r>
      <w:r w:rsidR="00F93AE4" w:rsidRPr="000C7DBD">
        <w:rPr>
          <w:lang w:val="de-DE"/>
        </w:rPr>
        <w:t>maschig</w:t>
      </w:r>
      <w:r w:rsidRPr="000C7DBD">
        <w:rPr>
          <w:lang w:val="de-DE"/>
        </w:rPr>
        <w:t xml:space="preserve"> auf eine Entwicklung von PCP überwacht werden.</w:t>
      </w:r>
      <w:r w:rsidR="00095516" w:rsidRPr="000C7DBD">
        <w:rPr>
          <w:lang w:val="de-DE"/>
        </w:rPr>
        <w:t xml:space="preserve"> Es wurde bei Patienten unter TMZ von </w:t>
      </w:r>
      <w:r w:rsidR="00B96111" w:rsidRPr="000C7DBD">
        <w:rPr>
          <w:lang w:val="de-DE"/>
        </w:rPr>
        <w:t>Atemi</w:t>
      </w:r>
      <w:r w:rsidR="00095516" w:rsidRPr="000C7DBD">
        <w:rPr>
          <w:lang w:val="de-DE"/>
        </w:rPr>
        <w:t xml:space="preserve">nsuffizienz mit </w:t>
      </w:r>
      <w:r w:rsidR="00C57A29" w:rsidRPr="000C7DBD">
        <w:rPr>
          <w:lang w:val="de-DE"/>
        </w:rPr>
        <w:t>tödlichem</w:t>
      </w:r>
      <w:r w:rsidR="00095516" w:rsidRPr="000C7DBD">
        <w:rPr>
          <w:lang w:val="de-DE"/>
        </w:rPr>
        <w:t xml:space="preserve"> Ausgang berichtet, insbesondere bei Kombination mit Dexamethason oder anderen Steroiden.</w:t>
      </w:r>
    </w:p>
    <w:p w14:paraId="7A695422" w14:textId="77777777" w:rsidR="00DB2460" w:rsidRPr="000C7DBD" w:rsidRDefault="00DB2460" w:rsidP="007435D9">
      <w:pPr>
        <w:pStyle w:val="Uberschrift2"/>
        <w:keepNext w:val="0"/>
        <w:tabs>
          <w:tab w:val="left" w:pos="-720"/>
        </w:tabs>
        <w:spacing w:before="0" w:after="0"/>
        <w:rPr>
          <w:b w:val="0"/>
          <w:lang w:val="de-DE"/>
        </w:rPr>
      </w:pPr>
    </w:p>
    <w:p w14:paraId="35CD8B8C" w14:textId="77777777" w:rsidR="00F25AD9" w:rsidRPr="000C7DBD" w:rsidRDefault="00F25AD9" w:rsidP="007435D9">
      <w:pPr>
        <w:keepNext/>
        <w:tabs>
          <w:tab w:val="left" w:pos="567"/>
        </w:tabs>
        <w:rPr>
          <w:u w:val="single"/>
          <w:lang w:val="de-DE"/>
        </w:rPr>
      </w:pPr>
      <w:r w:rsidRPr="000C7DBD">
        <w:rPr>
          <w:u w:val="single"/>
          <w:lang w:val="de-DE"/>
        </w:rPr>
        <w:t>HBV</w:t>
      </w:r>
    </w:p>
    <w:p w14:paraId="296F429E" w14:textId="77777777" w:rsidR="00F25AD9" w:rsidRPr="000C7DBD" w:rsidRDefault="00F25AD9" w:rsidP="007435D9">
      <w:pPr>
        <w:keepNext/>
        <w:tabs>
          <w:tab w:val="left" w:pos="567"/>
        </w:tabs>
        <w:rPr>
          <w:lang w:val="de-DE"/>
        </w:rPr>
      </w:pPr>
    </w:p>
    <w:p w14:paraId="2C5B6930" w14:textId="77777777" w:rsidR="00F25AD9" w:rsidRPr="000C7DBD" w:rsidRDefault="006D3A54" w:rsidP="007435D9">
      <w:pPr>
        <w:rPr>
          <w:szCs w:val="22"/>
          <w:lang w:val="de-DE"/>
        </w:rPr>
      </w:pPr>
      <w:r w:rsidRPr="000C7DBD">
        <w:rPr>
          <w:szCs w:val="22"/>
          <w:lang w:val="de-DE"/>
        </w:rPr>
        <w:t xml:space="preserve">Eine </w:t>
      </w:r>
      <w:r w:rsidR="00F25AD9" w:rsidRPr="000C7DBD">
        <w:rPr>
          <w:szCs w:val="22"/>
          <w:lang w:val="de-DE"/>
        </w:rPr>
        <w:t xml:space="preserve">Hepatitis aufgrund </w:t>
      </w:r>
      <w:r w:rsidRPr="000C7DBD">
        <w:rPr>
          <w:szCs w:val="22"/>
          <w:lang w:val="de-DE"/>
        </w:rPr>
        <w:t xml:space="preserve">einer Reaktivierung </w:t>
      </w:r>
      <w:proofErr w:type="gramStart"/>
      <w:r w:rsidRPr="000C7DBD">
        <w:rPr>
          <w:szCs w:val="22"/>
          <w:lang w:val="de-DE"/>
        </w:rPr>
        <w:t xml:space="preserve">des </w:t>
      </w:r>
      <w:r w:rsidR="00F25AD9" w:rsidRPr="000C7DBD">
        <w:rPr>
          <w:szCs w:val="22"/>
          <w:lang w:val="de-DE"/>
        </w:rPr>
        <w:t>Hepatitis</w:t>
      </w:r>
      <w:proofErr w:type="gramEnd"/>
      <w:r w:rsidR="00F25AD9" w:rsidRPr="000C7DBD">
        <w:rPr>
          <w:szCs w:val="22"/>
          <w:lang w:val="de-DE"/>
        </w:rPr>
        <w:noBreakHyphen/>
        <w:t>B-Virus</w:t>
      </w:r>
      <w:r w:rsidRPr="000C7DBD">
        <w:rPr>
          <w:szCs w:val="22"/>
          <w:lang w:val="de-DE"/>
        </w:rPr>
        <w:t xml:space="preserve"> </w:t>
      </w:r>
      <w:r w:rsidR="00F25AD9" w:rsidRPr="000C7DBD">
        <w:rPr>
          <w:szCs w:val="22"/>
          <w:lang w:val="de-DE"/>
        </w:rPr>
        <w:t>(HBV)</w:t>
      </w:r>
      <w:r w:rsidRPr="000C7DBD">
        <w:rPr>
          <w:szCs w:val="22"/>
          <w:lang w:val="de-DE"/>
        </w:rPr>
        <w:t xml:space="preserve"> wurde beobachtet</w:t>
      </w:r>
      <w:r w:rsidR="00F25AD9" w:rsidRPr="000C7DBD">
        <w:rPr>
          <w:szCs w:val="22"/>
          <w:lang w:val="de-DE"/>
        </w:rPr>
        <w:t xml:space="preserve">, die in einigen Fällen zum Tod führte. Bei Patienten mit positiver Hepatitis-B-Serologie (einschließlich </w:t>
      </w:r>
      <w:r w:rsidR="00F25AD9" w:rsidRPr="000C7DBD">
        <w:rPr>
          <w:szCs w:val="22"/>
          <w:lang w:val="de-DE"/>
        </w:rPr>
        <w:lastRenderedPageBreak/>
        <w:t>solche</w:t>
      </w:r>
      <w:r w:rsidRPr="000C7DBD">
        <w:rPr>
          <w:szCs w:val="22"/>
          <w:lang w:val="de-DE"/>
        </w:rPr>
        <w:t>n</w:t>
      </w:r>
      <w:r w:rsidR="00F25AD9" w:rsidRPr="000C7DBD">
        <w:rPr>
          <w:szCs w:val="22"/>
          <w:lang w:val="de-DE"/>
        </w:rPr>
        <w:t xml:space="preserve"> mit aktiver Erkrankung) sollten vor Behandlungsbeginn Experten für Lebererkrankungen konsultiert werden. Während der Behandlung sollten die Patienten angemessen überwacht und </w:t>
      </w:r>
      <w:r w:rsidR="00591635" w:rsidRPr="000C7DBD">
        <w:rPr>
          <w:szCs w:val="22"/>
          <w:lang w:val="de-DE"/>
        </w:rPr>
        <w:t>geführt</w:t>
      </w:r>
      <w:r w:rsidR="00F25AD9" w:rsidRPr="000C7DBD">
        <w:rPr>
          <w:szCs w:val="22"/>
          <w:lang w:val="de-DE"/>
        </w:rPr>
        <w:t xml:space="preserve"> werden.</w:t>
      </w:r>
    </w:p>
    <w:p w14:paraId="49DF1C58" w14:textId="77777777" w:rsidR="00F25AD9" w:rsidRPr="000C7DBD" w:rsidRDefault="00F25AD9" w:rsidP="007435D9">
      <w:pPr>
        <w:pStyle w:val="Uberschrift2"/>
        <w:keepNext w:val="0"/>
        <w:tabs>
          <w:tab w:val="left" w:pos="-720"/>
        </w:tabs>
        <w:spacing w:before="0" w:after="0"/>
        <w:rPr>
          <w:b w:val="0"/>
          <w:lang w:val="de-DE"/>
        </w:rPr>
      </w:pPr>
    </w:p>
    <w:p w14:paraId="0F4F47DE" w14:textId="77777777" w:rsidR="00DB2460" w:rsidRPr="000C7DBD" w:rsidRDefault="00DB2460" w:rsidP="007435D9">
      <w:pPr>
        <w:keepNext/>
        <w:tabs>
          <w:tab w:val="left" w:pos="567"/>
        </w:tabs>
        <w:rPr>
          <w:u w:val="single"/>
          <w:lang w:val="de-DE"/>
        </w:rPr>
      </w:pPr>
      <w:proofErr w:type="spellStart"/>
      <w:r w:rsidRPr="000C7DBD">
        <w:rPr>
          <w:u w:val="single"/>
          <w:lang w:val="de-DE"/>
        </w:rPr>
        <w:t>Hepatotoxizität</w:t>
      </w:r>
      <w:proofErr w:type="spellEnd"/>
    </w:p>
    <w:p w14:paraId="6F84D8B3" w14:textId="77777777" w:rsidR="00DB2460" w:rsidRPr="000C7DBD" w:rsidRDefault="00DB2460" w:rsidP="007435D9">
      <w:pPr>
        <w:keepNext/>
        <w:tabs>
          <w:tab w:val="left" w:pos="567"/>
        </w:tabs>
        <w:rPr>
          <w:lang w:val="de-DE"/>
        </w:rPr>
      </w:pPr>
    </w:p>
    <w:p w14:paraId="567A4F0D" w14:textId="77777777" w:rsidR="00DB2460" w:rsidRPr="000C7DBD" w:rsidRDefault="00DB2460" w:rsidP="007435D9">
      <w:pPr>
        <w:tabs>
          <w:tab w:val="left" w:pos="567"/>
        </w:tabs>
        <w:rPr>
          <w:lang w:val="de-DE"/>
        </w:rPr>
      </w:pPr>
      <w:r w:rsidRPr="000C7DBD">
        <w:rPr>
          <w:lang w:val="de-DE"/>
        </w:rPr>
        <w:t xml:space="preserve">Ein Leberschaden, einschließlich letalem Leberversagen, wurde bei Patienten berichtet, die mit TMZ behandelt wurden (siehe Abschnitt 4.8). Vor Beginn der Behandlung sollten die Ausgangswerte der Leberfunktionstests ermittelt werden. Sind diese nicht normal, sollte vor Beginn einer </w:t>
      </w:r>
      <w:proofErr w:type="spellStart"/>
      <w:r w:rsidRPr="000C7DBD">
        <w:rPr>
          <w:lang w:val="de-DE"/>
        </w:rPr>
        <w:t>Temozolomid</w:t>
      </w:r>
      <w:proofErr w:type="spellEnd"/>
      <w:r w:rsidRPr="000C7DBD">
        <w:rPr>
          <w:lang w:val="de-DE"/>
        </w:rPr>
        <w:t xml:space="preserve">-Behandlung das Nutzen-Risiko-Verhältnis einschließlich der Möglichkeit eines letalen Leberversagens abgewogen werden. Bei Patienten mit einem 42-tägigen Behandlungszyklus sollten die Werte der Leberfunktionstests in der Mitte dieses Zyklus nochmals erhoben werden. Bei allen Patienten sollten die Leberfunktionswerte nach jedem Behandlungszyklus kontrolliert werden. Bei Patienten mit deutlich abnormen Leberfunktionswerten sollte der Arzt den Nutzen gegen das Risiko einer Weiterführung der Behandlung abwägen. Eine Lebertoxizität kann mehrere Wochen oder noch später nach der letzten Behandlung mit </w:t>
      </w:r>
      <w:proofErr w:type="spellStart"/>
      <w:r w:rsidRPr="000C7DBD">
        <w:rPr>
          <w:lang w:val="de-DE"/>
        </w:rPr>
        <w:t>Temozolomid</w:t>
      </w:r>
      <w:proofErr w:type="spellEnd"/>
      <w:r w:rsidRPr="000C7DBD">
        <w:rPr>
          <w:lang w:val="de-DE"/>
        </w:rPr>
        <w:t xml:space="preserve"> auftreten.</w:t>
      </w:r>
    </w:p>
    <w:p w14:paraId="2D3781A9" w14:textId="77777777" w:rsidR="00FA15E1" w:rsidRPr="000C7DBD" w:rsidRDefault="00FA15E1" w:rsidP="007435D9">
      <w:pPr>
        <w:rPr>
          <w:szCs w:val="22"/>
          <w:lang w:val="de-DE"/>
        </w:rPr>
      </w:pPr>
    </w:p>
    <w:p w14:paraId="4576055D" w14:textId="77777777" w:rsidR="00F85068" w:rsidRPr="000C7DBD" w:rsidRDefault="00F85068" w:rsidP="007435D9">
      <w:pPr>
        <w:keepNext/>
        <w:rPr>
          <w:szCs w:val="22"/>
          <w:u w:val="single"/>
          <w:lang w:val="de-DE"/>
        </w:rPr>
      </w:pPr>
      <w:r w:rsidRPr="000C7DBD">
        <w:rPr>
          <w:szCs w:val="22"/>
          <w:u w:val="single"/>
          <w:lang w:val="de-DE"/>
        </w:rPr>
        <w:t>Malignität</w:t>
      </w:r>
    </w:p>
    <w:p w14:paraId="5BB899E0" w14:textId="77777777" w:rsidR="00F85068" w:rsidRPr="000C7DBD" w:rsidRDefault="00F85068" w:rsidP="007435D9">
      <w:pPr>
        <w:keepNext/>
        <w:rPr>
          <w:szCs w:val="22"/>
          <w:lang w:val="de-DE"/>
        </w:rPr>
      </w:pPr>
    </w:p>
    <w:p w14:paraId="53F3FF17" w14:textId="77777777" w:rsidR="00F85068" w:rsidRPr="000C7DBD" w:rsidRDefault="00F85068" w:rsidP="007435D9">
      <w:pPr>
        <w:rPr>
          <w:lang w:val="de-DE"/>
        </w:rPr>
      </w:pPr>
      <w:r w:rsidRPr="000C7DBD">
        <w:rPr>
          <w:szCs w:val="22"/>
          <w:lang w:val="de-DE"/>
        </w:rPr>
        <w:t>Über Fälle von myelodysplastischen Syndromen und sekundären Malignomen, einschließlich myeloischer Leukämie, wurde ebenfalls sehr selten berichtet (siehe Abschnitt 4.8)</w:t>
      </w:r>
      <w:r w:rsidR="00BF23FE" w:rsidRPr="000C7DBD">
        <w:rPr>
          <w:szCs w:val="22"/>
          <w:lang w:val="de-DE"/>
        </w:rPr>
        <w:t>.</w:t>
      </w:r>
    </w:p>
    <w:p w14:paraId="528DF197" w14:textId="77777777" w:rsidR="00F85068" w:rsidRPr="000C7DBD" w:rsidRDefault="00F85068" w:rsidP="007435D9">
      <w:pPr>
        <w:rPr>
          <w:u w:val="single"/>
          <w:lang w:val="de-DE"/>
        </w:rPr>
      </w:pPr>
    </w:p>
    <w:p w14:paraId="2A7A1EB3" w14:textId="77777777" w:rsidR="00F85068" w:rsidRPr="000C7DBD" w:rsidRDefault="00F85068" w:rsidP="007435D9">
      <w:pPr>
        <w:keepNext/>
        <w:rPr>
          <w:lang w:val="de-DE"/>
        </w:rPr>
      </w:pPr>
      <w:r w:rsidRPr="000C7DBD">
        <w:rPr>
          <w:u w:val="single"/>
          <w:lang w:val="de-DE"/>
        </w:rPr>
        <w:t>Antiemetische Therapie</w:t>
      </w:r>
    </w:p>
    <w:p w14:paraId="29F881A2" w14:textId="77777777" w:rsidR="00F85068" w:rsidRPr="000C7DBD" w:rsidRDefault="00F85068" w:rsidP="007435D9">
      <w:pPr>
        <w:keepNext/>
        <w:rPr>
          <w:lang w:val="de-DE"/>
        </w:rPr>
      </w:pPr>
    </w:p>
    <w:p w14:paraId="3D91FE11" w14:textId="77777777" w:rsidR="00F85068" w:rsidRPr="000C7DBD" w:rsidRDefault="00F85068" w:rsidP="007435D9">
      <w:pPr>
        <w:rPr>
          <w:lang w:val="de-DE"/>
        </w:rPr>
      </w:pPr>
      <w:r w:rsidRPr="000C7DBD">
        <w:rPr>
          <w:lang w:val="de-DE"/>
        </w:rPr>
        <w:t>Übelkeit und Erbrechen sind sehr häufig mit TMZ assoziiert.</w:t>
      </w:r>
    </w:p>
    <w:p w14:paraId="24CCA054" w14:textId="77777777" w:rsidR="00F85068" w:rsidRPr="000C7DBD" w:rsidRDefault="00F85068" w:rsidP="007435D9">
      <w:pPr>
        <w:rPr>
          <w:lang w:val="de-DE"/>
        </w:rPr>
      </w:pPr>
      <w:r w:rsidRPr="000C7DBD">
        <w:rPr>
          <w:lang w:val="de-DE"/>
        </w:rPr>
        <w:t xml:space="preserve">Eine antiemetische Therapie kann vor oder im </w:t>
      </w:r>
      <w:bookmarkStart w:id="2" w:name="OLE_LINK6"/>
      <w:bookmarkStart w:id="3" w:name="OLE_LINK7"/>
      <w:r w:rsidRPr="000C7DBD">
        <w:rPr>
          <w:lang w:val="de-DE"/>
        </w:rPr>
        <w:t>Anschluss</w:t>
      </w:r>
      <w:bookmarkEnd w:id="2"/>
      <w:bookmarkEnd w:id="3"/>
      <w:r w:rsidRPr="000C7DBD">
        <w:rPr>
          <w:lang w:val="de-DE"/>
        </w:rPr>
        <w:t xml:space="preserve"> </w:t>
      </w:r>
      <w:r w:rsidR="00764C81" w:rsidRPr="000C7DBD">
        <w:rPr>
          <w:lang w:val="de-DE"/>
        </w:rPr>
        <w:t>zur TMZ-Gabe angewendet werden.</w:t>
      </w:r>
    </w:p>
    <w:p w14:paraId="592F7B4C" w14:textId="77777777" w:rsidR="00F85068" w:rsidRPr="000C7DBD" w:rsidRDefault="00F85068" w:rsidP="007435D9">
      <w:pPr>
        <w:rPr>
          <w:u w:val="single"/>
          <w:lang w:val="de-DE"/>
        </w:rPr>
      </w:pPr>
    </w:p>
    <w:p w14:paraId="0D9A0913" w14:textId="77777777" w:rsidR="00F85068" w:rsidRPr="000C7DBD" w:rsidRDefault="00F85068" w:rsidP="007435D9">
      <w:pPr>
        <w:keepNext/>
        <w:rPr>
          <w:i/>
          <w:u w:val="single"/>
          <w:lang w:val="de-DE"/>
        </w:rPr>
      </w:pPr>
      <w:r w:rsidRPr="000C7DBD">
        <w:rPr>
          <w:i/>
          <w:u w:val="single"/>
          <w:lang w:val="de-DE"/>
        </w:rPr>
        <w:t>Erwachsene Patienten mit erstmalig diagnostiziertem Glioblastoma multiforme</w:t>
      </w:r>
    </w:p>
    <w:p w14:paraId="695AD80B" w14:textId="77777777" w:rsidR="00F85068" w:rsidRPr="000C7DBD" w:rsidRDefault="00F85068" w:rsidP="007435D9">
      <w:pPr>
        <w:keepNext/>
        <w:rPr>
          <w:lang w:val="de-DE"/>
        </w:rPr>
      </w:pPr>
    </w:p>
    <w:p w14:paraId="5D1F1C66" w14:textId="77777777" w:rsidR="00F85068" w:rsidRPr="000C7DBD" w:rsidRDefault="00F85068" w:rsidP="007435D9">
      <w:pPr>
        <w:rPr>
          <w:lang w:val="de-DE"/>
        </w:rPr>
      </w:pPr>
      <w:r w:rsidRPr="000C7DBD">
        <w:rPr>
          <w:lang w:val="de-DE"/>
        </w:rPr>
        <w:t>Eine antiemetische Prophylaxe wird vor der Initialdosis der Begleittherapie-Phase und strengstens während der Monotherapie-Phase empfohlen.</w:t>
      </w:r>
    </w:p>
    <w:p w14:paraId="0D915F4E" w14:textId="77777777" w:rsidR="00F85068" w:rsidRPr="000C7DBD" w:rsidRDefault="00F85068" w:rsidP="007435D9">
      <w:pPr>
        <w:tabs>
          <w:tab w:val="left" w:pos="567"/>
        </w:tabs>
        <w:rPr>
          <w:lang w:val="de-DE"/>
        </w:rPr>
      </w:pPr>
    </w:p>
    <w:p w14:paraId="1D01FC8B" w14:textId="77777777" w:rsidR="00F85068" w:rsidRPr="000C7DBD" w:rsidRDefault="00F85068" w:rsidP="007435D9">
      <w:pPr>
        <w:keepNext/>
        <w:tabs>
          <w:tab w:val="left" w:pos="567"/>
        </w:tabs>
        <w:rPr>
          <w:i/>
          <w:u w:val="single"/>
          <w:lang w:val="de-DE"/>
        </w:rPr>
      </w:pPr>
      <w:r w:rsidRPr="000C7DBD">
        <w:rPr>
          <w:i/>
          <w:u w:val="single"/>
          <w:lang w:val="de-DE"/>
        </w:rPr>
        <w:t>Patienten mit rezidivierendem oder fortschreitendem malignem Gliom</w:t>
      </w:r>
    </w:p>
    <w:p w14:paraId="704225BA" w14:textId="77777777" w:rsidR="00F85068" w:rsidRPr="000C7DBD" w:rsidRDefault="00F85068" w:rsidP="007435D9">
      <w:pPr>
        <w:keepNext/>
        <w:tabs>
          <w:tab w:val="left" w:pos="567"/>
        </w:tabs>
        <w:rPr>
          <w:lang w:val="de-DE"/>
        </w:rPr>
      </w:pPr>
    </w:p>
    <w:p w14:paraId="34AE4A7B" w14:textId="77777777" w:rsidR="00F85068" w:rsidRPr="000C7DBD" w:rsidRDefault="00F85068" w:rsidP="007435D9">
      <w:pPr>
        <w:tabs>
          <w:tab w:val="left" w:pos="567"/>
        </w:tabs>
        <w:rPr>
          <w:lang w:val="de-DE"/>
        </w:rPr>
      </w:pPr>
      <w:r w:rsidRPr="000C7DBD">
        <w:rPr>
          <w:lang w:val="de-DE"/>
        </w:rPr>
        <w:t>Bei Patienten mit starkem Erbrechen (Grad 3 oder 4) in vorausgegangenen Therapiezyklen kann eine antiemetische Therapie erforderlich sein.</w:t>
      </w:r>
    </w:p>
    <w:p w14:paraId="1D6C188B" w14:textId="77777777" w:rsidR="00F85068" w:rsidRPr="000C7DBD" w:rsidRDefault="00F85068" w:rsidP="007435D9">
      <w:pPr>
        <w:tabs>
          <w:tab w:val="left" w:pos="567"/>
        </w:tabs>
        <w:rPr>
          <w:lang w:val="de-DE"/>
        </w:rPr>
      </w:pPr>
    </w:p>
    <w:p w14:paraId="56F64763" w14:textId="77777777" w:rsidR="00F85068" w:rsidRPr="000C7DBD" w:rsidRDefault="00F85068" w:rsidP="007435D9">
      <w:pPr>
        <w:pStyle w:val="berschrift2"/>
        <w:tabs>
          <w:tab w:val="left" w:pos="567"/>
        </w:tabs>
        <w:suppressAutoHyphens w:val="0"/>
        <w:rPr>
          <w:lang w:val="de-DE"/>
        </w:rPr>
      </w:pPr>
      <w:r w:rsidRPr="000C7DBD">
        <w:rPr>
          <w:lang w:val="de-DE"/>
        </w:rPr>
        <w:t>Laborparameter</w:t>
      </w:r>
    </w:p>
    <w:p w14:paraId="411D9853" w14:textId="77777777" w:rsidR="00F85068" w:rsidRPr="000C7DBD" w:rsidRDefault="00F85068" w:rsidP="007435D9">
      <w:pPr>
        <w:keepNext/>
        <w:tabs>
          <w:tab w:val="left" w:pos="567"/>
        </w:tabs>
        <w:rPr>
          <w:lang w:val="de-DE"/>
        </w:rPr>
      </w:pPr>
    </w:p>
    <w:p w14:paraId="27698F8E" w14:textId="77777777" w:rsidR="00F85068" w:rsidRPr="000C7DBD" w:rsidRDefault="00E4215F" w:rsidP="007435D9">
      <w:pPr>
        <w:tabs>
          <w:tab w:val="left" w:pos="567"/>
        </w:tabs>
        <w:rPr>
          <w:lang w:val="de-DE"/>
        </w:rPr>
      </w:pPr>
      <w:r w:rsidRPr="000C7DBD">
        <w:rPr>
          <w:szCs w:val="22"/>
          <w:lang w:val="de-DE"/>
        </w:rPr>
        <w:t xml:space="preserve">Patienten, die mit TMZ behandelt </w:t>
      </w:r>
      <w:r w:rsidR="0017327C" w:rsidRPr="000C7DBD">
        <w:rPr>
          <w:szCs w:val="22"/>
          <w:lang w:val="de-DE"/>
        </w:rPr>
        <w:t>w</w:t>
      </w:r>
      <w:r w:rsidR="008247B6" w:rsidRPr="000C7DBD">
        <w:rPr>
          <w:szCs w:val="22"/>
          <w:lang w:val="de-DE"/>
        </w:rPr>
        <w:t>e</w:t>
      </w:r>
      <w:r w:rsidR="0017327C" w:rsidRPr="000C7DBD">
        <w:rPr>
          <w:szCs w:val="22"/>
          <w:lang w:val="de-DE"/>
        </w:rPr>
        <w:t>rden,</w:t>
      </w:r>
      <w:r w:rsidRPr="000C7DBD">
        <w:rPr>
          <w:szCs w:val="22"/>
          <w:lang w:val="de-DE"/>
        </w:rPr>
        <w:t xml:space="preserve"> können eine </w:t>
      </w:r>
      <w:proofErr w:type="spellStart"/>
      <w:r w:rsidRPr="000C7DBD">
        <w:rPr>
          <w:szCs w:val="22"/>
          <w:lang w:val="de-DE"/>
        </w:rPr>
        <w:t>Myelosuppression</w:t>
      </w:r>
      <w:proofErr w:type="spellEnd"/>
      <w:r w:rsidRPr="000C7DBD">
        <w:rPr>
          <w:szCs w:val="22"/>
          <w:lang w:val="de-DE"/>
        </w:rPr>
        <w:t xml:space="preserve">, einschließlich </w:t>
      </w:r>
      <w:r w:rsidRPr="000C7DBD">
        <w:rPr>
          <w:lang w:val="de-DE"/>
        </w:rPr>
        <w:t>anhaltender Panzytopenie</w:t>
      </w:r>
      <w:r w:rsidR="00161A90" w:rsidRPr="000C7DBD">
        <w:rPr>
          <w:lang w:val="de-DE"/>
        </w:rPr>
        <w:t>,</w:t>
      </w:r>
      <w:r w:rsidR="0017327C" w:rsidRPr="000C7DBD">
        <w:rPr>
          <w:szCs w:val="22"/>
          <w:lang w:val="de-DE"/>
        </w:rPr>
        <w:t xml:space="preserve"> erleiden</w:t>
      </w:r>
      <w:r w:rsidRPr="000C7DBD">
        <w:rPr>
          <w:szCs w:val="22"/>
          <w:lang w:val="de-DE"/>
        </w:rPr>
        <w:t xml:space="preserve">, </w:t>
      </w:r>
      <w:r w:rsidR="0017327C" w:rsidRPr="000C7DBD">
        <w:rPr>
          <w:lang w:val="de-DE"/>
        </w:rPr>
        <w:t xml:space="preserve">aus der </w:t>
      </w:r>
      <w:r w:rsidR="005A11FC" w:rsidRPr="000C7DBD">
        <w:rPr>
          <w:lang w:val="de-DE"/>
        </w:rPr>
        <w:t xml:space="preserve">sich </w:t>
      </w:r>
      <w:r w:rsidR="0017327C" w:rsidRPr="000C7DBD">
        <w:rPr>
          <w:lang w:val="de-DE"/>
        </w:rPr>
        <w:t>eine</w:t>
      </w:r>
      <w:r w:rsidRPr="000C7DBD">
        <w:rPr>
          <w:lang w:val="de-DE"/>
        </w:rPr>
        <w:t xml:space="preserve"> aplastische Anämie </w:t>
      </w:r>
      <w:r w:rsidR="005A11FC" w:rsidRPr="000C7DBD">
        <w:rPr>
          <w:lang w:val="de-DE"/>
        </w:rPr>
        <w:t>entwickeln</w:t>
      </w:r>
      <w:r w:rsidRPr="000C7DBD">
        <w:rPr>
          <w:lang w:val="de-DE"/>
        </w:rPr>
        <w:t xml:space="preserve"> kann</w:t>
      </w:r>
      <w:r w:rsidRPr="000C7DBD">
        <w:rPr>
          <w:szCs w:val="22"/>
          <w:lang w:val="de-DE"/>
        </w:rPr>
        <w:t xml:space="preserve">, die in einigen Fällen </w:t>
      </w:r>
      <w:r w:rsidR="0017327C" w:rsidRPr="000C7DBD">
        <w:rPr>
          <w:szCs w:val="22"/>
          <w:lang w:val="de-DE"/>
        </w:rPr>
        <w:t>zum Tode führte</w:t>
      </w:r>
      <w:r w:rsidRPr="000C7DBD">
        <w:rPr>
          <w:szCs w:val="22"/>
          <w:lang w:val="de-DE"/>
        </w:rPr>
        <w:t xml:space="preserve">. </w:t>
      </w:r>
      <w:r w:rsidR="009C4699" w:rsidRPr="000C7DBD">
        <w:rPr>
          <w:szCs w:val="22"/>
          <w:lang w:val="de-DE"/>
        </w:rPr>
        <w:t xml:space="preserve">In einigen Fällen wird die Bewertung durch die gleichzeitige Gabe von Arzneimitteln, die mit aplastischer Anämie assoziiert sind (einschließlich Carbamazepin, Phenytoin und </w:t>
      </w:r>
      <w:proofErr w:type="spellStart"/>
      <w:r w:rsidR="009C4699" w:rsidRPr="000C7DBD">
        <w:rPr>
          <w:szCs w:val="22"/>
          <w:lang w:val="de-DE"/>
        </w:rPr>
        <w:t>Sulfamethoxazol</w:t>
      </w:r>
      <w:proofErr w:type="spellEnd"/>
      <w:r w:rsidR="009C4699" w:rsidRPr="000C7DBD">
        <w:rPr>
          <w:szCs w:val="22"/>
          <w:lang w:val="de-DE"/>
        </w:rPr>
        <w:t xml:space="preserve">/Trimethoprim), erschwert. </w:t>
      </w:r>
      <w:r w:rsidR="00F85068" w:rsidRPr="000C7DBD">
        <w:rPr>
          <w:lang w:val="de-DE"/>
        </w:rPr>
        <w:t xml:space="preserve">Vor der Anwendung müssen die folgenden Laborparameter erfüllt sein: Absolute </w:t>
      </w:r>
      <w:proofErr w:type="spellStart"/>
      <w:r w:rsidR="00F85068" w:rsidRPr="000C7DBD">
        <w:rPr>
          <w:lang w:val="de-DE"/>
        </w:rPr>
        <w:t>Neutrophilenzahl</w:t>
      </w:r>
      <w:proofErr w:type="spellEnd"/>
      <w:r w:rsidR="00F85068" w:rsidRPr="000C7DBD">
        <w:rPr>
          <w:lang w:val="de-DE"/>
        </w:rPr>
        <w:t xml:space="preserve"> (ANC) </w:t>
      </w:r>
      <w:r w:rsidR="00F85068" w:rsidRPr="000C7DBD">
        <w:rPr>
          <w:lang w:val="de-DE"/>
        </w:rPr>
        <w:sym w:font="Symbol" w:char="F0B3"/>
      </w:r>
      <w:r w:rsidR="00F85068" w:rsidRPr="000C7DBD">
        <w:rPr>
          <w:lang w:val="de-DE"/>
        </w:rPr>
        <w:t> 1,5 x 10</w:t>
      </w:r>
      <w:r w:rsidR="00F85068" w:rsidRPr="000C7DBD">
        <w:rPr>
          <w:vertAlign w:val="superscript"/>
          <w:lang w:val="de-DE"/>
        </w:rPr>
        <w:t>9</w:t>
      </w:r>
      <w:r w:rsidR="00F85068" w:rsidRPr="000C7DBD">
        <w:rPr>
          <w:lang w:val="de-DE"/>
        </w:rPr>
        <w:t xml:space="preserve">/l und Thrombozytenzahl </w:t>
      </w:r>
      <w:r w:rsidR="00F85068" w:rsidRPr="000C7DBD">
        <w:rPr>
          <w:lang w:val="de-DE"/>
        </w:rPr>
        <w:sym w:font="Symbol" w:char="F0B3"/>
      </w:r>
      <w:r w:rsidR="00F85068" w:rsidRPr="000C7DBD">
        <w:rPr>
          <w:lang w:val="de-DE"/>
        </w:rPr>
        <w:t> 100 x 10</w:t>
      </w:r>
      <w:r w:rsidR="00F85068" w:rsidRPr="000C7DBD">
        <w:rPr>
          <w:vertAlign w:val="superscript"/>
          <w:lang w:val="de-DE"/>
        </w:rPr>
        <w:t>9</w:t>
      </w:r>
      <w:r w:rsidR="00F85068" w:rsidRPr="000C7DBD">
        <w:rPr>
          <w:lang w:val="de-DE"/>
        </w:rPr>
        <w:t xml:space="preserve">/l. Ein vollständiges Blutbild ist an Tag 22 (21 Tage nach der ersten Dosis) oder innerhalb von 48 Stunden nach diesem Tag zu erheben sowie wöchentlich bis zum Anstieg der absoluten </w:t>
      </w:r>
      <w:proofErr w:type="spellStart"/>
      <w:r w:rsidR="00F85068" w:rsidRPr="000C7DBD">
        <w:rPr>
          <w:lang w:val="de-DE"/>
        </w:rPr>
        <w:t>Neutrophilenzahl</w:t>
      </w:r>
      <w:proofErr w:type="spellEnd"/>
      <w:r w:rsidR="00F85068" w:rsidRPr="000C7DBD">
        <w:rPr>
          <w:lang w:val="de-DE"/>
        </w:rPr>
        <w:t xml:space="preserve"> auf einen Wert &gt; 1,5 x 10</w:t>
      </w:r>
      <w:r w:rsidR="00F85068" w:rsidRPr="000C7DBD">
        <w:rPr>
          <w:vertAlign w:val="superscript"/>
          <w:lang w:val="de-DE"/>
        </w:rPr>
        <w:t>9</w:t>
      </w:r>
      <w:r w:rsidR="00F85068" w:rsidRPr="000C7DBD">
        <w:rPr>
          <w:lang w:val="de-DE"/>
        </w:rPr>
        <w:t>/l und der Thrombozytenzahl auf einen Wert &gt; 100 x 10</w:t>
      </w:r>
      <w:r w:rsidR="00F85068" w:rsidRPr="000C7DBD">
        <w:rPr>
          <w:vertAlign w:val="superscript"/>
          <w:lang w:val="de-DE"/>
        </w:rPr>
        <w:t>9</w:t>
      </w:r>
      <w:r w:rsidR="00F85068" w:rsidRPr="000C7DBD">
        <w:rPr>
          <w:lang w:val="de-DE"/>
        </w:rPr>
        <w:t xml:space="preserve">/l. Im Falle eines Abfalls der absoluten </w:t>
      </w:r>
      <w:proofErr w:type="spellStart"/>
      <w:r w:rsidR="00F85068" w:rsidRPr="000C7DBD">
        <w:rPr>
          <w:lang w:val="de-DE"/>
        </w:rPr>
        <w:t>Neutrophilenzahl</w:t>
      </w:r>
      <w:proofErr w:type="spellEnd"/>
      <w:r w:rsidR="00F85068" w:rsidRPr="000C7DBD">
        <w:rPr>
          <w:lang w:val="de-DE"/>
        </w:rPr>
        <w:t xml:space="preserve"> auf &lt; 1,0 x 10</w:t>
      </w:r>
      <w:r w:rsidR="00F85068" w:rsidRPr="000C7DBD">
        <w:rPr>
          <w:vertAlign w:val="superscript"/>
          <w:lang w:val="de-DE"/>
        </w:rPr>
        <w:t>9</w:t>
      </w:r>
      <w:r w:rsidR="00F85068" w:rsidRPr="000C7DBD">
        <w:rPr>
          <w:lang w:val="de-DE"/>
        </w:rPr>
        <w:t>/l oder der Thrombozytenzahl auf &lt; 50 x 10</w:t>
      </w:r>
      <w:r w:rsidR="00F85068" w:rsidRPr="000C7DBD">
        <w:rPr>
          <w:vertAlign w:val="superscript"/>
          <w:lang w:val="de-DE"/>
        </w:rPr>
        <w:t>9</w:t>
      </w:r>
      <w:r w:rsidR="00F85068" w:rsidRPr="000C7DBD">
        <w:rPr>
          <w:lang w:val="de-DE"/>
        </w:rPr>
        <w:t>/l während eine</w:t>
      </w:r>
      <w:r w:rsidR="00641A29" w:rsidRPr="000C7DBD">
        <w:rPr>
          <w:lang w:val="de-DE"/>
        </w:rPr>
        <w:t>s</w:t>
      </w:r>
      <w:r w:rsidR="00F85068" w:rsidRPr="000C7DBD">
        <w:rPr>
          <w:lang w:val="de-DE"/>
        </w:rPr>
        <w:t xml:space="preserve"> der Zyklen ist die Dosis beim nächsten </w:t>
      </w:r>
      <w:proofErr w:type="gramStart"/>
      <w:r w:rsidR="00F85068" w:rsidRPr="000C7DBD">
        <w:rPr>
          <w:lang w:val="de-DE"/>
        </w:rPr>
        <w:t>Zyklus</w:t>
      </w:r>
      <w:proofErr w:type="gramEnd"/>
      <w:r w:rsidR="00F85068" w:rsidRPr="000C7DBD">
        <w:rPr>
          <w:lang w:val="de-DE"/>
        </w:rPr>
        <w:t xml:space="preserve"> um eine Dosisstufe herabzusetzen (siehe Abschnitt 4.2). Die Dosisstufen sind 100 mg/m², 150 mg/m²</w:t>
      </w:r>
      <w:r w:rsidR="00F85068" w:rsidRPr="000C7DBD">
        <w:rPr>
          <w:vertAlign w:val="superscript"/>
          <w:lang w:val="de-DE"/>
        </w:rPr>
        <w:t xml:space="preserve"> </w:t>
      </w:r>
      <w:r w:rsidR="00F85068" w:rsidRPr="000C7DBD">
        <w:rPr>
          <w:lang w:val="de-DE"/>
        </w:rPr>
        <w:t>und 200 mg/m². Die niedrigste empf</w:t>
      </w:r>
      <w:r w:rsidR="00764C81" w:rsidRPr="000C7DBD">
        <w:rPr>
          <w:lang w:val="de-DE"/>
        </w:rPr>
        <w:t>ohlene Dosis beträgt 100 mg/m².</w:t>
      </w:r>
    </w:p>
    <w:p w14:paraId="17B5078A" w14:textId="77777777" w:rsidR="00F85068" w:rsidRPr="000C7DBD" w:rsidRDefault="00F85068" w:rsidP="007435D9">
      <w:pPr>
        <w:tabs>
          <w:tab w:val="left" w:pos="567"/>
        </w:tabs>
        <w:rPr>
          <w:lang w:val="de-DE"/>
        </w:rPr>
      </w:pPr>
    </w:p>
    <w:p w14:paraId="16EF0184" w14:textId="77777777" w:rsidR="00F85068" w:rsidRPr="000C7DBD" w:rsidRDefault="00F85068" w:rsidP="007435D9">
      <w:pPr>
        <w:pStyle w:val="berschrift2"/>
        <w:tabs>
          <w:tab w:val="left" w:pos="567"/>
        </w:tabs>
        <w:suppressAutoHyphens w:val="0"/>
        <w:rPr>
          <w:lang w:val="de-DE"/>
        </w:rPr>
      </w:pPr>
      <w:r w:rsidRPr="000C7DBD">
        <w:rPr>
          <w:lang w:val="de-DE"/>
        </w:rPr>
        <w:lastRenderedPageBreak/>
        <w:t>Kinder</w:t>
      </w:r>
      <w:r w:rsidR="00AA251D" w:rsidRPr="000C7DBD">
        <w:rPr>
          <w:lang w:val="de-DE"/>
        </w:rPr>
        <w:t xml:space="preserve"> und Jugendliche</w:t>
      </w:r>
    </w:p>
    <w:p w14:paraId="6A19EA42" w14:textId="77777777" w:rsidR="00F85068" w:rsidRPr="000C7DBD" w:rsidRDefault="00F85068" w:rsidP="007435D9">
      <w:pPr>
        <w:keepNext/>
        <w:tabs>
          <w:tab w:val="left" w:pos="567"/>
        </w:tabs>
        <w:rPr>
          <w:lang w:val="de-DE"/>
        </w:rPr>
      </w:pPr>
    </w:p>
    <w:p w14:paraId="7F3CE6DA" w14:textId="77777777" w:rsidR="00F85068" w:rsidRPr="000C7DBD" w:rsidRDefault="00F85068" w:rsidP="007435D9">
      <w:pPr>
        <w:tabs>
          <w:tab w:val="left" w:pos="567"/>
        </w:tabs>
        <w:rPr>
          <w:lang w:val="de-DE"/>
        </w:rPr>
      </w:pPr>
      <w:r w:rsidRPr="000C7DBD">
        <w:rPr>
          <w:lang w:val="de-DE"/>
        </w:rPr>
        <w:t>Es liegen keine klinischen Erfahrungen mit der Anwendung von TMZ bei Kindern unter 3 Jahren vor. Bei älteren Kindern und Jugendlichen sind die Erfahrungen sehr begrenzt (siehe Abschnitt</w:t>
      </w:r>
      <w:r w:rsidR="00161A90" w:rsidRPr="000C7DBD">
        <w:rPr>
          <w:lang w:val="de-DE"/>
        </w:rPr>
        <w:t>e</w:t>
      </w:r>
      <w:r w:rsidRPr="000C7DBD">
        <w:rPr>
          <w:lang w:val="de-DE"/>
        </w:rPr>
        <w:t> 4.2 und 5.1).</w:t>
      </w:r>
    </w:p>
    <w:p w14:paraId="5E712338" w14:textId="77777777" w:rsidR="00F85068" w:rsidRPr="000C7DBD" w:rsidRDefault="00F85068" w:rsidP="007435D9">
      <w:pPr>
        <w:tabs>
          <w:tab w:val="left" w:pos="567"/>
        </w:tabs>
        <w:rPr>
          <w:lang w:val="de-DE"/>
        </w:rPr>
      </w:pPr>
    </w:p>
    <w:p w14:paraId="3560F615" w14:textId="77777777" w:rsidR="00F85068" w:rsidRPr="000C7DBD" w:rsidRDefault="00F85068" w:rsidP="007435D9">
      <w:pPr>
        <w:pStyle w:val="berschrift2"/>
        <w:tabs>
          <w:tab w:val="left" w:pos="567"/>
        </w:tabs>
        <w:suppressAutoHyphens w:val="0"/>
        <w:rPr>
          <w:lang w:val="de-DE"/>
        </w:rPr>
      </w:pPr>
      <w:r w:rsidRPr="000C7DBD">
        <w:rPr>
          <w:lang w:val="de-DE"/>
        </w:rPr>
        <w:t>Ältere Patienten (&gt; 70 Jahre)</w:t>
      </w:r>
    </w:p>
    <w:p w14:paraId="63CD5C31" w14:textId="77777777" w:rsidR="00F85068" w:rsidRPr="000C7DBD" w:rsidRDefault="00F85068" w:rsidP="007435D9">
      <w:pPr>
        <w:keepNext/>
        <w:tabs>
          <w:tab w:val="left" w:pos="567"/>
        </w:tabs>
        <w:rPr>
          <w:lang w:val="de-DE"/>
        </w:rPr>
      </w:pPr>
    </w:p>
    <w:p w14:paraId="5856B877" w14:textId="77777777" w:rsidR="00F85068" w:rsidRPr="000C7DBD" w:rsidRDefault="00F85068" w:rsidP="007435D9">
      <w:pPr>
        <w:tabs>
          <w:tab w:val="left" w:pos="567"/>
        </w:tabs>
        <w:rPr>
          <w:lang w:val="de-DE"/>
        </w:rPr>
      </w:pPr>
      <w:r w:rsidRPr="000C7DBD">
        <w:rPr>
          <w:lang w:val="de-DE"/>
        </w:rPr>
        <w:t xml:space="preserve">Bei älteren Patienten scheint gegenüber jüngeren Patienten ein erhöhtes Risiko für Neutropenie und </w:t>
      </w:r>
      <w:proofErr w:type="spellStart"/>
      <w:r w:rsidRPr="000C7DBD">
        <w:rPr>
          <w:lang w:val="de-DE"/>
        </w:rPr>
        <w:t>Thrombozytopenie</w:t>
      </w:r>
      <w:proofErr w:type="spellEnd"/>
      <w:r w:rsidRPr="000C7DBD">
        <w:rPr>
          <w:lang w:val="de-DE"/>
        </w:rPr>
        <w:t xml:space="preserve"> zu bestehen. Daher ist besondere Vorsicht geboten, wenn TMZ bei älteren Patienten angewendet wird.</w:t>
      </w:r>
    </w:p>
    <w:p w14:paraId="11EF7FF4" w14:textId="555AD9E6" w:rsidR="00F85068" w:rsidRPr="000C7DBD" w:rsidRDefault="00F85068" w:rsidP="007435D9">
      <w:pPr>
        <w:tabs>
          <w:tab w:val="left" w:pos="567"/>
        </w:tabs>
        <w:rPr>
          <w:lang w:val="de-DE"/>
        </w:rPr>
      </w:pPr>
    </w:p>
    <w:p w14:paraId="196630E3" w14:textId="3960DD36" w:rsidR="00CF40AC" w:rsidRPr="000C7DBD" w:rsidRDefault="00CF40AC" w:rsidP="009C0284">
      <w:pPr>
        <w:keepNext/>
        <w:tabs>
          <w:tab w:val="left" w:pos="567"/>
        </w:tabs>
        <w:rPr>
          <w:u w:val="single"/>
          <w:lang w:val="de-DE"/>
        </w:rPr>
      </w:pPr>
      <w:r w:rsidRPr="009C0284">
        <w:rPr>
          <w:u w:val="single"/>
          <w:lang w:val="de-DE"/>
        </w:rPr>
        <w:t>Weibliche Patient</w:t>
      </w:r>
      <w:r w:rsidRPr="000C7DBD">
        <w:rPr>
          <w:u w:val="single"/>
          <w:lang w:val="de-DE"/>
        </w:rPr>
        <w:t>en</w:t>
      </w:r>
    </w:p>
    <w:p w14:paraId="54133A3B" w14:textId="77777777" w:rsidR="006F0AD0" w:rsidRPr="009C0284" w:rsidRDefault="006F0AD0" w:rsidP="009C0284">
      <w:pPr>
        <w:keepNext/>
        <w:tabs>
          <w:tab w:val="left" w:pos="567"/>
        </w:tabs>
        <w:rPr>
          <w:u w:val="single"/>
          <w:lang w:val="de-DE"/>
        </w:rPr>
      </w:pPr>
    </w:p>
    <w:p w14:paraId="31E1C7BF" w14:textId="7463B5B4" w:rsidR="004F4EA6" w:rsidRPr="000C7DBD" w:rsidRDefault="004F4EA6" w:rsidP="004F4EA6">
      <w:pPr>
        <w:pStyle w:val="berschrift2"/>
        <w:keepNext w:val="0"/>
        <w:tabs>
          <w:tab w:val="left" w:pos="567"/>
        </w:tabs>
        <w:suppressAutoHyphens w:val="0"/>
        <w:rPr>
          <w:u w:val="none"/>
          <w:lang w:val="de-DE"/>
        </w:rPr>
      </w:pPr>
      <w:r w:rsidRPr="000C7DBD">
        <w:rPr>
          <w:u w:val="none"/>
          <w:lang w:val="de-DE"/>
        </w:rPr>
        <w:t>Frauen im gebärfähigen Alter müssen eine effektive Art der Verhütung anwenden, um während der Behandlung mit TMZ und für mindestens 6 Monate nach Abschluss der Behandlung eine Schwangerschaft zu vermeiden.</w:t>
      </w:r>
    </w:p>
    <w:p w14:paraId="0E3C1441" w14:textId="77777777" w:rsidR="004F4EA6" w:rsidRPr="000C7DBD" w:rsidRDefault="004F4EA6" w:rsidP="007435D9">
      <w:pPr>
        <w:tabs>
          <w:tab w:val="left" w:pos="567"/>
        </w:tabs>
        <w:rPr>
          <w:lang w:val="de-DE"/>
        </w:rPr>
      </w:pPr>
    </w:p>
    <w:p w14:paraId="2C0C7B80" w14:textId="77777777" w:rsidR="00F85068" w:rsidRPr="000C7DBD" w:rsidRDefault="00F85068" w:rsidP="007435D9">
      <w:pPr>
        <w:pStyle w:val="Uberschrift2"/>
        <w:tabs>
          <w:tab w:val="left" w:pos="-720"/>
        </w:tabs>
        <w:spacing w:before="0" w:after="0"/>
        <w:outlineLvl w:val="9"/>
        <w:rPr>
          <w:b w:val="0"/>
          <w:u w:val="single"/>
          <w:lang w:val="de-DE"/>
        </w:rPr>
      </w:pPr>
      <w:r w:rsidRPr="000C7DBD">
        <w:rPr>
          <w:b w:val="0"/>
          <w:u w:val="single"/>
          <w:lang w:val="de-DE"/>
        </w:rPr>
        <w:t>Männliche Patienten</w:t>
      </w:r>
    </w:p>
    <w:p w14:paraId="75EA9864" w14:textId="77777777" w:rsidR="00F85068" w:rsidRPr="000C7DBD" w:rsidRDefault="00F85068" w:rsidP="007435D9">
      <w:pPr>
        <w:pStyle w:val="Uberschrift2"/>
        <w:tabs>
          <w:tab w:val="left" w:pos="-720"/>
        </w:tabs>
        <w:spacing w:before="0" w:after="0"/>
        <w:outlineLvl w:val="9"/>
        <w:rPr>
          <w:b w:val="0"/>
          <w:u w:val="single"/>
          <w:lang w:val="de-DE"/>
        </w:rPr>
      </w:pPr>
    </w:p>
    <w:p w14:paraId="43E52BB0" w14:textId="1F4ACA53" w:rsidR="00F85068" w:rsidRPr="000C7DBD" w:rsidRDefault="00F85068" w:rsidP="007435D9">
      <w:pPr>
        <w:pStyle w:val="Uberschrift2"/>
        <w:keepNext w:val="0"/>
        <w:tabs>
          <w:tab w:val="left" w:pos="-720"/>
        </w:tabs>
        <w:spacing w:before="0" w:after="0"/>
        <w:rPr>
          <w:b w:val="0"/>
          <w:lang w:val="de-DE"/>
        </w:rPr>
      </w:pPr>
      <w:r w:rsidRPr="000C7DBD">
        <w:rPr>
          <w:b w:val="0"/>
          <w:lang w:val="de-DE"/>
        </w:rPr>
        <w:t xml:space="preserve">Männern, die mit TMZ behandelt werden, wird geraten, </w:t>
      </w:r>
      <w:r w:rsidR="00CF40AC" w:rsidRPr="000C7DBD">
        <w:rPr>
          <w:b w:val="0"/>
          <w:lang w:val="de-DE"/>
        </w:rPr>
        <w:t>für mindestens 3</w:t>
      </w:r>
      <w:r w:rsidRPr="000C7DBD">
        <w:rPr>
          <w:b w:val="0"/>
          <w:lang w:val="de-DE"/>
        </w:rPr>
        <w:t> Monate nach Erhalt der letzten Dosis kein Kind zu zeugen und sich vor der Behandlung über eine Kryokonservierung von Spermien beraten zu lassen (siehe Abschnitt 4.6).</w:t>
      </w:r>
    </w:p>
    <w:p w14:paraId="49C9E66A" w14:textId="77777777" w:rsidR="00F85068" w:rsidRPr="000C7DBD" w:rsidRDefault="00F85068" w:rsidP="007435D9">
      <w:pPr>
        <w:pStyle w:val="Uberschrift2"/>
        <w:keepNext w:val="0"/>
        <w:tabs>
          <w:tab w:val="left" w:pos="-720"/>
        </w:tabs>
        <w:spacing w:before="0" w:after="0"/>
        <w:rPr>
          <w:b w:val="0"/>
          <w:lang w:val="de-DE"/>
        </w:rPr>
      </w:pPr>
    </w:p>
    <w:p w14:paraId="6199446D" w14:textId="77777777" w:rsidR="00F85068" w:rsidRPr="000C7DBD" w:rsidRDefault="00F85068" w:rsidP="007435D9">
      <w:pPr>
        <w:keepNext/>
        <w:tabs>
          <w:tab w:val="left" w:pos="567"/>
        </w:tabs>
        <w:rPr>
          <w:u w:val="single"/>
          <w:lang w:val="de-DE"/>
        </w:rPr>
      </w:pPr>
      <w:r w:rsidRPr="000C7DBD">
        <w:rPr>
          <w:u w:val="single"/>
          <w:lang w:val="de-DE"/>
        </w:rPr>
        <w:t>Lactose</w:t>
      </w:r>
    </w:p>
    <w:p w14:paraId="4FE2F438" w14:textId="77777777" w:rsidR="00F85068" w:rsidRPr="000C7DBD" w:rsidRDefault="00F85068" w:rsidP="007435D9">
      <w:pPr>
        <w:keepNext/>
        <w:tabs>
          <w:tab w:val="left" w:pos="567"/>
        </w:tabs>
        <w:rPr>
          <w:lang w:val="de-DE"/>
        </w:rPr>
      </w:pPr>
    </w:p>
    <w:p w14:paraId="50BFF464" w14:textId="77777777" w:rsidR="00F85068" w:rsidRPr="000C7DBD" w:rsidRDefault="00F85068" w:rsidP="007435D9">
      <w:pPr>
        <w:tabs>
          <w:tab w:val="left" w:pos="567"/>
        </w:tabs>
        <w:rPr>
          <w:lang w:val="de-DE"/>
        </w:rPr>
      </w:pPr>
      <w:r w:rsidRPr="000C7DBD">
        <w:rPr>
          <w:lang w:val="de-DE"/>
        </w:rPr>
        <w:t xml:space="preserve">Dieses Arzneimittel enthält Lactose. Patienten mit der seltenen hereditären Galactose-Intoleranz, </w:t>
      </w:r>
      <w:r w:rsidR="00290BD4" w:rsidRPr="000C7DBD">
        <w:rPr>
          <w:lang w:val="de-DE"/>
        </w:rPr>
        <w:t xml:space="preserve">völligem </w:t>
      </w:r>
      <w:r w:rsidRPr="000C7DBD">
        <w:rPr>
          <w:lang w:val="de-DE"/>
        </w:rPr>
        <w:t>Lactase-Mangel oder Glucose-Galactose-Malabsorption sollten dieses Arzneimittel nicht einnehmen.</w:t>
      </w:r>
    </w:p>
    <w:p w14:paraId="6F0F7751" w14:textId="77777777" w:rsidR="0094556D" w:rsidRPr="000C7DBD" w:rsidRDefault="0094556D" w:rsidP="0094556D">
      <w:pPr>
        <w:ind w:left="567" w:hanging="567"/>
        <w:rPr>
          <w:lang w:val="de-DE"/>
        </w:rPr>
      </w:pPr>
    </w:p>
    <w:p w14:paraId="3F615A35" w14:textId="77777777" w:rsidR="0094556D" w:rsidRPr="000C7DBD" w:rsidRDefault="0094556D" w:rsidP="0094556D">
      <w:pPr>
        <w:keepNext/>
        <w:ind w:left="567" w:hanging="567"/>
        <w:rPr>
          <w:u w:val="single"/>
          <w:lang w:val="de-DE"/>
        </w:rPr>
      </w:pPr>
      <w:r w:rsidRPr="000C7DBD">
        <w:rPr>
          <w:u w:val="single"/>
          <w:lang w:val="de-DE"/>
        </w:rPr>
        <w:t>Natrium</w:t>
      </w:r>
    </w:p>
    <w:p w14:paraId="14CE7FCB" w14:textId="77777777" w:rsidR="0094556D" w:rsidRPr="000C7DBD" w:rsidRDefault="0094556D" w:rsidP="0094556D">
      <w:pPr>
        <w:keepNext/>
        <w:ind w:left="567" w:hanging="567"/>
        <w:rPr>
          <w:lang w:val="de-DE"/>
        </w:rPr>
      </w:pPr>
    </w:p>
    <w:p w14:paraId="51094EBC" w14:textId="77777777" w:rsidR="0094556D" w:rsidRPr="000C7DBD" w:rsidRDefault="0094556D" w:rsidP="0094556D">
      <w:pPr>
        <w:rPr>
          <w:lang w:val="de-DE"/>
        </w:rPr>
      </w:pPr>
      <w:r w:rsidRPr="000C7DBD">
        <w:rPr>
          <w:lang w:val="de-DE"/>
        </w:rPr>
        <w:t>Dieses Arzneimittel enthält weniger als 1 mmol</w:t>
      </w:r>
      <w:r w:rsidR="00F77D66" w:rsidRPr="000C7DBD">
        <w:rPr>
          <w:lang w:val="de-DE"/>
        </w:rPr>
        <w:t xml:space="preserve"> </w:t>
      </w:r>
      <w:r w:rsidRPr="000C7DBD">
        <w:rPr>
          <w:lang w:val="de-DE"/>
        </w:rPr>
        <w:t xml:space="preserve">Natrium (23 mg) pro </w:t>
      </w:r>
      <w:r w:rsidR="00F05BC2" w:rsidRPr="000C7DBD">
        <w:rPr>
          <w:lang w:val="de-DE"/>
        </w:rPr>
        <w:t>Kapsel</w:t>
      </w:r>
      <w:r w:rsidRPr="000C7DBD">
        <w:rPr>
          <w:lang w:val="de-DE"/>
        </w:rPr>
        <w:t>, d. h., es ist nahezu „natriumfrei“.</w:t>
      </w:r>
    </w:p>
    <w:p w14:paraId="6D1E60C7" w14:textId="77777777" w:rsidR="0094556D" w:rsidRPr="000C7DBD" w:rsidRDefault="0094556D" w:rsidP="007435D9">
      <w:pPr>
        <w:pStyle w:val="Uberschrift2"/>
        <w:keepNext w:val="0"/>
        <w:tabs>
          <w:tab w:val="left" w:pos="-720"/>
        </w:tabs>
        <w:spacing w:before="0" w:after="0"/>
        <w:rPr>
          <w:b w:val="0"/>
          <w:lang w:val="de-DE"/>
        </w:rPr>
      </w:pPr>
    </w:p>
    <w:p w14:paraId="4173B45E" w14:textId="77777777" w:rsidR="00F85068" w:rsidRPr="000C7DBD" w:rsidRDefault="00F85068" w:rsidP="007435D9">
      <w:pPr>
        <w:pStyle w:val="Uberschrift2"/>
        <w:tabs>
          <w:tab w:val="left" w:pos="-720"/>
        </w:tabs>
        <w:spacing w:before="0" w:after="0"/>
        <w:outlineLvl w:val="9"/>
        <w:rPr>
          <w:kern w:val="0"/>
          <w:lang w:val="de-DE"/>
        </w:rPr>
      </w:pPr>
      <w:r w:rsidRPr="000C7DBD">
        <w:rPr>
          <w:kern w:val="0"/>
          <w:lang w:val="de-DE"/>
        </w:rPr>
        <w:t>4.5</w:t>
      </w:r>
      <w:r w:rsidRPr="000C7DBD">
        <w:rPr>
          <w:kern w:val="0"/>
          <w:lang w:val="de-DE"/>
        </w:rPr>
        <w:tab/>
        <w:t>Wechselwirkungen mit anderen Arzneimitteln und sonstige Wechselwirkungen</w:t>
      </w:r>
    </w:p>
    <w:p w14:paraId="0EDB6094" w14:textId="77777777" w:rsidR="00F85068" w:rsidRPr="000C7DBD" w:rsidRDefault="00F85068" w:rsidP="007435D9">
      <w:pPr>
        <w:keepNext/>
        <w:tabs>
          <w:tab w:val="left" w:pos="567"/>
        </w:tabs>
        <w:rPr>
          <w:lang w:val="de-DE"/>
        </w:rPr>
      </w:pPr>
    </w:p>
    <w:p w14:paraId="1114CCDC" w14:textId="77777777" w:rsidR="00F85068" w:rsidRPr="000C7DBD" w:rsidRDefault="00F85068" w:rsidP="007435D9">
      <w:pPr>
        <w:rPr>
          <w:lang w:val="de-DE"/>
        </w:rPr>
      </w:pPr>
      <w:r w:rsidRPr="000C7DBD">
        <w:rPr>
          <w:lang w:val="de-DE"/>
        </w:rPr>
        <w:t>In einer separaten Phase</w:t>
      </w:r>
      <w:r w:rsidR="00641A29" w:rsidRPr="000C7DBD">
        <w:rPr>
          <w:lang w:val="de-DE"/>
        </w:rPr>
        <w:noBreakHyphen/>
      </w:r>
      <w:r w:rsidRPr="000C7DBD">
        <w:rPr>
          <w:lang w:val="de-DE"/>
        </w:rPr>
        <w:t xml:space="preserve">I-Studie führte die Anwendung von TMZ zusammen mit Ranitidin nicht zu Veränderungen hinsichtlich des Ausmaßes der Resorption von </w:t>
      </w:r>
      <w:proofErr w:type="spellStart"/>
      <w:r w:rsidRPr="000C7DBD">
        <w:rPr>
          <w:lang w:val="de-DE"/>
        </w:rPr>
        <w:t>Temozolomid</w:t>
      </w:r>
      <w:proofErr w:type="spellEnd"/>
      <w:r w:rsidRPr="000C7DBD">
        <w:rPr>
          <w:lang w:val="de-DE"/>
        </w:rPr>
        <w:t xml:space="preserve"> oder der Exposition gegenüber dem aktiven Metaboliten Monomethyl-</w:t>
      </w:r>
      <w:proofErr w:type="spellStart"/>
      <w:r w:rsidRPr="000C7DBD">
        <w:rPr>
          <w:lang w:val="de-DE"/>
        </w:rPr>
        <w:t>triazenoimidazol</w:t>
      </w:r>
      <w:proofErr w:type="spellEnd"/>
      <w:r w:rsidRPr="000C7DBD">
        <w:rPr>
          <w:lang w:val="de-DE"/>
        </w:rPr>
        <w:t>-</w:t>
      </w:r>
      <w:proofErr w:type="spellStart"/>
      <w:r w:rsidRPr="000C7DBD">
        <w:rPr>
          <w:lang w:val="de-DE"/>
        </w:rPr>
        <w:t>carboxamid</w:t>
      </w:r>
      <w:proofErr w:type="spellEnd"/>
      <w:r w:rsidRPr="000C7DBD">
        <w:rPr>
          <w:lang w:val="de-DE"/>
        </w:rPr>
        <w:t xml:space="preserve"> (MTIC).</w:t>
      </w:r>
    </w:p>
    <w:p w14:paraId="6603C526" w14:textId="77777777" w:rsidR="00F85068" w:rsidRPr="000C7DBD" w:rsidRDefault="00F85068" w:rsidP="007435D9">
      <w:pPr>
        <w:rPr>
          <w:lang w:val="de-DE"/>
        </w:rPr>
      </w:pPr>
    </w:p>
    <w:p w14:paraId="39AF299B" w14:textId="5B169CA0" w:rsidR="00F85068" w:rsidRPr="000C7DBD" w:rsidDel="00CA2070" w:rsidRDefault="00F85068" w:rsidP="007435D9">
      <w:pPr>
        <w:tabs>
          <w:tab w:val="left" w:pos="567"/>
        </w:tabs>
        <w:rPr>
          <w:del w:id="4" w:author="MSD-DE-RA-JBS" w:date="2026-02-03T10:47:00Z" w16du:dateUtc="2026-02-03T09:47:00Z"/>
          <w:lang w:val="de-DE"/>
        </w:rPr>
      </w:pPr>
      <w:r w:rsidRPr="000C7DBD">
        <w:rPr>
          <w:lang w:val="de-DE"/>
        </w:rPr>
        <w:t xml:space="preserve">Die Verabreichung von TMZ mit Nahrung führte zu einer Abnahme der </w:t>
      </w:r>
      <w:proofErr w:type="spellStart"/>
      <w:r w:rsidRPr="000C7DBD">
        <w:rPr>
          <w:lang w:val="de-DE"/>
        </w:rPr>
        <w:t>C</w:t>
      </w:r>
      <w:r w:rsidRPr="000C7DBD">
        <w:rPr>
          <w:vertAlign w:val="subscript"/>
          <w:lang w:val="de-DE"/>
        </w:rPr>
        <w:t>max</w:t>
      </w:r>
      <w:proofErr w:type="spellEnd"/>
      <w:r w:rsidRPr="000C7DBD">
        <w:rPr>
          <w:lang w:val="de-DE"/>
        </w:rPr>
        <w:t xml:space="preserve"> um 33 % und der Fläch</w:t>
      </w:r>
      <w:r w:rsidR="00764C81" w:rsidRPr="000C7DBD">
        <w:rPr>
          <w:lang w:val="de-DE"/>
        </w:rPr>
        <w:t>e unter der Kurve (AUC) um 9 %.</w:t>
      </w:r>
      <w:ins w:id="5" w:author="MSD-DE-RA-JBS" w:date="2026-02-03T10:47:00Z" w16du:dateUtc="2026-02-03T09:47:00Z">
        <w:r w:rsidR="00CA2070">
          <w:rPr>
            <w:lang w:val="de-DE"/>
          </w:rPr>
          <w:t xml:space="preserve"> </w:t>
        </w:r>
      </w:ins>
    </w:p>
    <w:p w14:paraId="0FDC013E" w14:textId="77777777" w:rsidR="00F85068" w:rsidRPr="000C7DBD" w:rsidRDefault="00F85068" w:rsidP="007435D9">
      <w:pPr>
        <w:tabs>
          <w:tab w:val="left" w:pos="567"/>
        </w:tabs>
        <w:rPr>
          <w:lang w:val="de-DE"/>
        </w:rPr>
      </w:pPr>
      <w:r w:rsidRPr="000C7DBD">
        <w:rPr>
          <w:lang w:val="de-DE"/>
        </w:rPr>
        <w:t xml:space="preserve">Da nicht ausgeschlossen werden kann, dass die Änderung von </w:t>
      </w:r>
      <w:proofErr w:type="spellStart"/>
      <w:r w:rsidRPr="000C7DBD">
        <w:rPr>
          <w:lang w:val="de-DE"/>
        </w:rPr>
        <w:t>C</w:t>
      </w:r>
      <w:r w:rsidRPr="000C7DBD">
        <w:rPr>
          <w:vertAlign w:val="subscript"/>
          <w:lang w:val="de-DE"/>
        </w:rPr>
        <w:t>max</w:t>
      </w:r>
      <w:proofErr w:type="spellEnd"/>
      <w:r w:rsidRPr="000C7DBD">
        <w:rPr>
          <w:lang w:val="de-DE"/>
        </w:rPr>
        <w:t xml:space="preserve"> klinisch relevant ist, sollte </w:t>
      </w:r>
      <w:proofErr w:type="spellStart"/>
      <w:r w:rsidRPr="000C7DBD">
        <w:rPr>
          <w:lang w:val="de-DE"/>
        </w:rPr>
        <w:t>Temodal</w:t>
      </w:r>
      <w:proofErr w:type="spellEnd"/>
      <w:r w:rsidRPr="000C7DBD">
        <w:rPr>
          <w:lang w:val="de-DE"/>
        </w:rPr>
        <w:t xml:space="preserve"> ohne Nahrung verabreicht werden.</w:t>
      </w:r>
    </w:p>
    <w:p w14:paraId="06286A83" w14:textId="77777777" w:rsidR="00F85068" w:rsidRPr="000C7DBD" w:rsidRDefault="00F85068" w:rsidP="007435D9">
      <w:pPr>
        <w:tabs>
          <w:tab w:val="left" w:pos="567"/>
        </w:tabs>
        <w:rPr>
          <w:lang w:val="de-DE"/>
        </w:rPr>
      </w:pPr>
    </w:p>
    <w:p w14:paraId="578AE5E6" w14:textId="77777777" w:rsidR="00F85068" w:rsidRPr="000C7DBD" w:rsidRDefault="00F85068" w:rsidP="007435D9">
      <w:pPr>
        <w:tabs>
          <w:tab w:val="left" w:pos="567"/>
        </w:tabs>
        <w:rPr>
          <w:lang w:val="de-DE"/>
        </w:rPr>
      </w:pPr>
      <w:r w:rsidRPr="000C7DBD">
        <w:rPr>
          <w:lang w:val="de-DE"/>
        </w:rPr>
        <w:t xml:space="preserve">Basierend auf einer Analyse </w:t>
      </w:r>
      <w:proofErr w:type="spellStart"/>
      <w:r w:rsidRPr="000C7DBD">
        <w:rPr>
          <w:lang w:val="de-DE"/>
        </w:rPr>
        <w:t>populationspharmakokinetischer</w:t>
      </w:r>
      <w:proofErr w:type="spellEnd"/>
      <w:r w:rsidRPr="000C7DBD">
        <w:rPr>
          <w:lang w:val="de-DE"/>
        </w:rPr>
        <w:t xml:space="preserve"> Studien der Phase II verändert die gleichzeitige Anwendung von Dexamethason, </w:t>
      </w:r>
      <w:proofErr w:type="spellStart"/>
      <w:r w:rsidRPr="000C7DBD">
        <w:rPr>
          <w:lang w:val="de-DE"/>
        </w:rPr>
        <w:t>Prochlorperazin</w:t>
      </w:r>
      <w:proofErr w:type="spellEnd"/>
      <w:r w:rsidRPr="000C7DBD">
        <w:rPr>
          <w:lang w:val="de-DE"/>
        </w:rPr>
        <w:t>, Phenytoin, Carbamazepin, Ondansetron, H</w:t>
      </w:r>
      <w:r w:rsidRPr="000C7DBD">
        <w:rPr>
          <w:vertAlign w:val="subscript"/>
          <w:lang w:val="de-DE"/>
        </w:rPr>
        <w:t>2</w:t>
      </w:r>
      <w:r w:rsidRPr="000C7DBD">
        <w:rPr>
          <w:lang w:val="de-DE"/>
        </w:rPr>
        <w:t>-Rezeptorantagonisten oder Phenobarbital die Clearance von TMZ nicht. Die gleichzeitige Anwendung von Valproinsäure war mit einer kleinen, aber statistisch signifikanten Abnahme der TMZ-Clearance verbunden.</w:t>
      </w:r>
    </w:p>
    <w:p w14:paraId="06A29F3F" w14:textId="77777777" w:rsidR="00F85068" w:rsidRPr="000C7DBD" w:rsidRDefault="00F85068" w:rsidP="007435D9">
      <w:pPr>
        <w:tabs>
          <w:tab w:val="left" w:pos="567"/>
        </w:tabs>
        <w:rPr>
          <w:lang w:val="de-DE"/>
        </w:rPr>
      </w:pPr>
    </w:p>
    <w:p w14:paraId="27C3DC93" w14:textId="77777777" w:rsidR="00F85068" w:rsidRPr="000C7DBD" w:rsidRDefault="00F85068" w:rsidP="007435D9">
      <w:pPr>
        <w:tabs>
          <w:tab w:val="left" w:pos="567"/>
        </w:tabs>
        <w:rPr>
          <w:lang w:val="de-DE"/>
        </w:rPr>
      </w:pPr>
      <w:r w:rsidRPr="000C7DBD">
        <w:rPr>
          <w:lang w:val="de-DE"/>
        </w:rPr>
        <w:t>Es wurden keine Studien zur Bestimmung des Einflusses von TMZ auf den Metabolismus oder die Elimination von anderen Arzneimitteln durchgeführt. Da TMZ jedoch nicht über die Leber metabolisiert wird und nur geringe Proteinbindung zeigt, ist es unwahrscheinlich, dass es die Pharmakokinetik von anderen Arzneimitteln beeinflusst (siehe Abschnitt 5.2).</w:t>
      </w:r>
    </w:p>
    <w:p w14:paraId="1FF1BF15" w14:textId="77777777" w:rsidR="00F85068" w:rsidRPr="000C7DBD" w:rsidRDefault="00F85068" w:rsidP="007435D9">
      <w:pPr>
        <w:tabs>
          <w:tab w:val="left" w:pos="567"/>
        </w:tabs>
        <w:rPr>
          <w:lang w:val="de-DE"/>
        </w:rPr>
      </w:pPr>
    </w:p>
    <w:p w14:paraId="183C4DA4" w14:textId="77777777" w:rsidR="00F85068" w:rsidRPr="000C7DBD" w:rsidRDefault="00F85068" w:rsidP="007435D9">
      <w:pPr>
        <w:tabs>
          <w:tab w:val="left" w:pos="567"/>
        </w:tabs>
        <w:rPr>
          <w:lang w:val="de-DE"/>
        </w:rPr>
      </w:pPr>
      <w:r w:rsidRPr="000C7DBD">
        <w:rPr>
          <w:lang w:val="de-DE"/>
        </w:rPr>
        <w:lastRenderedPageBreak/>
        <w:t xml:space="preserve">Die Anwendung von TMZ in Kombination mit anderen </w:t>
      </w:r>
      <w:proofErr w:type="spellStart"/>
      <w:r w:rsidRPr="000C7DBD">
        <w:rPr>
          <w:lang w:val="de-DE"/>
        </w:rPr>
        <w:t>myelosuppressiven</w:t>
      </w:r>
      <w:proofErr w:type="spellEnd"/>
      <w:r w:rsidRPr="000C7DBD">
        <w:rPr>
          <w:lang w:val="de-DE"/>
        </w:rPr>
        <w:t xml:space="preserve"> Substanzen kann die Wahrscheinlichkeit einer </w:t>
      </w:r>
      <w:proofErr w:type="spellStart"/>
      <w:r w:rsidRPr="000C7DBD">
        <w:rPr>
          <w:lang w:val="de-DE"/>
        </w:rPr>
        <w:t>Myelosuppression</w:t>
      </w:r>
      <w:proofErr w:type="spellEnd"/>
      <w:r w:rsidRPr="000C7DBD">
        <w:rPr>
          <w:lang w:val="de-DE"/>
        </w:rPr>
        <w:t xml:space="preserve"> erhöhen.</w:t>
      </w:r>
    </w:p>
    <w:p w14:paraId="5C7B4B37" w14:textId="77777777" w:rsidR="009D2CB6" w:rsidRPr="000C7DBD" w:rsidRDefault="009D2CB6" w:rsidP="007435D9">
      <w:pPr>
        <w:tabs>
          <w:tab w:val="left" w:pos="567"/>
        </w:tabs>
        <w:rPr>
          <w:lang w:val="de-DE"/>
        </w:rPr>
      </w:pPr>
    </w:p>
    <w:p w14:paraId="0101777E" w14:textId="77777777" w:rsidR="009D2CB6" w:rsidRPr="000C7DBD" w:rsidRDefault="009D2CB6" w:rsidP="007435D9">
      <w:pPr>
        <w:keepNext/>
        <w:rPr>
          <w:u w:val="single"/>
          <w:lang w:val="de-DE"/>
        </w:rPr>
      </w:pPr>
      <w:r w:rsidRPr="000C7DBD">
        <w:rPr>
          <w:u w:val="single"/>
          <w:lang w:val="de-DE"/>
        </w:rPr>
        <w:t>Kinder und Jugendliche</w:t>
      </w:r>
    </w:p>
    <w:p w14:paraId="3051CF93" w14:textId="77777777" w:rsidR="009D2CB6" w:rsidRPr="000C7DBD" w:rsidRDefault="009D2CB6" w:rsidP="007435D9">
      <w:pPr>
        <w:keepNext/>
        <w:rPr>
          <w:u w:val="single"/>
          <w:lang w:val="de-DE"/>
        </w:rPr>
      </w:pPr>
    </w:p>
    <w:p w14:paraId="4D951A16" w14:textId="77777777" w:rsidR="00F85068" w:rsidRPr="000C7DBD" w:rsidRDefault="009D2CB6" w:rsidP="007435D9">
      <w:pPr>
        <w:tabs>
          <w:tab w:val="left" w:pos="567"/>
        </w:tabs>
        <w:rPr>
          <w:lang w:val="de-DE"/>
        </w:rPr>
      </w:pPr>
      <w:r w:rsidRPr="000C7DBD">
        <w:rPr>
          <w:lang w:val="de-DE"/>
        </w:rPr>
        <w:t>Wechselwirkungsstudien wurden nur bei Erwachsenen durchgeführt</w:t>
      </w:r>
      <w:r w:rsidR="007D4694" w:rsidRPr="000C7DBD">
        <w:rPr>
          <w:lang w:val="de-DE"/>
        </w:rPr>
        <w:t>.</w:t>
      </w:r>
    </w:p>
    <w:p w14:paraId="6C16A19B" w14:textId="77777777" w:rsidR="009D2CB6" w:rsidRPr="000C7DBD" w:rsidRDefault="009D2CB6" w:rsidP="007435D9">
      <w:pPr>
        <w:tabs>
          <w:tab w:val="left" w:pos="567"/>
        </w:tabs>
        <w:rPr>
          <w:lang w:val="de-DE"/>
        </w:rPr>
      </w:pPr>
    </w:p>
    <w:p w14:paraId="3B42B723" w14:textId="77777777" w:rsidR="00F85068" w:rsidRPr="000C7DBD" w:rsidRDefault="00F85068" w:rsidP="007435D9">
      <w:pPr>
        <w:pStyle w:val="Uberschrift2"/>
        <w:spacing w:before="0" w:after="0"/>
        <w:outlineLvl w:val="9"/>
        <w:rPr>
          <w:kern w:val="0"/>
          <w:lang w:val="de-DE"/>
        </w:rPr>
      </w:pPr>
      <w:r w:rsidRPr="000C7DBD">
        <w:rPr>
          <w:kern w:val="0"/>
          <w:lang w:val="de-DE"/>
        </w:rPr>
        <w:t>4.6</w:t>
      </w:r>
      <w:r w:rsidRPr="000C7DBD">
        <w:rPr>
          <w:kern w:val="0"/>
          <w:lang w:val="de-DE"/>
        </w:rPr>
        <w:tab/>
      </w:r>
      <w:r w:rsidR="001A5A34" w:rsidRPr="000C7DBD">
        <w:rPr>
          <w:kern w:val="0"/>
          <w:lang w:val="de-DE"/>
        </w:rPr>
        <w:t xml:space="preserve">Fertilität, </w:t>
      </w:r>
      <w:r w:rsidRPr="000C7DBD">
        <w:rPr>
          <w:kern w:val="0"/>
          <w:lang w:val="de-DE"/>
        </w:rPr>
        <w:t>Schwangerschaft und Stillzeit</w:t>
      </w:r>
    </w:p>
    <w:p w14:paraId="09788F10" w14:textId="77777777" w:rsidR="00F85068" w:rsidRPr="000C7DBD" w:rsidRDefault="00F85068" w:rsidP="007435D9">
      <w:pPr>
        <w:keepNext/>
        <w:tabs>
          <w:tab w:val="left" w:pos="567"/>
        </w:tabs>
        <w:rPr>
          <w:lang w:val="de-DE"/>
        </w:rPr>
      </w:pPr>
    </w:p>
    <w:p w14:paraId="71150804" w14:textId="77777777" w:rsidR="00F85068" w:rsidRPr="000C7DBD" w:rsidRDefault="00F85068" w:rsidP="007435D9">
      <w:pPr>
        <w:pStyle w:val="berschrift2"/>
        <w:tabs>
          <w:tab w:val="left" w:pos="567"/>
        </w:tabs>
        <w:suppressAutoHyphens w:val="0"/>
        <w:rPr>
          <w:lang w:val="de-DE"/>
        </w:rPr>
      </w:pPr>
      <w:r w:rsidRPr="000C7DBD">
        <w:rPr>
          <w:lang w:val="de-DE"/>
        </w:rPr>
        <w:t>Schwangerschaft</w:t>
      </w:r>
    </w:p>
    <w:p w14:paraId="4EE16BED" w14:textId="77777777" w:rsidR="00F85068" w:rsidRPr="000C7DBD" w:rsidRDefault="00F85068" w:rsidP="007435D9">
      <w:pPr>
        <w:keepNext/>
        <w:tabs>
          <w:tab w:val="left" w:pos="567"/>
        </w:tabs>
        <w:rPr>
          <w:lang w:val="de-DE"/>
        </w:rPr>
      </w:pPr>
    </w:p>
    <w:p w14:paraId="38F64149" w14:textId="2463B7D9" w:rsidR="00F85068" w:rsidRPr="000C7DBD" w:rsidRDefault="00F85068" w:rsidP="007435D9">
      <w:pPr>
        <w:tabs>
          <w:tab w:val="left" w:pos="567"/>
        </w:tabs>
        <w:rPr>
          <w:lang w:val="de-DE"/>
        </w:rPr>
      </w:pPr>
      <w:r w:rsidRPr="000C7DBD">
        <w:rPr>
          <w:lang w:val="de-DE"/>
        </w:rPr>
        <w:t xml:space="preserve">Es liegen keine Daten zu schwangeren Frauen vor. In präklinischen Studien mit Ratten und Kaninchen, die 150 mg/m² TMZ verabreicht bekamen, wurden jedoch Teratogenität und/oder </w:t>
      </w:r>
      <w:proofErr w:type="spellStart"/>
      <w:r w:rsidRPr="000C7DBD">
        <w:rPr>
          <w:lang w:val="de-DE"/>
        </w:rPr>
        <w:t>Fetotoxizität</w:t>
      </w:r>
      <w:proofErr w:type="spellEnd"/>
      <w:r w:rsidRPr="000C7DBD">
        <w:rPr>
          <w:lang w:val="de-DE"/>
        </w:rPr>
        <w:t xml:space="preserve"> nachgewiesen (siehe Abschnitt 5.3). </w:t>
      </w:r>
      <w:proofErr w:type="spellStart"/>
      <w:r w:rsidRPr="000C7DBD">
        <w:rPr>
          <w:lang w:val="de-DE"/>
        </w:rPr>
        <w:t>Temodal</w:t>
      </w:r>
      <w:proofErr w:type="spellEnd"/>
      <w:r w:rsidRPr="000C7DBD">
        <w:rPr>
          <w:lang w:val="de-DE"/>
        </w:rPr>
        <w:t xml:space="preserve"> </w:t>
      </w:r>
      <w:r w:rsidR="006A461C" w:rsidRPr="000C7DBD">
        <w:rPr>
          <w:lang w:val="de-DE"/>
        </w:rPr>
        <w:t>darf</w:t>
      </w:r>
      <w:r w:rsidRPr="000C7DBD">
        <w:rPr>
          <w:lang w:val="de-DE"/>
        </w:rPr>
        <w:t xml:space="preserve"> nicht bei schwangeren Frauen angewendet werden. Wenn die Anwendung während der Schwangerschaft dennoch in Betracht gezogen werden muss, ist die Patientin über das poten</w:t>
      </w:r>
      <w:r w:rsidR="00C3658E">
        <w:rPr>
          <w:lang w:val="de-DE"/>
        </w:rPr>
        <w:t>z</w:t>
      </w:r>
      <w:r w:rsidRPr="000C7DBD">
        <w:rPr>
          <w:lang w:val="de-DE"/>
        </w:rPr>
        <w:t>ielle Risik</w:t>
      </w:r>
      <w:r w:rsidR="00764C81" w:rsidRPr="000C7DBD">
        <w:rPr>
          <w:lang w:val="de-DE"/>
        </w:rPr>
        <w:t>o für den Fetus zu informieren.</w:t>
      </w:r>
    </w:p>
    <w:p w14:paraId="5A334D5B" w14:textId="77777777" w:rsidR="00F85068" w:rsidRPr="000C7DBD" w:rsidRDefault="00F85068" w:rsidP="007435D9">
      <w:pPr>
        <w:pStyle w:val="berschrift2"/>
        <w:keepNext w:val="0"/>
        <w:tabs>
          <w:tab w:val="left" w:pos="567"/>
        </w:tabs>
        <w:suppressAutoHyphens w:val="0"/>
        <w:rPr>
          <w:lang w:val="de-DE"/>
        </w:rPr>
      </w:pPr>
    </w:p>
    <w:p w14:paraId="7D2B92F7" w14:textId="77777777" w:rsidR="00F85068" w:rsidRPr="000C7DBD" w:rsidRDefault="00F85068" w:rsidP="007435D9">
      <w:pPr>
        <w:pStyle w:val="berschrift2"/>
        <w:tabs>
          <w:tab w:val="left" w:pos="567"/>
        </w:tabs>
        <w:suppressAutoHyphens w:val="0"/>
        <w:rPr>
          <w:lang w:val="de-DE"/>
        </w:rPr>
      </w:pPr>
      <w:r w:rsidRPr="000C7DBD">
        <w:rPr>
          <w:lang w:val="de-DE"/>
        </w:rPr>
        <w:t>Stillzeit</w:t>
      </w:r>
    </w:p>
    <w:p w14:paraId="0BB2180D" w14:textId="77777777" w:rsidR="00F85068" w:rsidRPr="000C7DBD" w:rsidRDefault="00F85068" w:rsidP="007435D9">
      <w:pPr>
        <w:pStyle w:val="berschrift2"/>
        <w:tabs>
          <w:tab w:val="left" w:pos="567"/>
        </w:tabs>
        <w:suppressAutoHyphens w:val="0"/>
        <w:rPr>
          <w:u w:val="none"/>
          <w:lang w:val="de-DE"/>
        </w:rPr>
      </w:pPr>
    </w:p>
    <w:p w14:paraId="4A516A30" w14:textId="77777777" w:rsidR="00F85068" w:rsidRPr="000C7DBD" w:rsidRDefault="00F85068" w:rsidP="007435D9">
      <w:pPr>
        <w:pStyle w:val="berschrift2"/>
        <w:keepNext w:val="0"/>
        <w:tabs>
          <w:tab w:val="left" w:pos="567"/>
        </w:tabs>
        <w:suppressAutoHyphens w:val="0"/>
        <w:rPr>
          <w:u w:val="none"/>
          <w:lang w:val="de-DE"/>
        </w:rPr>
      </w:pPr>
      <w:r w:rsidRPr="000C7DBD">
        <w:rPr>
          <w:u w:val="none"/>
          <w:lang w:val="de-DE"/>
        </w:rPr>
        <w:t>Es ist nicht bekannt, ob TMZ beim Menschen in die Muttermilch ausgeschieden wird; daher muss während der Behandlung mit TMZ abgestillt werden.</w:t>
      </w:r>
    </w:p>
    <w:p w14:paraId="30638782" w14:textId="77777777" w:rsidR="00F85068" w:rsidRPr="000C7DBD" w:rsidRDefault="00F85068" w:rsidP="007435D9">
      <w:pPr>
        <w:rPr>
          <w:szCs w:val="22"/>
          <w:lang w:val="de-DE"/>
        </w:rPr>
      </w:pPr>
    </w:p>
    <w:p w14:paraId="7552586C" w14:textId="77777777" w:rsidR="006A461C" w:rsidRPr="000C7DBD" w:rsidRDefault="006A461C" w:rsidP="007435D9">
      <w:pPr>
        <w:pStyle w:val="berschrift2"/>
        <w:tabs>
          <w:tab w:val="left" w:pos="567"/>
        </w:tabs>
        <w:suppressAutoHyphens w:val="0"/>
        <w:rPr>
          <w:lang w:val="de-DE"/>
        </w:rPr>
      </w:pPr>
      <w:r w:rsidRPr="000C7DBD">
        <w:rPr>
          <w:lang w:val="de-DE"/>
        </w:rPr>
        <w:t>Frauen im gebärfähigen Alter</w:t>
      </w:r>
    </w:p>
    <w:p w14:paraId="73170B09" w14:textId="77777777" w:rsidR="006A461C" w:rsidRPr="000C7DBD" w:rsidRDefault="006A461C" w:rsidP="007435D9">
      <w:pPr>
        <w:pStyle w:val="berschrift2"/>
        <w:tabs>
          <w:tab w:val="left" w:pos="567"/>
        </w:tabs>
        <w:suppressAutoHyphens w:val="0"/>
        <w:rPr>
          <w:u w:val="none"/>
          <w:lang w:val="de-DE"/>
        </w:rPr>
      </w:pPr>
    </w:p>
    <w:p w14:paraId="560F565F" w14:textId="2E6A169E" w:rsidR="006A461C" w:rsidRPr="000C7DBD" w:rsidRDefault="006A461C" w:rsidP="007435D9">
      <w:pPr>
        <w:pStyle w:val="berschrift2"/>
        <w:keepNext w:val="0"/>
        <w:tabs>
          <w:tab w:val="left" w:pos="567"/>
        </w:tabs>
        <w:suppressAutoHyphens w:val="0"/>
        <w:rPr>
          <w:u w:val="none"/>
          <w:lang w:val="de-DE"/>
        </w:rPr>
      </w:pPr>
      <w:r w:rsidRPr="000C7DBD">
        <w:rPr>
          <w:u w:val="none"/>
          <w:lang w:val="de-DE"/>
        </w:rPr>
        <w:t xml:space="preserve">Frauen im gebärfähigen Alter </w:t>
      </w:r>
      <w:r w:rsidR="004F4EA6" w:rsidRPr="000C7DBD">
        <w:rPr>
          <w:u w:val="none"/>
          <w:lang w:val="de-DE"/>
        </w:rPr>
        <w:t>müssen</w:t>
      </w:r>
      <w:r w:rsidRPr="000C7DBD">
        <w:rPr>
          <w:u w:val="none"/>
          <w:lang w:val="de-DE"/>
        </w:rPr>
        <w:t xml:space="preserve"> eine effektive Art der Verhütung anwenden, um während der Behandlung mit TMZ</w:t>
      </w:r>
      <w:r w:rsidR="004F4EA6" w:rsidRPr="000C7DBD">
        <w:rPr>
          <w:u w:val="none"/>
          <w:lang w:val="de-DE"/>
        </w:rPr>
        <w:t xml:space="preserve"> und für mindestens 6 Monate nach Abschluss der Behandlung</w:t>
      </w:r>
      <w:r w:rsidRPr="000C7DBD">
        <w:rPr>
          <w:u w:val="none"/>
          <w:lang w:val="de-DE"/>
        </w:rPr>
        <w:t xml:space="preserve"> eine Schwangerschaft zu vermeiden.</w:t>
      </w:r>
    </w:p>
    <w:p w14:paraId="25716F54" w14:textId="77777777" w:rsidR="006A461C" w:rsidRPr="000C7DBD" w:rsidRDefault="006A461C" w:rsidP="007435D9">
      <w:pPr>
        <w:rPr>
          <w:szCs w:val="22"/>
          <w:lang w:val="de-DE"/>
        </w:rPr>
      </w:pPr>
    </w:p>
    <w:p w14:paraId="0BC8A3D0" w14:textId="77777777" w:rsidR="00F85068" w:rsidRPr="000C7DBD" w:rsidRDefault="00764C81" w:rsidP="007435D9">
      <w:pPr>
        <w:pStyle w:val="Uberschrift2"/>
        <w:tabs>
          <w:tab w:val="left" w:pos="-720"/>
        </w:tabs>
        <w:spacing w:before="0" w:after="0"/>
        <w:outlineLvl w:val="9"/>
        <w:rPr>
          <w:b w:val="0"/>
          <w:u w:val="single"/>
          <w:lang w:val="de-DE"/>
        </w:rPr>
      </w:pPr>
      <w:r w:rsidRPr="000C7DBD">
        <w:rPr>
          <w:b w:val="0"/>
          <w:u w:val="single"/>
          <w:lang w:val="de-DE"/>
        </w:rPr>
        <w:t>Männliche Fertilität</w:t>
      </w:r>
    </w:p>
    <w:p w14:paraId="2B41222E" w14:textId="77777777" w:rsidR="00F85068" w:rsidRPr="000C7DBD" w:rsidRDefault="00F85068" w:rsidP="007435D9">
      <w:pPr>
        <w:pStyle w:val="Uberschrift2"/>
        <w:tabs>
          <w:tab w:val="left" w:pos="-720"/>
        </w:tabs>
        <w:spacing w:before="0" w:after="0"/>
        <w:outlineLvl w:val="9"/>
        <w:rPr>
          <w:b w:val="0"/>
          <w:lang w:val="de-DE"/>
        </w:rPr>
      </w:pPr>
    </w:p>
    <w:p w14:paraId="7CC8FA5A" w14:textId="356740FB" w:rsidR="00F85068" w:rsidRPr="000C7DBD" w:rsidRDefault="00F85068" w:rsidP="007435D9">
      <w:pPr>
        <w:pStyle w:val="Uberschrift2"/>
        <w:keepNext w:val="0"/>
        <w:tabs>
          <w:tab w:val="left" w:pos="-720"/>
        </w:tabs>
        <w:spacing w:before="0" w:after="0"/>
        <w:rPr>
          <w:b w:val="0"/>
          <w:lang w:val="de-DE"/>
        </w:rPr>
      </w:pPr>
      <w:r w:rsidRPr="000C7DBD">
        <w:rPr>
          <w:b w:val="0"/>
          <w:lang w:val="de-DE"/>
        </w:rPr>
        <w:t>TMZ kann gen</w:t>
      </w:r>
      <w:r w:rsidR="00641A29" w:rsidRPr="000C7DBD">
        <w:rPr>
          <w:b w:val="0"/>
          <w:lang w:val="de-DE"/>
        </w:rPr>
        <w:t>o</w:t>
      </w:r>
      <w:r w:rsidRPr="000C7DBD">
        <w:rPr>
          <w:b w:val="0"/>
          <w:lang w:val="de-DE"/>
        </w:rPr>
        <w:t xml:space="preserve">toxische Wirkungen haben. Daher </w:t>
      </w:r>
      <w:r w:rsidR="007E0436" w:rsidRPr="000C7DBD">
        <w:rPr>
          <w:b w:val="0"/>
          <w:lang w:val="de-DE"/>
        </w:rPr>
        <w:t xml:space="preserve">sollten </w:t>
      </w:r>
      <w:r w:rsidRPr="000C7DBD">
        <w:rPr>
          <w:b w:val="0"/>
          <w:lang w:val="de-DE"/>
        </w:rPr>
        <w:t xml:space="preserve">Männer, die damit behandelt </w:t>
      </w:r>
      <w:proofErr w:type="gramStart"/>
      <w:r w:rsidRPr="000C7DBD">
        <w:rPr>
          <w:b w:val="0"/>
          <w:lang w:val="de-DE"/>
        </w:rPr>
        <w:t>werden</w:t>
      </w:r>
      <w:proofErr w:type="gramEnd"/>
      <w:r w:rsidRPr="000C7DBD">
        <w:rPr>
          <w:b w:val="0"/>
          <w:lang w:val="de-DE"/>
        </w:rPr>
        <w:t xml:space="preserve"> </w:t>
      </w:r>
      <w:r w:rsidR="004F4EA6" w:rsidRPr="000C7DBD">
        <w:rPr>
          <w:b w:val="0"/>
          <w:lang w:val="de-DE"/>
        </w:rPr>
        <w:t xml:space="preserve">effektive Verhütungsmaßnahmen anwenden und es ist </w:t>
      </w:r>
      <w:r w:rsidR="00F41AAB" w:rsidRPr="000C7DBD">
        <w:rPr>
          <w:b w:val="0"/>
          <w:lang w:val="de-DE"/>
        </w:rPr>
        <w:t xml:space="preserve">ihnen </w:t>
      </w:r>
      <w:r w:rsidRPr="000C7DBD">
        <w:rPr>
          <w:b w:val="0"/>
          <w:lang w:val="de-DE"/>
        </w:rPr>
        <w:t xml:space="preserve">anzuraten, kein Kind zu zeugen und dieses </w:t>
      </w:r>
      <w:r w:rsidR="004F4EA6" w:rsidRPr="000C7DBD">
        <w:rPr>
          <w:b w:val="0"/>
          <w:lang w:val="de-DE"/>
        </w:rPr>
        <w:t>für mindestens 3</w:t>
      </w:r>
      <w:r w:rsidRPr="000C7DBD">
        <w:rPr>
          <w:b w:val="0"/>
          <w:lang w:val="de-DE"/>
        </w:rPr>
        <w:t> Monate nach Erhalt der letzten Dosis einzuhalten und sich vor der Behandlung über eine Kryokonservierung von Spermien beraten zu lassen, da eine irreversible Infertilität aufgrund der TMZ-Behandlung möglich sein kann.</w:t>
      </w:r>
    </w:p>
    <w:p w14:paraId="45393F03" w14:textId="77777777" w:rsidR="00F85068" w:rsidRPr="000C7DBD" w:rsidRDefault="00F85068" w:rsidP="007435D9">
      <w:pPr>
        <w:tabs>
          <w:tab w:val="left" w:pos="567"/>
        </w:tabs>
        <w:rPr>
          <w:lang w:val="de-DE"/>
        </w:rPr>
      </w:pPr>
    </w:p>
    <w:p w14:paraId="40333AB8" w14:textId="77777777" w:rsidR="00F85068" w:rsidRPr="000C7DBD" w:rsidRDefault="00F85068" w:rsidP="007435D9">
      <w:pPr>
        <w:keepNext/>
        <w:tabs>
          <w:tab w:val="left" w:pos="567"/>
        </w:tabs>
        <w:ind w:left="567" w:hanging="567"/>
        <w:rPr>
          <w:b/>
          <w:lang w:val="de-DE"/>
        </w:rPr>
      </w:pPr>
      <w:r w:rsidRPr="000C7DBD">
        <w:rPr>
          <w:b/>
          <w:lang w:val="de-DE"/>
        </w:rPr>
        <w:t>4.7</w:t>
      </w:r>
      <w:r w:rsidRPr="000C7DBD">
        <w:rPr>
          <w:b/>
          <w:lang w:val="de-DE"/>
        </w:rPr>
        <w:tab/>
        <w:t>Auswirkungen auf die Verkehrstüchtigkeit und die Fähigkeit zum Bedienen von Maschinen</w:t>
      </w:r>
    </w:p>
    <w:p w14:paraId="08607C83" w14:textId="77777777" w:rsidR="00F85068" w:rsidRPr="000C7DBD" w:rsidRDefault="00F85068" w:rsidP="007435D9">
      <w:pPr>
        <w:keepNext/>
        <w:tabs>
          <w:tab w:val="left" w:pos="567"/>
        </w:tabs>
        <w:rPr>
          <w:lang w:val="de-DE"/>
        </w:rPr>
      </w:pPr>
    </w:p>
    <w:p w14:paraId="789574FE" w14:textId="77777777" w:rsidR="00F85068" w:rsidRPr="000C7DBD" w:rsidRDefault="006A461C" w:rsidP="007435D9">
      <w:pPr>
        <w:tabs>
          <w:tab w:val="left" w:pos="567"/>
        </w:tabs>
        <w:rPr>
          <w:lang w:val="de-DE"/>
        </w:rPr>
      </w:pPr>
      <w:r w:rsidRPr="000C7DBD">
        <w:rPr>
          <w:lang w:val="de-DE"/>
        </w:rPr>
        <w:t xml:space="preserve">TMZ </w:t>
      </w:r>
      <w:r w:rsidR="005A11FC" w:rsidRPr="000C7DBD">
        <w:rPr>
          <w:lang w:val="de-DE"/>
        </w:rPr>
        <w:t>hat geringen</w:t>
      </w:r>
      <w:r w:rsidR="007D4694" w:rsidRPr="000C7DBD">
        <w:rPr>
          <w:lang w:val="de-DE"/>
        </w:rPr>
        <w:t xml:space="preserve"> </w:t>
      </w:r>
      <w:r w:rsidRPr="000C7DBD">
        <w:rPr>
          <w:lang w:val="de-DE"/>
        </w:rPr>
        <w:t>Einfluss auf die Verkehrstüchtigkeit und die Fähigkeit zum Bedienen von Maschinen</w:t>
      </w:r>
      <w:r w:rsidR="00A566DE" w:rsidRPr="000C7DBD">
        <w:rPr>
          <w:lang w:val="de-DE"/>
        </w:rPr>
        <w:t>,</w:t>
      </w:r>
      <w:r w:rsidR="005A11FC" w:rsidRPr="000C7DBD">
        <w:rPr>
          <w:lang w:val="de-DE"/>
        </w:rPr>
        <w:t xml:space="preserve"> infolge von Müdigkeit und Somnolenz</w:t>
      </w:r>
      <w:r w:rsidR="007D4694" w:rsidRPr="000C7DBD">
        <w:rPr>
          <w:lang w:val="de-DE"/>
        </w:rPr>
        <w:t xml:space="preserve"> </w:t>
      </w:r>
      <w:r w:rsidRPr="000C7DBD">
        <w:rPr>
          <w:lang w:val="de-DE"/>
        </w:rPr>
        <w:t>(siehe Abschnitt 4.8)</w:t>
      </w:r>
      <w:r w:rsidR="00F85068" w:rsidRPr="000C7DBD">
        <w:rPr>
          <w:lang w:val="de-DE"/>
        </w:rPr>
        <w:t>.</w:t>
      </w:r>
    </w:p>
    <w:p w14:paraId="18B63873" w14:textId="77777777" w:rsidR="00F85068" w:rsidRPr="000C7DBD" w:rsidRDefault="00F85068" w:rsidP="007435D9">
      <w:pPr>
        <w:tabs>
          <w:tab w:val="left" w:pos="567"/>
        </w:tabs>
        <w:rPr>
          <w:lang w:val="de-DE"/>
        </w:rPr>
      </w:pPr>
    </w:p>
    <w:p w14:paraId="21A05724" w14:textId="77777777" w:rsidR="00F85068" w:rsidRPr="000C7DBD" w:rsidRDefault="00F85068" w:rsidP="007435D9">
      <w:pPr>
        <w:pStyle w:val="Uberschrift2"/>
        <w:spacing w:before="0" w:after="0"/>
        <w:ind w:left="567" w:hanging="567"/>
        <w:rPr>
          <w:kern w:val="0"/>
          <w:lang w:val="de-DE"/>
        </w:rPr>
      </w:pPr>
      <w:r w:rsidRPr="000C7DBD">
        <w:rPr>
          <w:kern w:val="0"/>
          <w:lang w:val="de-DE"/>
        </w:rPr>
        <w:t>4.8</w:t>
      </w:r>
      <w:r w:rsidRPr="000C7DBD">
        <w:rPr>
          <w:kern w:val="0"/>
          <w:lang w:val="de-DE"/>
        </w:rPr>
        <w:tab/>
        <w:t>Nebenwirkungen</w:t>
      </w:r>
    </w:p>
    <w:p w14:paraId="1F3BBEDF" w14:textId="77777777" w:rsidR="00F85068" w:rsidRPr="000C7DBD" w:rsidRDefault="00F85068" w:rsidP="007435D9">
      <w:pPr>
        <w:keepNext/>
        <w:tabs>
          <w:tab w:val="left" w:pos="567"/>
        </w:tabs>
        <w:rPr>
          <w:lang w:val="de-DE"/>
        </w:rPr>
      </w:pPr>
    </w:p>
    <w:p w14:paraId="52162CBB" w14:textId="77777777" w:rsidR="00497EE4" w:rsidRPr="000C7DBD" w:rsidRDefault="00497EE4" w:rsidP="007435D9">
      <w:pPr>
        <w:keepNext/>
        <w:tabs>
          <w:tab w:val="left" w:pos="567"/>
        </w:tabs>
        <w:rPr>
          <w:u w:val="single"/>
          <w:lang w:val="de-DE"/>
        </w:rPr>
      </w:pPr>
      <w:r w:rsidRPr="000C7DBD">
        <w:rPr>
          <w:u w:val="single"/>
          <w:lang w:val="de-DE"/>
        </w:rPr>
        <w:t>Zusammenfassung des Sicherheitsprofils</w:t>
      </w:r>
    </w:p>
    <w:p w14:paraId="37BED2DB" w14:textId="77777777" w:rsidR="00497EE4" w:rsidRPr="000C7DBD" w:rsidRDefault="00497EE4" w:rsidP="007435D9">
      <w:pPr>
        <w:keepNext/>
        <w:tabs>
          <w:tab w:val="left" w:pos="567"/>
        </w:tabs>
        <w:rPr>
          <w:lang w:val="de-DE"/>
        </w:rPr>
      </w:pPr>
    </w:p>
    <w:p w14:paraId="2EABFBFE" w14:textId="77777777" w:rsidR="00F85068" w:rsidRPr="000C7DBD" w:rsidRDefault="00F85068" w:rsidP="007435D9">
      <w:pPr>
        <w:keepNext/>
        <w:tabs>
          <w:tab w:val="left" w:pos="567"/>
        </w:tabs>
        <w:rPr>
          <w:u w:val="single"/>
          <w:lang w:val="de-DE"/>
        </w:rPr>
      </w:pPr>
      <w:r w:rsidRPr="000C7DBD">
        <w:rPr>
          <w:u w:val="single"/>
          <w:lang w:val="de-DE"/>
        </w:rPr>
        <w:t>Erfahrungen aus klinischen Studien</w:t>
      </w:r>
    </w:p>
    <w:p w14:paraId="16EF1059" w14:textId="77777777" w:rsidR="00C1096F" w:rsidRPr="000C7DBD" w:rsidRDefault="00C1096F" w:rsidP="007435D9">
      <w:pPr>
        <w:keepNext/>
        <w:tabs>
          <w:tab w:val="left" w:pos="567"/>
        </w:tabs>
        <w:rPr>
          <w:lang w:val="de-DE"/>
        </w:rPr>
      </w:pPr>
    </w:p>
    <w:p w14:paraId="6C52EE56" w14:textId="0BBDF7DC" w:rsidR="00F85068" w:rsidRPr="000C7DBD" w:rsidRDefault="00977F1A" w:rsidP="00B74080">
      <w:pPr>
        <w:tabs>
          <w:tab w:val="left" w:pos="567"/>
        </w:tabs>
        <w:rPr>
          <w:lang w:val="de-DE"/>
        </w:rPr>
      </w:pPr>
      <w:r w:rsidRPr="000C7DBD">
        <w:rPr>
          <w:lang w:val="de-DE"/>
        </w:rPr>
        <w:t>Bei Patienten, die in klinischen Studien mit TMZ behandelt wurden, waren die am häufigsten berichteten Nebenwirkungen Übelkeit, Erbrechen, Obstipation, Anorexie, Kopfschmerzen, Müdigkeit, K</w:t>
      </w:r>
      <w:r w:rsidR="00E84FC7" w:rsidRPr="000C7DBD">
        <w:rPr>
          <w:lang w:val="de-DE"/>
        </w:rPr>
        <w:t>onvulsionen</w:t>
      </w:r>
      <w:r w:rsidRPr="000C7DBD">
        <w:rPr>
          <w:lang w:val="de-DE"/>
        </w:rPr>
        <w:t xml:space="preserve"> und Ausschlag.</w:t>
      </w:r>
      <w:r w:rsidR="00B650F1" w:rsidRPr="000C7DBD">
        <w:rPr>
          <w:lang w:val="de-DE"/>
        </w:rPr>
        <w:t xml:space="preserve"> </w:t>
      </w:r>
      <w:r w:rsidR="000D4A40" w:rsidRPr="000C7DBD">
        <w:rPr>
          <w:lang w:val="de-DE"/>
        </w:rPr>
        <w:t>D</w:t>
      </w:r>
      <w:r w:rsidR="00B650F1" w:rsidRPr="000C7DBD">
        <w:rPr>
          <w:lang w:val="de-DE"/>
        </w:rPr>
        <w:t>ie meisten der hämatologischen Nebenwirkungen wurde</w:t>
      </w:r>
      <w:r w:rsidR="000D4A40" w:rsidRPr="000C7DBD">
        <w:rPr>
          <w:lang w:val="de-DE"/>
        </w:rPr>
        <w:t>n</w:t>
      </w:r>
      <w:r w:rsidR="00B650F1" w:rsidRPr="000C7DBD">
        <w:rPr>
          <w:lang w:val="de-DE"/>
        </w:rPr>
        <w:t xml:space="preserve"> häufig berichtet; die Häufigkeiten der Laborwerte </w:t>
      </w:r>
      <w:r w:rsidR="004845ED" w:rsidRPr="000C7DBD">
        <w:rPr>
          <w:lang w:val="de-DE"/>
        </w:rPr>
        <w:t xml:space="preserve">mit Grad </w:t>
      </w:r>
      <w:r w:rsidR="00B650F1" w:rsidRPr="000C7DBD">
        <w:rPr>
          <w:lang w:val="de-DE"/>
        </w:rPr>
        <w:t>3</w:t>
      </w:r>
      <w:r w:rsidR="00C3658E">
        <w:rPr>
          <w:lang w:val="de-DE"/>
        </w:rPr>
        <w:t> </w:t>
      </w:r>
      <w:r w:rsidR="00B650F1" w:rsidRPr="000C7DBD">
        <w:rPr>
          <w:lang w:val="de-DE"/>
        </w:rPr>
        <w:t>-</w:t>
      </w:r>
      <w:r w:rsidR="00C3658E">
        <w:rPr>
          <w:lang w:val="de-DE"/>
        </w:rPr>
        <w:t> </w:t>
      </w:r>
      <w:r w:rsidR="00B650F1" w:rsidRPr="000C7DBD">
        <w:rPr>
          <w:lang w:val="de-DE"/>
        </w:rPr>
        <w:t>4</w:t>
      </w:r>
      <w:r w:rsidR="00956AA8" w:rsidRPr="000C7DBD">
        <w:rPr>
          <w:lang w:val="de-DE"/>
        </w:rPr>
        <w:t xml:space="preserve"> sind nach Tabelle 4 aufgeführt.</w:t>
      </w:r>
    </w:p>
    <w:p w14:paraId="448E4870" w14:textId="77777777" w:rsidR="00C1096F" w:rsidRPr="000C7DBD" w:rsidRDefault="00C1096F" w:rsidP="00B74080">
      <w:pPr>
        <w:tabs>
          <w:tab w:val="left" w:pos="567"/>
        </w:tabs>
        <w:rPr>
          <w:lang w:val="de-DE"/>
        </w:rPr>
      </w:pPr>
    </w:p>
    <w:p w14:paraId="217DB972" w14:textId="77777777" w:rsidR="00956AA8" w:rsidRPr="000C7DBD" w:rsidRDefault="00956AA8" w:rsidP="00B74080">
      <w:pPr>
        <w:tabs>
          <w:tab w:val="left" w:pos="567"/>
        </w:tabs>
        <w:rPr>
          <w:lang w:val="de-DE"/>
        </w:rPr>
      </w:pPr>
      <w:r w:rsidRPr="000C7DBD">
        <w:rPr>
          <w:lang w:val="de-DE"/>
        </w:rPr>
        <w:t>Bei Patienten mit rezidivierendem oder progressive</w:t>
      </w:r>
      <w:r w:rsidR="00C1096F" w:rsidRPr="000C7DBD">
        <w:rPr>
          <w:lang w:val="de-DE"/>
        </w:rPr>
        <w:t>m</w:t>
      </w:r>
      <w:r w:rsidRPr="000C7DBD">
        <w:rPr>
          <w:lang w:val="de-DE"/>
        </w:rPr>
        <w:t xml:space="preserve"> Gliom </w:t>
      </w:r>
      <w:r w:rsidR="001B2B8D" w:rsidRPr="000C7DBD">
        <w:rPr>
          <w:lang w:val="de-DE"/>
        </w:rPr>
        <w:t>traten</w:t>
      </w:r>
      <w:r w:rsidRPr="000C7DBD">
        <w:rPr>
          <w:lang w:val="de-DE"/>
        </w:rPr>
        <w:t xml:space="preserve"> Übelkeit (43 %</w:t>
      </w:r>
      <w:r w:rsidR="001B2B8D" w:rsidRPr="000C7DBD">
        <w:rPr>
          <w:lang w:val="de-DE"/>
        </w:rPr>
        <w:t>)</w:t>
      </w:r>
      <w:r w:rsidRPr="000C7DBD">
        <w:rPr>
          <w:lang w:val="de-DE"/>
        </w:rPr>
        <w:t xml:space="preserve"> und Erbrechen (36 %) </w:t>
      </w:r>
      <w:r w:rsidR="001B2B8D" w:rsidRPr="000C7DBD">
        <w:rPr>
          <w:lang w:val="de-DE"/>
        </w:rPr>
        <w:t>meist im Grad 1 oder</w:t>
      </w:r>
      <w:r w:rsidR="00B95263" w:rsidRPr="000C7DBD">
        <w:rPr>
          <w:lang w:val="de-DE"/>
        </w:rPr>
        <w:t> </w:t>
      </w:r>
      <w:r w:rsidR="001B2B8D" w:rsidRPr="000C7DBD">
        <w:rPr>
          <w:lang w:val="de-DE"/>
        </w:rPr>
        <w:t xml:space="preserve">2 (0 </w:t>
      </w:r>
      <w:r w:rsidR="001B2B8D" w:rsidRPr="000C7DBD">
        <w:rPr>
          <w:lang w:val="de-DE"/>
        </w:rPr>
        <w:noBreakHyphen/>
        <w:t xml:space="preserve"> 5 Episoden von Erbrechen innerhalb von 24 Stunden) auf und waren entweder selbstlimitierend oder mit einer Standard-</w:t>
      </w:r>
      <w:proofErr w:type="spellStart"/>
      <w:r w:rsidR="001B2B8D" w:rsidRPr="000C7DBD">
        <w:rPr>
          <w:lang w:val="de-DE"/>
        </w:rPr>
        <w:t>Antiemetiktherapie</w:t>
      </w:r>
      <w:proofErr w:type="spellEnd"/>
      <w:r w:rsidR="001B2B8D" w:rsidRPr="000C7DBD">
        <w:rPr>
          <w:lang w:val="de-DE"/>
        </w:rPr>
        <w:t xml:space="preserve"> leicht zu kontrollieren.</w:t>
      </w:r>
      <w:r w:rsidRPr="000C7DBD">
        <w:rPr>
          <w:lang w:val="de-DE"/>
        </w:rPr>
        <w:t xml:space="preserve"> </w:t>
      </w:r>
      <w:r w:rsidR="001968E2" w:rsidRPr="000C7DBD">
        <w:rPr>
          <w:lang w:val="de-DE"/>
        </w:rPr>
        <w:t>Starke Übelkeit und Erbrechen trat</w:t>
      </w:r>
      <w:r w:rsidR="00C1096F" w:rsidRPr="000C7DBD">
        <w:rPr>
          <w:lang w:val="de-DE"/>
        </w:rPr>
        <w:t>en</w:t>
      </w:r>
      <w:r w:rsidR="001968E2" w:rsidRPr="000C7DBD">
        <w:rPr>
          <w:lang w:val="de-DE"/>
        </w:rPr>
        <w:t xml:space="preserve"> bei 4 % </w:t>
      </w:r>
      <w:r w:rsidR="00C1096F" w:rsidRPr="000C7DBD">
        <w:rPr>
          <w:lang w:val="de-DE"/>
        </w:rPr>
        <w:t xml:space="preserve">der Patienten </w:t>
      </w:r>
      <w:r w:rsidR="001968E2" w:rsidRPr="000C7DBD">
        <w:rPr>
          <w:lang w:val="de-DE"/>
        </w:rPr>
        <w:t>auf.</w:t>
      </w:r>
    </w:p>
    <w:p w14:paraId="6F400C33" w14:textId="77777777" w:rsidR="00F85068" w:rsidRPr="000C7DBD" w:rsidRDefault="00F85068" w:rsidP="007435D9">
      <w:pPr>
        <w:tabs>
          <w:tab w:val="left" w:pos="567"/>
        </w:tabs>
        <w:rPr>
          <w:lang w:val="de-DE"/>
        </w:rPr>
      </w:pPr>
    </w:p>
    <w:p w14:paraId="0720ECCD" w14:textId="77777777" w:rsidR="001968E2" w:rsidRPr="000C7DBD" w:rsidRDefault="001968E2" w:rsidP="007435D9">
      <w:pPr>
        <w:keepNext/>
        <w:rPr>
          <w:u w:val="single"/>
          <w:lang w:val="de-DE"/>
        </w:rPr>
      </w:pPr>
      <w:r w:rsidRPr="000C7DBD">
        <w:rPr>
          <w:u w:val="single"/>
          <w:lang w:val="de-DE"/>
        </w:rPr>
        <w:t>Tabellarische Auflistung der Nebenwirkungen</w:t>
      </w:r>
    </w:p>
    <w:p w14:paraId="15293A15" w14:textId="4A326E3B" w:rsidR="00F85068" w:rsidRPr="000C7DBD" w:rsidRDefault="002351B6" w:rsidP="007435D9">
      <w:pPr>
        <w:rPr>
          <w:lang w:val="de-DE"/>
        </w:rPr>
      </w:pPr>
      <w:r w:rsidRPr="000C7DBD">
        <w:rPr>
          <w:lang w:val="de-DE"/>
        </w:rPr>
        <w:t xml:space="preserve">Nebenwirkungen, die unter der Anwendung von TMZ in klinischen Studien </w:t>
      </w:r>
      <w:r w:rsidR="00C1096F" w:rsidRPr="000C7DBD">
        <w:rPr>
          <w:lang w:val="de-DE"/>
        </w:rPr>
        <w:t>sowie</w:t>
      </w:r>
      <w:r w:rsidRPr="000C7DBD">
        <w:rPr>
          <w:lang w:val="de-DE"/>
        </w:rPr>
        <w:t xml:space="preserve"> nach Markteinführung berichtet wurden, sind in Tabelle 4 gelistet. Diese sind</w:t>
      </w:r>
      <w:r w:rsidR="00F85068" w:rsidRPr="000C7DBD">
        <w:rPr>
          <w:lang w:val="de-DE"/>
        </w:rPr>
        <w:t xml:space="preserve"> nach Systemorganklasse und Häufigkeit sortiert. Die Häufigkeitsgruppen sind gemäß der folgenden Konvention definiert: Sehr häufig (</w:t>
      </w:r>
      <w:r w:rsidR="00F85068" w:rsidRPr="000C7DBD">
        <w:rPr>
          <w:lang w:val="de-DE"/>
        </w:rPr>
        <w:sym w:font="Symbol" w:char="F0B3"/>
      </w:r>
      <w:r w:rsidR="00F85068" w:rsidRPr="000C7DBD">
        <w:rPr>
          <w:lang w:val="de-DE"/>
        </w:rPr>
        <w:t> 1/10); Häufig (</w:t>
      </w:r>
      <w:r w:rsidR="00F85068" w:rsidRPr="000C7DBD">
        <w:rPr>
          <w:lang w:val="de-DE"/>
        </w:rPr>
        <w:sym w:font="Symbol" w:char="F0B3"/>
      </w:r>
      <w:r w:rsidR="00F85068" w:rsidRPr="000C7DBD">
        <w:rPr>
          <w:lang w:val="de-DE"/>
        </w:rPr>
        <w:t> 1/100, &lt; 1/10); Gelegentlich (</w:t>
      </w:r>
      <w:r w:rsidR="00F85068" w:rsidRPr="000C7DBD">
        <w:rPr>
          <w:lang w:val="de-DE"/>
        </w:rPr>
        <w:sym w:font="Symbol" w:char="F0B3"/>
      </w:r>
      <w:r w:rsidR="00F85068" w:rsidRPr="000C7DBD">
        <w:rPr>
          <w:lang w:val="de-DE"/>
        </w:rPr>
        <w:t> 1/1</w:t>
      </w:r>
      <w:del w:id="6" w:author="MSD-DE-RA-JBS" w:date="2026-02-03T10:48:00Z" w16du:dateUtc="2026-02-03T09:48:00Z">
        <w:r w:rsidR="00F85068" w:rsidRPr="000C7DBD" w:rsidDel="00E50AFE">
          <w:rPr>
            <w:lang w:val="de-DE"/>
          </w:rPr>
          <w:delText>.</w:delText>
        </w:r>
      </w:del>
      <w:ins w:id="7" w:author="MSD-DE-RA-JBS" w:date="2026-02-03T10:48:00Z" w16du:dateUtc="2026-02-03T09:48:00Z">
        <w:r w:rsidR="00E50AFE">
          <w:rPr>
            <w:lang w:val="de-DE"/>
          </w:rPr>
          <w:t> </w:t>
        </w:r>
      </w:ins>
      <w:r w:rsidR="00F85068" w:rsidRPr="000C7DBD">
        <w:rPr>
          <w:lang w:val="de-DE"/>
        </w:rPr>
        <w:t>000, &lt; 1/100)</w:t>
      </w:r>
      <w:r w:rsidR="007338FC" w:rsidRPr="000C7DBD">
        <w:rPr>
          <w:lang w:val="de-DE"/>
        </w:rPr>
        <w:t>;</w:t>
      </w:r>
      <w:r w:rsidR="00582AC7" w:rsidRPr="000C7DBD">
        <w:rPr>
          <w:lang w:val="de-DE"/>
        </w:rPr>
        <w:t xml:space="preserve"> </w:t>
      </w:r>
      <w:r w:rsidR="007338FC" w:rsidRPr="000C7DBD">
        <w:rPr>
          <w:lang w:val="de-DE"/>
        </w:rPr>
        <w:t>Selten (≥</w:t>
      </w:r>
      <w:r w:rsidR="00FF73DA" w:rsidRPr="000C7DBD">
        <w:rPr>
          <w:lang w:val="de-DE"/>
        </w:rPr>
        <w:t> </w:t>
      </w:r>
      <w:r w:rsidR="007338FC" w:rsidRPr="000C7DBD">
        <w:rPr>
          <w:lang w:val="de-DE"/>
        </w:rPr>
        <w:t>1/10</w:t>
      </w:r>
      <w:del w:id="8" w:author="MSD-DE-RA-JBS" w:date="2026-02-03T10:47:00Z" w16du:dateUtc="2026-02-03T09:47:00Z">
        <w:r w:rsidR="007338FC" w:rsidRPr="000C7DBD" w:rsidDel="00E50AFE">
          <w:rPr>
            <w:lang w:val="de-DE"/>
          </w:rPr>
          <w:delText>.</w:delText>
        </w:r>
      </w:del>
      <w:ins w:id="9" w:author="MSD-DE-RA-JBS" w:date="2026-02-03T10:47:00Z" w16du:dateUtc="2026-02-03T09:47:00Z">
        <w:r w:rsidR="00E50AFE">
          <w:rPr>
            <w:lang w:val="de-DE"/>
          </w:rPr>
          <w:t> </w:t>
        </w:r>
      </w:ins>
      <w:r w:rsidR="002E6759" w:rsidRPr="000C7DBD">
        <w:rPr>
          <w:lang w:val="de-DE"/>
        </w:rPr>
        <w:t>000,</w:t>
      </w:r>
      <w:r w:rsidR="007338FC" w:rsidRPr="000C7DBD">
        <w:rPr>
          <w:lang w:val="de-DE"/>
        </w:rPr>
        <w:t xml:space="preserve"> &lt;</w:t>
      </w:r>
      <w:r w:rsidR="00FF73DA" w:rsidRPr="000C7DBD">
        <w:rPr>
          <w:lang w:val="de-DE"/>
        </w:rPr>
        <w:t> </w:t>
      </w:r>
      <w:r w:rsidR="007338FC" w:rsidRPr="000C7DBD">
        <w:rPr>
          <w:lang w:val="de-DE"/>
        </w:rPr>
        <w:t>1/1</w:t>
      </w:r>
      <w:del w:id="10" w:author="MSD-DE-RA-JBS" w:date="2026-02-03T10:48:00Z" w16du:dateUtc="2026-02-03T09:48:00Z">
        <w:r w:rsidR="007338FC" w:rsidRPr="000C7DBD" w:rsidDel="00E50AFE">
          <w:rPr>
            <w:lang w:val="de-DE"/>
          </w:rPr>
          <w:delText>.</w:delText>
        </w:r>
      </w:del>
      <w:ins w:id="11" w:author="MSD-DE-RA-JBS" w:date="2026-02-03T10:48:00Z" w16du:dateUtc="2026-02-03T09:48:00Z">
        <w:r w:rsidR="00E50AFE">
          <w:rPr>
            <w:lang w:val="de-DE"/>
          </w:rPr>
          <w:t> </w:t>
        </w:r>
      </w:ins>
      <w:r w:rsidR="007338FC" w:rsidRPr="000C7DBD">
        <w:rPr>
          <w:lang w:val="de-DE"/>
        </w:rPr>
        <w:t>000); Sehr selten (&lt;</w:t>
      </w:r>
      <w:r w:rsidR="00FF73DA" w:rsidRPr="000C7DBD">
        <w:rPr>
          <w:lang w:val="de-DE"/>
        </w:rPr>
        <w:t> </w:t>
      </w:r>
      <w:r w:rsidR="007338FC" w:rsidRPr="000C7DBD">
        <w:rPr>
          <w:lang w:val="de-DE"/>
        </w:rPr>
        <w:t>1/10</w:t>
      </w:r>
      <w:del w:id="12" w:author="MSD-DE-RA-JBS" w:date="2026-02-03T10:48:00Z" w16du:dateUtc="2026-02-03T09:48:00Z">
        <w:r w:rsidR="007338FC" w:rsidRPr="000C7DBD" w:rsidDel="00E50AFE">
          <w:rPr>
            <w:lang w:val="de-DE"/>
          </w:rPr>
          <w:delText>.</w:delText>
        </w:r>
      </w:del>
      <w:ins w:id="13" w:author="MSD-DE-RA-JBS" w:date="2026-02-03T10:48:00Z" w16du:dateUtc="2026-02-03T09:48:00Z">
        <w:r w:rsidR="00E50AFE">
          <w:rPr>
            <w:lang w:val="de-DE"/>
          </w:rPr>
          <w:t> </w:t>
        </w:r>
      </w:ins>
      <w:r w:rsidR="007338FC" w:rsidRPr="000C7DBD">
        <w:rPr>
          <w:lang w:val="de-DE"/>
        </w:rPr>
        <w:t>000)</w:t>
      </w:r>
      <w:r w:rsidR="00246F0E" w:rsidRPr="000C7DBD">
        <w:rPr>
          <w:lang w:val="de-DE"/>
        </w:rPr>
        <w:t>; Nicht bekannt (Häufigkeit auf Grundlage der verfügbaren Daten nicht abschätzbar)</w:t>
      </w:r>
      <w:r w:rsidR="00F85068" w:rsidRPr="000C7DBD">
        <w:rPr>
          <w:lang w:val="de-DE"/>
        </w:rPr>
        <w:t>. Innerhalb jeder Häufigkeitsgruppe werden die Nebenwirkungen nach abnehmendem Schweregrad angegeben.</w:t>
      </w:r>
    </w:p>
    <w:p w14:paraId="69A607A6" w14:textId="77777777" w:rsidR="00F85068" w:rsidRPr="000C7DBD" w:rsidRDefault="00F85068" w:rsidP="007435D9">
      <w:pPr>
        <w:tabs>
          <w:tab w:val="left" w:pos="567"/>
        </w:tabs>
        <w:rPr>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9"/>
        <w:gridCol w:w="5125"/>
      </w:tblGrid>
      <w:tr w:rsidR="00246F0E" w:rsidRPr="00AF3372" w14:paraId="569DAC6A" w14:textId="77777777" w:rsidTr="00B74080">
        <w:trPr>
          <w:cantSplit/>
          <w:trHeight w:val="227"/>
        </w:trPr>
        <w:tc>
          <w:tcPr>
            <w:tcW w:w="5000" w:type="pct"/>
            <w:gridSpan w:val="2"/>
            <w:vAlign w:val="center"/>
          </w:tcPr>
          <w:p w14:paraId="21806B36" w14:textId="77777777" w:rsidR="00246F0E" w:rsidRPr="000C7DBD" w:rsidRDefault="00246F0E" w:rsidP="00B74080">
            <w:pPr>
              <w:keepNext/>
              <w:jc w:val="center"/>
              <w:outlineLvl w:val="1"/>
              <w:rPr>
                <w:u w:val="single"/>
                <w:lang w:val="de-DE"/>
              </w:rPr>
            </w:pPr>
            <w:r w:rsidRPr="000C7DBD">
              <w:rPr>
                <w:i/>
                <w:lang w:val="de-DE"/>
              </w:rPr>
              <w:lastRenderedPageBreak/>
              <w:t xml:space="preserve">Tabelle 4. Nebenwirkungen bei Patienten, die mit </w:t>
            </w:r>
            <w:proofErr w:type="spellStart"/>
            <w:r w:rsidRPr="000C7DBD">
              <w:rPr>
                <w:i/>
                <w:lang w:val="de-DE"/>
              </w:rPr>
              <w:t>Temozolomid</w:t>
            </w:r>
            <w:proofErr w:type="spellEnd"/>
            <w:r w:rsidRPr="000C7DBD">
              <w:rPr>
                <w:i/>
                <w:lang w:val="de-DE"/>
              </w:rPr>
              <w:t xml:space="preserve"> behandelt werden</w:t>
            </w:r>
          </w:p>
        </w:tc>
      </w:tr>
      <w:tr w:rsidR="00246F0E" w:rsidRPr="000C7DBD" w14:paraId="78A1A453" w14:textId="77777777" w:rsidTr="00B74080">
        <w:trPr>
          <w:cantSplit/>
          <w:trHeight w:val="227"/>
        </w:trPr>
        <w:tc>
          <w:tcPr>
            <w:tcW w:w="5000" w:type="pct"/>
            <w:gridSpan w:val="2"/>
            <w:vAlign w:val="center"/>
          </w:tcPr>
          <w:p w14:paraId="79EC4861" w14:textId="77777777" w:rsidR="00246F0E" w:rsidRPr="000C7DBD" w:rsidRDefault="00246F0E" w:rsidP="007435D9">
            <w:pPr>
              <w:keepNext/>
              <w:outlineLvl w:val="2"/>
              <w:rPr>
                <w:b/>
                <w:lang w:val="de-DE"/>
              </w:rPr>
            </w:pPr>
            <w:r w:rsidRPr="000C7DBD">
              <w:rPr>
                <w:b/>
                <w:lang w:val="de-DE"/>
              </w:rPr>
              <w:t>Infe</w:t>
            </w:r>
            <w:r w:rsidR="00BD3994" w:rsidRPr="000C7DBD">
              <w:rPr>
                <w:b/>
                <w:lang w:val="de-DE"/>
              </w:rPr>
              <w:t>ktionen und parasitäre Erkrankungen</w:t>
            </w:r>
          </w:p>
        </w:tc>
      </w:tr>
      <w:tr w:rsidR="00246F0E" w:rsidRPr="000C7DBD" w14:paraId="4EF10745" w14:textId="77777777" w:rsidTr="00B74080">
        <w:trPr>
          <w:cantSplit/>
          <w:trHeight w:val="227"/>
        </w:trPr>
        <w:tc>
          <w:tcPr>
            <w:tcW w:w="2170" w:type="pct"/>
          </w:tcPr>
          <w:p w14:paraId="6C2A045A" w14:textId="77777777" w:rsidR="00246F0E" w:rsidRPr="000C7DBD" w:rsidRDefault="00BD3994" w:rsidP="007435D9">
            <w:pPr>
              <w:keepNext/>
              <w:tabs>
                <w:tab w:val="right" w:pos="3488"/>
                <w:tab w:val="right" w:pos="3912"/>
              </w:tabs>
              <w:ind w:left="4253" w:hanging="4253"/>
              <w:outlineLvl w:val="0"/>
              <w:rPr>
                <w:lang w:val="de-DE"/>
              </w:rPr>
            </w:pPr>
            <w:r w:rsidRPr="000C7DBD">
              <w:rPr>
                <w:lang w:val="de-DE"/>
              </w:rPr>
              <w:t>Häufig</w:t>
            </w:r>
            <w:r w:rsidR="00246F0E" w:rsidRPr="000C7DBD">
              <w:rPr>
                <w:lang w:val="de-DE"/>
              </w:rPr>
              <w:t>:</w:t>
            </w:r>
          </w:p>
        </w:tc>
        <w:tc>
          <w:tcPr>
            <w:tcW w:w="2830" w:type="pct"/>
          </w:tcPr>
          <w:p w14:paraId="22F5E8CF" w14:textId="77777777" w:rsidR="00246F0E" w:rsidRPr="000C7DBD" w:rsidRDefault="00246F0E" w:rsidP="00B74080">
            <w:pPr>
              <w:keepNext/>
              <w:outlineLvl w:val="2"/>
              <w:rPr>
                <w:lang w:val="de-DE"/>
              </w:rPr>
            </w:pPr>
            <w:r w:rsidRPr="000C7DBD">
              <w:rPr>
                <w:lang w:val="de-DE"/>
              </w:rPr>
              <w:t>Infe</w:t>
            </w:r>
            <w:r w:rsidR="00BD3994" w:rsidRPr="000C7DBD">
              <w:rPr>
                <w:lang w:val="de-DE"/>
              </w:rPr>
              <w:t>ktionen</w:t>
            </w:r>
            <w:r w:rsidRPr="000C7DBD">
              <w:rPr>
                <w:lang w:val="de-DE"/>
              </w:rPr>
              <w:t xml:space="preserve">, </w:t>
            </w:r>
            <w:r w:rsidR="00BD3994" w:rsidRPr="000C7DBD">
              <w:rPr>
                <w:lang w:val="de-DE"/>
              </w:rPr>
              <w:t>H</w:t>
            </w:r>
            <w:r w:rsidRPr="000C7DBD">
              <w:rPr>
                <w:lang w:val="de-DE"/>
              </w:rPr>
              <w:t xml:space="preserve">erpes </w:t>
            </w:r>
            <w:proofErr w:type="spellStart"/>
            <w:r w:rsidRPr="000C7DBD">
              <w:rPr>
                <w:lang w:val="de-DE"/>
              </w:rPr>
              <w:t>zoster</w:t>
            </w:r>
            <w:proofErr w:type="spellEnd"/>
            <w:r w:rsidRPr="000C7DBD">
              <w:rPr>
                <w:lang w:val="de-DE"/>
              </w:rPr>
              <w:t xml:space="preserve">, </w:t>
            </w:r>
            <w:proofErr w:type="spellStart"/>
            <w:r w:rsidR="00BD3994" w:rsidRPr="000C7DBD">
              <w:rPr>
                <w:lang w:val="de-DE"/>
              </w:rPr>
              <w:t>P</w:t>
            </w:r>
            <w:r w:rsidRPr="000C7DBD">
              <w:rPr>
                <w:lang w:val="de-DE"/>
              </w:rPr>
              <w:t>haryngitis</w:t>
            </w:r>
            <w:r w:rsidRPr="000C7DBD">
              <w:rPr>
                <w:vertAlign w:val="superscript"/>
                <w:lang w:val="de-DE"/>
              </w:rPr>
              <w:t>a</w:t>
            </w:r>
            <w:proofErr w:type="spellEnd"/>
            <w:r w:rsidRPr="000C7DBD">
              <w:rPr>
                <w:lang w:val="de-DE"/>
              </w:rPr>
              <w:t xml:space="preserve">, </w:t>
            </w:r>
            <w:r w:rsidR="00BD3994" w:rsidRPr="000C7DBD">
              <w:rPr>
                <w:lang w:val="de-DE"/>
              </w:rPr>
              <w:t>orale Candidose</w:t>
            </w:r>
          </w:p>
        </w:tc>
      </w:tr>
      <w:tr w:rsidR="00246F0E" w:rsidRPr="00671FCC" w14:paraId="763BF8D2" w14:textId="77777777" w:rsidTr="00B74080">
        <w:trPr>
          <w:cantSplit/>
          <w:trHeight w:val="227"/>
        </w:trPr>
        <w:tc>
          <w:tcPr>
            <w:tcW w:w="2170" w:type="pct"/>
          </w:tcPr>
          <w:p w14:paraId="0FB0B324" w14:textId="77777777" w:rsidR="00246F0E" w:rsidRPr="000C7DBD" w:rsidRDefault="00BD3994" w:rsidP="007435D9">
            <w:pPr>
              <w:keepNext/>
              <w:tabs>
                <w:tab w:val="right" w:pos="3488"/>
                <w:tab w:val="right" w:pos="3912"/>
              </w:tabs>
              <w:ind w:left="4253" w:hanging="4253"/>
              <w:outlineLvl w:val="0"/>
              <w:rPr>
                <w:lang w:val="de-DE"/>
              </w:rPr>
            </w:pPr>
            <w:r w:rsidRPr="000C7DBD">
              <w:rPr>
                <w:lang w:val="de-DE"/>
              </w:rPr>
              <w:t>Gelegentlich</w:t>
            </w:r>
            <w:r w:rsidR="00246F0E" w:rsidRPr="000C7DBD">
              <w:rPr>
                <w:lang w:val="de-DE"/>
              </w:rPr>
              <w:t>:</w:t>
            </w:r>
          </w:p>
        </w:tc>
        <w:tc>
          <w:tcPr>
            <w:tcW w:w="2830" w:type="pct"/>
          </w:tcPr>
          <w:p w14:paraId="08D53417" w14:textId="77777777" w:rsidR="00246F0E" w:rsidRPr="000C7DBD" w:rsidRDefault="00246F0E" w:rsidP="007435D9">
            <w:pPr>
              <w:keepNext/>
              <w:outlineLvl w:val="2"/>
              <w:rPr>
                <w:lang w:val="de-DE"/>
              </w:rPr>
            </w:pPr>
            <w:r w:rsidRPr="000C7DBD">
              <w:rPr>
                <w:lang w:val="de-DE"/>
              </w:rPr>
              <w:t>Opportunisti</w:t>
            </w:r>
            <w:r w:rsidR="00BA0A11" w:rsidRPr="000C7DBD">
              <w:rPr>
                <w:lang w:val="de-DE"/>
              </w:rPr>
              <w:t>sche Infektionen</w:t>
            </w:r>
            <w:r w:rsidRPr="000C7DBD">
              <w:rPr>
                <w:lang w:val="de-DE"/>
              </w:rPr>
              <w:t xml:space="preserve"> (</w:t>
            </w:r>
            <w:r w:rsidR="00BA0A11" w:rsidRPr="000C7DBD">
              <w:rPr>
                <w:lang w:val="de-DE"/>
              </w:rPr>
              <w:t>einschließlich</w:t>
            </w:r>
            <w:r w:rsidRPr="000C7DBD">
              <w:rPr>
                <w:lang w:val="de-DE"/>
              </w:rPr>
              <w:t xml:space="preserve"> PCP),</w:t>
            </w:r>
            <w:r w:rsidRPr="000C7DBD" w:rsidDel="00292E8F">
              <w:rPr>
                <w:lang w:val="de-DE"/>
              </w:rPr>
              <w:t xml:space="preserve"> </w:t>
            </w:r>
            <w:r w:rsidR="00BA0A11" w:rsidRPr="000C7DBD">
              <w:rPr>
                <w:lang w:val="de-DE"/>
              </w:rPr>
              <w:t>S</w:t>
            </w:r>
            <w:r w:rsidRPr="000C7DBD">
              <w:rPr>
                <w:lang w:val="de-DE"/>
              </w:rPr>
              <w:t>epsis</w:t>
            </w:r>
            <w:r w:rsidRPr="000C7DBD">
              <w:rPr>
                <w:bCs/>
                <w:vertAlign w:val="superscript"/>
                <w:lang w:val="de-DE"/>
              </w:rPr>
              <w:t>†</w:t>
            </w:r>
            <w:r w:rsidRPr="000C7DBD">
              <w:rPr>
                <w:lang w:val="de-DE"/>
              </w:rPr>
              <w:t xml:space="preserve">, </w:t>
            </w:r>
            <w:r w:rsidR="00D63475" w:rsidRPr="000C7DBD">
              <w:rPr>
                <w:lang w:val="de-DE"/>
              </w:rPr>
              <w:t>Herpes-Meningoenzephalitis</w:t>
            </w:r>
            <w:r w:rsidRPr="000C7DBD">
              <w:rPr>
                <w:bCs/>
                <w:vertAlign w:val="superscript"/>
                <w:lang w:val="de-DE"/>
              </w:rPr>
              <w:t>†</w:t>
            </w:r>
            <w:r w:rsidRPr="000C7DBD">
              <w:rPr>
                <w:lang w:val="de-DE"/>
              </w:rPr>
              <w:t xml:space="preserve">, </w:t>
            </w:r>
            <w:proofErr w:type="gramStart"/>
            <w:r w:rsidRPr="000C7DBD">
              <w:rPr>
                <w:lang w:val="de-DE"/>
              </w:rPr>
              <w:t xml:space="preserve">CMV </w:t>
            </w:r>
            <w:r w:rsidR="00D63475" w:rsidRPr="000C7DBD">
              <w:rPr>
                <w:lang w:val="de-DE"/>
              </w:rPr>
              <w:t>Infektion</w:t>
            </w:r>
            <w:proofErr w:type="gramEnd"/>
            <w:r w:rsidRPr="000C7DBD">
              <w:rPr>
                <w:lang w:val="de-DE"/>
              </w:rPr>
              <w:t xml:space="preserve">, </w:t>
            </w:r>
            <w:proofErr w:type="gramStart"/>
            <w:r w:rsidRPr="000C7DBD">
              <w:rPr>
                <w:lang w:val="de-DE"/>
              </w:rPr>
              <w:t xml:space="preserve">CMV </w:t>
            </w:r>
            <w:r w:rsidR="00D63475" w:rsidRPr="000C7DBD">
              <w:rPr>
                <w:lang w:val="de-DE"/>
              </w:rPr>
              <w:t>Reaktivierung</w:t>
            </w:r>
            <w:proofErr w:type="gramEnd"/>
            <w:r w:rsidRPr="000C7DBD">
              <w:rPr>
                <w:lang w:val="de-DE"/>
              </w:rPr>
              <w:t xml:space="preserve">, </w:t>
            </w:r>
            <w:r w:rsidR="00D63475" w:rsidRPr="000C7DBD">
              <w:rPr>
                <w:lang w:val="de-DE"/>
              </w:rPr>
              <w:t>H</w:t>
            </w:r>
            <w:r w:rsidRPr="000C7DBD">
              <w:rPr>
                <w:lang w:val="de-DE"/>
              </w:rPr>
              <w:t>epatitis</w:t>
            </w:r>
            <w:r w:rsidR="00D63475" w:rsidRPr="000C7DBD">
              <w:rPr>
                <w:lang w:val="de-DE"/>
              </w:rPr>
              <w:t>-</w:t>
            </w:r>
            <w:r w:rsidRPr="000C7DBD">
              <w:rPr>
                <w:lang w:val="de-DE"/>
              </w:rPr>
              <w:t>B</w:t>
            </w:r>
            <w:r w:rsidR="00D63475" w:rsidRPr="000C7DBD">
              <w:rPr>
                <w:lang w:val="de-DE"/>
              </w:rPr>
              <w:t>-V</w:t>
            </w:r>
            <w:r w:rsidRPr="000C7DBD">
              <w:rPr>
                <w:lang w:val="de-DE"/>
              </w:rPr>
              <w:t>irus</w:t>
            </w:r>
            <w:r w:rsidRPr="000C7DBD">
              <w:rPr>
                <w:bCs/>
                <w:sz w:val="20"/>
                <w:szCs w:val="18"/>
                <w:vertAlign w:val="superscript"/>
                <w:lang w:val="de-DE"/>
              </w:rPr>
              <w:t>†</w:t>
            </w:r>
            <w:r w:rsidRPr="000C7DBD">
              <w:rPr>
                <w:lang w:val="de-DE"/>
              </w:rPr>
              <w:t xml:space="preserve">, </w:t>
            </w:r>
            <w:r w:rsidR="00D63475" w:rsidRPr="000C7DBD">
              <w:rPr>
                <w:lang w:val="de-DE"/>
              </w:rPr>
              <w:t>H</w:t>
            </w:r>
            <w:r w:rsidRPr="000C7DBD">
              <w:rPr>
                <w:lang w:val="de-DE"/>
              </w:rPr>
              <w:t xml:space="preserve">erpes </w:t>
            </w:r>
            <w:proofErr w:type="spellStart"/>
            <w:r w:rsidRPr="000C7DBD">
              <w:rPr>
                <w:lang w:val="de-DE"/>
              </w:rPr>
              <w:t>simplex</w:t>
            </w:r>
            <w:proofErr w:type="spellEnd"/>
            <w:r w:rsidRPr="000C7DBD">
              <w:rPr>
                <w:lang w:val="de-DE"/>
              </w:rPr>
              <w:t xml:space="preserve">, </w:t>
            </w:r>
            <w:r w:rsidR="00D63475" w:rsidRPr="000C7DBD">
              <w:rPr>
                <w:lang w:val="de-DE"/>
              </w:rPr>
              <w:t>Reaktivierung einer Infektion</w:t>
            </w:r>
            <w:r w:rsidRPr="000C7DBD">
              <w:rPr>
                <w:lang w:val="de-DE"/>
              </w:rPr>
              <w:t xml:space="preserve">, </w:t>
            </w:r>
            <w:r w:rsidR="00A95A57" w:rsidRPr="000C7DBD">
              <w:rPr>
                <w:lang w:val="de-DE"/>
              </w:rPr>
              <w:t>Wundinfektion</w:t>
            </w:r>
            <w:r w:rsidRPr="000C7DBD">
              <w:rPr>
                <w:lang w:val="de-DE"/>
              </w:rPr>
              <w:t xml:space="preserve">, </w:t>
            </w:r>
            <w:proofErr w:type="spellStart"/>
            <w:r w:rsidR="00A95A57" w:rsidRPr="000C7DBD">
              <w:rPr>
                <w:lang w:val="de-DE"/>
              </w:rPr>
              <w:t>G</w:t>
            </w:r>
            <w:r w:rsidRPr="000C7DBD">
              <w:rPr>
                <w:lang w:val="de-DE"/>
              </w:rPr>
              <w:t>astroenteritis</w:t>
            </w:r>
            <w:r w:rsidRPr="000C7DBD">
              <w:rPr>
                <w:vertAlign w:val="superscript"/>
                <w:lang w:val="de-DE"/>
              </w:rPr>
              <w:t>b</w:t>
            </w:r>
            <w:proofErr w:type="spellEnd"/>
          </w:p>
        </w:tc>
      </w:tr>
      <w:tr w:rsidR="00246F0E" w:rsidRPr="00AF3372" w14:paraId="34B5A102" w14:textId="77777777" w:rsidTr="00B74080">
        <w:trPr>
          <w:cantSplit/>
          <w:trHeight w:val="227"/>
        </w:trPr>
        <w:tc>
          <w:tcPr>
            <w:tcW w:w="5000" w:type="pct"/>
            <w:gridSpan w:val="2"/>
          </w:tcPr>
          <w:p w14:paraId="75C57F68" w14:textId="77777777" w:rsidR="00246F0E" w:rsidRPr="000C7DBD" w:rsidRDefault="00BF1EAA" w:rsidP="007435D9">
            <w:pPr>
              <w:keepNext/>
              <w:rPr>
                <w:b/>
                <w:lang w:val="de-DE"/>
              </w:rPr>
            </w:pPr>
            <w:r w:rsidRPr="000C7DBD">
              <w:rPr>
                <w:b/>
                <w:lang w:val="de-DE"/>
              </w:rPr>
              <w:t>Gutartige, bösartige und unspezifische Neubildungen</w:t>
            </w:r>
          </w:p>
        </w:tc>
      </w:tr>
      <w:tr w:rsidR="00246F0E" w:rsidRPr="00AF3372" w14:paraId="6CD4E186" w14:textId="77777777" w:rsidTr="00B74080">
        <w:trPr>
          <w:cantSplit/>
          <w:trHeight w:val="227"/>
        </w:trPr>
        <w:tc>
          <w:tcPr>
            <w:tcW w:w="2170" w:type="pct"/>
          </w:tcPr>
          <w:p w14:paraId="36EE96AE" w14:textId="77777777" w:rsidR="00246F0E" w:rsidRPr="000C7DBD" w:rsidRDefault="002C12F9" w:rsidP="007435D9">
            <w:pPr>
              <w:keepNext/>
              <w:rPr>
                <w:lang w:val="de-DE"/>
              </w:rPr>
            </w:pPr>
            <w:r w:rsidRPr="000C7DBD">
              <w:rPr>
                <w:lang w:val="de-DE"/>
              </w:rPr>
              <w:t>Gelegentlich</w:t>
            </w:r>
            <w:r w:rsidR="00246F0E" w:rsidRPr="000C7DBD">
              <w:rPr>
                <w:lang w:val="de-DE"/>
              </w:rPr>
              <w:t>:</w:t>
            </w:r>
          </w:p>
        </w:tc>
        <w:tc>
          <w:tcPr>
            <w:tcW w:w="2830" w:type="pct"/>
          </w:tcPr>
          <w:p w14:paraId="7A175997" w14:textId="77777777" w:rsidR="00246F0E" w:rsidRPr="000C7DBD" w:rsidRDefault="00A95A57" w:rsidP="007435D9">
            <w:pPr>
              <w:keepNext/>
              <w:rPr>
                <w:lang w:val="de-DE"/>
              </w:rPr>
            </w:pPr>
            <w:r w:rsidRPr="000C7DBD">
              <w:rPr>
                <w:lang w:val="de-DE"/>
              </w:rPr>
              <w:t>Myelodysplastisches Syndrom (MDS)</w:t>
            </w:r>
            <w:r w:rsidR="00246F0E" w:rsidRPr="000C7DBD">
              <w:rPr>
                <w:lang w:val="de-DE"/>
              </w:rPr>
              <w:t xml:space="preserve">, </w:t>
            </w:r>
            <w:r w:rsidRPr="000C7DBD">
              <w:rPr>
                <w:lang w:val="de-DE"/>
              </w:rPr>
              <w:t>sekundäre maligne Erkrankungen einschließlich myeloische Leukämie</w:t>
            </w:r>
          </w:p>
        </w:tc>
      </w:tr>
      <w:tr w:rsidR="00246F0E" w:rsidRPr="00AF3372" w14:paraId="5B895B8E" w14:textId="77777777" w:rsidTr="00B74080">
        <w:trPr>
          <w:cantSplit/>
          <w:trHeight w:val="227"/>
        </w:trPr>
        <w:tc>
          <w:tcPr>
            <w:tcW w:w="5000" w:type="pct"/>
            <w:gridSpan w:val="2"/>
            <w:vAlign w:val="center"/>
          </w:tcPr>
          <w:p w14:paraId="3DDCD2A2" w14:textId="77777777" w:rsidR="00246F0E" w:rsidRPr="000C7DBD" w:rsidRDefault="00BF1EAA" w:rsidP="007435D9">
            <w:pPr>
              <w:keepNext/>
              <w:tabs>
                <w:tab w:val="right" w:pos="3488"/>
              </w:tabs>
              <w:rPr>
                <w:b/>
                <w:lang w:val="de-DE"/>
              </w:rPr>
            </w:pPr>
            <w:r w:rsidRPr="000C7DBD">
              <w:rPr>
                <w:b/>
                <w:lang w:val="de-DE"/>
              </w:rPr>
              <w:t>Erkrankungen des Blutes und des Lymphsystems</w:t>
            </w:r>
          </w:p>
        </w:tc>
      </w:tr>
      <w:tr w:rsidR="00246F0E" w:rsidRPr="00AF3372" w14:paraId="1CE2501A" w14:textId="77777777" w:rsidTr="00B74080">
        <w:trPr>
          <w:cantSplit/>
          <w:trHeight w:val="227"/>
        </w:trPr>
        <w:tc>
          <w:tcPr>
            <w:tcW w:w="2170" w:type="pct"/>
          </w:tcPr>
          <w:p w14:paraId="3F8A3419" w14:textId="77777777" w:rsidR="00246F0E" w:rsidRPr="000C7DBD" w:rsidRDefault="002C12F9" w:rsidP="007435D9">
            <w:pPr>
              <w:keepNext/>
              <w:tabs>
                <w:tab w:val="right" w:pos="3488"/>
                <w:tab w:val="right" w:pos="3913"/>
              </w:tabs>
              <w:rPr>
                <w:lang w:val="de-DE"/>
              </w:rPr>
            </w:pPr>
            <w:r w:rsidRPr="000C7DBD">
              <w:rPr>
                <w:lang w:val="de-DE"/>
              </w:rPr>
              <w:t>Häufig</w:t>
            </w:r>
            <w:r w:rsidR="00246F0E" w:rsidRPr="000C7DBD">
              <w:rPr>
                <w:lang w:val="de-DE"/>
              </w:rPr>
              <w:t>:</w:t>
            </w:r>
          </w:p>
        </w:tc>
        <w:tc>
          <w:tcPr>
            <w:tcW w:w="2830" w:type="pct"/>
          </w:tcPr>
          <w:p w14:paraId="33FD70EF" w14:textId="77777777" w:rsidR="00246F0E" w:rsidRPr="000C7DBD" w:rsidRDefault="00246F0E" w:rsidP="00B74080">
            <w:pPr>
              <w:keepNext/>
              <w:rPr>
                <w:lang w:val="de-DE"/>
              </w:rPr>
            </w:pPr>
            <w:r w:rsidRPr="000C7DBD">
              <w:rPr>
                <w:lang w:val="de-DE"/>
              </w:rPr>
              <w:t xml:space="preserve">Febrile </w:t>
            </w:r>
            <w:r w:rsidR="006F2A65" w:rsidRPr="000C7DBD">
              <w:rPr>
                <w:lang w:val="de-DE"/>
              </w:rPr>
              <w:t>N</w:t>
            </w:r>
            <w:r w:rsidRPr="000C7DBD">
              <w:rPr>
                <w:lang w:val="de-DE"/>
              </w:rPr>
              <w:t>eutropeni</w:t>
            </w:r>
            <w:r w:rsidR="006F2A65" w:rsidRPr="000C7DBD">
              <w:rPr>
                <w:lang w:val="de-DE"/>
              </w:rPr>
              <w:t>e</w:t>
            </w:r>
            <w:r w:rsidRPr="000C7DBD">
              <w:rPr>
                <w:lang w:val="de-DE"/>
              </w:rPr>
              <w:t xml:space="preserve">, </w:t>
            </w:r>
            <w:r w:rsidR="006F2A65" w:rsidRPr="000C7DBD">
              <w:rPr>
                <w:lang w:val="de-DE"/>
              </w:rPr>
              <w:t>N</w:t>
            </w:r>
            <w:r w:rsidRPr="000C7DBD">
              <w:rPr>
                <w:lang w:val="de-DE"/>
              </w:rPr>
              <w:t>eutropeni</w:t>
            </w:r>
            <w:r w:rsidR="004845ED" w:rsidRPr="000C7DBD">
              <w:rPr>
                <w:lang w:val="de-DE"/>
              </w:rPr>
              <w:t>e</w:t>
            </w:r>
            <w:r w:rsidRPr="000C7DBD">
              <w:rPr>
                <w:lang w:val="de-DE"/>
              </w:rPr>
              <w:t xml:space="preserve">, </w:t>
            </w:r>
            <w:proofErr w:type="spellStart"/>
            <w:r w:rsidR="006F2A65" w:rsidRPr="000C7DBD">
              <w:rPr>
                <w:lang w:val="de-DE"/>
              </w:rPr>
              <w:t>T</w:t>
            </w:r>
            <w:r w:rsidRPr="000C7DBD">
              <w:rPr>
                <w:lang w:val="de-DE"/>
              </w:rPr>
              <w:t>hrombo</w:t>
            </w:r>
            <w:r w:rsidR="006F2A65" w:rsidRPr="000C7DBD">
              <w:rPr>
                <w:lang w:val="de-DE"/>
              </w:rPr>
              <w:t>zytopenie</w:t>
            </w:r>
            <w:proofErr w:type="spellEnd"/>
            <w:r w:rsidRPr="000C7DBD">
              <w:rPr>
                <w:lang w:val="de-DE"/>
              </w:rPr>
              <w:t xml:space="preserve">, </w:t>
            </w:r>
            <w:r w:rsidR="006F2A65" w:rsidRPr="000C7DBD">
              <w:rPr>
                <w:lang w:val="de-DE"/>
              </w:rPr>
              <w:t>L</w:t>
            </w:r>
            <w:r w:rsidRPr="000C7DBD">
              <w:rPr>
                <w:lang w:val="de-DE"/>
              </w:rPr>
              <w:t>ymphop</w:t>
            </w:r>
            <w:r w:rsidR="006F2A65" w:rsidRPr="000C7DBD">
              <w:rPr>
                <w:lang w:val="de-DE"/>
              </w:rPr>
              <w:t>enie</w:t>
            </w:r>
            <w:r w:rsidRPr="000C7DBD">
              <w:rPr>
                <w:lang w:val="de-DE"/>
              </w:rPr>
              <w:t xml:space="preserve">, </w:t>
            </w:r>
            <w:r w:rsidR="006F2A65" w:rsidRPr="000C7DBD">
              <w:rPr>
                <w:lang w:val="de-DE"/>
              </w:rPr>
              <w:t>L</w:t>
            </w:r>
            <w:r w:rsidRPr="000C7DBD">
              <w:rPr>
                <w:lang w:val="de-DE"/>
              </w:rPr>
              <w:t>eukopeni</w:t>
            </w:r>
            <w:r w:rsidR="004845ED" w:rsidRPr="000C7DBD">
              <w:rPr>
                <w:lang w:val="de-DE"/>
              </w:rPr>
              <w:t>e</w:t>
            </w:r>
            <w:r w:rsidRPr="000C7DBD">
              <w:rPr>
                <w:lang w:val="de-DE"/>
              </w:rPr>
              <w:t xml:space="preserve">, </w:t>
            </w:r>
            <w:r w:rsidR="006F2A65" w:rsidRPr="000C7DBD">
              <w:rPr>
                <w:lang w:val="de-DE"/>
              </w:rPr>
              <w:t>A</w:t>
            </w:r>
            <w:r w:rsidRPr="000C7DBD">
              <w:rPr>
                <w:lang w:val="de-DE"/>
              </w:rPr>
              <w:t>n</w:t>
            </w:r>
            <w:r w:rsidR="006F2A65" w:rsidRPr="000C7DBD">
              <w:rPr>
                <w:lang w:val="de-DE"/>
              </w:rPr>
              <w:t>ämie</w:t>
            </w:r>
          </w:p>
        </w:tc>
      </w:tr>
      <w:tr w:rsidR="00246F0E" w:rsidRPr="00AF3372" w14:paraId="1E83A455" w14:textId="77777777" w:rsidTr="00B74080">
        <w:trPr>
          <w:cantSplit/>
          <w:trHeight w:val="227"/>
        </w:trPr>
        <w:tc>
          <w:tcPr>
            <w:tcW w:w="2170" w:type="pct"/>
          </w:tcPr>
          <w:p w14:paraId="3127AFAA" w14:textId="77777777" w:rsidR="00246F0E" w:rsidRPr="000C7DBD" w:rsidRDefault="002C12F9" w:rsidP="007435D9">
            <w:pPr>
              <w:keepNext/>
              <w:tabs>
                <w:tab w:val="right" w:pos="3488"/>
                <w:tab w:val="right" w:pos="3913"/>
              </w:tabs>
              <w:rPr>
                <w:lang w:val="de-DE"/>
              </w:rPr>
            </w:pPr>
            <w:r w:rsidRPr="000C7DBD">
              <w:rPr>
                <w:lang w:val="de-DE"/>
              </w:rPr>
              <w:t>Gelegentlich</w:t>
            </w:r>
            <w:r w:rsidR="00246F0E" w:rsidRPr="000C7DBD">
              <w:rPr>
                <w:lang w:val="de-DE"/>
              </w:rPr>
              <w:t>:</w:t>
            </w:r>
          </w:p>
        </w:tc>
        <w:tc>
          <w:tcPr>
            <w:tcW w:w="2830" w:type="pct"/>
          </w:tcPr>
          <w:p w14:paraId="5A8AEBC4" w14:textId="77777777" w:rsidR="00246F0E" w:rsidRPr="000C7DBD" w:rsidRDefault="0002543A" w:rsidP="007435D9">
            <w:pPr>
              <w:keepNext/>
              <w:rPr>
                <w:lang w:val="de-DE"/>
              </w:rPr>
            </w:pPr>
            <w:r w:rsidRPr="000C7DBD">
              <w:rPr>
                <w:lang w:val="de-DE"/>
              </w:rPr>
              <w:t>Länger a</w:t>
            </w:r>
            <w:r w:rsidR="00A95A57" w:rsidRPr="000C7DBD">
              <w:rPr>
                <w:lang w:val="de-DE"/>
              </w:rPr>
              <w:t>nhaltende</w:t>
            </w:r>
            <w:r w:rsidRPr="000C7DBD">
              <w:rPr>
                <w:lang w:val="de-DE"/>
              </w:rPr>
              <w:t xml:space="preserve"> (protrahierte)</w:t>
            </w:r>
            <w:r w:rsidR="00246F0E" w:rsidRPr="000C7DBD">
              <w:rPr>
                <w:lang w:val="de-DE"/>
              </w:rPr>
              <w:t xml:space="preserve"> </w:t>
            </w:r>
            <w:r w:rsidR="00A95A57" w:rsidRPr="000C7DBD">
              <w:rPr>
                <w:lang w:val="de-DE"/>
              </w:rPr>
              <w:t>P</w:t>
            </w:r>
            <w:r w:rsidR="00246F0E" w:rsidRPr="000C7DBD">
              <w:rPr>
                <w:lang w:val="de-DE"/>
              </w:rPr>
              <w:t>an</w:t>
            </w:r>
            <w:r w:rsidR="00A95A57" w:rsidRPr="000C7DBD">
              <w:rPr>
                <w:lang w:val="de-DE"/>
              </w:rPr>
              <w:t>z</w:t>
            </w:r>
            <w:r w:rsidR="00246F0E" w:rsidRPr="000C7DBD">
              <w:rPr>
                <w:lang w:val="de-DE"/>
              </w:rPr>
              <w:t>ytopeni</w:t>
            </w:r>
            <w:r w:rsidR="00A95A57" w:rsidRPr="000C7DBD">
              <w:rPr>
                <w:lang w:val="de-DE"/>
              </w:rPr>
              <w:t>e</w:t>
            </w:r>
            <w:r w:rsidR="00246F0E" w:rsidRPr="000C7DBD">
              <w:rPr>
                <w:lang w:val="de-DE"/>
              </w:rPr>
              <w:t>, aplasti</w:t>
            </w:r>
            <w:r w:rsidR="00A95A57" w:rsidRPr="000C7DBD">
              <w:rPr>
                <w:lang w:val="de-DE"/>
              </w:rPr>
              <w:t>s</w:t>
            </w:r>
            <w:r w:rsidR="00246F0E" w:rsidRPr="000C7DBD">
              <w:rPr>
                <w:lang w:val="de-DE"/>
              </w:rPr>
              <w:t>c</w:t>
            </w:r>
            <w:r w:rsidR="00A95A57" w:rsidRPr="000C7DBD">
              <w:rPr>
                <w:lang w:val="de-DE"/>
              </w:rPr>
              <w:t>he</w:t>
            </w:r>
            <w:r w:rsidR="00246F0E" w:rsidRPr="000C7DBD">
              <w:rPr>
                <w:lang w:val="de-DE"/>
              </w:rPr>
              <w:t xml:space="preserve"> </w:t>
            </w:r>
            <w:r w:rsidR="00A95A57" w:rsidRPr="000C7DBD">
              <w:rPr>
                <w:lang w:val="de-DE"/>
              </w:rPr>
              <w:t>A</w:t>
            </w:r>
            <w:r w:rsidR="00246F0E" w:rsidRPr="000C7DBD">
              <w:rPr>
                <w:lang w:val="de-DE"/>
              </w:rPr>
              <w:t>n</w:t>
            </w:r>
            <w:r w:rsidR="00A95A57" w:rsidRPr="000C7DBD">
              <w:rPr>
                <w:lang w:val="de-DE"/>
              </w:rPr>
              <w:t>ämie</w:t>
            </w:r>
            <w:r w:rsidR="00246F0E" w:rsidRPr="000C7DBD">
              <w:rPr>
                <w:bCs/>
                <w:vertAlign w:val="superscript"/>
                <w:lang w:val="de-DE"/>
              </w:rPr>
              <w:t>†</w:t>
            </w:r>
            <w:r w:rsidR="00246F0E" w:rsidRPr="000C7DBD">
              <w:rPr>
                <w:lang w:val="de-DE"/>
              </w:rPr>
              <w:t xml:space="preserve">, </w:t>
            </w:r>
            <w:r w:rsidR="00A95A57" w:rsidRPr="000C7DBD">
              <w:rPr>
                <w:lang w:val="de-DE"/>
              </w:rPr>
              <w:t>P</w:t>
            </w:r>
            <w:r w:rsidR="00246F0E" w:rsidRPr="000C7DBD">
              <w:rPr>
                <w:lang w:val="de-DE"/>
              </w:rPr>
              <w:t>an</w:t>
            </w:r>
            <w:r w:rsidR="00A95A57" w:rsidRPr="000C7DBD">
              <w:rPr>
                <w:lang w:val="de-DE"/>
              </w:rPr>
              <w:t>z</w:t>
            </w:r>
            <w:r w:rsidR="00246F0E" w:rsidRPr="000C7DBD">
              <w:rPr>
                <w:lang w:val="de-DE"/>
              </w:rPr>
              <w:t>ytopeni</w:t>
            </w:r>
            <w:r w:rsidR="00A95A57" w:rsidRPr="000C7DBD">
              <w:rPr>
                <w:lang w:val="de-DE"/>
              </w:rPr>
              <w:t>e</w:t>
            </w:r>
            <w:r w:rsidR="00246F0E" w:rsidRPr="000C7DBD">
              <w:rPr>
                <w:lang w:val="de-DE"/>
              </w:rPr>
              <w:t xml:space="preserve">, </w:t>
            </w:r>
            <w:r w:rsidR="00A95A57" w:rsidRPr="000C7DBD">
              <w:rPr>
                <w:lang w:val="de-DE"/>
              </w:rPr>
              <w:t>P</w:t>
            </w:r>
            <w:r w:rsidR="00246F0E" w:rsidRPr="000C7DBD">
              <w:rPr>
                <w:lang w:val="de-DE"/>
              </w:rPr>
              <w:t>etechi</w:t>
            </w:r>
            <w:r w:rsidR="00A95A57" w:rsidRPr="000C7DBD">
              <w:rPr>
                <w:lang w:val="de-DE"/>
              </w:rPr>
              <w:t>en</w:t>
            </w:r>
          </w:p>
        </w:tc>
      </w:tr>
      <w:tr w:rsidR="00246F0E" w:rsidRPr="000C7DBD" w14:paraId="3EB7E294" w14:textId="77777777" w:rsidTr="00B74080">
        <w:trPr>
          <w:cantSplit/>
          <w:trHeight w:val="227"/>
        </w:trPr>
        <w:tc>
          <w:tcPr>
            <w:tcW w:w="5000" w:type="pct"/>
            <w:gridSpan w:val="2"/>
            <w:vAlign w:val="center"/>
          </w:tcPr>
          <w:p w14:paraId="3B441A76" w14:textId="77777777" w:rsidR="00246F0E" w:rsidRPr="000C7DBD" w:rsidRDefault="00BF1EAA" w:rsidP="007435D9">
            <w:pPr>
              <w:keepNext/>
              <w:tabs>
                <w:tab w:val="right" w:pos="3488"/>
              </w:tabs>
              <w:rPr>
                <w:b/>
                <w:lang w:val="de-DE"/>
              </w:rPr>
            </w:pPr>
            <w:r w:rsidRPr="000C7DBD">
              <w:rPr>
                <w:b/>
                <w:lang w:val="de-DE"/>
              </w:rPr>
              <w:t>Erkrankungen des Immunsystems</w:t>
            </w:r>
          </w:p>
        </w:tc>
      </w:tr>
      <w:tr w:rsidR="00246F0E" w:rsidRPr="000C7DBD" w14:paraId="44D4A7D8" w14:textId="77777777" w:rsidTr="00B74080">
        <w:trPr>
          <w:cantSplit/>
          <w:trHeight w:val="227"/>
        </w:trPr>
        <w:tc>
          <w:tcPr>
            <w:tcW w:w="2170" w:type="pct"/>
          </w:tcPr>
          <w:p w14:paraId="2F7C2D12" w14:textId="77777777" w:rsidR="00246F0E" w:rsidRPr="000C7DBD" w:rsidRDefault="002C12F9" w:rsidP="007435D9">
            <w:pPr>
              <w:keepNext/>
              <w:tabs>
                <w:tab w:val="right" w:pos="3488"/>
                <w:tab w:val="right" w:pos="3913"/>
              </w:tabs>
              <w:rPr>
                <w:lang w:val="de-DE"/>
              </w:rPr>
            </w:pPr>
            <w:r w:rsidRPr="000C7DBD">
              <w:rPr>
                <w:lang w:val="de-DE"/>
              </w:rPr>
              <w:t>Häufig</w:t>
            </w:r>
            <w:r w:rsidR="00246F0E" w:rsidRPr="000C7DBD">
              <w:rPr>
                <w:lang w:val="de-DE"/>
              </w:rPr>
              <w:t>:</w:t>
            </w:r>
          </w:p>
        </w:tc>
        <w:tc>
          <w:tcPr>
            <w:tcW w:w="2830" w:type="pct"/>
          </w:tcPr>
          <w:p w14:paraId="49D9D531" w14:textId="77777777" w:rsidR="00246F0E" w:rsidRPr="000C7DBD" w:rsidRDefault="00246F0E" w:rsidP="00B74080">
            <w:pPr>
              <w:keepNext/>
              <w:rPr>
                <w:lang w:val="de-DE"/>
              </w:rPr>
            </w:pPr>
            <w:r w:rsidRPr="000C7DBD">
              <w:rPr>
                <w:lang w:val="de-DE"/>
              </w:rPr>
              <w:t>Allergi</w:t>
            </w:r>
            <w:r w:rsidR="00A95A57" w:rsidRPr="000C7DBD">
              <w:rPr>
                <w:lang w:val="de-DE"/>
              </w:rPr>
              <w:t>sche</w:t>
            </w:r>
            <w:r w:rsidRPr="000C7DBD">
              <w:rPr>
                <w:lang w:val="de-DE"/>
              </w:rPr>
              <w:t xml:space="preserve"> </w:t>
            </w:r>
            <w:r w:rsidR="00A95A57" w:rsidRPr="000C7DBD">
              <w:rPr>
                <w:lang w:val="de-DE"/>
              </w:rPr>
              <w:t>R</w:t>
            </w:r>
            <w:r w:rsidRPr="000C7DBD">
              <w:rPr>
                <w:lang w:val="de-DE"/>
              </w:rPr>
              <w:t>ea</w:t>
            </w:r>
            <w:r w:rsidR="00A95A57" w:rsidRPr="000C7DBD">
              <w:rPr>
                <w:lang w:val="de-DE"/>
              </w:rPr>
              <w:t>k</w:t>
            </w:r>
            <w:r w:rsidRPr="000C7DBD">
              <w:rPr>
                <w:lang w:val="de-DE"/>
              </w:rPr>
              <w:t>tion</w:t>
            </w:r>
          </w:p>
        </w:tc>
      </w:tr>
      <w:tr w:rsidR="00246F0E" w:rsidRPr="000C7DBD" w14:paraId="736CE22F" w14:textId="77777777" w:rsidTr="00B74080">
        <w:trPr>
          <w:cantSplit/>
          <w:trHeight w:val="227"/>
        </w:trPr>
        <w:tc>
          <w:tcPr>
            <w:tcW w:w="2170" w:type="pct"/>
          </w:tcPr>
          <w:p w14:paraId="2D37EAA7" w14:textId="77777777" w:rsidR="00246F0E" w:rsidRPr="000C7DBD" w:rsidRDefault="002C12F9" w:rsidP="007435D9">
            <w:pPr>
              <w:keepNext/>
              <w:tabs>
                <w:tab w:val="right" w:pos="3488"/>
                <w:tab w:val="right" w:pos="3913"/>
              </w:tabs>
              <w:rPr>
                <w:lang w:val="de-DE"/>
              </w:rPr>
            </w:pPr>
            <w:r w:rsidRPr="000C7DBD">
              <w:rPr>
                <w:lang w:val="de-DE"/>
              </w:rPr>
              <w:t>Gelegentlich</w:t>
            </w:r>
            <w:r w:rsidR="00246F0E" w:rsidRPr="000C7DBD">
              <w:rPr>
                <w:lang w:val="de-DE"/>
              </w:rPr>
              <w:t>:</w:t>
            </w:r>
          </w:p>
        </w:tc>
        <w:tc>
          <w:tcPr>
            <w:tcW w:w="2830" w:type="pct"/>
          </w:tcPr>
          <w:p w14:paraId="5531D2B2" w14:textId="77777777" w:rsidR="00246F0E" w:rsidRPr="000C7DBD" w:rsidRDefault="00246F0E" w:rsidP="00B74080">
            <w:pPr>
              <w:keepNext/>
              <w:rPr>
                <w:lang w:val="de-DE"/>
              </w:rPr>
            </w:pPr>
            <w:r w:rsidRPr="000C7DBD">
              <w:rPr>
                <w:lang w:val="de-DE"/>
              </w:rPr>
              <w:t>Anaphylaxi</w:t>
            </w:r>
            <w:r w:rsidR="006F2A65" w:rsidRPr="000C7DBD">
              <w:rPr>
                <w:lang w:val="de-DE"/>
              </w:rPr>
              <w:t>e</w:t>
            </w:r>
          </w:p>
        </w:tc>
      </w:tr>
      <w:tr w:rsidR="00246F0E" w:rsidRPr="000C7DBD" w14:paraId="0A5C1D82" w14:textId="77777777" w:rsidTr="00B74080">
        <w:trPr>
          <w:cantSplit/>
          <w:trHeight w:val="227"/>
        </w:trPr>
        <w:tc>
          <w:tcPr>
            <w:tcW w:w="5000" w:type="pct"/>
            <w:gridSpan w:val="2"/>
            <w:vAlign w:val="center"/>
          </w:tcPr>
          <w:p w14:paraId="332E1804" w14:textId="77777777" w:rsidR="00246F0E" w:rsidRPr="000C7DBD" w:rsidRDefault="00246F0E" w:rsidP="007435D9">
            <w:pPr>
              <w:keepNext/>
              <w:rPr>
                <w:b/>
                <w:lang w:val="de-DE"/>
              </w:rPr>
            </w:pPr>
            <w:r w:rsidRPr="000C7DBD">
              <w:rPr>
                <w:b/>
                <w:lang w:val="de-DE"/>
              </w:rPr>
              <w:t>Endo</w:t>
            </w:r>
            <w:r w:rsidR="00BF1EAA" w:rsidRPr="000C7DBD">
              <w:rPr>
                <w:b/>
                <w:lang w:val="de-DE"/>
              </w:rPr>
              <w:t>krine Erkrankungen</w:t>
            </w:r>
          </w:p>
        </w:tc>
      </w:tr>
      <w:tr w:rsidR="00246F0E" w:rsidRPr="000C7DBD" w14:paraId="5FC406C1" w14:textId="77777777" w:rsidTr="00B74080">
        <w:trPr>
          <w:cantSplit/>
          <w:trHeight w:val="227"/>
        </w:trPr>
        <w:tc>
          <w:tcPr>
            <w:tcW w:w="2170" w:type="pct"/>
          </w:tcPr>
          <w:p w14:paraId="0AE4C5B8" w14:textId="77777777" w:rsidR="00246F0E" w:rsidRPr="000C7DBD" w:rsidRDefault="002C12F9" w:rsidP="007435D9">
            <w:pPr>
              <w:keepNext/>
              <w:tabs>
                <w:tab w:val="right" w:pos="3488"/>
              </w:tabs>
              <w:rPr>
                <w:lang w:val="de-DE"/>
              </w:rPr>
            </w:pPr>
            <w:r w:rsidRPr="000C7DBD">
              <w:rPr>
                <w:lang w:val="de-DE"/>
              </w:rPr>
              <w:t>Häufig</w:t>
            </w:r>
            <w:r w:rsidR="00246F0E" w:rsidRPr="000C7DBD">
              <w:rPr>
                <w:lang w:val="de-DE"/>
              </w:rPr>
              <w:t>:</w:t>
            </w:r>
          </w:p>
        </w:tc>
        <w:tc>
          <w:tcPr>
            <w:tcW w:w="2830" w:type="pct"/>
          </w:tcPr>
          <w:p w14:paraId="0581CDE2" w14:textId="77777777" w:rsidR="00246F0E" w:rsidRPr="000C7DBD" w:rsidRDefault="00246F0E" w:rsidP="00B74080">
            <w:pPr>
              <w:keepNext/>
              <w:rPr>
                <w:lang w:val="de-DE"/>
              </w:rPr>
            </w:pPr>
            <w:proofErr w:type="spellStart"/>
            <w:r w:rsidRPr="000C7DBD">
              <w:rPr>
                <w:lang w:val="de-DE"/>
              </w:rPr>
              <w:t>Cushingoid</w:t>
            </w:r>
            <w:r w:rsidRPr="000C7DBD">
              <w:rPr>
                <w:vertAlign w:val="superscript"/>
                <w:lang w:val="de-DE"/>
              </w:rPr>
              <w:t>c</w:t>
            </w:r>
            <w:proofErr w:type="spellEnd"/>
          </w:p>
        </w:tc>
      </w:tr>
      <w:tr w:rsidR="00246F0E" w:rsidRPr="000C7DBD" w14:paraId="5D0D164C" w14:textId="77777777" w:rsidTr="00B74080">
        <w:trPr>
          <w:cantSplit/>
          <w:trHeight w:val="227"/>
        </w:trPr>
        <w:tc>
          <w:tcPr>
            <w:tcW w:w="2170" w:type="pct"/>
          </w:tcPr>
          <w:p w14:paraId="7E440808" w14:textId="77777777" w:rsidR="00246F0E" w:rsidRPr="000C7DBD" w:rsidRDefault="002C12F9"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12F506A8" w14:textId="77777777" w:rsidR="00246F0E" w:rsidRPr="000C7DBD" w:rsidRDefault="00246F0E" w:rsidP="00B74080">
            <w:pPr>
              <w:keepNext/>
              <w:rPr>
                <w:lang w:val="de-DE"/>
              </w:rPr>
            </w:pPr>
            <w:r w:rsidRPr="000C7DBD">
              <w:rPr>
                <w:lang w:val="de-DE"/>
              </w:rPr>
              <w:t>Diabetes insipidus</w:t>
            </w:r>
          </w:p>
        </w:tc>
      </w:tr>
      <w:tr w:rsidR="00246F0E" w:rsidRPr="000C7DBD" w14:paraId="3263EF93" w14:textId="77777777" w:rsidTr="00B74080">
        <w:trPr>
          <w:cantSplit/>
          <w:trHeight w:val="227"/>
        </w:trPr>
        <w:tc>
          <w:tcPr>
            <w:tcW w:w="5000" w:type="pct"/>
            <w:gridSpan w:val="2"/>
            <w:vAlign w:val="center"/>
          </w:tcPr>
          <w:p w14:paraId="5A1D5572" w14:textId="0B21B09C" w:rsidR="00246F0E" w:rsidRPr="000C7DBD" w:rsidRDefault="00BF1EAA" w:rsidP="007435D9">
            <w:pPr>
              <w:keepNext/>
              <w:rPr>
                <w:b/>
                <w:lang w:val="de-DE"/>
              </w:rPr>
            </w:pPr>
            <w:r w:rsidRPr="000C7DBD">
              <w:rPr>
                <w:b/>
                <w:lang w:val="de-DE"/>
              </w:rPr>
              <w:t>Stoffwechsel</w:t>
            </w:r>
            <w:r w:rsidR="00F57BA3">
              <w:rPr>
                <w:b/>
                <w:lang w:val="de-DE"/>
              </w:rPr>
              <w:t>-</w:t>
            </w:r>
            <w:r w:rsidRPr="000C7DBD">
              <w:rPr>
                <w:b/>
                <w:lang w:val="de-DE"/>
              </w:rPr>
              <w:t xml:space="preserve"> und Ernährungsst</w:t>
            </w:r>
            <w:r w:rsidR="00FF2597" w:rsidRPr="000C7DBD">
              <w:rPr>
                <w:b/>
                <w:lang w:val="de-DE"/>
              </w:rPr>
              <w:t>ö</w:t>
            </w:r>
            <w:r w:rsidRPr="000C7DBD">
              <w:rPr>
                <w:b/>
                <w:lang w:val="de-DE"/>
              </w:rPr>
              <w:t>rungen</w:t>
            </w:r>
          </w:p>
        </w:tc>
      </w:tr>
      <w:tr w:rsidR="00246F0E" w:rsidRPr="000C7DBD" w14:paraId="610109A0" w14:textId="77777777" w:rsidTr="00B74080">
        <w:trPr>
          <w:cantSplit/>
          <w:trHeight w:val="227"/>
        </w:trPr>
        <w:tc>
          <w:tcPr>
            <w:tcW w:w="2170" w:type="pct"/>
          </w:tcPr>
          <w:p w14:paraId="3EEAA93A" w14:textId="77777777" w:rsidR="00246F0E" w:rsidRPr="000C7DBD" w:rsidRDefault="002C12F9" w:rsidP="007435D9">
            <w:pPr>
              <w:keepNext/>
              <w:tabs>
                <w:tab w:val="right" w:pos="3488"/>
              </w:tabs>
              <w:rPr>
                <w:lang w:val="de-DE"/>
              </w:rPr>
            </w:pPr>
            <w:r w:rsidRPr="000C7DBD">
              <w:rPr>
                <w:lang w:val="de-DE"/>
              </w:rPr>
              <w:t>Sehr häufig</w:t>
            </w:r>
            <w:r w:rsidR="00246F0E" w:rsidRPr="000C7DBD">
              <w:rPr>
                <w:lang w:val="de-DE"/>
              </w:rPr>
              <w:t>:</w:t>
            </w:r>
          </w:p>
        </w:tc>
        <w:tc>
          <w:tcPr>
            <w:tcW w:w="2830" w:type="pct"/>
          </w:tcPr>
          <w:p w14:paraId="4B6AF335" w14:textId="77777777" w:rsidR="00246F0E" w:rsidRPr="000C7DBD" w:rsidRDefault="00246F0E" w:rsidP="00B74080">
            <w:pPr>
              <w:keepNext/>
              <w:rPr>
                <w:lang w:val="de-DE"/>
              </w:rPr>
            </w:pPr>
            <w:r w:rsidRPr="000C7DBD">
              <w:rPr>
                <w:lang w:val="de-DE"/>
              </w:rPr>
              <w:t>Anorexi</w:t>
            </w:r>
            <w:r w:rsidR="006F2A65" w:rsidRPr="000C7DBD">
              <w:rPr>
                <w:lang w:val="de-DE"/>
              </w:rPr>
              <w:t>e</w:t>
            </w:r>
          </w:p>
        </w:tc>
      </w:tr>
      <w:tr w:rsidR="00246F0E" w:rsidRPr="000C7DBD" w14:paraId="266DEF28" w14:textId="77777777" w:rsidTr="00B74080">
        <w:trPr>
          <w:cantSplit/>
          <w:trHeight w:val="227"/>
        </w:trPr>
        <w:tc>
          <w:tcPr>
            <w:tcW w:w="2170" w:type="pct"/>
          </w:tcPr>
          <w:p w14:paraId="7FDB2300" w14:textId="77777777" w:rsidR="00246F0E" w:rsidRPr="000C7DBD" w:rsidRDefault="002C12F9" w:rsidP="007435D9">
            <w:pPr>
              <w:keepNext/>
              <w:tabs>
                <w:tab w:val="right" w:pos="3488"/>
              </w:tabs>
              <w:rPr>
                <w:lang w:val="de-DE"/>
              </w:rPr>
            </w:pPr>
            <w:r w:rsidRPr="000C7DBD">
              <w:rPr>
                <w:lang w:val="de-DE"/>
              </w:rPr>
              <w:t>Häufig</w:t>
            </w:r>
            <w:r w:rsidR="00246F0E" w:rsidRPr="000C7DBD">
              <w:rPr>
                <w:lang w:val="de-DE"/>
              </w:rPr>
              <w:t>:</w:t>
            </w:r>
          </w:p>
        </w:tc>
        <w:tc>
          <w:tcPr>
            <w:tcW w:w="2830" w:type="pct"/>
          </w:tcPr>
          <w:p w14:paraId="14DABC13" w14:textId="77777777" w:rsidR="00246F0E" w:rsidRPr="000C7DBD" w:rsidRDefault="00246F0E" w:rsidP="00B74080">
            <w:pPr>
              <w:keepNext/>
              <w:rPr>
                <w:lang w:val="de-DE"/>
              </w:rPr>
            </w:pPr>
            <w:r w:rsidRPr="000C7DBD">
              <w:rPr>
                <w:lang w:val="de-DE"/>
              </w:rPr>
              <w:t>Hypergly</w:t>
            </w:r>
            <w:r w:rsidR="006F2A65" w:rsidRPr="000C7DBD">
              <w:rPr>
                <w:lang w:val="de-DE"/>
              </w:rPr>
              <w:t>kämie</w:t>
            </w:r>
          </w:p>
        </w:tc>
      </w:tr>
      <w:tr w:rsidR="00246F0E" w:rsidRPr="000C7DBD" w14:paraId="35F07B23" w14:textId="77777777" w:rsidTr="00B74080">
        <w:trPr>
          <w:cantSplit/>
          <w:trHeight w:val="227"/>
        </w:trPr>
        <w:tc>
          <w:tcPr>
            <w:tcW w:w="2170" w:type="pct"/>
          </w:tcPr>
          <w:p w14:paraId="627CAB98" w14:textId="77777777" w:rsidR="00246F0E" w:rsidRPr="000C7DBD" w:rsidRDefault="002C12F9"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63CFCCCB" w14:textId="77777777" w:rsidR="00246F0E" w:rsidRPr="000C7DBD" w:rsidRDefault="00246F0E" w:rsidP="007435D9">
            <w:pPr>
              <w:keepNext/>
              <w:rPr>
                <w:lang w:val="de-DE"/>
              </w:rPr>
            </w:pPr>
            <w:r w:rsidRPr="000C7DBD">
              <w:rPr>
                <w:lang w:val="de-DE"/>
              </w:rPr>
              <w:t>Hypoka</w:t>
            </w:r>
            <w:r w:rsidR="006F2A65" w:rsidRPr="000C7DBD">
              <w:rPr>
                <w:lang w:val="de-DE"/>
              </w:rPr>
              <w:t>liämie</w:t>
            </w:r>
            <w:r w:rsidRPr="000C7DBD">
              <w:rPr>
                <w:lang w:val="de-DE"/>
              </w:rPr>
              <w:t xml:space="preserve">, </w:t>
            </w:r>
            <w:r w:rsidR="006F2A65" w:rsidRPr="000C7DBD">
              <w:rPr>
                <w:lang w:val="de-DE"/>
              </w:rPr>
              <w:t>erhöhte alkalische Phosp</w:t>
            </w:r>
            <w:r w:rsidR="00FF2597" w:rsidRPr="000C7DBD">
              <w:rPr>
                <w:lang w:val="de-DE"/>
              </w:rPr>
              <w:t>h</w:t>
            </w:r>
            <w:r w:rsidR="006F2A65" w:rsidRPr="000C7DBD">
              <w:rPr>
                <w:lang w:val="de-DE"/>
              </w:rPr>
              <w:t>atase</w:t>
            </w:r>
          </w:p>
        </w:tc>
      </w:tr>
      <w:tr w:rsidR="00246F0E" w:rsidRPr="000C7DBD" w14:paraId="4851F65D" w14:textId="77777777" w:rsidTr="00B74080">
        <w:trPr>
          <w:cantSplit/>
          <w:trHeight w:val="227"/>
        </w:trPr>
        <w:tc>
          <w:tcPr>
            <w:tcW w:w="5000" w:type="pct"/>
            <w:gridSpan w:val="2"/>
            <w:vAlign w:val="center"/>
          </w:tcPr>
          <w:p w14:paraId="65B0BD10" w14:textId="103649ED" w:rsidR="00246F0E" w:rsidRPr="000C7DBD" w:rsidRDefault="00246F0E" w:rsidP="007435D9">
            <w:pPr>
              <w:keepNext/>
              <w:rPr>
                <w:b/>
                <w:lang w:val="de-DE"/>
              </w:rPr>
            </w:pPr>
            <w:r w:rsidRPr="000C7DBD">
              <w:rPr>
                <w:b/>
                <w:lang w:val="de-DE"/>
              </w:rPr>
              <w:t>Psychiatri</w:t>
            </w:r>
            <w:r w:rsidR="00BF1EAA" w:rsidRPr="000C7DBD">
              <w:rPr>
                <w:b/>
                <w:lang w:val="de-DE"/>
              </w:rPr>
              <w:t>sche Erk</w:t>
            </w:r>
            <w:r w:rsidR="003D3004">
              <w:rPr>
                <w:b/>
                <w:lang w:val="de-DE"/>
              </w:rPr>
              <w:t>r</w:t>
            </w:r>
            <w:r w:rsidR="00BF1EAA" w:rsidRPr="000C7DBD">
              <w:rPr>
                <w:b/>
                <w:lang w:val="de-DE"/>
              </w:rPr>
              <w:t>ankungen</w:t>
            </w:r>
          </w:p>
        </w:tc>
      </w:tr>
      <w:tr w:rsidR="00246F0E" w:rsidRPr="00AF3372" w14:paraId="2EBB93F8" w14:textId="77777777" w:rsidTr="00B74080">
        <w:trPr>
          <w:cantSplit/>
          <w:trHeight w:val="227"/>
        </w:trPr>
        <w:tc>
          <w:tcPr>
            <w:tcW w:w="2170" w:type="pct"/>
          </w:tcPr>
          <w:p w14:paraId="0B6528AD" w14:textId="77777777" w:rsidR="00246F0E" w:rsidRPr="000C7DBD" w:rsidRDefault="002C12F9" w:rsidP="007435D9">
            <w:pPr>
              <w:keepNext/>
              <w:tabs>
                <w:tab w:val="right" w:pos="3488"/>
              </w:tabs>
              <w:rPr>
                <w:lang w:val="de-DE"/>
              </w:rPr>
            </w:pPr>
            <w:r w:rsidRPr="000C7DBD">
              <w:rPr>
                <w:lang w:val="de-DE"/>
              </w:rPr>
              <w:t>Häufig</w:t>
            </w:r>
            <w:r w:rsidR="00246F0E" w:rsidRPr="000C7DBD">
              <w:rPr>
                <w:lang w:val="de-DE"/>
              </w:rPr>
              <w:t>:</w:t>
            </w:r>
          </w:p>
        </w:tc>
        <w:tc>
          <w:tcPr>
            <w:tcW w:w="2830" w:type="pct"/>
          </w:tcPr>
          <w:p w14:paraId="42D634FD" w14:textId="77777777" w:rsidR="00246F0E" w:rsidRPr="000C7DBD" w:rsidRDefault="00246F0E" w:rsidP="007435D9">
            <w:pPr>
              <w:keepNext/>
              <w:rPr>
                <w:lang w:val="de-DE"/>
              </w:rPr>
            </w:pPr>
            <w:r w:rsidRPr="000C7DBD">
              <w:rPr>
                <w:lang w:val="de-DE"/>
              </w:rPr>
              <w:t xml:space="preserve">Agitation, </w:t>
            </w:r>
            <w:r w:rsidR="00A95A57" w:rsidRPr="000C7DBD">
              <w:rPr>
                <w:lang w:val="de-DE"/>
              </w:rPr>
              <w:t>Amn</w:t>
            </w:r>
            <w:r w:rsidRPr="000C7DBD">
              <w:rPr>
                <w:lang w:val="de-DE"/>
              </w:rPr>
              <w:t>esi</w:t>
            </w:r>
            <w:r w:rsidR="00A95A57" w:rsidRPr="000C7DBD">
              <w:rPr>
                <w:lang w:val="de-DE"/>
              </w:rPr>
              <w:t>e</w:t>
            </w:r>
            <w:r w:rsidRPr="000C7DBD">
              <w:rPr>
                <w:lang w:val="de-DE"/>
              </w:rPr>
              <w:t xml:space="preserve">, </w:t>
            </w:r>
            <w:r w:rsidR="0042334A" w:rsidRPr="000C7DBD">
              <w:rPr>
                <w:lang w:val="de-DE"/>
              </w:rPr>
              <w:t>D</w:t>
            </w:r>
            <w:r w:rsidRPr="000C7DBD">
              <w:rPr>
                <w:lang w:val="de-DE"/>
              </w:rPr>
              <w:t xml:space="preserve">epression, </w:t>
            </w:r>
            <w:r w:rsidR="0042334A" w:rsidRPr="000C7DBD">
              <w:rPr>
                <w:lang w:val="de-DE"/>
              </w:rPr>
              <w:t>Angst</w:t>
            </w:r>
            <w:r w:rsidRPr="000C7DBD">
              <w:rPr>
                <w:lang w:val="de-DE"/>
              </w:rPr>
              <w:t xml:space="preserve">, </w:t>
            </w:r>
            <w:r w:rsidR="00496368" w:rsidRPr="000C7DBD">
              <w:rPr>
                <w:lang w:val="de-DE"/>
              </w:rPr>
              <w:t>Verwirrtheit</w:t>
            </w:r>
            <w:r w:rsidRPr="000C7DBD">
              <w:rPr>
                <w:lang w:val="de-DE"/>
              </w:rPr>
              <w:t xml:space="preserve">, </w:t>
            </w:r>
            <w:r w:rsidR="00AF7931" w:rsidRPr="000C7DBD">
              <w:rPr>
                <w:lang w:val="de-DE"/>
              </w:rPr>
              <w:t>Schlaflosigkeit</w:t>
            </w:r>
          </w:p>
        </w:tc>
      </w:tr>
      <w:tr w:rsidR="00246F0E" w:rsidRPr="00AF3372" w14:paraId="3772CCE5" w14:textId="77777777" w:rsidTr="00B74080">
        <w:trPr>
          <w:cantSplit/>
          <w:trHeight w:val="227"/>
        </w:trPr>
        <w:tc>
          <w:tcPr>
            <w:tcW w:w="2170" w:type="pct"/>
          </w:tcPr>
          <w:p w14:paraId="6D286490" w14:textId="7D566B33" w:rsidR="00246F0E" w:rsidRPr="000C7DBD" w:rsidRDefault="000A7CEE"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41A6CF7D" w14:textId="77777777" w:rsidR="00246F0E" w:rsidRPr="000C7DBD" w:rsidRDefault="00496368" w:rsidP="007435D9">
            <w:pPr>
              <w:keepNext/>
              <w:rPr>
                <w:lang w:val="de-DE"/>
              </w:rPr>
            </w:pPr>
            <w:r w:rsidRPr="000C7DBD">
              <w:rPr>
                <w:lang w:val="de-DE"/>
              </w:rPr>
              <w:t>Verhaltensstörungen</w:t>
            </w:r>
            <w:r w:rsidR="00246F0E" w:rsidRPr="000C7DBD">
              <w:rPr>
                <w:lang w:val="de-DE"/>
              </w:rPr>
              <w:t>, emotional</w:t>
            </w:r>
            <w:r w:rsidRPr="000C7DBD">
              <w:rPr>
                <w:lang w:val="de-DE"/>
              </w:rPr>
              <w:t>e</w:t>
            </w:r>
            <w:r w:rsidR="00246F0E" w:rsidRPr="000C7DBD">
              <w:rPr>
                <w:lang w:val="de-DE"/>
              </w:rPr>
              <w:t xml:space="preserve"> </w:t>
            </w:r>
            <w:r w:rsidRPr="000C7DBD">
              <w:rPr>
                <w:lang w:val="de-DE"/>
              </w:rPr>
              <w:t>Labilität</w:t>
            </w:r>
            <w:r w:rsidR="00246F0E" w:rsidRPr="000C7DBD">
              <w:rPr>
                <w:lang w:val="de-DE"/>
              </w:rPr>
              <w:t xml:space="preserve">, </w:t>
            </w:r>
            <w:r w:rsidRPr="000C7DBD">
              <w:rPr>
                <w:lang w:val="de-DE"/>
              </w:rPr>
              <w:t>H</w:t>
            </w:r>
            <w:r w:rsidR="00246F0E" w:rsidRPr="000C7DBD">
              <w:rPr>
                <w:lang w:val="de-DE"/>
              </w:rPr>
              <w:t>allu</w:t>
            </w:r>
            <w:r w:rsidRPr="000C7DBD">
              <w:rPr>
                <w:lang w:val="de-DE"/>
              </w:rPr>
              <w:t>z</w:t>
            </w:r>
            <w:r w:rsidR="00246F0E" w:rsidRPr="000C7DBD">
              <w:rPr>
                <w:lang w:val="de-DE"/>
              </w:rPr>
              <w:t xml:space="preserve">ination, </w:t>
            </w:r>
            <w:r w:rsidRPr="000C7DBD">
              <w:rPr>
                <w:lang w:val="de-DE"/>
              </w:rPr>
              <w:t>A</w:t>
            </w:r>
            <w:r w:rsidR="00246F0E" w:rsidRPr="000C7DBD">
              <w:rPr>
                <w:lang w:val="de-DE"/>
              </w:rPr>
              <w:t>path</w:t>
            </w:r>
            <w:r w:rsidRPr="000C7DBD">
              <w:rPr>
                <w:lang w:val="de-DE"/>
              </w:rPr>
              <w:t>ie</w:t>
            </w:r>
          </w:p>
        </w:tc>
      </w:tr>
      <w:tr w:rsidR="00246F0E" w:rsidRPr="000C7DBD" w14:paraId="7998AC57" w14:textId="77777777" w:rsidTr="00B74080">
        <w:trPr>
          <w:cantSplit/>
          <w:trHeight w:val="227"/>
        </w:trPr>
        <w:tc>
          <w:tcPr>
            <w:tcW w:w="5000" w:type="pct"/>
            <w:gridSpan w:val="2"/>
            <w:vAlign w:val="center"/>
          </w:tcPr>
          <w:p w14:paraId="4A2B48E7" w14:textId="77777777" w:rsidR="00246F0E" w:rsidRPr="000C7DBD" w:rsidRDefault="00BF1EAA" w:rsidP="007435D9">
            <w:pPr>
              <w:keepNext/>
              <w:rPr>
                <w:b/>
                <w:lang w:val="de-DE"/>
              </w:rPr>
            </w:pPr>
            <w:r w:rsidRPr="000C7DBD">
              <w:rPr>
                <w:b/>
                <w:lang w:val="de-DE"/>
              </w:rPr>
              <w:t>Erkrankungen des Nervensystems</w:t>
            </w:r>
          </w:p>
        </w:tc>
      </w:tr>
      <w:tr w:rsidR="00246F0E" w:rsidRPr="00AF3372" w14:paraId="61F84C45" w14:textId="77777777" w:rsidTr="00B74080">
        <w:trPr>
          <w:cantSplit/>
          <w:trHeight w:val="227"/>
        </w:trPr>
        <w:tc>
          <w:tcPr>
            <w:tcW w:w="2170" w:type="pct"/>
          </w:tcPr>
          <w:p w14:paraId="7118916B" w14:textId="77777777" w:rsidR="00246F0E" w:rsidRPr="000C7DBD" w:rsidRDefault="002C12F9" w:rsidP="007435D9">
            <w:pPr>
              <w:keepNext/>
              <w:tabs>
                <w:tab w:val="right" w:pos="3488"/>
              </w:tabs>
              <w:rPr>
                <w:lang w:val="de-DE"/>
              </w:rPr>
            </w:pPr>
            <w:r w:rsidRPr="000C7DBD">
              <w:rPr>
                <w:lang w:val="de-DE"/>
              </w:rPr>
              <w:t>Sehr häufig</w:t>
            </w:r>
            <w:r w:rsidR="00246F0E" w:rsidRPr="000C7DBD">
              <w:rPr>
                <w:lang w:val="de-DE"/>
              </w:rPr>
              <w:t>:</w:t>
            </w:r>
          </w:p>
        </w:tc>
        <w:tc>
          <w:tcPr>
            <w:tcW w:w="2830" w:type="pct"/>
          </w:tcPr>
          <w:p w14:paraId="568FB3F9" w14:textId="77777777" w:rsidR="00246F0E" w:rsidRPr="000C7DBD" w:rsidRDefault="0042334A" w:rsidP="007435D9">
            <w:pPr>
              <w:keepNext/>
              <w:rPr>
                <w:lang w:val="de-DE"/>
              </w:rPr>
            </w:pPr>
            <w:r w:rsidRPr="000C7DBD">
              <w:rPr>
                <w:lang w:val="de-DE"/>
              </w:rPr>
              <w:t>Konvulsionen</w:t>
            </w:r>
            <w:r w:rsidR="00246F0E" w:rsidRPr="000C7DBD">
              <w:rPr>
                <w:lang w:val="de-DE"/>
              </w:rPr>
              <w:t xml:space="preserve">, </w:t>
            </w:r>
            <w:r w:rsidRPr="000C7DBD">
              <w:rPr>
                <w:lang w:val="de-DE"/>
              </w:rPr>
              <w:t>H</w:t>
            </w:r>
            <w:r w:rsidR="00246F0E" w:rsidRPr="000C7DBD">
              <w:rPr>
                <w:lang w:val="de-DE"/>
              </w:rPr>
              <w:t>emipares</w:t>
            </w:r>
            <w:r w:rsidRPr="000C7DBD">
              <w:rPr>
                <w:lang w:val="de-DE"/>
              </w:rPr>
              <w:t>e</w:t>
            </w:r>
            <w:r w:rsidR="00246F0E" w:rsidRPr="000C7DBD">
              <w:rPr>
                <w:lang w:val="de-DE"/>
              </w:rPr>
              <w:t xml:space="preserve">, </w:t>
            </w:r>
            <w:r w:rsidRPr="000C7DBD">
              <w:rPr>
                <w:lang w:val="de-DE"/>
              </w:rPr>
              <w:t>A</w:t>
            </w:r>
            <w:r w:rsidR="00246F0E" w:rsidRPr="000C7DBD">
              <w:rPr>
                <w:lang w:val="de-DE"/>
              </w:rPr>
              <w:t>phasi</w:t>
            </w:r>
            <w:r w:rsidRPr="000C7DBD">
              <w:rPr>
                <w:lang w:val="de-DE"/>
              </w:rPr>
              <w:t>e</w:t>
            </w:r>
            <w:r w:rsidR="00246F0E" w:rsidRPr="000C7DBD">
              <w:rPr>
                <w:lang w:val="de-DE"/>
              </w:rPr>
              <w:t>/</w:t>
            </w:r>
            <w:r w:rsidRPr="000C7DBD">
              <w:rPr>
                <w:lang w:val="de-DE"/>
              </w:rPr>
              <w:t>D</w:t>
            </w:r>
            <w:r w:rsidR="00246F0E" w:rsidRPr="000C7DBD">
              <w:rPr>
                <w:lang w:val="de-DE"/>
              </w:rPr>
              <w:t>ysphasi</w:t>
            </w:r>
            <w:r w:rsidRPr="000C7DBD">
              <w:rPr>
                <w:lang w:val="de-DE"/>
              </w:rPr>
              <w:t>e</w:t>
            </w:r>
            <w:r w:rsidR="00246F0E" w:rsidRPr="000C7DBD">
              <w:rPr>
                <w:lang w:val="de-DE"/>
              </w:rPr>
              <w:t xml:space="preserve">, </w:t>
            </w:r>
            <w:r w:rsidRPr="000C7DBD">
              <w:rPr>
                <w:lang w:val="de-DE"/>
              </w:rPr>
              <w:t>Kopfschmerzen</w:t>
            </w:r>
          </w:p>
        </w:tc>
      </w:tr>
      <w:tr w:rsidR="00246F0E" w:rsidRPr="00AF3372" w14:paraId="7B7E5B14" w14:textId="77777777" w:rsidTr="00B74080">
        <w:trPr>
          <w:cantSplit/>
          <w:trHeight w:val="227"/>
        </w:trPr>
        <w:tc>
          <w:tcPr>
            <w:tcW w:w="2170" w:type="pct"/>
          </w:tcPr>
          <w:p w14:paraId="0D92D3BA" w14:textId="77777777" w:rsidR="00246F0E" w:rsidRPr="000C7DBD" w:rsidRDefault="002C12F9" w:rsidP="007435D9">
            <w:pPr>
              <w:keepNext/>
              <w:tabs>
                <w:tab w:val="right" w:pos="3488"/>
              </w:tabs>
              <w:rPr>
                <w:lang w:val="de-DE"/>
              </w:rPr>
            </w:pPr>
            <w:r w:rsidRPr="000C7DBD">
              <w:rPr>
                <w:lang w:val="de-DE"/>
              </w:rPr>
              <w:t>Häufig</w:t>
            </w:r>
            <w:r w:rsidR="00246F0E" w:rsidRPr="000C7DBD">
              <w:rPr>
                <w:lang w:val="de-DE"/>
              </w:rPr>
              <w:t>:</w:t>
            </w:r>
          </w:p>
        </w:tc>
        <w:tc>
          <w:tcPr>
            <w:tcW w:w="2830" w:type="pct"/>
          </w:tcPr>
          <w:p w14:paraId="54D1462F" w14:textId="77777777" w:rsidR="00246F0E" w:rsidRPr="000C7DBD" w:rsidRDefault="00246F0E" w:rsidP="007435D9">
            <w:pPr>
              <w:keepNext/>
              <w:rPr>
                <w:lang w:val="de-DE"/>
              </w:rPr>
            </w:pPr>
            <w:r w:rsidRPr="000C7DBD">
              <w:rPr>
                <w:lang w:val="de-DE"/>
              </w:rPr>
              <w:t>Ataxi</w:t>
            </w:r>
            <w:r w:rsidR="0042334A" w:rsidRPr="000C7DBD">
              <w:rPr>
                <w:lang w:val="de-DE"/>
              </w:rPr>
              <w:t>e</w:t>
            </w:r>
            <w:r w:rsidRPr="000C7DBD">
              <w:rPr>
                <w:lang w:val="de-DE"/>
              </w:rPr>
              <w:t xml:space="preserve">, </w:t>
            </w:r>
            <w:r w:rsidR="0042334A" w:rsidRPr="000C7DBD">
              <w:rPr>
                <w:lang w:val="de-DE"/>
              </w:rPr>
              <w:t>Gleichgewichtsstörung</w:t>
            </w:r>
            <w:r w:rsidR="008F2F5A" w:rsidRPr="000C7DBD">
              <w:rPr>
                <w:lang w:val="de-DE"/>
              </w:rPr>
              <w:t>en</w:t>
            </w:r>
            <w:r w:rsidRPr="000C7DBD">
              <w:rPr>
                <w:lang w:val="de-DE"/>
              </w:rPr>
              <w:t xml:space="preserve">, </w:t>
            </w:r>
            <w:r w:rsidR="00151ADC" w:rsidRPr="000C7DBD">
              <w:rPr>
                <w:lang w:val="de-DE"/>
              </w:rPr>
              <w:t>Wahrnehmungsstörungen</w:t>
            </w:r>
            <w:r w:rsidRPr="000C7DBD">
              <w:rPr>
                <w:lang w:val="de-DE"/>
              </w:rPr>
              <w:t xml:space="preserve">, </w:t>
            </w:r>
            <w:r w:rsidR="008F2F5A" w:rsidRPr="000C7DBD">
              <w:rPr>
                <w:lang w:val="de-DE"/>
              </w:rPr>
              <w:t>Konzentrationsstörungen</w:t>
            </w:r>
            <w:r w:rsidRPr="000C7DBD">
              <w:rPr>
                <w:lang w:val="de-DE"/>
              </w:rPr>
              <w:t xml:space="preserve">, </w:t>
            </w:r>
            <w:r w:rsidR="00707500" w:rsidRPr="000C7DBD">
              <w:rPr>
                <w:lang w:val="de-DE"/>
              </w:rPr>
              <w:t>vermindertes</w:t>
            </w:r>
            <w:r w:rsidR="00151ADC" w:rsidRPr="000C7DBD">
              <w:rPr>
                <w:lang w:val="de-DE"/>
              </w:rPr>
              <w:t xml:space="preserve"> Bewusstsein</w:t>
            </w:r>
            <w:r w:rsidRPr="000C7DBD">
              <w:rPr>
                <w:lang w:val="de-DE"/>
              </w:rPr>
              <w:t xml:space="preserve">, </w:t>
            </w:r>
            <w:r w:rsidR="00151ADC" w:rsidRPr="000C7DBD">
              <w:rPr>
                <w:lang w:val="de-DE"/>
              </w:rPr>
              <w:t>Schwindel</w:t>
            </w:r>
            <w:r w:rsidRPr="000C7DBD">
              <w:rPr>
                <w:lang w:val="de-DE"/>
              </w:rPr>
              <w:t xml:space="preserve">, </w:t>
            </w:r>
            <w:r w:rsidR="00151ADC" w:rsidRPr="000C7DBD">
              <w:rPr>
                <w:lang w:val="de-DE"/>
              </w:rPr>
              <w:t>H</w:t>
            </w:r>
            <w:r w:rsidRPr="000C7DBD">
              <w:rPr>
                <w:lang w:val="de-DE"/>
              </w:rPr>
              <w:t>yp</w:t>
            </w:r>
            <w:r w:rsidR="00F847B5" w:rsidRPr="000C7DBD">
              <w:rPr>
                <w:lang w:val="de-DE"/>
              </w:rPr>
              <w:t>ä</w:t>
            </w:r>
            <w:r w:rsidRPr="000C7DBD">
              <w:rPr>
                <w:lang w:val="de-DE"/>
              </w:rPr>
              <w:t>sthesi</w:t>
            </w:r>
            <w:r w:rsidR="00151ADC" w:rsidRPr="000C7DBD">
              <w:rPr>
                <w:lang w:val="de-DE"/>
              </w:rPr>
              <w:t>e</w:t>
            </w:r>
            <w:r w:rsidRPr="000C7DBD">
              <w:rPr>
                <w:lang w:val="de-DE"/>
              </w:rPr>
              <w:t xml:space="preserve">, </w:t>
            </w:r>
            <w:r w:rsidR="008F2F5A" w:rsidRPr="000C7DBD">
              <w:rPr>
                <w:lang w:val="de-DE"/>
              </w:rPr>
              <w:t>Gedächtnisstörungen</w:t>
            </w:r>
            <w:r w:rsidRPr="000C7DBD">
              <w:rPr>
                <w:lang w:val="de-DE"/>
              </w:rPr>
              <w:t>, neurologi</w:t>
            </w:r>
            <w:r w:rsidR="008F2F5A" w:rsidRPr="000C7DBD">
              <w:rPr>
                <w:lang w:val="de-DE"/>
              </w:rPr>
              <w:t>sche Erkrankungen</w:t>
            </w:r>
            <w:r w:rsidRPr="000C7DBD">
              <w:rPr>
                <w:lang w:val="de-DE"/>
              </w:rPr>
              <w:t xml:space="preserve">, </w:t>
            </w:r>
            <w:proofErr w:type="spellStart"/>
            <w:r w:rsidR="008F2F5A" w:rsidRPr="000C7DBD">
              <w:rPr>
                <w:lang w:val="de-DE"/>
              </w:rPr>
              <w:t>N</w:t>
            </w:r>
            <w:r w:rsidRPr="000C7DBD">
              <w:rPr>
                <w:lang w:val="de-DE"/>
              </w:rPr>
              <w:t>europath</w:t>
            </w:r>
            <w:r w:rsidR="008F2F5A" w:rsidRPr="000C7DBD">
              <w:rPr>
                <w:lang w:val="de-DE"/>
              </w:rPr>
              <w:t>ie</w:t>
            </w:r>
            <w:r w:rsidRPr="000C7DBD">
              <w:rPr>
                <w:vertAlign w:val="superscript"/>
                <w:lang w:val="de-DE"/>
              </w:rPr>
              <w:t>d</w:t>
            </w:r>
            <w:proofErr w:type="spellEnd"/>
            <w:r w:rsidRPr="000C7DBD">
              <w:rPr>
                <w:lang w:val="de-DE"/>
              </w:rPr>
              <w:t xml:space="preserve">, </w:t>
            </w:r>
            <w:r w:rsidR="008F2F5A" w:rsidRPr="000C7DBD">
              <w:rPr>
                <w:lang w:val="de-DE"/>
              </w:rPr>
              <w:t>Parästhesie</w:t>
            </w:r>
            <w:r w:rsidRPr="000C7DBD">
              <w:rPr>
                <w:lang w:val="de-DE"/>
              </w:rPr>
              <w:t xml:space="preserve">, </w:t>
            </w:r>
            <w:r w:rsidR="008F2F5A" w:rsidRPr="000C7DBD">
              <w:rPr>
                <w:lang w:val="de-DE"/>
              </w:rPr>
              <w:t>Somnolenz</w:t>
            </w:r>
            <w:r w:rsidRPr="000C7DBD">
              <w:rPr>
                <w:lang w:val="de-DE"/>
              </w:rPr>
              <w:t xml:space="preserve">, </w:t>
            </w:r>
            <w:r w:rsidR="008F2F5A" w:rsidRPr="000C7DBD">
              <w:rPr>
                <w:lang w:val="de-DE"/>
              </w:rPr>
              <w:t>Sprachstörungen</w:t>
            </w:r>
            <w:r w:rsidRPr="000C7DBD">
              <w:rPr>
                <w:lang w:val="de-DE"/>
              </w:rPr>
              <w:t xml:space="preserve">, </w:t>
            </w:r>
            <w:r w:rsidR="008F2F5A" w:rsidRPr="000C7DBD">
              <w:rPr>
                <w:lang w:val="de-DE"/>
              </w:rPr>
              <w:t>Geschmacksveränderungen</w:t>
            </w:r>
            <w:r w:rsidRPr="000C7DBD">
              <w:rPr>
                <w:lang w:val="de-DE"/>
              </w:rPr>
              <w:t xml:space="preserve">, </w:t>
            </w:r>
            <w:r w:rsidR="00AF7931" w:rsidRPr="000C7DBD">
              <w:rPr>
                <w:lang w:val="de-DE"/>
              </w:rPr>
              <w:t>Tremor</w:t>
            </w:r>
          </w:p>
        </w:tc>
      </w:tr>
      <w:tr w:rsidR="00246F0E" w:rsidRPr="00AF3372" w14:paraId="26CAB025" w14:textId="77777777" w:rsidTr="00B74080">
        <w:trPr>
          <w:cantSplit/>
          <w:trHeight w:val="227"/>
        </w:trPr>
        <w:tc>
          <w:tcPr>
            <w:tcW w:w="2170" w:type="pct"/>
          </w:tcPr>
          <w:p w14:paraId="3978FE95" w14:textId="77777777" w:rsidR="00246F0E" w:rsidRPr="000C7DBD" w:rsidRDefault="002C12F9"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71CB7EC1" w14:textId="77777777" w:rsidR="00246F0E" w:rsidRPr="000C7DBD" w:rsidRDefault="00246F0E" w:rsidP="007435D9">
            <w:pPr>
              <w:keepNext/>
              <w:rPr>
                <w:lang w:val="de-DE"/>
              </w:rPr>
            </w:pPr>
            <w:r w:rsidRPr="000C7DBD">
              <w:rPr>
                <w:lang w:val="de-DE"/>
              </w:rPr>
              <w:t xml:space="preserve">Status epilepticus, </w:t>
            </w:r>
            <w:r w:rsidR="00AF7931" w:rsidRPr="000C7DBD">
              <w:rPr>
                <w:lang w:val="de-DE"/>
              </w:rPr>
              <w:t>H</w:t>
            </w:r>
            <w:r w:rsidRPr="000C7DBD">
              <w:rPr>
                <w:lang w:val="de-DE"/>
              </w:rPr>
              <w:t>emiplegi</w:t>
            </w:r>
            <w:r w:rsidR="00AF7931" w:rsidRPr="000C7DBD">
              <w:rPr>
                <w:lang w:val="de-DE"/>
              </w:rPr>
              <w:t>e</w:t>
            </w:r>
            <w:r w:rsidRPr="000C7DBD">
              <w:rPr>
                <w:lang w:val="de-DE"/>
              </w:rPr>
              <w:t>, extrapyramidal</w:t>
            </w:r>
            <w:r w:rsidR="00AF7931" w:rsidRPr="000C7DBD">
              <w:rPr>
                <w:lang w:val="de-DE"/>
              </w:rPr>
              <w:t>e Störungen</w:t>
            </w:r>
            <w:r w:rsidRPr="000C7DBD">
              <w:rPr>
                <w:lang w:val="de-DE"/>
              </w:rPr>
              <w:t xml:space="preserve">, </w:t>
            </w:r>
            <w:r w:rsidR="00AF7931" w:rsidRPr="000C7DBD">
              <w:rPr>
                <w:lang w:val="de-DE"/>
              </w:rPr>
              <w:t>P</w:t>
            </w:r>
            <w:r w:rsidRPr="000C7DBD">
              <w:rPr>
                <w:lang w:val="de-DE"/>
              </w:rPr>
              <w:t>arosmi</w:t>
            </w:r>
            <w:r w:rsidR="00AF7931" w:rsidRPr="000C7DBD">
              <w:rPr>
                <w:lang w:val="de-DE"/>
              </w:rPr>
              <w:t>e</w:t>
            </w:r>
            <w:r w:rsidRPr="000C7DBD">
              <w:rPr>
                <w:lang w:val="de-DE"/>
              </w:rPr>
              <w:t xml:space="preserve">, </w:t>
            </w:r>
            <w:r w:rsidR="00AF7931" w:rsidRPr="000C7DBD">
              <w:rPr>
                <w:lang w:val="de-DE"/>
              </w:rPr>
              <w:t>anormaler Gang</w:t>
            </w:r>
            <w:r w:rsidRPr="000C7DBD">
              <w:rPr>
                <w:lang w:val="de-DE"/>
              </w:rPr>
              <w:t xml:space="preserve">, </w:t>
            </w:r>
            <w:r w:rsidR="00AF7931" w:rsidRPr="000C7DBD">
              <w:rPr>
                <w:lang w:val="de-DE"/>
              </w:rPr>
              <w:t>H</w:t>
            </w:r>
            <w:r w:rsidRPr="000C7DBD">
              <w:rPr>
                <w:lang w:val="de-DE"/>
              </w:rPr>
              <w:t>yper</w:t>
            </w:r>
            <w:r w:rsidR="00AF7931" w:rsidRPr="000C7DBD">
              <w:rPr>
                <w:lang w:val="de-DE"/>
              </w:rPr>
              <w:t>ästhesie</w:t>
            </w:r>
            <w:r w:rsidRPr="000C7DBD">
              <w:rPr>
                <w:lang w:val="de-DE"/>
              </w:rPr>
              <w:t>, sensor</w:t>
            </w:r>
            <w:r w:rsidR="00AF7931" w:rsidRPr="000C7DBD">
              <w:rPr>
                <w:lang w:val="de-DE"/>
              </w:rPr>
              <w:t>ische Störungen</w:t>
            </w:r>
            <w:r w:rsidRPr="000C7DBD">
              <w:rPr>
                <w:lang w:val="de-DE"/>
              </w:rPr>
              <w:t xml:space="preserve">, </w:t>
            </w:r>
            <w:r w:rsidR="00AF7931" w:rsidRPr="000C7DBD">
              <w:rPr>
                <w:lang w:val="de-DE"/>
              </w:rPr>
              <w:t>anormale Koordination</w:t>
            </w:r>
          </w:p>
        </w:tc>
      </w:tr>
      <w:tr w:rsidR="00246F0E" w:rsidRPr="000C7DBD" w14:paraId="121B1C63" w14:textId="77777777" w:rsidTr="00B74080">
        <w:trPr>
          <w:cantSplit/>
          <w:trHeight w:val="227"/>
        </w:trPr>
        <w:tc>
          <w:tcPr>
            <w:tcW w:w="5000" w:type="pct"/>
            <w:gridSpan w:val="2"/>
            <w:vAlign w:val="center"/>
          </w:tcPr>
          <w:p w14:paraId="48D442FF" w14:textId="77777777" w:rsidR="00246F0E" w:rsidRPr="000C7DBD" w:rsidRDefault="00BF1EAA" w:rsidP="007435D9">
            <w:pPr>
              <w:keepNext/>
              <w:rPr>
                <w:b/>
                <w:lang w:val="de-DE"/>
              </w:rPr>
            </w:pPr>
            <w:r w:rsidRPr="000C7DBD">
              <w:rPr>
                <w:b/>
                <w:lang w:val="de-DE"/>
              </w:rPr>
              <w:t>Augenerkrankungen</w:t>
            </w:r>
          </w:p>
        </w:tc>
      </w:tr>
      <w:tr w:rsidR="00246F0E" w:rsidRPr="00AF3372" w14:paraId="3FB0A072" w14:textId="77777777" w:rsidTr="00B74080">
        <w:trPr>
          <w:cantSplit/>
          <w:trHeight w:val="227"/>
        </w:trPr>
        <w:tc>
          <w:tcPr>
            <w:tcW w:w="2170" w:type="pct"/>
          </w:tcPr>
          <w:p w14:paraId="351CBD16" w14:textId="77777777" w:rsidR="00246F0E" w:rsidRPr="000C7DBD" w:rsidRDefault="00386E7A" w:rsidP="007435D9">
            <w:pPr>
              <w:keepNext/>
              <w:tabs>
                <w:tab w:val="right" w:pos="3488"/>
              </w:tabs>
              <w:rPr>
                <w:lang w:val="de-DE"/>
              </w:rPr>
            </w:pPr>
            <w:r w:rsidRPr="000C7DBD">
              <w:rPr>
                <w:lang w:val="de-DE"/>
              </w:rPr>
              <w:t>Häufig</w:t>
            </w:r>
            <w:r w:rsidR="00246F0E" w:rsidRPr="000C7DBD">
              <w:rPr>
                <w:lang w:val="de-DE"/>
              </w:rPr>
              <w:t>:</w:t>
            </w:r>
          </w:p>
        </w:tc>
        <w:tc>
          <w:tcPr>
            <w:tcW w:w="2830" w:type="pct"/>
          </w:tcPr>
          <w:p w14:paraId="2A8EB488" w14:textId="77777777" w:rsidR="00246F0E" w:rsidRPr="000C7DBD" w:rsidRDefault="00246F0E" w:rsidP="007435D9">
            <w:pPr>
              <w:keepNext/>
              <w:rPr>
                <w:lang w:val="de-DE"/>
              </w:rPr>
            </w:pPr>
            <w:proofErr w:type="spellStart"/>
            <w:r w:rsidRPr="000C7DBD">
              <w:rPr>
                <w:lang w:val="de-DE"/>
              </w:rPr>
              <w:t>Hemianopi</w:t>
            </w:r>
            <w:r w:rsidR="00556378" w:rsidRPr="000C7DBD">
              <w:rPr>
                <w:lang w:val="de-DE"/>
              </w:rPr>
              <w:t>e</w:t>
            </w:r>
            <w:proofErr w:type="spellEnd"/>
            <w:r w:rsidRPr="000C7DBD">
              <w:rPr>
                <w:lang w:val="de-DE"/>
              </w:rPr>
              <w:t xml:space="preserve">, </w:t>
            </w:r>
            <w:r w:rsidR="00556378" w:rsidRPr="000C7DBD">
              <w:rPr>
                <w:lang w:val="de-DE"/>
              </w:rPr>
              <w:t>verschwommenes Sehen</w:t>
            </w:r>
            <w:r w:rsidRPr="000C7DBD">
              <w:rPr>
                <w:lang w:val="de-DE"/>
              </w:rPr>
              <w:t xml:space="preserve">, </w:t>
            </w:r>
            <w:proofErr w:type="spellStart"/>
            <w:r w:rsidR="00556378" w:rsidRPr="000C7DBD">
              <w:rPr>
                <w:lang w:val="de-DE"/>
              </w:rPr>
              <w:t>Sehstörungen</w:t>
            </w:r>
            <w:r w:rsidRPr="000C7DBD">
              <w:rPr>
                <w:vertAlign w:val="superscript"/>
                <w:lang w:val="de-DE"/>
              </w:rPr>
              <w:t>e</w:t>
            </w:r>
            <w:proofErr w:type="spellEnd"/>
            <w:r w:rsidRPr="000C7DBD">
              <w:rPr>
                <w:lang w:val="de-DE"/>
              </w:rPr>
              <w:t xml:space="preserve">, </w:t>
            </w:r>
            <w:r w:rsidR="00556378" w:rsidRPr="000C7DBD">
              <w:rPr>
                <w:lang w:val="de-DE"/>
              </w:rPr>
              <w:t>Gesichtsfeldausfall</w:t>
            </w:r>
            <w:r w:rsidRPr="000C7DBD">
              <w:rPr>
                <w:lang w:val="de-DE"/>
              </w:rPr>
              <w:t xml:space="preserve">, </w:t>
            </w:r>
            <w:r w:rsidR="00556378" w:rsidRPr="000C7DBD">
              <w:rPr>
                <w:lang w:val="de-DE"/>
              </w:rPr>
              <w:t>Doppeltsehen</w:t>
            </w:r>
            <w:r w:rsidRPr="000C7DBD">
              <w:rPr>
                <w:lang w:val="de-DE"/>
              </w:rPr>
              <w:t xml:space="preserve">, </w:t>
            </w:r>
            <w:r w:rsidR="00556378" w:rsidRPr="000C7DBD">
              <w:rPr>
                <w:lang w:val="de-DE"/>
              </w:rPr>
              <w:t>Augenschmerzen</w:t>
            </w:r>
          </w:p>
        </w:tc>
      </w:tr>
      <w:tr w:rsidR="00246F0E" w:rsidRPr="000C7DBD" w14:paraId="7ABB9326" w14:textId="77777777" w:rsidTr="00B74080">
        <w:trPr>
          <w:cantSplit/>
          <w:trHeight w:val="227"/>
        </w:trPr>
        <w:tc>
          <w:tcPr>
            <w:tcW w:w="2170" w:type="pct"/>
          </w:tcPr>
          <w:p w14:paraId="7608037D" w14:textId="77777777" w:rsidR="00246F0E" w:rsidRPr="000C7DBD" w:rsidRDefault="00386E7A"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2C7AB697" w14:textId="77777777" w:rsidR="00246F0E" w:rsidRPr="000C7DBD" w:rsidRDefault="00556378" w:rsidP="00B74080">
            <w:pPr>
              <w:keepNext/>
              <w:rPr>
                <w:lang w:val="de-DE"/>
              </w:rPr>
            </w:pPr>
            <w:r w:rsidRPr="000C7DBD">
              <w:rPr>
                <w:lang w:val="de-DE"/>
              </w:rPr>
              <w:t>Reduzierte Sehschärfe</w:t>
            </w:r>
            <w:r w:rsidR="00246F0E" w:rsidRPr="000C7DBD">
              <w:rPr>
                <w:lang w:val="de-DE"/>
              </w:rPr>
              <w:t xml:space="preserve">, </w:t>
            </w:r>
            <w:r w:rsidRPr="000C7DBD">
              <w:rPr>
                <w:lang w:val="de-DE"/>
              </w:rPr>
              <w:t>trockene Augen</w:t>
            </w:r>
          </w:p>
        </w:tc>
      </w:tr>
      <w:tr w:rsidR="00246F0E" w:rsidRPr="00AF3372" w14:paraId="394E3EB9" w14:textId="77777777" w:rsidTr="00B74080">
        <w:trPr>
          <w:cantSplit/>
          <w:trHeight w:val="227"/>
        </w:trPr>
        <w:tc>
          <w:tcPr>
            <w:tcW w:w="5000" w:type="pct"/>
            <w:gridSpan w:val="2"/>
            <w:vAlign w:val="center"/>
          </w:tcPr>
          <w:p w14:paraId="0908FFE9" w14:textId="77777777" w:rsidR="00246F0E" w:rsidRPr="000C7DBD" w:rsidRDefault="00BF1EAA" w:rsidP="007435D9">
            <w:pPr>
              <w:keepNext/>
              <w:rPr>
                <w:b/>
                <w:lang w:val="de-DE"/>
              </w:rPr>
            </w:pPr>
            <w:r w:rsidRPr="000C7DBD">
              <w:rPr>
                <w:b/>
                <w:lang w:val="de-DE"/>
              </w:rPr>
              <w:t>Erkrankungen des Ohrs und des Labyrinths</w:t>
            </w:r>
          </w:p>
        </w:tc>
      </w:tr>
      <w:tr w:rsidR="00246F0E" w:rsidRPr="000C7DBD" w14:paraId="4E97B2B7" w14:textId="77777777" w:rsidTr="00B74080">
        <w:trPr>
          <w:cantSplit/>
          <w:trHeight w:val="227"/>
        </w:trPr>
        <w:tc>
          <w:tcPr>
            <w:tcW w:w="2170" w:type="pct"/>
          </w:tcPr>
          <w:p w14:paraId="09C91813" w14:textId="77777777" w:rsidR="00246F0E" w:rsidRPr="000C7DBD" w:rsidRDefault="00386E7A" w:rsidP="007435D9">
            <w:pPr>
              <w:keepNext/>
              <w:tabs>
                <w:tab w:val="right" w:pos="3488"/>
              </w:tabs>
              <w:rPr>
                <w:lang w:val="de-DE"/>
              </w:rPr>
            </w:pPr>
            <w:r w:rsidRPr="000C7DBD">
              <w:rPr>
                <w:lang w:val="de-DE"/>
              </w:rPr>
              <w:t>Häufig</w:t>
            </w:r>
            <w:r w:rsidR="00246F0E" w:rsidRPr="000C7DBD">
              <w:rPr>
                <w:lang w:val="de-DE"/>
              </w:rPr>
              <w:t>:</w:t>
            </w:r>
          </w:p>
        </w:tc>
        <w:tc>
          <w:tcPr>
            <w:tcW w:w="2830" w:type="pct"/>
          </w:tcPr>
          <w:p w14:paraId="02AD54B7" w14:textId="77777777" w:rsidR="00246F0E" w:rsidRPr="000C7DBD" w:rsidRDefault="00556378" w:rsidP="00B74080">
            <w:pPr>
              <w:keepNext/>
              <w:rPr>
                <w:lang w:val="de-DE"/>
              </w:rPr>
            </w:pPr>
            <w:proofErr w:type="spellStart"/>
            <w:r w:rsidRPr="000C7DBD">
              <w:rPr>
                <w:lang w:val="de-DE"/>
              </w:rPr>
              <w:t>Taubheit</w:t>
            </w:r>
            <w:r w:rsidR="00246F0E" w:rsidRPr="000C7DBD">
              <w:rPr>
                <w:vertAlign w:val="superscript"/>
                <w:lang w:val="de-DE"/>
              </w:rPr>
              <w:t>f</w:t>
            </w:r>
            <w:proofErr w:type="spellEnd"/>
            <w:r w:rsidR="00246F0E" w:rsidRPr="000C7DBD">
              <w:rPr>
                <w:lang w:val="de-DE"/>
              </w:rPr>
              <w:t xml:space="preserve">, </w:t>
            </w:r>
            <w:r w:rsidRPr="000C7DBD">
              <w:rPr>
                <w:lang w:val="de-DE"/>
              </w:rPr>
              <w:t>V</w:t>
            </w:r>
            <w:r w:rsidR="00246F0E" w:rsidRPr="000C7DBD">
              <w:rPr>
                <w:lang w:val="de-DE"/>
              </w:rPr>
              <w:t xml:space="preserve">ertigo, </w:t>
            </w:r>
            <w:r w:rsidRPr="000C7DBD">
              <w:rPr>
                <w:lang w:val="de-DE"/>
              </w:rPr>
              <w:t>T</w:t>
            </w:r>
            <w:r w:rsidR="00246F0E" w:rsidRPr="000C7DBD">
              <w:rPr>
                <w:lang w:val="de-DE"/>
              </w:rPr>
              <w:t xml:space="preserve">innitus, </w:t>
            </w:r>
            <w:r w:rsidRPr="000C7DBD">
              <w:rPr>
                <w:lang w:val="de-DE"/>
              </w:rPr>
              <w:t>Ohrenschmerzen</w:t>
            </w:r>
            <w:r w:rsidR="00246F0E" w:rsidRPr="000C7DBD">
              <w:rPr>
                <w:vertAlign w:val="superscript"/>
                <w:lang w:val="de-DE"/>
              </w:rPr>
              <w:t>g</w:t>
            </w:r>
          </w:p>
        </w:tc>
      </w:tr>
      <w:tr w:rsidR="00246F0E" w:rsidRPr="000C7DBD" w14:paraId="035607A2" w14:textId="77777777" w:rsidTr="00B74080">
        <w:trPr>
          <w:cantSplit/>
          <w:trHeight w:val="227"/>
        </w:trPr>
        <w:tc>
          <w:tcPr>
            <w:tcW w:w="2170" w:type="pct"/>
          </w:tcPr>
          <w:p w14:paraId="2CB00634" w14:textId="77777777" w:rsidR="00246F0E" w:rsidRPr="000C7DBD" w:rsidRDefault="00386E7A"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77EABCB3" w14:textId="77777777" w:rsidR="00246F0E" w:rsidRPr="000C7DBD" w:rsidRDefault="00246F0E" w:rsidP="00B74080">
            <w:pPr>
              <w:keepNext/>
              <w:rPr>
                <w:lang w:val="de-DE"/>
              </w:rPr>
            </w:pPr>
            <w:r w:rsidRPr="000C7DBD">
              <w:rPr>
                <w:lang w:val="de-DE"/>
              </w:rPr>
              <w:t>H</w:t>
            </w:r>
            <w:r w:rsidR="00556378" w:rsidRPr="000C7DBD">
              <w:rPr>
                <w:lang w:val="de-DE"/>
              </w:rPr>
              <w:t>örstörungen</w:t>
            </w:r>
            <w:r w:rsidRPr="000C7DBD">
              <w:rPr>
                <w:lang w:val="de-DE"/>
              </w:rPr>
              <w:t xml:space="preserve">, </w:t>
            </w:r>
            <w:r w:rsidR="00556378" w:rsidRPr="000C7DBD">
              <w:rPr>
                <w:lang w:val="de-DE"/>
              </w:rPr>
              <w:t>H</w:t>
            </w:r>
            <w:r w:rsidRPr="000C7DBD">
              <w:rPr>
                <w:lang w:val="de-DE"/>
              </w:rPr>
              <w:t>ypera</w:t>
            </w:r>
            <w:r w:rsidR="00556378" w:rsidRPr="000C7DBD">
              <w:rPr>
                <w:lang w:val="de-DE"/>
              </w:rPr>
              <w:t>k</w:t>
            </w:r>
            <w:r w:rsidRPr="000C7DBD">
              <w:rPr>
                <w:lang w:val="de-DE"/>
              </w:rPr>
              <w:t xml:space="preserve">usis, </w:t>
            </w:r>
            <w:r w:rsidR="00556378" w:rsidRPr="000C7DBD">
              <w:rPr>
                <w:lang w:val="de-DE"/>
              </w:rPr>
              <w:t>O</w:t>
            </w:r>
            <w:r w:rsidRPr="000C7DBD">
              <w:rPr>
                <w:lang w:val="de-DE"/>
              </w:rPr>
              <w:t xml:space="preserve">titis </w:t>
            </w:r>
            <w:proofErr w:type="spellStart"/>
            <w:r w:rsidRPr="000C7DBD">
              <w:rPr>
                <w:lang w:val="de-DE"/>
              </w:rPr>
              <w:t>media</w:t>
            </w:r>
            <w:proofErr w:type="spellEnd"/>
          </w:p>
        </w:tc>
      </w:tr>
      <w:tr w:rsidR="00246F0E" w:rsidRPr="000C7DBD" w14:paraId="4CE255A4" w14:textId="77777777" w:rsidTr="00B74080">
        <w:trPr>
          <w:cantSplit/>
          <w:trHeight w:val="227"/>
        </w:trPr>
        <w:tc>
          <w:tcPr>
            <w:tcW w:w="5000" w:type="pct"/>
            <w:gridSpan w:val="2"/>
            <w:vAlign w:val="center"/>
          </w:tcPr>
          <w:p w14:paraId="166F74D9" w14:textId="77777777" w:rsidR="00246F0E" w:rsidRPr="000C7DBD" w:rsidRDefault="00BF1EAA" w:rsidP="007435D9">
            <w:pPr>
              <w:keepNext/>
              <w:rPr>
                <w:b/>
                <w:lang w:val="de-DE"/>
              </w:rPr>
            </w:pPr>
            <w:r w:rsidRPr="000C7DBD">
              <w:rPr>
                <w:b/>
                <w:lang w:val="de-DE"/>
              </w:rPr>
              <w:t>Herzerkrankun</w:t>
            </w:r>
            <w:r w:rsidR="00FF2597" w:rsidRPr="000C7DBD">
              <w:rPr>
                <w:b/>
                <w:lang w:val="de-DE"/>
              </w:rPr>
              <w:t>g</w:t>
            </w:r>
            <w:r w:rsidRPr="000C7DBD">
              <w:rPr>
                <w:b/>
                <w:lang w:val="de-DE"/>
              </w:rPr>
              <w:t>en</w:t>
            </w:r>
          </w:p>
        </w:tc>
      </w:tr>
      <w:tr w:rsidR="00246F0E" w:rsidRPr="000C7DBD" w14:paraId="524BDF19" w14:textId="77777777" w:rsidTr="00B74080">
        <w:trPr>
          <w:cantSplit/>
          <w:trHeight w:val="227"/>
        </w:trPr>
        <w:tc>
          <w:tcPr>
            <w:tcW w:w="2170" w:type="pct"/>
          </w:tcPr>
          <w:p w14:paraId="21FC3FE2" w14:textId="77777777" w:rsidR="00246F0E" w:rsidRPr="000C7DBD" w:rsidRDefault="00386E7A"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652B89A1" w14:textId="77777777" w:rsidR="00246F0E" w:rsidRPr="000C7DBD" w:rsidRDefault="00246F0E" w:rsidP="00B74080">
            <w:pPr>
              <w:keepNext/>
              <w:rPr>
                <w:lang w:val="de-DE"/>
              </w:rPr>
            </w:pPr>
            <w:r w:rsidRPr="000C7DBD">
              <w:rPr>
                <w:lang w:val="de-DE"/>
              </w:rPr>
              <w:t>Palpitation</w:t>
            </w:r>
          </w:p>
        </w:tc>
      </w:tr>
      <w:tr w:rsidR="00246F0E" w:rsidRPr="000C7DBD" w14:paraId="67DA2B77" w14:textId="77777777" w:rsidTr="00B74080">
        <w:trPr>
          <w:cantSplit/>
          <w:trHeight w:val="227"/>
        </w:trPr>
        <w:tc>
          <w:tcPr>
            <w:tcW w:w="5000" w:type="pct"/>
            <w:gridSpan w:val="2"/>
            <w:vAlign w:val="center"/>
          </w:tcPr>
          <w:p w14:paraId="43BA945A" w14:textId="77777777" w:rsidR="00246F0E" w:rsidRPr="000C7DBD" w:rsidRDefault="00137E36" w:rsidP="007435D9">
            <w:pPr>
              <w:keepNext/>
              <w:rPr>
                <w:b/>
                <w:lang w:val="de-DE"/>
              </w:rPr>
            </w:pPr>
            <w:r w:rsidRPr="000C7DBD">
              <w:rPr>
                <w:b/>
                <w:lang w:val="de-DE"/>
              </w:rPr>
              <w:t>Gefäßerkrankungen</w:t>
            </w:r>
          </w:p>
        </w:tc>
      </w:tr>
      <w:tr w:rsidR="00246F0E" w:rsidRPr="00AF3372" w14:paraId="76749619" w14:textId="77777777" w:rsidTr="00B74080">
        <w:trPr>
          <w:cantSplit/>
          <w:trHeight w:val="227"/>
        </w:trPr>
        <w:tc>
          <w:tcPr>
            <w:tcW w:w="2170" w:type="pct"/>
          </w:tcPr>
          <w:p w14:paraId="37C26E37" w14:textId="77777777" w:rsidR="00246F0E" w:rsidRPr="000C7DBD" w:rsidRDefault="00386E7A" w:rsidP="007435D9">
            <w:pPr>
              <w:keepNext/>
              <w:tabs>
                <w:tab w:val="right" w:pos="3488"/>
              </w:tabs>
              <w:rPr>
                <w:lang w:val="de-DE"/>
              </w:rPr>
            </w:pPr>
            <w:r w:rsidRPr="000C7DBD">
              <w:rPr>
                <w:lang w:val="de-DE"/>
              </w:rPr>
              <w:lastRenderedPageBreak/>
              <w:t>Häufig</w:t>
            </w:r>
            <w:r w:rsidR="00246F0E" w:rsidRPr="000C7DBD">
              <w:rPr>
                <w:lang w:val="de-DE"/>
              </w:rPr>
              <w:t>:</w:t>
            </w:r>
          </w:p>
        </w:tc>
        <w:tc>
          <w:tcPr>
            <w:tcW w:w="2830" w:type="pct"/>
          </w:tcPr>
          <w:p w14:paraId="390B02BB" w14:textId="77777777" w:rsidR="00246F0E" w:rsidRPr="000C7DBD" w:rsidRDefault="00246F0E" w:rsidP="007435D9">
            <w:pPr>
              <w:keepNext/>
              <w:rPr>
                <w:lang w:val="de-DE"/>
              </w:rPr>
            </w:pPr>
            <w:r w:rsidRPr="000C7DBD">
              <w:rPr>
                <w:lang w:val="de-DE"/>
              </w:rPr>
              <w:t>H</w:t>
            </w:r>
            <w:r w:rsidR="00556378" w:rsidRPr="000C7DBD">
              <w:rPr>
                <w:lang w:val="de-DE"/>
              </w:rPr>
              <w:t>ä</w:t>
            </w:r>
            <w:r w:rsidRPr="000C7DBD">
              <w:rPr>
                <w:lang w:val="de-DE"/>
              </w:rPr>
              <w:t>morrhag</w:t>
            </w:r>
            <w:r w:rsidR="00556378" w:rsidRPr="000C7DBD">
              <w:rPr>
                <w:lang w:val="de-DE"/>
              </w:rPr>
              <w:t>ie</w:t>
            </w:r>
            <w:r w:rsidRPr="000C7DBD">
              <w:rPr>
                <w:lang w:val="de-DE"/>
              </w:rPr>
              <w:t xml:space="preserve">, </w:t>
            </w:r>
            <w:r w:rsidR="00556378" w:rsidRPr="000C7DBD">
              <w:rPr>
                <w:lang w:val="de-DE"/>
              </w:rPr>
              <w:t>pulmonale E</w:t>
            </w:r>
            <w:r w:rsidRPr="000C7DBD">
              <w:rPr>
                <w:lang w:val="de-DE"/>
              </w:rPr>
              <w:t>mboli</w:t>
            </w:r>
            <w:r w:rsidR="00556378" w:rsidRPr="000C7DBD">
              <w:rPr>
                <w:lang w:val="de-DE"/>
              </w:rPr>
              <w:t>e</w:t>
            </w:r>
            <w:r w:rsidRPr="000C7DBD">
              <w:rPr>
                <w:lang w:val="de-DE"/>
              </w:rPr>
              <w:t xml:space="preserve">, </w:t>
            </w:r>
            <w:r w:rsidR="00556378" w:rsidRPr="000C7DBD">
              <w:rPr>
                <w:lang w:val="de-DE"/>
              </w:rPr>
              <w:t>tiefe venöse Thrombose</w:t>
            </w:r>
            <w:r w:rsidRPr="000C7DBD">
              <w:rPr>
                <w:lang w:val="de-DE"/>
              </w:rPr>
              <w:t xml:space="preserve">, </w:t>
            </w:r>
            <w:r w:rsidR="00296133" w:rsidRPr="000C7DBD">
              <w:rPr>
                <w:lang w:val="de-DE"/>
              </w:rPr>
              <w:t>H</w:t>
            </w:r>
            <w:r w:rsidRPr="000C7DBD">
              <w:rPr>
                <w:lang w:val="de-DE"/>
              </w:rPr>
              <w:t>ypert</w:t>
            </w:r>
            <w:r w:rsidR="00296133" w:rsidRPr="000C7DBD">
              <w:rPr>
                <w:lang w:val="de-DE"/>
              </w:rPr>
              <w:t>onie</w:t>
            </w:r>
          </w:p>
        </w:tc>
      </w:tr>
      <w:tr w:rsidR="00246F0E" w:rsidRPr="000C7DBD" w14:paraId="2330727B" w14:textId="77777777" w:rsidTr="00B74080">
        <w:trPr>
          <w:cantSplit/>
          <w:trHeight w:val="227"/>
        </w:trPr>
        <w:tc>
          <w:tcPr>
            <w:tcW w:w="2170" w:type="pct"/>
          </w:tcPr>
          <w:p w14:paraId="71AF38F0" w14:textId="77777777" w:rsidR="00246F0E" w:rsidRPr="000C7DBD" w:rsidRDefault="00386E7A" w:rsidP="007435D9">
            <w:pPr>
              <w:keepNext/>
              <w:tabs>
                <w:tab w:val="right" w:pos="3488"/>
              </w:tabs>
              <w:rPr>
                <w:lang w:val="de-DE"/>
              </w:rPr>
            </w:pPr>
            <w:r w:rsidRPr="000C7DBD">
              <w:rPr>
                <w:lang w:val="de-DE"/>
              </w:rPr>
              <w:t>Gelegentlich</w:t>
            </w:r>
            <w:r w:rsidR="00246F0E" w:rsidRPr="000C7DBD">
              <w:rPr>
                <w:lang w:val="de-DE"/>
              </w:rPr>
              <w:t>:</w:t>
            </w:r>
          </w:p>
        </w:tc>
        <w:tc>
          <w:tcPr>
            <w:tcW w:w="2830" w:type="pct"/>
          </w:tcPr>
          <w:p w14:paraId="6A2832C4" w14:textId="77777777" w:rsidR="00246F0E" w:rsidRPr="000C7DBD" w:rsidRDefault="00296133" w:rsidP="00B74080">
            <w:pPr>
              <w:keepNext/>
              <w:rPr>
                <w:lang w:val="de-DE"/>
              </w:rPr>
            </w:pPr>
            <w:r w:rsidRPr="000C7DBD">
              <w:rPr>
                <w:lang w:val="de-DE"/>
              </w:rPr>
              <w:t>Zerebrale Blutung</w:t>
            </w:r>
            <w:r w:rsidR="00246F0E" w:rsidRPr="000C7DBD">
              <w:rPr>
                <w:lang w:val="de-DE"/>
              </w:rPr>
              <w:t xml:space="preserve">, </w:t>
            </w:r>
            <w:r w:rsidRPr="000C7DBD">
              <w:rPr>
                <w:lang w:val="de-DE"/>
              </w:rPr>
              <w:t>F</w:t>
            </w:r>
            <w:r w:rsidR="00246F0E" w:rsidRPr="000C7DBD">
              <w:rPr>
                <w:lang w:val="de-DE"/>
              </w:rPr>
              <w:t xml:space="preserve">lushing, </w:t>
            </w:r>
            <w:r w:rsidRPr="000C7DBD">
              <w:rPr>
                <w:lang w:val="de-DE"/>
              </w:rPr>
              <w:t>Hitzewallungen</w:t>
            </w:r>
          </w:p>
        </w:tc>
      </w:tr>
      <w:tr w:rsidR="00246F0E" w:rsidRPr="00AF3372" w14:paraId="08CFA4FE" w14:textId="77777777" w:rsidTr="00B74080">
        <w:trPr>
          <w:cantSplit/>
          <w:trHeight w:val="227"/>
        </w:trPr>
        <w:tc>
          <w:tcPr>
            <w:tcW w:w="5000" w:type="pct"/>
            <w:gridSpan w:val="2"/>
            <w:vAlign w:val="center"/>
          </w:tcPr>
          <w:p w14:paraId="14A49408" w14:textId="77777777" w:rsidR="00246F0E" w:rsidRPr="000C7DBD" w:rsidRDefault="00BF1EAA" w:rsidP="007435D9">
            <w:pPr>
              <w:keepNext/>
              <w:rPr>
                <w:b/>
                <w:lang w:val="de-DE"/>
              </w:rPr>
            </w:pPr>
            <w:r w:rsidRPr="000C7DBD">
              <w:rPr>
                <w:b/>
                <w:lang w:val="de-DE"/>
              </w:rPr>
              <w:t>Erkrankungen der Atemwege, des Brustraums und Mediastinums</w:t>
            </w:r>
          </w:p>
        </w:tc>
      </w:tr>
      <w:tr w:rsidR="00246F0E" w:rsidRPr="00AF3372" w14:paraId="58A790EA" w14:textId="77777777" w:rsidTr="00B74080">
        <w:trPr>
          <w:cantSplit/>
          <w:trHeight w:val="227"/>
        </w:trPr>
        <w:tc>
          <w:tcPr>
            <w:tcW w:w="2170" w:type="pct"/>
          </w:tcPr>
          <w:p w14:paraId="20F94C96" w14:textId="77777777" w:rsidR="00246F0E" w:rsidRPr="000C7DBD" w:rsidRDefault="009D014C" w:rsidP="007435D9">
            <w:pPr>
              <w:keepNext/>
              <w:tabs>
                <w:tab w:val="right" w:pos="3492"/>
              </w:tabs>
              <w:rPr>
                <w:lang w:val="de-DE"/>
              </w:rPr>
            </w:pPr>
            <w:r w:rsidRPr="000C7DBD">
              <w:rPr>
                <w:lang w:val="de-DE"/>
              </w:rPr>
              <w:t>Häufig</w:t>
            </w:r>
            <w:r w:rsidR="00246F0E" w:rsidRPr="000C7DBD">
              <w:rPr>
                <w:lang w:val="de-DE"/>
              </w:rPr>
              <w:t>:</w:t>
            </w:r>
          </w:p>
        </w:tc>
        <w:tc>
          <w:tcPr>
            <w:tcW w:w="2830" w:type="pct"/>
          </w:tcPr>
          <w:p w14:paraId="16FBE5B2" w14:textId="77777777" w:rsidR="00246F0E" w:rsidRPr="000C7DBD" w:rsidRDefault="00246F0E" w:rsidP="007435D9">
            <w:pPr>
              <w:keepNext/>
              <w:rPr>
                <w:lang w:val="de-DE"/>
              </w:rPr>
            </w:pPr>
            <w:r w:rsidRPr="000C7DBD">
              <w:rPr>
                <w:lang w:val="de-DE"/>
              </w:rPr>
              <w:t>Pneumoni</w:t>
            </w:r>
            <w:r w:rsidR="00296133" w:rsidRPr="000C7DBD">
              <w:rPr>
                <w:lang w:val="de-DE"/>
              </w:rPr>
              <w:t>e</w:t>
            </w:r>
            <w:r w:rsidRPr="000C7DBD">
              <w:rPr>
                <w:lang w:val="de-DE"/>
              </w:rPr>
              <w:t xml:space="preserve">, </w:t>
            </w:r>
            <w:r w:rsidR="00907204" w:rsidRPr="000C7DBD">
              <w:rPr>
                <w:lang w:val="de-DE"/>
              </w:rPr>
              <w:t>Dyspnoe</w:t>
            </w:r>
            <w:r w:rsidRPr="000C7DBD">
              <w:rPr>
                <w:lang w:val="de-DE"/>
              </w:rPr>
              <w:t xml:space="preserve">, </w:t>
            </w:r>
            <w:r w:rsidR="00296133" w:rsidRPr="000C7DBD">
              <w:rPr>
                <w:lang w:val="de-DE"/>
              </w:rPr>
              <w:t>S</w:t>
            </w:r>
            <w:r w:rsidRPr="000C7DBD">
              <w:rPr>
                <w:lang w:val="de-DE"/>
              </w:rPr>
              <w:t xml:space="preserve">inusitis, </w:t>
            </w:r>
            <w:r w:rsidR="00296133" w:rsidRPr="000C7DBD">
              <w:rPr>
                <w:lang w:val="de-DE"/>
              </w:rPr>
              <w:t>B</w:t>
            </w:r>
            <w:r w:rsidRPr="000C7DBD">
              <w:rPr>
                <w:lang w:val="de-DE"/>
              </w:rPr>
              <w:t xml:space="preserve">ronchitis, </w:t>
            </w:r>
            <w:r w:rsidR="00296133" w:rsidRPr="000C7DBD">
              <w:rPr>
                <w:lang w:val="de-DE"/>
              </w:rPr>
              <w:t>Husten</w:t>
            </w:r>
            <w:r w:rsidRPr="000C7DBD">
              <w:rPr>
                <w:lang w:val="de-DE"/>
              </w:rPr>
              <w:t xml:space="preserve">, </w:t>
            </w:r>
            <w:r w:rsidR="00296133" w:rsidRPr="000C7DBD">
              <w:rPr>
                <w:lang w:val="de-DE"/>
              </w:rPr>
              <w:t>Infektionen der oberen Atemwege</w:t>
            </w:r>
          </w:p>
        </w:tc>
      </w:tr>
      <w:tr w:rsidR="00246F0E" w:rsidRPr="00AF3372" w14:paraId="419E40B2" w14:textId="77777777" w:rsidTr="00B74080">
        <w:trPr>
          <w:cantSplit/>
          <w:trHeight w:val="227"/>
        </w:trPr>
        <w:tc>
          <w:tcPr>
            <w:tcW w:w="2170" w:type="pct"/>
          </w:tcPr>
          <w:p w14:paraId="2F6F4424" w14:textId="77777777" w:rsidR="00246F0E" w:rsidRPr="000C7DBD" w:rsidRDefault="009D014C" w:rsidP="007435D9">
            <w:pPr>
              <w:keepNext/>
              <w:tabs>
                <w:tab w:val="right" w:pos="3492"/>
              </w:tabs>
              <w:rPr>
                <w:lang w:val="de-DE"/>
              </w:rPr>
            </w:pPr>
            <w:r w:rsidRPr="000C7DBD">
              <w:rPr>
                <w:lang w:val="de-DE"/>
              </w:rPr>
              <w:t>Gelegentlich:</w:t>
            </w:r>
          </w:p>
        </w:tc>
        <w:tc>
          <w:tcPr>
            <w:tcW w:w="2830" w:type="pct"/>
          </w:tcPr>
          <w:p w14:paraId="5A95D877" w14:textId="77777777" w:rsidR="00246F0E" w:rsidRPr="000C7DBD" w:rsidRDefault="00246F0E" w:rsidP="007435D9">
            <w:pPr>
              <w:keepNext/>
              <w:rPr>
                <w:lang w:val="de-DE"/>
              </w:rPr>
            </w:pPr>
            <w:r w:rsidRPr="000C7DBD">
              <w:rPr>
                <w:lang w:val="de-DE"/>
              </w:rPr>
              <w:t>Respirator</w:t>
            </w:r>
            <w:r w:rsidR="00296133" w:rsidRPr="000C7DBD">
              <w:rPr>
                <w:lang w:val="de-DE"/>
              </w:rPr>
              <w:t>ische Insuffizienz</w:t>
            </w:r>
            <w:r w:rsidRPr="000C7DBD">
              <w:rPr>
                <w:bCs/>
                <w:vertAlign w:val="superscript"/>
                <w:lang w:val="de-DE"/>
              </w:rPr>
              <w:t>†</w:t>
            </w:r>
            <w:r w:rsidRPr="000C7DBD">
              <w:rPr>
                <w:lang w:val="de-DE"/>
              </w:rPr>
              <w:t>, interstiti</w:t>
            </w:r>
            <w:r w:rsidR="00296133" w:rsidRPr="000C7DBD">
              <w:rPr>
                <w:lang w:val="de-DE"/>
              </w:rPr>
              <w:t>elle</w:t>
            </w:r>
            <w:r w:rsidRPr="000C7DBD">
              <w:rPr>
                <w:lang w:val="de-DE"/>
              </w:rPr>
              <w:t xml:space="preserve"> </w:t>
            </w:r>
            <w:r w:rsidR="00296133" w:rsidRPr="000C7DBD">
              <w:rPr>
                <w:lang w:val="de-DE"/>
              </w:rPr>
              <w:t>P</w:t>
            </w:r>
            <w:r w:rsidRPr="000C7DBD">
              <w:rPr>
                <w:lang w:val="de-DE"/>
              </w:rPr>
              <w:t>neumon</w:t>
            </w:r>
            <w:r w:rsidR="00AC5F68" w:rsidRPr="000C7DBD">
              <w:rPr>
                <w:lang w:val="de-DE"/>
              </w:rPr>
              <w:t>ie</w:t>
            </w:r>
            <w:r w:rsidRPr="000C7DBD">
              <w:rPr>
                <w:lang w:val="de-DE"/>
              </w:rPr>
              <w:t>/</w:t>
            </w:r>
            <w:r w:rsidR="00296133" w:rsidRPr="000C7DBD">
              <w:rPr>
                <w:lang w:val="de-DE"/>
              </w:rPr>
              <w:t>P</w:t>
            </w:r>
            <w:r w:rsidRPr="000C7DBD">
              <w:rPr>
                <w:lang w:val="de-DE"/>
              </w:rPr>
              <w:t>neumoni</w:t>
            </w:r>
            <w:r w:rsidR="00AC5F68" w:rsidRPr="000C7DBD">
              <w:rPr>
                <w:lang w:val="de-DE"/>
              </w:rPr>
              <w:t>e</w:t>
            </w:r>
            <w:r w:rsidRPr="000C7DBD">
              <w:rPr>
                <w:lang w:val="de-DE"/>
              </w:rPr>
              <w:t xml:space="preserve">, </w:t>
            </w:r>
            <w:r w:rsidR="00AC5F68" w:rsidRPr="000C7DBD">
              <w:rPr>
                <w:lang w:val="de-DE"/>
              </w:rPr>
              <w:t>Lungenfibrose</w:t>
            </w:r>
            <w:r w:rsidRPr="000C7DBD">
              <w:rPr>
                <w:lang w:val="de-DE"/>
              </w:rPr>
              <w:t xml:space="preserve">, </w:t>
            </w:r>
            <w:r w:rsidR="00AC5F68" w:rsidRPr="000C7DBD">
              <w:rPr>
                <w:lang w:val="de-DE"/>
              </w:rPr>
              <w:t>Nasenschleimhautschwellung</w:t>
            </w:r>
          </w:p>
        </w:tc>
      </w:tr>
      <w:tr w:rsidR="00246F0E" w:rsidRPr="000C7DBD" w14:paraId="7058FA9C" w14:textId="77777777" w:rsidTr="00B74080">
        <w:trPr>
          <w:cantSplit/>
          <w:trHeight w:val="227"/>
        </w:trPr>
        <w:tc>
          <w:tcPr>
            <w:tcW w:w="5000" w:type="pct"/>
            <w:gridSpan w:val="2"/>
            <w:vAlign w:val="center"/>
          </w:tcPr>
          <w:p w14:paraId="6F24C2FB" w14:textId="77777777" w:rsidR="00246F0E" w:rsidRPr="000C7DBD" w:rsidRDefault="00BF1EAA" w:rsidP="007435D9">
            <w:pPr>
              <w:keepNext/>
              <w:rPr>
                <w:b/>
                <w:lang w:val="de-DE"/>
              </w:rPr>
            </w:pPr>
            <w:r w:rsidRPr="000C7DBD">
              <w:rPr>
                <w:b/>
                <w:lang w:val="de-DE"/>
              </w:rPr>
              <w:t>Erkrankungen des Gastrointestinaltrakts</w:t>
            </w:r>
          </w:p>
        </w:tc>
      </w:tr>
      <w:tr w:rsidR="00246F0E" w:rsidRPr="000C7DBD" w14:paraId="089A0470" w14:textId="77777777" w:rsidTr="00B74080">
        <w:trPr>
          <w:cantSplit/>
          <w:trHeight w:val="227"/>
        </w:trPr>
        <w:tc>
          <w:tcPr>
            <w:tcW w:w="2170" w:type="pct"/>
          </w:tcPr>
          <w:p w14:paraId="20933460" w14:textId="77777777" w:rsidR="00246F0E" w:rsidRPr="000C7DBD" w:rsidRDefault="009D014C" w:rsidP="007435D9">
            <w:pPr>
              <w:keepNext/>
              <w:tabs>
                <w:tab w:val="right" w:pos="3462"/>
              </w:tabs>
              <w:rPr>
                <w:lang w:val="de-DE"/>
              </w:rPr>
            </w:pPr>
            <w:r w:rsidRPr="000C7DBD">
              <w:rPr>
                <w:lang w:val="de-DE"/>
              </w:rPr>
              <w:t>Sehr häufig</w:t>
            </w:r>
            <w:r w:rsidR="00246F0E" w:rsidRPr="000C7DBD">
              <w:rPr>
                <w:lang w:val="de-DE"/>
              </w:rPr>
              <w:t>:</w:t>
            </w:r>
          </w:p>
        </w:tc>
        <w:tc>
          <w:tcPr>
            <w:tcW w:w="2830" w:type="pct"/>
          </w:tcPr>
          <w:p w14:paraId="4A4D0A89" w14:textId="77777777" w:rsidR="00246F0E" w:rsidRPr="000C7DBD" w:rsidRDefault="00246F0E" w:rsidP="00B74080">
            <w:pPr>
              <w:keepNext/>
              <w:rPr>
                <w:lang w:val="de-DE"/>
              </w:rPr>
            </w:pPr>
            <w:r w:rsidRPr="000C7DBD">
              <w:rPr>
                <w:lang w:val="de-DE"/>
              </w:rPr>
              <w:t>Diarrh</w:t>
            </w:r>
            <w:r w:rsidR="004D702D" w:rsidRPr="000C7DBD">
              <w:rPr>
                <w:lang w:val="de-DE"/>
              </w:rPr>
              <w:t>ö</w:t>
            </w:r>
            <w:r w:rsidRPr="000C7DBD">
              <w:rPr>
                <w:lang w:val="de-DE"/>
              </w:rPr>
              <w:t xml:space="preserve">, </w:t>
            </w:r>
            <w:r w:rsidR="00C62A33" w:rsidRPr="000C7DBD">
              <w:rPr>
                <w:lang w:val="de-DE"/>
              </w:rPr>
              <w:t>Obstipation</w:t>
            </w:r>
            <w:r w:rsidRPr="000C7DBD">
              <w:rPr>
                <w:lang w:val="de-DE"/>
              </w:rPr>
              <w:t xml:space="preserve">, </w:t>
            </w:r>
            <w:r w:rsidR="004D702D" w:rsidRPr="000C7DBD">
              <w:rPr>
                <w:lang w:val="de-DE"/>
              </w:rPr>
              <w:t>Übelkeit</w:t>
            </w:r>
            <w:r w:rsidRPr="000C7DBD">
              <w:rPr>
                <w:lang w:val="de-DE"/>
              </w:rPr>
              <w:t xml:space="preserve">, </w:t>
            </w:r>
            <w:r w:rsidR="004D702D" w:rsidRPr="000C7DBD">
              <w:rPr>
                <w:lang w:val="de-DE"/>
              </w:rPr>
              <w:t>Erbrechen</w:t>
            </w:r>
          </w:p>
        </w:tc>
      </w:tr>
      <w:tr w:rsidR="00246F0E" w:rsidRPr="000C7DBD" w14:paraId="41DC9FE1" w14:textId="77777777" w:rsidTr="00B74080">
        <w:trPr>
          <w:cantSplit/>
          <w:trHeight w:val="227"/>
        </w:trPr>
        <w:tc>
          <w:tcPr>
            <w:tcW w:w="2170" w:type="pct"/>
          </w:tcPr>
          <w:p w14:paraId="17A8E7ED" w14:textId="77777777" w:rsidR="00246F0E" w:rsidRPr="000C7DBD" w:rsidRDefault="009D014C" w:rsidP="007435D9">
            <w:pPr>
              <w:keepNext/>
              <w:tabs>
                <w:tab w:val="right" w:pos="3462"/>
              </w:tabs>
              <w:rPr>
                <w:lang w:val="de-DE"/>
              </w:rPr>
            </w:pPr>
            <w:r w:rsidRPr="000C7DBD">
              <w:rPr>
                <w:lang w:val="de-DE"/>
              </w:rPr>
              <w:t>Häufig</w:t>
            </w:r>
            <w:r w:rsidR="00246F0E" w:rsidRPr="000C7DBD">
              <w:rPr>
                <w:lang w:val="de-DE"/>
              </w:rPr>
              <w:t>:</w:t>
            </w:r>
          </w:p>
        </w:tc>
        <w:tc>
          <w:tcPr>
            <w:tcW w:w="2830" w:type="pct"/>
          </w:tcPr>
          <w:p w14:paraId="45D61B28" w14:textId="77777777" w:rsidR="00246F0E" w:rsidRPr="000C7DBD" w:rsidRDefault="00246F0E" w:rsidP="00B74080">
            <w:pPr>
              <w:keepNext/>
              <w:rPr>
                <w:lang w:val="de-DE"/>
              </w:rPr>
            </w:pPr>
            <w:r w:rsidRPr="000C7DBD">
              <w:rPr>
                <w:lang w:val="de-DE"/>
              </w:rPr>
              <w:t xml:space="preserve">Stomatitis, </w:t>
            </w:r>
            <w:proofErr w:type="spellStart"/>
            <w:r w:rsidR="004D702D" w:rsidRPr="000C7DBD">
              <w:rPr>
                <w:lang w:val="de-DE"/>
              </w:rPr>
              <w:t>Abdominalschmerz</w:t>
            </w:r>
            <w:r w:rsidRPr="000C7DBD">
              <w:rPr>
                <w:vertAlign w:val="superscript"/>
                <w:lang w:val="de-DE"/>
              </w:rPr>
              <w:t>h</w:t>
            </w:r>
            <w:proofErr w:type="spellEnd"/>
            <w:r w:rsidRPr="000C7DBD">
              <w:rPr>
                <w:lang w:val="de-DE"/>
              </w:rPr>
              <w:t xml:space="preserve">, </w:t>
            </w:r>
            <w:r w:rsidR="004D702D" w:rsidRPr="000C7DBD">
              <w:rPr>
                <w:lang w:val="de-DE"/>
              </w:rPr>
              <w:t>D</w:t>
            </w:r>
            <w:r w:rsidRPr="000C7DBD">
              <w:rPr>
                <w:lang w:val="de-DE"/>
              </w:rPr>
              <w:t>yspepsi</w:t>
            </w:r>
            <w:r w:rsidR="004D702D" w:rsidRPr="000C7DBD">
              <w:rPr>
                <w:lang w:val="de-DE"/>
              </w:rPr>
              <w:t>e</w:t>
            </w:r>
            <w:r w:rsidRPr="000C7DBD">
              <w:rPr>
                <w:lang w:val="de-DE"/>
              </w:rPr>
              <w:t xml:space="preserve">, </w:t>
            </w:r>
            <w:r w:rsidR="004D702D" w:rsidRPr="000C7DBD">
              <w:rPr>
                <w:lang w:val="de-DE"/>
              </w:rPr>
              <w:t>D</w:t>
            </w:r>
            <w:r w:rsidRPr="000C7DBD">
              <w:rPr>
                <w:lang w:val="de-DE"/>
              </w:rPr>
              <w:t>ysphagi</w:t>
            </w:r>
            <w:r w:rsidR="004D702D" w:rsidRPr="000C7DBD">
              <w:rPr>
                <w:lang w:val="de-DE"/>
              </w:rPr>
              <w:t>e</w:t>
            </w:r>
          </w:p>
        </w:tc>
      </w:tr>
      <w:tr w:rsidR="00246F0E" w:rsidRPr="00AF3372" w14:paraId="1FBC642E" w14:textId="77777777" w:rsidTr="00B74080">
        <w:trPr>
          <w:cantSplit/>
          <w:trHeight w:val="227"/>
        </w:trPr>
        <w:tc>
          <w:tcPr>
            <w:tcW w:w="2170" w:type="pct"/>
          </w:tcPr>
          <w:p w14:paraId="47EE461E" w14:textId="77777777" w:rsidR="00246F0E" w:rsidRPr="000C7DBD" w:rsidRDefault="009D014C" w:rsidP="007435D9">
            <w:pPr>
              <w:keepNext/>
              <w:tabs>
                <w:tab w:val="right" w:pos="3462"/>
              </w:tabs>
              <w:rPr>
                <w:lang w:val="de-DE"/>
              </w:rPr>
            </w:pPr>
            <w:r w:rsidRPr="000C7DBD">
              <w:rPr>
                <w:lang w:val="de-DE"/>
              </w:rPr>
              <w:t>Gelegentlich</w:t>
            </w:r>
            <w:r w:rsidR="00246F0E" w:rsidRPr="000C7DBD">
              <w:rPr>
                <w:lang w:val="de-DE"/>
              </w:rPr>
              <w:t>:</w:t>
            </w:r>
          </w:p>
        </w:tc>
        <w:tc>
          <w:tcPr>
            <w:tcW w:w="2830" w:type="pct"/>
          </w:tcPr>
          <w:p w14:paraId="1B04BC66" w14:textId="77777777" w:rsidR="00246F0E" w:rsidRPr="000C7DBD" w:rsidRDefault="00C118EE" w:rsidP="007435D9">
            <w:pPr>
              <w:keepNext/>
              <w:rPr>
                <w:lang w:val="de-DE"/>
              </w:rPr>
            </w:pPr>
            <w:r w:rsidRPr="000C7DBD">
              <w:rPr>
                <w:lang w:val="de-DE"/>
              </w:rPr>
              <w:t>A</w:t>
            </w:r>
            <w:r w:rsidR="00C83B3D" w:rsidRPr="000C7DBD">
              <w:rPr>
                <w:lang w:val="de-DE"/>
              </w:rPr>
              <w:t>ufgetriebener Bauch</w:t>
            </w:r>
            <w:r w:rsidR="00246F0E" w:rsidRPr="000C7DBD">
              <w:rPr>
                <w:lang w:val="de-DE"/>
              </w:rPr>
              <w:t xml:space="preserve">, </w:t>
            </w:r>
            <w:r w:rsidR="004D702D" w:rsidRPr="000C7DBD">
              <w:rPr>
                <w:lang w:val="de-DE"/>
              </w:rPr>
              <w:t>Stuhlinkontinenz</w:t>
            </w:r>
            <w:r w:rsidR="00246F0E" w:rsidRPr="000C7DBD">
              <w:rPr>
                <w:lang w:val="de-DE"/>
              </w:rPr>
              <w:t>, gastrointestinal</w:t>
            </w:r>
            <w:r w:rsidR="00C83B3D" w:rsidRPr="000C7DBD">
              <w:rPr>
                <w:lang w:val="de-DE"/>
              </w:rPr>
              <w:t>e</w:t>
            </w:r>
            <w:r w:rsidR="00246F0E" w:rsidRPr="000C7DBD">
              <w:rPr>
                <w:lang w:val="de-DE"/>
              </w:rPr>
              <w:t xml:space="preserve"> </w:t>
            </w:r>
            <w:r w:rsidR="00C83B3D" w:rsidRPr="000C7DBD">
              <w:rPr>
                <w:lang w:val="de-DE"/>
              </w:rPr>
              <w:t>Störungen</w:t>
            </w:r>
            <w:r w:rsidR="00246F0E" w:rsidRPr="000C7DBD">
              <w:rPr>
                <w:lang w:val="de-DE"/>
              </w:rPr>
              <w:t xml:space="preserve">, </w:t>
            </w:r>
            <w:r w:rsidR="00C83B3D" w:rsidRPr="000C7DBD">
              <w:rPr>
                <w:lang w:val="de-DE"/>
              </w:rPr>
              <w:t>Hämorrhoiden</w:t>
            </w:r>
            <w:r w:rsidR="00246F0E" w:rsidRPr="000C7DBD">
              <w:rPr>
                <w:lang w:val="de-DE"/>
              </w:rPr>
              <w:t xml:space="preserve">, </w:t>
            </w:r>
            <w:r w:rsidR="00C83B3D" w:rsidRPr="000C7DBD">
              <w:rPr>
                <w:lang w:val="de-DE"/>
              </w:rPr>
              <w:t>Mundtrockenheit</w:t>
            </w:r>
          </w:p>
        </w:tc>
      </w:tr>
      <w:tr w:rsidR="00246F0E" w:rsidRPr="000C7DBD" w14:paraId="7B2C894E" w14:textId="77777777" w:rsidTr="00B74080">
        <w:trPr>
          <w:cantSplit/>
          <w:trHeight w:val="227"/>
        </w:trPr>
        <w:tc>
          <w:tcPr>
            <w:tcW w:w="5000" w:type="pct"/>
            <w:gridSpan w:val="2"/>
            <w:vAlign w:val="center"/>
          </w:tcPr>
          <w:p w14:paraId="195C0B5C" w14:textId="77777777" w:rsidR="00246F0E" w:rsidRPr="000C7DBD" w:rsidRDefault="00BF1EAA" w:rsidP="007435D9">
            <w:pPr>
              <w:keepNext/>
              <w:rPr>
                <w:b/>
                <w:lang w:val="de-DE"/>
              </w:rPr>
            </w:pPr>
            <w:r w:rsidRPr="000C7DBD">
              <w:rPr>
                <w:b/>
                <w:lang w:val="de-DE"/>
              </w:rPr>
              <w:t>Leber- und Gallenerkrankungen</w:t>
            </w:r>
          </w:p>
        </w:tc>
      </w:tr>
      <w:tr w:rsidR="00246F0E" w:rsidRPr="00AF3372" w14:paraId="33C84B56" w14:textId="77777777" w:rsidTr="00B74080">
        <w:trPr>
          <w:cantSplit/>
          <w:trHeight w:val="227"/>
        </w:trPr>
        <w:tc>
          <w:tcPr>
            <w:tcW w:w="2170" w:type="pct"/>
          </w:tcPr>
          <w:p w14:paraId="769C8113" w14:textId="77777777" w:rsidR="00246F0E" w:rsidRPr="000C7DBD" w:rsidRDefault="009D014C" w:rsidP="007435D9">
            <w:pPr>
              <w:keepNext/>
              <w:tabs>
                <w:tab w:val="right" w:pos="3462"/>
              </w:tabs>
              <w:rPr>
                <w:lang w:val="de-DE"/>
              </w:rPr>
            </w:pPr>
            <w:r w:rsidRPr="000C7DBD">
              <w:rPr>
                <w:lang w:val="de-DE"/>
              </w:rPr>
              <w:t>Gelegentlich</w:t>
            </w:r>
            <w:r w:rsidR="00246F0E" w:rsidRPr="000C7DBD">
              <w:rPr>
                <w:lang w:val="de-DE"/>
              </w:rPr>
              <w:t>:</w:t>
            </w:r>
          </w:p>
        </w:tc>
        <w:tc>
          <w:tcPr>
            <w:tcW w:w="2830" w:type="pct"/>
          </w:tcPr>
          <w:p w14:paraId="6D10ACF6" w14:textId="77777777" w:rsidR="00246F0E" w:rsidRPr="000C7DBD" w:rsidRDefault="00C83B3D" w:rsidP="007435D9">
            <w:pPr>
              <w:keepNext/>
              <w:rPr>
                <w:lang w:val="de-DE"/>
              </w:rPr>
            </w:pPr>
            <w:r w:rsidRPr="000C7DBD">
              <w:rPr>
                <w:lang w:val="de-DE"/>
              </w:rPr>
              <w:t>Leberversagen</w:t>
            </w:r>
            <w:r w:rsidR="00246F0E" w:rsidRPr="000C7DBD">
              <w:rPr>
                <w:bCs/>
                <w:vertAlign w:val="superscript"/>
                <w:lang w:val="de-DE"/>
              </w:rPr>
              <w:t>†</w:t>
            </w:r>
            <w:r w:rsidR="00246F0E" w:rsidRPr="000C7DBD">
              <w:rPr>
                <w:lang w:val="de-DE"/>
              </w:rPr>
              <w:t xml:space="preserve">, </w:t>
            </w:r>
            <w:r w:rsidRPr="000C7DBD">
              <w:rPr>
                <w:lang w:val="de-DE"/>
              </w:rPr>
              <w:t>Leberschädigung</w:t>
            </w:r>
            <w:r w:rsidR="00246F0E" w:rsidRPr="000C7DBD">
              <w:rPr>
                <w:lang w:val="de-DE"/>
              </w:rPr>
              <w:t xml:space="preserve">, </w:t>
            </w:r>
            <w:r w:rsidRPr="000C7DBD">
              <w:rPr>
                <w:lang w:val="de-DE"/>
              </w:rPr>
              <w:t>H</w:t>
            </w:r>
            <w:r w:rsidR="00246F0E" w:rsidRPr="000C7DBD">
              <w:rPr>
                <w:lang w:val="de-DE"/>
              </w:rPr>
              <w:t xml:space="preserve">epatitis, </w:t>
            </w:r>
            <w:r w:rsidRPr="000C7DBD">
              <w:rPr>
                <w:lang w:val="de-DE"/>
              </w:rPr>
              <w:t>C</w:t>
            </w:r>
            <w:r w:rsidR="00246F0E" w:rsidRPr="000C7DBD">
              <w:rPr>
                <w:lang w:val="de-DE"/>
              </w:rPr>
              <w:t>holestas</w:t>
            </w:r>
            <w:r w:rsidRPr="000C7DBD">
              <w:rPr>
                <w:lang w:val="de-DE"/>
              </w:rPr>
              <w:t>e</w:t>
            </w:r>
            <w:r w:rsidR="00246F0E" w:rsidRPr="000C7DBD">
              <w:rPr>
                <w:lang w:val="de-DE"/>
              </w:rPr>
              <w:t xml:space="preserve">, </w:t>
            </w:r>
            <w:proofErr w:type="spellStart"/>
            <w:r w:rsidRPr="000C7DBD">
              <w:rPr>
                <w:lang w:val="de-DE"/>
              </w:rPr>
              <w:t>H</w:t>
            </w:r>
            <w:r w:rsidR="00246F0E" w:rsidRPr="000C7DBD">
              <w:rPr>
                <w:lang w:val="de-DE"/>
              </w:rPr>
              <w:t>yperbilirubin</w:t>
            </w:r>
            <w:r w:rsidR="0006178A" w:rsidRPr="000C7DBD">
              <w:rPr>
                <w:lang w:val="de-DE"/>
              </w:rPr>
              <w:t>ämie</w:t>
            </w:r>
            <w:proofErr w:type="spellEnd"/>
          </w:p>
        </w:tc>
      </w:tr>
      <w:tr w:rsidR="00246F0E" w:rsidRPr="00AF3372" w14:paraId="3DF1F327" w14:textId="77777777" w:rsidTr="00B74080">
        <w:trPr>
          <w:cantSplit/>
          <w:trHeight w:val="227"/>
        </w:trPr>
        <w:tc>
          <w:tcPr>
            <w:tcW w:w="5000" w:type="pct"/>
            <w:gridSpan w:val="2"/>
            <w:vAlign w:val="center"/>
          </w:tcPr>
          <w:p w14:paraId="25FEE05C" w14:textId="4510CC86" w:rsidR="00246F0E" w:rsidRPr="000C7DBD" w:rsidRDefault="00285128" w:rsidP="007435D9">
            <w:pPr>
              <w:keepNext/>
              <w:rPr>
                <w:b/>
                <w:lang w:val="de-DE"/>
              </w:rPr>
            </w:pPr>
            <w:r w:rsidRPr="000C7DBD">
              <w:rPr>
                <w:b/>
                <w:lang w:val="de-DE"/>
              </w:rPr>
              <w:t>Erk</w:t>
            </w:r>
            <w:r w:rsidR="00C3658E">
              <w:rPr>
                <w:b/>
                <w:lang w:val="de-DE"/>
              </w:rPr>
              <w:t>r</w:t>
            </w:r>
            <w:r w:rsidRPr="000C7DBD">
              <w:rPr>
                <w:b/>
                <w:lang w:val="de-DE"/>
              </w:rPr>
              <w:t>ankungen der Haut und des Unterhautzellgewebes</w:t>
            </w:r>
          </w:p>
        </w:tc>
      </w:tr>
      <w:tr w:rsidR="00246F0E" w:rsidRPr="000C7DBD" w14:paraId="2D954851" w14:textId="77777777" w:rsidTr="00B74080">
        <w:trPr>
          <w:cantSplit/>
          <w:trHeight w:val="227"/>
        </w:trPr>
        <w:tc>
          <w:tcPr>
            <w:tcW w:w="2170" w:type="pct"/>
          </w:tcPr>
          <w:p w14:paraId="0609EED2" w14:textId="77777777" w:rsidR="00246F0E" w:rsidRPr="000C7DBD" w:rsidRDefault="009D014C" w:rsidP="007435D9">
            <w:pPr>
              <w:keepNext/>
              <w:tabs>
                <w:tab w:val="right" w:pos="3462"/>
              </w:tabs>
              <w:rPr>
                <w:lang w:val="de-DE"/>
              </w:rPr>
            </w:pPr>
            <w:r w:rsidRPr="000C7DBD">
              <w:rPr>
                <w:lang w:val="de-DE"/>
              </w:rPr>
              <w:t>Sehr häufig</w:t>
            </w:r>
            <w:r w:rsidR="00246F0E" w:rsidRPr="000C7DBD">
              <w:rPr>
                <w:lang w:val="de-DE"/>
              </w:rPr>
              <w:t>:</w:t>
            </w:r>
          </w:p>
        </w:tc>
        <w:tc>
          <w:tcPr>
            <w:tcW w:w="2830" w:type="pct"/>
          </w:tcPr>
          <w:p w14:paraId="461BA4FD" w14:textId="77777777" w:rsidR="00246F0E" w:rsidRPr="000C7DBD" w:rsidRDefault="0006178A" w:rsidP="00B74080">
            <w:pPr>
              <w:keepNext/>
              <w:rPr>
                <w:lang w:val="de-DE"/>
              </w:rPr>
            </w:pPr>
            <w:r w:rsidRPr="000C7DBD">
              <w:rPr>
                <w:lang w:val="de-DE"/>
              </w:rPr>
              <w:t>Ausschlag</w:t>
            </w:r>
            <w:r w:rsidR="00246F0E" w:rsidRPr="000C7DBD">
              <w:rPr>
                <w:lang w:val="de-DE"/>
              </w:rPr>
              <w:t xml:space="preserve">, </w:t>
            </w:r>
            <w:r w:rsidRPr="000C7DBD">
              <w:rPr>
                <w:lang w:val="de-DE"/>
              </w:rPr>
              <w:t>A</w:t>
            </w:r>
            <w:r w:rsidR="00246F0E" w:rsidRPr="000C7DBD">
              <w:rPr>
                <w:lang w:val="de-DE"/>
              </w:rPr>
              <w:t>lope</w:t>
            </w:r>
            <w:r w:rsidRPr="000C7DBD">
              <w:rPr>
                <w:lang w:val="de-DE"/>
              </w:rPr>
              <w:t>zie</w:t>
            </w:r>
          </w:p>
        </w:tc>
      </w:tr>
      <w:tr w:rsidR="00246F0E" w:rsidRPr="000C7DBD" w14:paraId="127D6895" w14:textId="77777777" w:rsidTr="00B74080">
        <w:trPr>
          <w:cantSplit/>
          <w:trHeight w:val="227"/>
        </w:trPr>
        <w:tc>
          <w:tcPr>
            <w:tcW w:w="2170" w:type="pct"/>
          </w:tcPr>
          <w:p w14:paraId="53040D10" w14:textId="77777777" w:rsidR="00246F0E" w:rsidRPr="000C7DBD" w:rsidRDefault="009D014C" w:rsidP="007435D9">
            <w:pPr>
              <w:keepNext/>
              <w:tabs>
                <w:tab w:val="right" w:pos="3462"/>
              </w:tabs>
              <w:rPr>
                <w:lang w:val="de-DE"/>
              </w:rPr>
            </w:pPr>
            <w:r w:rsidRPr="000C7DBD">
              <w:rPr>
                <w:lang w:val="de-DE"/>
              </w:rPr>
              <w:t>Häufig</w:t>
            </w:r>
            <w:r w:rsidR="00246F0E" w:rsidRPr="000C7DBD">
              <w:rPr>
                <w:lang w:val="de-DE"/>
              </w:rPr>
              <w:t>:</w:t>
            </w:r>
          </w:p>
        </w:tc>
        <w:tc>
          <w:tcPr>
            <w:tcW w:w="2830" w:type="pct"/>
          </w:tcPr>
          <w:p w14:paraId="5D75FD25" w14:textId="77777777" w:rsidR="00246F0E" w:rsidRPr="000C7DBD" w:rsidRDefault="00246F0E" w:rsidP="00B74080">
            <w:pPr>
              <w:keepNext/>
              <w:rPr>
                <w:lang w:val="de-DE"/>
              </w:rPr>
            </w:pPr>
            <w:r w:rsidRPr="000C7DBD">
              <w:rPr>
                <w:lang w:val="de-DE"/>
              </w:rPr>
              <w:t xml:space="preserve">Erythem, </w:t>
            </w:r>
            <w:r w:rsidR="0006178A" w:rsidRPr="000C7DBD">
              <w:rPr>
                <w:lang w:val="de-DE"/>
              </w:rPr>
              <w:t>trockene Haut</w:t>
            </w:r>
            <w:r w:rsidRPr="000C7DBD">
              <w:rPr>
                <w:lang w:val="de-DE"/>
              </w:rPr>
              <w:t xml:space="preserve">, </w:t>
            </w:r>
            <w:r w:rsidR="0006178A" w:rsidRPr="000C7DBD">
              <w:rPr>
                <w:lang w:val="de-DE"/>
              </w:rPr>
              <w:t>P</w:t>
            </w:r>
            <w:r w:rsidRPr="000C7DBD">
              <w:rPr>
                <w:lang w:val="de-DE"/>
              </w:rPr>
              <w:t>ruritus</w:t>
            </w:r>
          </w:p>
        </w:tc>
      </w:tr>
      <w:tr w:rsidR="00246F0E" w:rsidRPr="00AF3372" w14:paraId="66A779FF" w14:textId="77777777" w:rsidTr="00B74080">
        <w:trPr>
          <w:cantSplit/>
          <w:trHeight w:val="227"/>
        </w:trPr>
        <w:tc>
          <w:tcPr>
            <w:tcW w:w="2170" w:type="pct"/>
          </w:tcPr>
          <w:p w14:paraId="7021E46F" w14:textId="77777777" w:rsidR="00246F0E" w:rsidRPr="000C7DBD" w:rsidRDefault="009D014C" w:rsidP="007435D9">
            <w:pPr>
              <w:keepNext/>
              <w:tabs>
                <w:tab w:val="right" w:pos="3462"/>
              </w:tabs>
              <w:rPr>
                <w:lang w:val="de-DE"/>
              </w:rPr>
            </w:pPr>
            <w:r w:rsidRPr="000C7DBD">
              <w:rPr>
                <w:lang w:val="de-DE"/>
              </w:rPr>
              <w:t>Gelegentlich</w:t>
            </w:r>
            <w:r w:rsidR="00246F0E" w:rsidRPr="000C7DBD">
              <w:rPr>
                <w:lang w:val="de-DE"/>
              </w:rPr>
              <w:t>:</w:t>
            </w:r>
          </w:p>
          <w:p w14:paraId="5F455B07" w14:textId="77777777" w:rsidR="00246F0E" w:rsidRPr="000C7DBD" w:rsidRDefault="00246F0E" w:rsidP="00B74080">
            <w:pPr>
              <w:keepNext/>
              <w:tabs>
                <w:tab w:val="right" w:pos="3462"/>
              </w:tabs>
              <w:rPr>
                <w:lang w:val="de-DE"/>
              </w:rPr>
            </w:pPr>
          </w:p>
        </w:tc>
        <w:tc>
          <w:tcPr>
            <w:tcW w:w="2830" w:type="pct"/>
          </w:tcPr>
          <w:p w14:paraId="02C1FA2E" w14:textId="77777777" w:rsidR="00246F0E" w:rsidRPr="000C7DBD" w:rsidRDefault="0006178A" w:rsidP="00B74080">
            <w:pPr>
              <w:keepNext/>
              <w:rPr>
                <w:lang w:val="de-DE"/>
              </w:rPr>
            </w:pPr>
            <w:r w:rsidRPr="000C7DBD">
              <w:rPr>
                <w:lang w:val="de-DE"/>
              </w:rPr>
              <w:t>Toxische epidermale Nekrolyse</w:t>
            </w:r>
            <w:r w:rsidR="00246F0E" w:rsidRPr="000C7DBD">
              <w:rPr>
                <w:lang w:val="de-DE"/>
              </w:rPr>
              <w:t>, Stevens-Johnson</w:t>
            </w:r>
            <w:r w:rsidRPr="000C7DBD">
              <w:rPr>
                <w:lang w:val="de-DE"/>
              </w:rPr>
              <w:t>-S</w:t>
            </w:r>
            <w:r w:rsidR="00246F0E" w:rsidRPr="000C7DBD">
              <w:rPr>
                <w:lang w:val="de-DE"/>
              </w:rPr>
              <w:t xml:space="preserve">yndrom, </w:t>
            </w:r>
            <w:r w:rsidRPr="000C7DBD">
              <w:rPr>
                <w:lang w:val="de-DE"/>
              </w:rPr>
              <w:t>A</w:t>
            </w:r>
            <w:r w:rsidR="00246F0E" w:rsidRPr="000C7DBD">
              <w:rPr>
                <w:lang w:val="de-DE"/>
              </w:rPr>
              <w:t>ngio</w:t>
            </w:r>
            <w:r w:rsidRPr="000C7DBD">
              <w:rPr>
                <w:lang w:val="de-DE"/>
              </w:rPr>
              <w:t>ödem</w:t>
            </w:r>
            <w:r w:rsidR="00246F0E" w:rsidRPr="000C7DBD">
              <w:rPr>
                <w:lang w:val="de-DE"/>
              </w:rPr>
              <w:t xml:space="preserve">, </w:t>
            </w:r>
            <w:r w:rsidRPr="000C7DBD">
              <w:rPr>
                <w:lang w:val="de-DE"/>
              </w:rPr>
              <w:t>E</w:t>
            </w:r>
            <w:r w:rsidR="00246F0E" w:rsidRPr="000C7DBD">
              <w:rPr>
                <w:lang w:val="de-DE"/>
              </w:rPr>
              <w:t xml:space="preserve">rythema multiforme, </w:t>
            </w:r>
            <w:r w:rsidRPr="000C7DBD">
              <w:rPr>
                <w:lang w:val="de-DE"/>
              </w:rPr>
              <w:t>E</w:t>
            </w:r>
            <w:r w:rsidR="00246F0E" w:rsidRPr="000C7DBD">
              <w:rPr>
                <w:lang w:val="de-DE"/>
              </w:rPr>
              <w:t>rythroderm</w:t>
            </w:r>
            <w:r w:rsidRPr="000C7DBD">
              <w:rPr>
                <w:lang w:val="de-DE"/>
              </w:rPr>
              <w:t>ie</w:t>
            </w:r>
            <w:r w:rsidR="00246F0E" w:rsidRPr="000C7DBD">
              <w:rPr>
                <w:lang w:val="de-DE"/>
              </w:rPr>
              <w:t xml:space="preserve">, </w:t>
            </w:r>
            <w:r w:rsidRPr="000C7DBD">
              <w:rPr>
                <w:lang w:val="de-DE"/>
              </w:rPr>
              <w:t>Hautabschuppung</w:t>
            </w:r>
            <w:r w:rsidR="00246F0E" w:rsidRPr="000C7DBD">
              <w:rPr>
                <w:lang w:val="de-DE"/>
              </w:rPr>
              <w:t xml:space="preserve">, </w:t>
            </w:r>
            <w:proofErr w:type="spellStart"/>
            <w:r w:rsidRPr="000C7DBD">
              <w:rPr>
                <w:lang w:val="de-DE"/>
              </w:rPr>
              <w:t>Photosensi</w:t>
            </w:r>
            <w:r w:rsidR="00FF2597" w:rsidRPr="000C7DBD">
              <w:rPr>
                <w:lang w:val="de-DE"/>
              </w:rPr>
              <w:t>ti</w:t>
            </w:r>
            <w:r w:rsidRPr="000C7DBD">
              <w:rPr>
                <w:lang w:val="de-DE"/>
              </w:rPr>
              <w:t>vitätsreaktionen</w:t>
            </w:r>
            <w:proofErr w:type="spellEnd"/>
            <w:r w:rsidR="00246F0E" w:rsidRPr="000C7DBD">
              <w:rPr>
                <w:lang w:val="de-DE"/>
              </w:rPr>
              <w:t xml:space="preserve">, </w:t>
            </w:r>
            <w:r w:rsidRPr="000C7DBD">
              <w:rPr>
                <w:lang w:val="de-DE"/>
              </w:rPr>
              <w:t>U</w:t>
            </w:r>
            <w:r w:rsidR="00246F0E" w:rsidRPr="000C7DBD">
              <w:rPr>
                <w:lang w:val="de-DE"/>
              </w:rPr>
              <w:t>rti</w:t>
            </w:r>
            <w:r w:rsidRPr="000C7DBD">
              <w:rPr>
                <w:lang w:val="de-DE"/>
              </w:rPr>
              <w:t>k</w:t>
            </w:r>
            <w:r w:rsidR="00246F0E" w:rsidRPr="000C7DBD">
              <w:rPr>
                <w:lang w:val="de-DE"/>
              </w:rPr>
              <w:t xml:space="preserve">aria, </w:t>
            </w:r>
            <w:r w:rsidR="003E4312" w:rsidRPr="000C7DBD">
              <w:rPr>
                <w:lang w:val="de-DE"/>
              </w:rPr>
              <w:t>E</w:t>
            </w:r>
            <w:r w:rsidR="00246F0E" w:rsidRPr="000C7DBD">
              <w:rPr>
                <w:lang w:val="de-DE"/>
              </w:rPr>
              <w:t xml:space="preserve">xanthem, </w:t>
            </w:r>
            <w:r w:rsidR="003E4312" w:rsidRPr="000C7DBD">
              <w:rPr>
                <w:lang w:val="de-DE"/>
              </w:rPr>
              <w:t>D</w:t>
            </w:r>
            <w:r w:rsidR="00246F0E" w:rsidRPr="000C7DBD">
              <w:rPr>
                <w:lang w:val="de-DE"/>
              </w:rPr>
              <w:t xml:space="preserve">ermatitis, </w:t>
            </w:r>
            <w:r w:rsidR="003E4312" w:rsidRPr="000C7DBD">
              <w:rPr>
                <w:lang w:val="de-DE"/>
              </w:rPr>
              <w:t>verstärktes Schwitzen</w:t>
            </w:r>
            <w:r w:rsidR="00246F0E" w:rsidRPr="000C7DBD">
              <w:rPr>
                <w:lang w:val="de-DE"/>
              </w:rPr>
              <w:t xml:space="preserve">, </w:t>
            </w:r>
            <w:r w:rsidR="003E4312" w:rsidRPr="000C7DBD">
              <w:rPr>
                <w:lang w:val="de-DE"/>
              </w:rPr>
              <w:t>anormale Pigmentierung</w:t>
            </w:r>
          </w:p>
        </w:tc>
      </w:tr>
      <w:tr w:rsidR="00246F0E" w:rsidRPr="00AF3372" w14:paraId="2350619F" w14:textId="77777777" w:rsidTr="00B74080">
        <w:trPr>
          <w:cantSplit/>
          <w:trHeight w:val="227"/>
        </w:trPr>
        <w:tc>
          <w:tcPr>
            <w:tcW w:w="2170" w:type="pct"/>
          </w:tcPr>
          <w:p w14:paraId="420009D3" w14:textId="77777777" w:rsidR="00246F0E" w:rsidRPr="000C7DBD" w:rsidRDefault="009D014C" w:rsidP="007435D9">
            <w:pPr>
              <w:keepNext/>
              <w:tabs>
                <w:tab w:val="right" w:pos="3462"/>
              </w:tabs>
              <w:rPr>
                <w:lang w:val="de-DE"/>
              </w:rPr>
            </w:pPr>
            <w:r w:rsidRPr="000C7DBD">
              <w:rPr>
                <w:lang w:val="de-DE"/>
              </w:rPr>
              <w:t>Nicht bekan</w:t>
            </w:r>
            <w:r w:rsidR="00FF2597" w:rsidRPr="000C7DBD">
              <w:rPr>
                <w:lang w:val="de-DE"/>
              </w:rPr>
              <w:t>nt</w:t>
            </w:r>
            <w:r w:rsidR="00246F0E" w:rsidRPr="000C7DBD">
              <w:rPr>
                <w:lang w:val="de-DE"/>
              </w:rPr>
              <w:t>:</w:t>
            </w:r>
          </w:p>
        </w:tc>
        <w:tc>
          <w:tcPr>
            <w:tcW w:w="2830" w:type="pct"/>
          </w:tcPr>
          <w:p w14:paraId="1685BA7F" w14:textId="77777777" w:rsidR="00246F0E" w:rsidRPr="000C7DBD" w:rsidRDefault="00FF2597" w:rsidP="007435D9">
            <w:pPr>
              <w:keepNext/>
              <w:rPr>
                <w:highlight w:val="yellow"/>
                <w:lang w:val="de-DE"/>
              </w:rPr>
            </w:pPr>
            <w:r w:rsidRPr="000C7DBD">
              <w:rPr>
                <w:szCs w:val="22"/>
                <w:lang w:val="de-DE"/>
              </w:rPr>
              <w:t>Arzneimittel</w:t>
            </w:r>
            <w:r w:rsidR="00652B1A" w:rsidRPr="000C7DBD">
              <w:rPr>
                <w:szCs w:val="22"/>
                <w:lang w:val="de-DE"/>
              </w:rPr>
              <w:t>reaktion</w:t>
            </w:r>
            <w:r w:rsidRPr="000C7DBD">
              <w:rPr>
                <w:szCs w:val="22"/>
                <w:lang w:val="de-DE"/>
              </w:rPr>
              <w:t xml:space="preserve"> mit Eosinophilie und systemischen Symptomen</w:t>
            </w:r>
            <w:r w:rsidR="00246F0E" w:rsidRPr="000C7DBD">
              <w:rPr>
                <w:szCs w:val="22"/>
                <w:lang w:val="de-DE"/>
              </w:rPr>
              <w:t xml:space="preserve"> (DRESS)</w:t>
            </w:r>
          </w:p>
        </w:tc>
      </w:tr>
      <w:tr w:rsidR="00246F0E" w:rsidRPr="000C7DBD" w14:paraId="55C1D6F3" w14:textId="77777777" w:rsidTr="00B74080">
        <w:trPr>
          <w:cantSplit/>
          <w:trHeight w:val="227"/>
        </w:trPr>
        <w:tc>
          <w:tcPr>
            <w:tcW w:w="5000" w:type="pct"/>
            <w:gridSpan w:val="2"/>
            <w:vAlign w:val="center"/>
          </w:tcPr>
          <w:p w14:paraId="5DBDCF2D" w14:textId="77777777" w:rsidR="00246F0E" w:rsidRPr="000C7DBD" w:rsidRDefault="00285128" w:rsidP="007435D9">
            <w:pPr>
              <w:keepNext/>
              <w:rPr>
                <w:b/>
                <w:lang w:val="de-DE"/>
              </w:rPr>
            </w:pPr>
            <w:r w:rsidRPr="000C7DBD">
              <w:rPr>
                <w:b/>
                <w:lang w:val="de-DE"/>
              </w:rPr>
              <w:t>Skelettmuskulatur-, Bindegewebs- und Knochenerkrankungen</w:t>
            </w:r>
          </w:p>
        </w:tc>
      </w:tr>
      <w:tr w:rsidR="00246F0E" w:rsidRPr="00AF3372" w14:paraId="2810E360" w14:textId="77777777" w:rsidTr="00B74080">
        <w:trPr>
          <w:cantSplit/>
          <w:trHeight w:val="227"/>
        </w:trPr>
        <w:tc>
          <w:tcPr>
            <w:tcW w:w="2170" w:type="pct"/>
          </w:tcPr>
          <w:p w14:paraId="08600DCF" w14:textId="77777777" w:rsidR="00246F0E" w:rsidRPr="000C7DBD" w:rsidRDefault="009D014C" w:rsidP="007435D9">
            <w:pPr>
              <w:keepNext/>
              <w:tabs>
                <w:tab w:val="right" w:pos="3462"/>
              </w:tabs>
              <w:rPr>
                <w:lang w:val="de-DE"/>
              </w:rPr>
            </w:pPr>
            <w:r w:rsidRPr="000C7DBD">
              <w:rPr>
                <w:lang w:val="de-DE"/>
              </w:rPr>
              <w:t>Häufig</w:t>
            </w:r>
            <w:r w:rsidR="00246F0E" w:rsidRPr="000C7DBD">
              <w:rPr>
                <w:lang w:val="de-DE"/>
              </w:rPr>
              <w:t>:</w:t>
            </w:r>
          </w:p>
        </w:tc>
        <w:tc>
          <w:tcPr>
            <w:tcW w:w="2830" w:type="pct"/>
          </w:tcPr>
          <w:p w14:paraId="67FE7665" w14:textId="77777777" w:rsidR="00246F0E" w:rsidRPr="000C7DBD" w:rsidRDefault="00246F0E" w:rsidP="007435D9">
            <w:pPr>
              <w:keepNext/>
              <w:rPr>
                <w:lang w:val="de-DE"/>
              </w:rPr>
            </w:pPr>
            <w:r w:rsidRPr="000C7DBD">
              <w:rPr>
                <w:lang w:val="de-DE"/>
              </w:rPr>
              <w:t>Myopath</w:t>
            </w:r>
            <w:r w:rsidR="003E4312" w:rsidRPr="000C7DBD">
              <w:rPr>
                <w:lang w:val="de-DE"/>
              </w:rPr>
              <w:t>ie</w:t>
            </w:r>
            <w:r w:rsidRPr="000C7DBD">
              <w:rPr>
                <w:lang w:val="de-DE"/>
              </w:rPr>
              <w:t xml:space="preserve">, </w:t>
            </w:r>
            <w:r w:rsidR="006A1545" w:rsidRPr="000C7DBD">
              <w:rPr>
                <w:lang w:val="de-DE"/>
              </w:rPr>
              <w:t>Muskelschwäche</w:t>
            </w:r>
            <w:r w:rsidRPr="000C7DBD">
              <w:rPr>
                <w:lang w:val="de-DE"/>
              </w:rPr>
              <w:t xml:space="preserve">, </w:t>
            </w:r>
            <w:r w:rsidR="000747FC" w:rsidRPr="000C7DBD">
              <w:rPr>
                <w:lang w:val="de-DE"/>
              </w:rPr>
              <w:t>A</w:t>
            </w:r>
            <w:r w:rsidR="0076136A" w:rsidRPr="000C7DBD">
              <w:rPr>
                <w:lang w:val="de-DE"/>
              </w:rPr>
              <w:t>r</w:t>
            </w:r>
            <w:r w:rsidR="000747FC" w:rsidRPr="000C7DBD">
              <w:rPr>
                <w:lang w:val="de-DE"/>
              </w:rPr>
              <w:t>thralgie</w:t>
            </w:r>
            <w:r w:rsidRPr="000C7DBD">
              <w:rPr>
                <w:lang w:val="de-DE"/>
              </w:rPr>
              <w:t xml:space="preserve">, </w:t>
            </w:r>
            <w:r w:rsidR="003E4312" w:rsidRPr="000C7DBD">
              <w:rPr>
                <w:lang w:val="de-DE"/>
              </w:rPr>
              <w:t>Rückenschmerzen</w:t>
            </w:r>
            <w:r w:rsidRPr="000C7DBD">
              <w:rPr>
                <w:lang w:val="de-DE"/>
              </w:rPr>
              <w:t xml:space="preserve">, </w:t>
            </w:r>
            <w:r w:rsidR="003E4312" w:rsidRPr="000C7DBD">
              <w:rPr>
                <w:lang w:val="de-DE"/>
              </w:rPr>
              <w:t>Muskel-/Skelettschmerzen</w:t>
            </w:r>
            <w:r w:rsidRPr="000C7DBD">
              <w:rPr>
                <w:lang w:val="de-DE"/>
              </w:rPr>
              <w:t xml:space="preserve">, </w:t>
            </w:r>
            <w:r w:rsidR="003E4312" w:rsidRPr="000C7DBD">
              <w:rPr>
                <w:lang w:val="de-DE"/>
              </w:rPr>
              <w:t>M</w:t>
            </w:r>
            <w:r w:rsidRPr="000C7DBD">
              <w:rPr>
                <w:lang w:val="de-DE"/>
              </w:rPr>
              <w:t>yalgi</w:t>
            </w:r>
            <w:r w:rsidR="003E4312" w:rsidRPr="000C7DBD">
              <w:rPr>
                <w:lang w:val="de-DE"/>
              </w:rPr>
              <w:t>e</w:t>
            </w:r>
          </w:p>
        </w:tc>
      </w:tr>
      <w:tr w:rsidR="00246F0E" w:rsidRPr="00AF3372" w14:paraId="445358C1" w14:textId="77777777" w:rsidTr="00B74080">
        <w:trPr>
          <w:cantSplit/>
          <w:trHeight w:val="227"/>
        </w:trPr>
        <w:tc>
          <w:tcPr>
            <w:tcW w:w="5000" w:type="pct"/>
            <w:gridSpan w:val="2"/>
            <w:vAlign w:val="center"/>
          </w:tcPr>
          <w:p w14:paraId="2AEF95D2" w14:textId="77777777" w:rsidR="00246F0E" w:rsidRPr="000C7DBD" w:rsidRDefault="00285128" w:rsidP="007435D9">
            <w:pPr>
              <w:keepNext/>
              <w:rPr>
                <w:b/>
                <w:lang w:val="de-DE"/>
              </w:rPr>
            </w:pPr>
            <w:r w:rsidRPr="000C7DBD">
              <w:rPr>
                <w:b/>
                <w:lang w:val="de-DE"/>
              </w:rPr>
              <w:t>Erkrankungen der Nieren und Harnwege</w:t>
            </w:r>
          </w:p>
        </w:tc>
      </w:tr>
      <w:tr w:rsidR="00246F0E" w:rsidRPr="000C7DBD" w14:paraId="4504FBDF" w14:textId="77777777" w:rsidTr="00B74080">
        <w:trPr>
          <w:cantSplit/>
          <w:trHeight w:val="227"/>
        </w:trPr>
        <w:tc>
          <w:tcPr>
            <w:tcW w:w="2170" w:type="pct"/>
          </w:tcPr>
          <w:p w14:paraId="4C80B82F" w14:textId="77777777" w:rsidR="00246F0E" w:rsidRPr="000C7DBD" w:rsidRDefault="009D014C" w:rsidP="007435D9">
            <w:pPr>
              <w:keepNext/>
              <w:tabs>
                <w:tab w:val="right" w:pos="3462"/>
              </w:tabs>
              <w:rPr>
                <w:lang w:val="de-DE"/>
              </w:rPr>
            </w:pPr>
            <w:r w:rsidRPr="000C7DBD">
              <w:rPr>
                <w:lang w:val="de-DE"/>
              </w:rPr>
              <w:t>Häufig</w:t>
            </w:r>
            <w:r w:rsidR="00246F0E" w:rsidRPr="000C7DBD">
              <w:rPr>
                <w:lang w:val="de-DE"/>
              </w:rPr>
              <w:t>:</w:t>
            </w:r>
          </w:p>
        </w:tc>
        <w:tc>
          <w:tcPr>
            <w:tcW w:w="2830" w:type="pct"/>
          </w:tcPr>
          <w:p w14:paraId="0126B546" w14:textId="77777777" w:rsidR="00246F0E" w:rsidRPr="000C7DBD" w:rsidRDefault="00500ED9" w:rsidP="00B74080">
            <w:pPr>
              <w:keepNext/>
              <w:rPr>
                <w:lang w:val="de-DE"/>
              </w:rPr>
            </w:pPr>
            <w:r w:rsidRPr="000C7DBD">
              <w:rPr>
                <w:lang w:val="de-DE"/>
              </w:rPr>
              <w:t>Häufige Miktion, Harninkontinenz</w:t>
            </w:r>
          </w:p>
        </w:tc>
      </w:tr>
      <w:tr w:rsidR="00246F0E" w:rsidRPr="000C7DBD" w14:paraId="06D8AC64" w14:textId="77777777" w:rsidTr="00B74080">
        <w:trPr>
          <w:cantSplit/>
          <w:trHeight w:val="227"/>
        </w:trPr>
        <w:tc>
          <w:tcPr>
            <w:tcW w:w="2170" w:type="pct"/>
          </w:tcPr>
          <w:p w14:paraId="6B3F71C0" w14:textId="77777777" w:rsidR="00246F0E" w:rsidRPr="000C7DBD" w:rsidRDefault="009D014C" w:rsidP="007435D9">
            <w:pPr>
              <w:keepNext/>
              <w:tabs>
                <w:tab w:val="right" w:pos="3462"/>
              </w:tabs>
              <w:rPr>
                <w:lang w:val="de-DE"/>
              </w:rPr>
            </w:pPr>
            <w:r w:rsidRPr="000C7DBD">
              <w:rPr>
                <w:lang w:val="de-DE"/>
              </w:rPr>
              <w:t>Gelegentlich</w:t>
            </w:r>
            <w:r w:rsidR="00246F0E" w:rsidRPr="000C7DBD">
              <w:rPr>
                <w:lang w:val="de-DE"/>
              </w:rPr>
              <w:t>:</w:t>
            </w:r>
          </w:p>
        </w:tc>
        <w:tc>
          <w:tcPr>
            <w:tcW w:w="2830" w:type="pct"/>
          </w:tcPr>
          <w:p w14:paraId="7BFBD2F3" w14:textId="77777777" w:rsidR="00246F0E" w:rsidRPr="000C7DBD" w:rsidRDefault="00246F0E" w:rsidP="00B74080">
            <w:pPr>
              <w:keepNext/>
              <w:rPr>
                <w:highlight w:val="cyan"/>
                <w:lang w:val="de-DE"/>
              </w:rPr>
            </w:pPr>
            <w:r w:rsidRPr="000C7DBD">
              <w:rPr>
                <w:lang w:val="de-DE"/>
              </w:rPr>
              <w:t>Dysuri</w:t>
            </w:r>
            <w:r w:rsidR="00500ED9" w:rsidRPr="000C7DBD">
              <w:rPr>
                <w:lang w:val="de-DE"/>
              </w:rPr>
              <w:t>e</w:t>
            </w:r>
          </w:p>
        </w:tc>
      </w:tr>
      <w:tr w:rsidR="00246F0E" w:rsidRPr="00AF3372" w14:paraId="3C4C4421" w14:textId="77777777" w:rsidTr="00B74080">
        <w:trPr>
          <w:cantSplit/>
          <w:trHeight w:val="227"/>
        </w:trPr>
        <w:tc>
          <w:tcPr>
            <w:tcW w:w="5000" w:type="pct"/>
            <w:gridSpan w:val="2"/>
            <w:vAlign w:val="center"/>
          </w:tcPr>
          <w:p w14:paraId="415A3266" w14:textId="77777777" w:rsidR="00246F0E" w:rsidRPr="000C7DBD" w:rsidRDefault="00285128" w:rsidP="007435D9">
            <w:pPr>
              <w:keepNext/>
              <w:rPr>
                <w:b/>
                <w:lang w:val="de-DE"/>
              </w:rPr>
            </w:pPr>
            <w:r w:rsidRPr="000C7DBD">
              <w:rPr>
                <w:b/>
                <w:lang w:val="de-DE"/>
              </w:rPr>
              <w:t>Erkrankungen der Geschlechtsorgane und der Brustdrüse</w:t>
            </w:r>
          </w:p>
        </w:tc>
      </w:tr>
      <w:tr w:rsidR="00246F0E" w:rsidRPr="00AF3372" w14:paraId="3A9BFC5A" w14:textId="77777777" w:rsidTr="00B74080">
        <w:trPr>
          <w:cantSplit/>
          <w:trHeight w:val="227"/>
        </w:trPr>
        <w:tc>
          <w:tcPr>
            <w:tcW w:w="2170" w:type="pct"/>
          </w:tcPr>
          <w:p w14:paraId="54DE6DFE" w14:textId="77777777" w:rsidR="00246F0E" w:rsidRPr="000C7DBD" w:rsidRDefault="009D014C" w:rsidP="007435D9">
            <w:pPr>
              <w:keepNext/>
              <w:tabs>
                <w:tab w:val="right" w:pos="3462"/>
              </w:tabs>
              <w:rPr>
                <w:lang w:val="de-DE"/>
              </w:rPr>
            </w:pPr>
            <w:r w:rsidRPr="000C7DBD">
              <w:rPr>
                <w:lang w:val="de-DE"/>
              </w:rPr>
              <w:t>Gelegentlich</w:t>
            </w:r>
            <w:r w:rsidR="00246F0E" w:rsidRPr="000C7DBD">
              <w:rPr>
                <w:lang w:val="de-DE"/>
              </w:rPr>
              <w:t>:</w:t>
            </w:r>
          </w:p>
        </w:tc>
        <w:tc>
          <w:tcPr>
            <w:tcW w:w="2830" w:type="pct"/>
          </w:tcPr>
          <w:p w14:paraId="742E9877" w14:textId="77777777" w:rsidR="00246F0E" w:rsidRPr="000C7DBD" w:rsidRDefault="00246F0E" w:rsidP="007435D9">
            <w:pPr>
              <w:keepNext/>
              <w:rPr>
                <w:lang w:val="de-DE"/>
              </w:rPr>
            </w:pPr>
            <w:r w:rsidRPr="000C7DBD">
              <w:rPr>
                <w:lang w:val="de-DE"/>
              </w:rPr>
              <w:t>Vaginal</w:t>
            </w:r>
            <w:r w:rsidR="00500ED9" w:rsidRPr="000C7DBD">
              <w:rPr>
                <w:lang w:val="de-DE"/>
              </w:rPr>
              <w:t>e Blutungen</w:t>
            </w:r>
            <w:r w:rsidRPr="000C7DBD">
              <w:rPr>
                <w:lang w:val="de-DE"/>
              </w:rPr>
              <w:t xml:space="preserve">, </w:t>
            </w:r>
            <w:r w:rsidR="00500ED9" w:rsidRPr="000C7DBD">
              <w:rPr>
                <w:lang w:val="de-DE"/>
              </w:rPr>
              <w:t>M</w:t>
            </w:r>
            <w:r w:rsidRPr="000C7DBD">
              <w:rPr>
                <w:lang w:val="de-DE"/>
              </w:rPr>
              <w:t>enorrhagi</w:t>
            </w:r>
            <w:r w:rsidR="00500ED9" w:rsidRPr="000C7DBD">
              <w:rPr>
                <w:lang w:val="de-DE"/>
              </w:rPr>
              <w:t>e</w:t>
            </w:r>
            <w:r w:rsidRPr="000C7DBD">
              <w:rPr>
                <w:lang w:val="de-DE"/>
              </w:rPr>
              <w:t xml:space="preserve">, </w:t>
            </w:r>
            <w:r w:rsidR="00500ED9" w:rsidRPr="000C7DBD">
              <w:rPr>
                <w:lang w:val="de-DE"/>
              </w:rPr>
              <w:t>A</w:t>
            </w:r>
            <w:r w:rsidRPr="000C7DBD">
              <w:rPr>
                <w:lang w:val="de-DE"/>
              </w:rPr>
              <w:t>menorrh</w:t>
            </w:r>
            <w:r w:rsidR="00500ED9" w:rsidRPr="000C7DBD">
              <w:rPr>
                <w:lang w:val="de-DE"/>
              </w:rPr>
              <w:t>ö</w:t>
            </w:r>
            <w:r w:rsidRPr="000C7DBD">
              <w:rPr>
                <w:lang w:val="de-DE"/>
              </w:rPr>
              <w:t xml:space="preserve">, </w:t>
            </w:r>
            <w:r w:rsidR="00500ED9" w:rsidRPr="000C7DBD">
              <w:rPr>
                <w:lang w:val="de-DE"/>
              </w:rPr>
              <w:t>V</w:t>
            </w:r>
            <w:r w:rsidRPr="000C7DBD">
              <w:rPr>
                <w:lang w:val="de-DE"/>
              </w:rPr>
              <w:t xml:space="preserve">aginitis, </w:t>
            </w:r>
            <w:r w:rsidR="00500ED9" w:rsidRPr="000C7DBD">
              <w:rPr>
                <w:lang w:val="de-DE"/>
              </w:rPr>
              <w:t>Schmerzen in der Brustdrüse</w:t>
            </w:r>
            <w:r w:rsidRPr="000C7DBD">
              <w:rPr>
                <w:lang w:val="de-DE"/>
              </w:rPr>
              <w:t xml:space="preserve">, </w:t>
            </w:r>
            <w:r w:rsidR="00500ED9" w:rsidRPr="000C7DBD">
              <w:rPr>
                <w:lang w:val="de-DE"/>
              </w:rPr>
              <w:t>I</w:t>
            </w:r>
            <w:r w:rsidRPr="000C7DBD">
              <w:rPr>
                <w:lang w:val="de-DE"/>
              </w:rPr>
              <w:t>mpoten</w:t>
            </w:r>
            <w:r w:rsidR="00500ED9" w:rsidRPr="000C7DBD">
              <w:rPr>
                <w:lang w:val="de-DE"/>
              </w:rPr>
              <w:t>z</w:t>
            </w:r>
          </w:p>
        </w:tc>
      </w:tr>
      <w:tr w:rsidR="00285128" w:rsidRPr="00AF3372" w14:paraId="0A639CD4" w14:textId="77777777" w:rsidTr="00B74080">
        <w:trPr>
          <w:cantSplit/>
          <w:trHeight w:val="227"/>
        </w:trPr>
        <w:tc>
          <w:tcPr>
            <w:tcW w:w="5000" w:type="pct"/>
            <w:gridSpan w:val="2"/>
          </w:tcPr>
          <w:p w14:paraId="0D2CCA90" w14:textId="77777777" w:rsidR="00285128" w:rsidRPr="000C7DBD" w:rsidRDefault="00285128" w:rsidP="007435D9">
            <w:pPr>
              <w:keepNext/>
              <w:rPr>
                <w:b/>
                <w:lang w:val="de-DE"/>
              </w:rPr>
            </w:pPr>
            <w:r w:rsidRPr="000C7DBD">
              <w:rPr>
                <w:b/>
                <w:lang w:val="de-DE"/>
              </w:rPr>
              <w:t>Allgemeine Erkrankungen und Beschwerden am Verabreichungsort</w:t>
            </w:r>
          </w:p>
        </w:tc>
      </w:tr>
      <w:tr w:rsidR="00285128" w:rsidRPr="000C7DBD" w14:paraId="15B12978" w14:textId="77777777" w:rsidTr="00B74080">
        <w:trPr>
          <w:cantSplit/>
          <w:trHeight w:val="227"/>
        </w:trPr>
        <w:tc>
          <w:tcPr>
            <w:tcW w:w="2170" w:type="pct"/>
          </w:tcPr>
          <w:p w14:paraId="2A84326E" w14:textId="77777777" w:rsidR="00285128" w:rsidRPr="000C7DBD" w:rsidRDefault="009D014C" w:rsidP="007435D9">
            <w:pPr>
              <w:keepNext/>
              <w:tabs>
                <w:tab w:val="right" w:pos="3462"/>
              </w:tabs>
              <w:rPr>
                <w:lang w:val="de-DE"/>
              </w:rPr>
            </w:pPr>
            <w:r w:rsidRPr="000C7DBD">
              <w:rPr>
                <w:lang w:val="de-DE"/>
              </w:rPr>
              <w:t>Sehr häufig</w:t>
            </w:r>
            <w:r w:rsidR="00285128" w:rsidRPr="000C7DBD">
              <w:rPr>
                <w:lang w:val="de-DE"/>
              </w:rPr>
              <w:t>:</w:t>
            </w:r>
          </w:p>
        </w:tc>
        <w:tc>
          <w:tcPr>
            <w:tcW w:w="2830" w:type="pct"/>
          </w:tcPr>
          <w:p w14:paraId="2C8F6F64" w14:textId="77777777" w:rsidR="00285128" w:rsidRPr="000C7DBD" w:rsidRDefault="00500ED9" w:rsidP="00B74080">
            <w:pPr>
              <w:keepNext/>
              <w:rPr>
                <w:lang w:val="de-DE"/>
              </w:rPr>
            </w:pPr>
            <w:r w:rsidRPr="000C7DBD">
              <w:rPr>
                <w:lang w:val="de-DE"/>
              </w:rPr>
              <w:t>Müdigkeit</w:t>
            </w:r>
          </w:p>
        </w:tc>
      </w:tr>
      <w:tr w:rsidR="00285128" w:rsidRPr="00AF3372" w14:paraId="2A6EE241" w14:textId="77777777" w:rsidTr="00B74080">
        <w:trPr>
          <w:cantSplit/>
          <w:trHeight w:val="227"/>
        </w:trPr>
        <w:tc>
          <w:tcPr>
            <w:tcW w:w="2170" w:type="pct"/>
          </w:tcPr>
          <w:p w14:paraId="4890A7C7" w14:textId="77777777" w:rsidR="00285128" w:rsidRPr="000C7DBD" w:rsidRDefault="009D014C" w:rsidP="007435D9">
            <w:pPr>
              <w:keepNext/>
              <w:tabs>
                <w:tab w:val="right" w:pos="3462"/>
              </w:tabs>
              <w:rPr>
                <w:lang w:val="de-DE"/>
              </w:rPr>
            </w:pPr>
            <w:r w:rsidRPr="000C7DBD">
              <w:rPr>
                <w:lang w:val="de-DE"/>
              </w:rPr>
              <w:t>Häufig</w:t>
            </w:r>
            <w:r w:rsidR="00285128" w:rsidRPr="000C7DBD">
              <w:rPr>
                <w:lang w:val="de-DE"/>
              </w:rPr>
              <w:t>:</w:t>
            </w:r>
          </w:p>
        </w:tc>
        <w:tc>
          <w:tcPr>
            <w:tcW w:w="2830" w:type="pct"/>
          </w:tcPr>
          <w:p w14:paraId="70814632" w14:textId="77777777" w:rsidR="00285128" w:rsidRPr="000C7DBD" w:rsidRDefault="00285128" w:rsidP="007435D9">
            <w:pPr>
              <w:keepNext/>
              <w:rPr>
                <w:lang w:val="de-DE"/>
              </w:rPr>
            </w:pPr>
            <w:r w:rsidRPr="000C7DBD">
              <w:rPr>
                <w:lang w:val="de-DE"/>
              </w:rPr>
              <w:t>F</w:t>
            </w:r>
            <w:r w:rsidR="00500ED9" w:rsidRPr="000C7DBD">
              <w:rPr>
                <w:lang w:val="de-DE"/>
              </w:rPr>
              <w:t>ieber</w:t>
            </w:r>
            <w:r w:rsidRPr="000C7DBD">
              <w:rPr>
                <w:lang w:val="de-DE"/>
              </w:rPr>
              <w:t xml:space="preserve">, </w:t>
            </w:r>
            <w:r w:rsidR="00500ED9" w:rsidRPr="000C7DBD">
              <w:rPr>
                <w:lang w:val="de-DE"/>
              </w:rPr>
              <w:t>grippeähnliche Sy</w:t>
            </w:r>
            <w:r w:rsidR="00FF2597" w:rsidRPr="000C7DBD">
              <w:rPr>
                <w:lang w:val="de-DE"/>
              </w:rPr>
              <w:t>m</w:t>
            </w:r>
            <w:r w:rsidR="00500ED9" w:rsidRPr="000C7DBD">
              <w:rPr>
                <w:lang w:val="de-DE"/>
              </w:rPr>
              <w:t>ptome</w:t>
            </w:r>
            <w:r w:rsidRPr="000C7DBD">
              <w:rPr>
                <w:lang w:val="de-DE"/>
              </w:rPr>
              <w:t xml:space="preserve">, </w:t>
            </w:r>
            <w:r w:rsidR="00500ED9" w:rsidRPr="000C7DBD">
              <w:rPr>
                <w:lang w:val="de-DE"/>
              </w:rPr>
              <w:t>A</w:t>
            </w:r>
            <w:r w:rsidRPr="000C7DBD">
              <w:rPr>
                <w:lang w:val="de-DE"/>
              </w:rPr>
              <w:t>stheni</w:t>
            </w:r>
            <w:r w:rsidR="00500ED9" w:rsidRPr="000C7DBD">
              <w:rPr>
                <w:lang w:val="de-DE"/>
              </w:rPr>
              <w:t>e</w:t>
            </w:r>
            <w:r w:rsidRPr="000C7DBD">
              <w:rPr>
                <w:lang w:val="de-DE"/>
              </w:rPr>
              <w:t xml:space="preserve">, </w:t>
            </w:r>
            <w:r w:rsidR="0050522C" w:rsidRPr="000C7DBD">
              <w:rPr>
                <w:lang w:val="de-DE"/>
              </w:rPr>
              <w:t>Unwohlsein</w:t>
            </w:r>
            <w:r w:rsidRPr="000C7DBD">
              <w:rPr>
                <w:lang w:val="de-DE"/>
              </w:rPr>
              <w:t xml:space="preserve">, </w:t>
            </w:r>
            <w:r w:rsidR="00500ED9" w:rsidRPr="000C7DBD">
              <w:rPr>
                <w:lang w:val="de-DE"/>
              </w:rPr>
              <w:t>Schme</w:t>
            </w:r>
            <w:r w:rsidR="00FF2597" w:rsidRPr="000C7DBD">
              <w:rPr>
                <w:lang w:val="de-DE"/>
              </w:rPr>
              <w:t>r</w:t>
            </w:r>
            <w:r w:rsidR="00500ED9" w:rsidRPr="000C7DBD">
              <w:rPr>
                <w:lang w:val="de-DE"/>
              </w:rPr>
              <w:t>zen</w:t>
            </w:r>
            <w:r w:rsidRPr="000C7DBD">
              <w:rPr>
                <w:lang w:val="de-DE"/>
              </w:rPr>
              <w:t xml:space="preserve">, </w:t>
            </w:r>
            <w:r w:rsidR="002C12F9" w:rsidRPr="000C7DBD">
              <w:rPr>
                <w:lang w:val="de-DE"/>
              </w:rPr>
              <w:t>Ödeme</w:t>
            </w:r>
            <w:r w:rsidRPr="000C7DBD">
              <w:rPr>
                <w:lang w:val="de-DE"/>
              </w:rPr>
              <w:t xml:space="preserve">, </w:t>
            </w:r>
            <w:r w:rsidR="002C12F9" w:rsidRPr="000C7DBD">
              <w:rPr>
                <w:lang w:val="de-DE"/>
              </w:rPr>
              <w:t xml:space="preserve">periphere </w:t>
            </w:r>
            <w:proofErr w:type="spellStart"/>
            <w:r w:rsidR="002C12F9" w:rsidRPr="000C7DBD">
              <w:rPr>
                <w:lang w:val="de-DE"/>
              </w:rPr>
              <w:t>Ödeme</w:t>
            </w:r>
            <w:r w:rsidRPr="000C7DBD">
              <w:rPr>
                <w:vertAlign w:val="superscript"/>
                <w:lang w:val="de-DE"/>
              </w:rPr>
              <w:t>i</w:t>
            </w:r>
            <w:proofErr w:type="spellEnd"/>
          </w:p>
        </w:tc>
      </w:tr>
      <w:tr w:rsidR="00285128" w:rsidRPr="00AF3372" w14:paraId="4F3CFE36" w14:textId="77777777" w:rsidTr="00B74080">
        <w:trPr>
          <w:cantSplit/>
          <w:trHeight w:val="227"/>
        </w:trPr>
        <w:tc>
          <w:tcPr>
            <w:tcW w:w="2170" w:type="pct"/>
          </w:tcPr>
          <w:p w14:paraId="7AEA9547" w14:textId="77777777" w:rsidR="00285128" w:rsidRPr="000C7DBD" w:rsidRDefault="009D014C" w:rsidP="007435D9">
            <w:pPr>
              <w:keepNext/>
              <w:tabs>
                <w:tab w:val="right" w:pos="3462"/>
                <w:tab w:val="center" w:pos="4153"/>
                <w:tab w:val="right" w:pos="8306"/>
              </w:tabs>
              <w:rPr>
                <w:lang w:val="de-DE"/>
              </w:rPr>
            </w:pPr>
            <w:r w:rsidRPr="000C7DBD">
              <w:rPr>
                <w:lang w:val="de-DE"/>
              </w:rPr>
              <w:t>Gelegentlich</w:t>
            </w:r>
            <w:r w:rsidR="00285128" w:rsidRPr="000C7DBD">
              <w:rPr>
                <w:lang w:val="de-DE"/>
              </w:rPr>
              <w:t>:</w:t>
            </w:r>
          </w:p>
        </w:tc>
        <w:tc>
          <w:tcPr>
            <w:tcW w:w="2830" w:type="pct"/>
          </w:tcPr>
          <w:p w14:paraId="146DB171" w14:textId="77777777" w:rsidR="00285128" w:rsidRPr="000C7DBD" w:rsidRDefault="004E7C70" w:rsidP="007435D9">
            <w:pPr>
              <w:keepNext/>
              <w:rPr>
                <w:lang w:val="de-DE"/>
              </w:rPr>
            </w:pPr>
            <w:r w:rsidRPr="000C7DBD">
              <w:rPr>
                <w:lang w:val="de-DE"/>
              </w:rPr>
              <w:t>verschlechterter Allgemeinzustand</w:t>
            </w:r>
            <w:r w:rsidR="00285128" w:rsidRPr="000C7DBD">
              <w:rPr>
                <w:lang w:val="de-DE"/>
              </w:rPr>
              <w:t xml:space="preserve">, </w:t>
            </w:r>
            <w:r w:rsidR="002C12F9" w:rsidRPr="000C7DBD">
              <w:rPr>
                <w:lang w:val="de-DE"/>
              </w:rPr>
              <w:t>R</w:t>
            </w:r>
            <w:r w:rsidR="00285128" w:rsidRPr="000C7DBD">
              <w:rPr>
                <w:lang w:val="de-DE"/>
              </w:rPr>
              <w:t xml:space="preserve">igor, </w:t>
            </w:r>
            <w:r w:rsidR="002C12F9" w:rsidRPr="000C7DBD">
              <w:rPr>
                <w:lang w:val="de-DE"/>
              </w:rPr>
              <w:t>Gesichtsschwellungen</w:t>
            </w:r>
            <w:r w:rsidR="00285128" w:rsidRPr="000C7DBD">
              <w:rPr>
                <w:lang w:val="de-DE"/>
              </w:rPr>
              <w:t xml:space="preserve">, </w:t>
            </w:r>
            <w:r w:rsidR="002C12F9" w:rsidRPr="000C7DBD">
              <w:rPr>
                <w:lang w:val="de-DE"/>
              </w:rPr>
              <w:t>Verfärbungen der Zunge,</w:t>
            </w:r>
            <w:r w:rsidR="00285128" w:rsidRPr="000C7DBD">
              <w:rPr>
                <w:lang w:val="de-DE"/>
              </w:rPr>
              <w:t xml:space="preserve"> </w:t>
            </w:r>
            <w:r w:rsidR="002C12F9" w:rsidRPr="000C7DBD">
              <w:rPr>
                <w:lang w:val="de-DE"/>
              </w:rPr>
              <w:t>Durst</w:t>
            </w:r>
            <w:r w:rsidR="00285128" w:rsidRPr="000C7DBD">
              <w:rPr>
                <w:lang w:val="de-DE"/>
              </w:rPr>
              <w:t xml:space="preserve">, </w:t>
            </w:r>
            <w:r w:rsidR="002C12F9" w:rsidRPr="000C7DBD">
              <w:rPr>
                <w:lang w:val="de-DE"/>
              </w:rPr>
              <w:t>Zahnerkrankungen</w:t>
            </w:r>
          </w:p>
        </w:tc>
      </w:tr>
      <w:tr w:rsidR="00285128" w:rsidRPr="000C7DBD" w14:paraId="50255B70" w14:textId="77777777" w:rsidTr="00B74080">
        <w:trPr>
          <w:cantSplit/>
          <w:trHeight w:val="227"/>
        </w:trPr>
        <w:tc>
          <w:tcPr>
            <w:tcW w:w="5000" w:type="pct"/>
            <w:gridSpan w:val="2"/>
            <w:vAlign w:val="center"/>
          </w:tcPr>
          <w:p w14:paraId="71F1465D" w14:textId="77777777" w:rsidR="00285128" w:rsidRPr="000C7DBD" w:rsidRDefault="00285128" w:rsidP="007435D9">
            <w:pPr>
              <w:keepNext/>
              <w:rPr>
                <w:b/>
                <w:lang w:val="de-DE"/>
              </w:rPr>
            </w:pPr>
            <w:r w:rsidRPr="000C7DBD">
              <w:rPr>
                <w:b/>
                <w:lang w:val="de-DE"/>
              </w:rPr>
              <w:t>Untersuchungen</w:t>
            </w:r>
          </w:p>
        </w:tc>
      </w:tr>
      <w:tr w:rsidR="00285128" w:rsidRPr="00AF3372" w14:paraId="6A007C89" w14:textId="77777777" w:rsidTr="00B74080">
        <w:trPr>
          <w:cantSplit/>
          <w:trHeight w:val="227"/>
        </w:trPr>
        <w:tc>
          <w:tcPr>
            <w:tcW w:w="2170" w:type="pct"/>
          </w:tcPr>
          <w:p w14:paraId="4431C90E" w14:textId="77777777" w:rsidR="00285128" w:rsidRPr="000C7DBD" w:rsidRDefault="009D014C" w:rsidP="007435D9">
            <w:pPr>
              <w:keepNext/>
              <w:tabs>
                <w:tab w:val="right" w:pos="3462"/>
              </w:tabs>
              <w:rPr>
                <w:lang w:val="de-DE"/>
              </w:rPr>
            </w:pPr>
            <w:r w:rsidRPr="000C7DBD">
              <w:rPr>
                <w:lang w:val="de-DE"/>
              </w:rPr>
              <w:t>Häufig</w:t>
            </w:r>
            <w:r w:rsidR="00285128" w:rsidRPr="000C7DBD">
              <w:rPr>
                <w:lang w:val="de-DE"/>
              </w:rPr>
              <w:t>:</w:t>
            </w:r>
          </w:p>
        </w:tc>
        <w:tc>
          <w:tcPr>
            <w:tcW w:w="2830" w:type="pct"/>
          </w:tcPr>
          <w:p w14:paraId="44FAF11B" w14:textId="77777777" w:rsidR="00285128" w:rsidRPr="000C7DBD" w:rsidRDefault="00BD178F" w:rsidP="007435D9">
            <w:pPr>
              <w:keepNext/>
              <w:rPr>
                <w:lang w:val="de-DE"/>
              </w:rPr>
            </w:pPr>
            <w:r w:rsidRPr="000C7DBD">
              <w:rPr>
                <w:lang w:val="de-DE"/>
              </w:rPr>
              <w:t xml:space="preserve">Anstieg der </w:t>
            </w:r>
            <w:proofErr w:type="spellStart"/>
            <w:r w:rsidRPr="000C7DBD">
              <w:rPr>
                <w:lang w:val="de-DE"/>
              </w:rPr>
              <w:t>Leberenzyme</w:t>
            </w:r>
            <w:r w:rsidR="00285128" w:rsidRPr="000C7DBD">
              <w:rPr>
                <w:vertAlign w:val="superscript"/>
                <w:lang w:val="de-DE"/>
              </w:rPr>
              <w:t>j</w:t>
            </w:r>
            <w:proofErr w:type="spellEnd"/>
            <w:r w:rsidR="00285128" w:rsidRPr="000C7DBD">
              <w:rPr>
                <w:lang w:val="de-DE"/>
              </w:rPr>
              <w:t xml:space="preserve">, </w:t>
            </w:r>
            <w:r w:rsidRPr="000C7DBD">
              <w:rPr>
                <w:lang w:val="de-DE"/>
              </w:rPr>
              <w:t>Gewichtsabnahme</w:t>
            </w:r>
            <w:r w:rsidR="00285128" w:rsidRPr="000C7DBD">
              <w:rPr>
                <w:lang w:val="de-DE"/>
              </w:rPr>
              <w:t xml:space="preserve">, </w:t>
            </w:r>
            <w:r w:rsidRPr="000C7DBD">
              <w:rPr>
                <w:lang w:val="de-DE"/>
              </w:rPr>
              <w:t>Gewichtszunahme</w:t>
            </w:r>
          </w:p>
        </w:tc>
      </w:tr>
      <w:tr w:rsidR="00285128" w:rsidRPr="000C7DBD" w14:paraId="3BEC839C" w14:textId="77777777" w:rsidTr="00B74080">
        <w:trPr>
          <w:cantSplit/>
          <w:trHeight w:val="227"/>
        </w:trPr>
        <w:tc>
          <w:tcPr>
            <w:tcW w:w="2170" w:type="pct"/>
          </w:tcPr>
          <w:p w14:paraId="2FB68AE8" w14:textId="77777777" w:rsidR="00285128" w:rsidRPr="000C7DBD" w:rsidRDefault="009D014C" w:rsidP="007435D9">
            <w:pPr>
              <w:keepNext/>
              <w:tabs>
                <w:tab w:val="right" w:pos="3462"/>
                <w:tab w:val="center" w:pos="4153"/>
                <w:tab w:val="right" w:pos="8306"/>
              </w:tabs>
              <w:rPr>
                <w:lang w:val="de-DE"/>
              </w:rPr>
            </w:pPr>
            <w:r w:rsidRPr="000C7DBD">
              <w:rPr>
                <w:lang w:val="de-DE"/>
              </w:rPr>
              <w:t>Gelegentlich</w:t>
            </w:r>
            <w:r w:rsidR="00285128" w:rsidRPr="000C7DBD">
              <w:rPr>
                <w:lang w:val="de-DE"/>
              </w:rPr>
              <w:t>:</w:t>
            </w:r>
          </w:p>
        </w:tc>
        <w:tc>
          <w:tcPr>
            <w:tcW w:w="2830" w:type="pct"/>
          </w:tcPr>
          <w:p w14:paraId="08FBB8C8" w14:textId="77777777" w:rsidR="00285128" w:rsidRPr="000C7DBD" w:rsidRDefault="007E2A16" w:rsidP="00B74080">
            <w:pPr>
              <w:keepNext/>
              <w:rPr>
                <w:lang w:val="de-DE"/>
              </w:rPr>
            </w:pPr>
            <w:r w:rsidRPr="000C7DBD">
              <w:rPr>
                <w:lang w:val="de-DE"/>
              </w:rPr>
              <w:t xml:space="preserve">erhöhte </w:t>
            </w:r>
            <w:r w:rsidR="00285128" w:rsidRPr="000C7DBD">
              <w:rPr>
                <w:lang w:val="de-DE"/>
              </w:rPr>
              <w:t>Gamma-</w:t>
            </w:r>
            <w:r w:rsidRPr="000C7DBD">
              <w:rPr>
                <w:lang w:val="de-DE"/>
              </w:rPr>
              <w:t>G</w:t>
            </w:r>
            <w:r w:rsidR="00285128" w:rsidRPr="000C7DBD">
              <w:rPr>
                <w:lang w:val="de-DE"/>
              </w:rPr>
              <w:t>lutamyltransferase</w:t>
            </w:r>
          </w:p>
        </w:tc>
      </w:tr>
      <w:tr w:rsidR="00285128" w:rsidRPr="00AF3372" w14:paraId="3B868056" w14:textId="77777777" w:rsidTr="00B74080">
        <w:trPr>
          <w:cantSplit/>
          <w:trHeight w:val="227"/>
        </w:trPr>
        <w:tc>
          <w:tcPr>
            <w:tcW w:w="5000" w:type="pct"/>
            <w:gridSpan w:val="2"/>
            <w:vAlign w:val="center"/>
          </w:tcPr>
          <w:p w14:paraId="7B81BEED" w14:textId="77777777" w:rsidR="00285128" w:rsidRPr="000C7DBD" w:rsidRDefault="00285128" w:rsidP="007435D9">
            <w:pPr>
              <w:keepNext/>
              <w:rPr>
                <w:b/>
                <w:lang w:val="de-DE"/>
              </w:rPr>
            </w:pPr>
            <w:r w:rsidRPr="000C7DBD">
              <w:rPr>
                <w:b/>
                <w:lang w:val="de-DE"/>
              </w:rPr>
              <w:t>Verletzung, Vergiftung und durch Eingriffe bedingte Komplikationen</w:t>
            </w:r>
          </w:p>
        </w:tc>
      </w:tr>
      <w:tr w:rsidR="00285128" w:rsidRPr="000C7DBD" w14:paraId="5B383FEB" w14:textId="77777777" w:rsidTr="00B74080">
        <w:trPr>
          <w:cantSplit/>
          <w:trHeight w:val="227"/>
        </w:trPr>
        <w:tc>
          <w:tcPr>
            <w:tcW w:w="2170" w:type="pct"/>
            <w:tcBorders>
              <w:bottom w:val="single" w:sz="4" w:space="0" w:color="auto"/>
            </w:tcBorders>
          </w:tcPr>
          <w:p w14:paraId="31F62EFF" w14:textId="77777777" w:rsidR="00285128" w:rsidRPr="000C7DBD" w:rsidRDefault="009D014C" w:rsidP="007435D9">
            <w:pPr>
              <w:keepNext/>
              <w:tabs>
                <w:tab w:val="right" w:pos="3462"/>
                <w:tab w:val="center" w:pos="4153"/>
                <w:tab w:val="right" w:pos="8306"/>
              </w:tabs>
              <w:rPr>
                <w:lang w:val="de-DE"/>
              </w:rPr>
            </w:pPr>
            <w:r w:rsidRPr="000C7DBD">
              <w:rPr>
                <w:lang w:val="de-DE"/>
              </w:rPr>
              <w:t>Häufig</w:t>
            </w:r>
            <w:r w:rsidR="00285128" w:rsidRPr="000C7DBD">
              <w:rPr>
                <w:lang w:val="de-DE"/>
              </w:rPr>
              <w:t>:</w:t>
            </w:r>
          </w:p>
        </w:tc>
        <w:tc>
          <w:tcPr>
            <w:tcW w:w="2830" w:type="pct"/>
            <w:tcBorders>
              <w:bottom w:val="single" w:sz="4" w:space="0" w:color="auto"/>
            </w:tcBorders>
          </w:tcPr>
          <w:p w14:paraId="4C75B89D" w14:textId="77777777" w:rsidR="00285128" w:rsidRPr="000C7DBD" w:rsidRDefault="0050522C" w:rsidP="00B74080">
            <w:pPr>
              <w:keepNext/>
              <w:rPr>
                <w:lang w:val="de-DE"/>
              </w:rPr>
            </w:pPr>
            <w:r w:rsidRPr="000C7DBD">
              <w:rPr>
                <w:lang w:val="de-DE"/>
              </w:rPr>
              <w:t xml:space="preserve">Verletzung durch </w:t>
            </w:r>
            <w:proofErr w:type="spellStart"/>
            <w:r w:rsidRPr="000C7DBD">
              <w:rPr>
                <w:lang w:val="de-DE"/>
              </w:rPr>
              <w:t>Bestrahlung</w:t>
            </w:r>
            <w:r w:rsidR="00285128" w:rsidRPr="000C7DBD">
              <w:rPr>
                <w:vertAlign w:val="superscript"/>
                <w:lang w:val="de-DE"/>
              </w:rPr>
              <w:t>k</w:t>
            </w:r>
            <w:proofErr w:type="spellEnd"/>
          </w:p>
        </w:tc>
      </w:tr>
      <w:tr w:rsidR="009C7A52" w:rsidRPr="00AF3372" w14:paraId="72D41D62" w14:textId="77777777" w:rsidTr="00F6356A">
        <w:trPr>
          <w:cantSplit/>
          <w:trHeight w:val="300"/>
        </w:trPr>
        <w:tc>
          <w:tcPr>
            <w:tcW w:w="5000" w:type="pct"/>
            <w:gridSpan w:val="2"/>
            <w:tcBorders>
              <w:left w:val="nil"/>
              <w:bottom w:val="nil"/>
              <w:right w:val="nil"/>
            </w:tcBorders>
          </w:tcPr>
          <w:p w14:paraId="17F8EEE5" w14:textId="77777777" w:rsidR="009C7A52" w:rsidRPr="000C7DBD" w:rsidRDefault="009C7A52" w:rsidP="007435D9">
            <w:pPr>
              <w:pStyle w:val="Endnotentext"/>
              <w:keepNext/>
              <w:tabs>
                <w:tab w:val="clear" w:pos="567"/>
              </w:tabs>
              <w:ind w:left="284" w:hanging="284"/>
              <w:rPr>
                <w:lang w:val="de-DE"/>
              </w:rPr>
            </w:pPr>
            <w:r w:rsidRPr="000C7DBD">
              <w:rPr>
                <w:rStyle w:val="Endnotenzeichen"/>
                <w:lang w:val="de-DE"/>
              </w:rPr>
              <w:lastRenderedPageBreak/>
              <w:t>a</w:t>
            </w:r>
            <w:r w:rsidRPr="000C7DBD">
              <w:rPr>
                <w:lang w:val="de-DE"/>
              </w:rPr>
              <w:tab/>
              <w:t xml:space="preserve">Einschließlich Pharyngitis, </w:t>
            </w:r>
            <w:proofErr w:type="spellStart"/>
            <w:r w:rsidRPr="000C7DBD">
              <w:rPr>
                <w:lang w:val="de-DE"/>
              </w:rPr>
              <w:t>nasopharyngeale</w:t>
            </w:r>
            <w:proofErr w:type="spellEnd"/>
            <w:r w:rsidRPr="000C7DBD">
              <w:rPr>
                <w:lang w:val="de-DE"/>
              </w:rPr>
              <w:t xml:space="preserve"> Pharyngitis, Pharyngitis durch Streptokokken</w:t>
            </w:r>
          </w:p>
          <w:p w14:paraId="43F17679" w14:textId="77777777" w:rsidR="009C7A52" w:rsidRPr="000C7DBD" w:rsidRDefault="009C7A52" w:rsidP="00B74080">
            <w:pPr>
              <w:pStyle w:val="Endnotentext"/>
              <w:keepNext/>
              <w:tabs>
                <w:tab w:val="clear" w:pos="567"/>
              </w:tabs>
              <w:ind w:left="284" w:hanging="284"/>
              <w:rPr>
                <w:lang w:val="de-DE"/>
              </w:rPr>
            </w:pPr>
            <w:r w:rsidRPr="000C7DBD">
              <w:rPr>
                <w:rStyle w:val="Endnotenzeichen"/>
                <w:lang w:val="de-DE"/>
              </w:rPr>
              <w:t>b</w:t>
            </w:r>
            <w:r w:rsidRPr="000C7DBD">
              <w:rPr>
                <w:lang w:val="de-DE"/>
              </w:rPr>
              <w:tab/>
              <w:t>Einschließlich Gastroenteritis, virale Gastroenteritis</w:t>
            </w:r>
          </w:p>
          <w:p w14:paraId="215ACB0A" w14:textId="2533F34B" w:rsidR="009C7A52" w:rsidRPr="000C7DBD" w:rsidRDefault="009C7A52" w:rsidP="00B74080">
            <w:pPr>
              <w:pStyle w:val="Endnotentext"/>
              <w:keepNext/>
              <w:tabs>
                <w:tab w:val="clear" w:pos="567"/>
              </w:tabs>
              <w:ind w:left="284" w:hanging="284"/>
              <w:rPr>
                <w:lang w:val="de-DE"/>
              </w:rPr>
            </w:pPr>
            <w:r w:rsidRPr="000C7DBD">
              <w:rPr>
                <w:rStyle w:val="Endnotenzeichen"/>
                <w:lang w:val="de-DE"/>
              </w:rPr>
              <w:t>c</w:t>
            </w:r>
            <w:r w:rsidRPr="000C7DBD">
              <w:rPr>
                <w:lang w:val="de-DE"/>
              </w:rPr>
              <w:tab/>
              <w:t xml:space="preserve">Einschließlich </w:t>
            </w:r>
            <w:proofErr w:type="spellStart"/>
            <w:r w:rsidRPr="000C7DBD">
              <w:rPr>
                <w:lang w:val="de-DE"/>
              </w:rPr>
              <w:t>Cushingoid</w:t>
            </w:r>
            <w:proofErr w:type="spellEnd"/>
            <w:r w:rsidRPr="000C7DBD">
              <w:rPr>
                <w:lang w:val="de-DE"/>
              </w:rPr>
              <w:t>, Cushing Syndrom</w:t>
            </w:r>
          </w:p>
          <w:p w14:paraId="332BF242" w14:textId="77777777" w:rsidR="009C7A52" w:rsidRPr="000C7DBD" w:rsidRDefault="009C7A52" w:rsidP="00B74080">
            <w:pPr>
              <w:pStyle w:val="Endnotentext"/>
              <w:keepNext/>
              <w:tabs>
                <w:tab w:val="clear" w:pos="567"/>
              </w:tabs>
              <w:ind w:left="284" w:hanging="284"/>
              <w:rPr>
                <w:lang w:val="de-DE"/>
              </w:rPr>
            </w:pPr>
            <w:r w:rsidRPr="000C7DBD">
              <w:rPr>
                <w:rStyle w:val="Endnotenzeichen"/>
                <w:lang w:val="de-DE"/>
              </w:rPr>
              <w:t>d</w:t>
            </w:r>
            <w:r w:rsidRPr="000C7DBD">
              <w:rPr>
                <w:lang w:val="de-DE"/>
              </w:rPr>
              <w:tab/>
              <w:t>Einschließlich Neuropathie, periphere Neuropathie, Polyneuropathie, periphere sensorische Neuropathie, periphere motorische Neuropathie</w:t>
            </w:r>
          </w:p>
          <w:p w14:paraId="37F9AD96" w14:textId="77777777" w:rsidR="009C7A52" w:rsidRPr="000C7DBD" w:rsidRDefault="009C7A52" w:rsidP="00B74080">
            <w:pPr>
              <w:pStyle w:val="Endnotentext"/>
              <w:keepNext/>
              <w:tabs>
                <w:tab w:val="clear" w:pos="567"/>
              </w:tabs>
              <w:ind w:left="284" w:hanging="284"/>
              <w:rPr>
                <w:lang w:val="de-DE"/>
              </w:rPr>
            </w:pPr>
            <w:r w:rsidRPr="000C7DBD">
              <w:rPr>
                <w:rStyle w:val="Endnotenzeichen"/>
                <w:lang w:val="de-DE"/>
              </w:rPr>
              <w:t>e</w:t>
            </w:r>
            <w:r w:rsidRPr="000C7DBD">
              <w:rPr>
                <w:lang w:val="de-DE"/>
              </w:rPr>
              <w:tab/>
              <w:t>Einschließlich Sehverschlechterung, Augenerkrankungen</w:t>
            </w:r>
          </w:p>
          <w:p w14:paraId="008524A5" w14:textId="77777777" w:rsidR="009C7A52" w:rsidRPr="000C7DBD" w:rsidRDefault="009C7A52" w:rsidP="00B74080">
            <w:pPr>
              <w:pStyle w:val="Endnotentext"/>
              <w:keepNext/>
              <w:tabs>
                <w:tab w:val="clear" w:pos="567"/>
              </w:tabs>
              <w:ind w:left="284" w:hanging="284"/>
              <w:rPr>
                <w:lang w:val="de-DE"/>
              </w:rPr>
            </w:pPr>
            <w:r w:rsidRPr="000C7DBD">
              <w:rPr>
                <w:rStyle w:val="Endnotenzeichen"/>
                <w:lang w:val="de-DE"/>
              </w:rPr>
              <w:t>f</w:t>
            </w:r>
            <w:r w:rsidRPr="000C7DBD">
              <w:rPr>
                <w:lang w:val="de-DE"/>
              </w:rPr>
              <w:tab/>
              <w:t>Einschließlich Taubheit, bilaterale Taubheit, neurosensorische Taubheit, unilaterale Taubheit</w:t>
            </w:r>
          </w:p>
          <w:p w14:paraId="0EDB768E" w14:textId="77777777" w:rsidR="009C7A52" w:rsidRPr="000C7DBD" w:rsidRDefault="009C7A52" w:rsidP="00B74080">
            <w:pPr>
              <w:pStyle w:val="Endnotentext"/>
              <w:keepNext/>
              <w:tabs>
                <w:tab w:val="clear" w:pos="567"/>
              </w:tabs>
              <w:ind w:left="284" w:hanging="284"/>
              <w:rPr>
                <w:lang w:val="de-DE"/>
              </w:rPr>
            </w:pPr>
            <w:r w:rsidRPr="000C7DBD">
              <w:rPr>
                <w:rStyle w:val="Endnotenzeichen"/>
                <w:lang w:val="de-DE"/>
              </w:rPr>
              <w:t>g</w:t>
            </w:r>
            <w:r w:rsidRPr="000C7DBD">
              <w:rPr>
                <w:lang w:val="de-DE"/>
              </w:rPr>
              <w:tab/>
              <w:t>Einschließlich Ohrenschmerzen, Ohrenbeschwerden</w:t>
            </w:r>
          </w:p>
          <w:p w14:paraId="145FEA4D" w14:textId="77777777" w:rsidR="009C7A52" w:rsidRPr="000C7DBD" w:rsidRDefault="009C7A52" w:rsidP="00B74080">
            <w:pPr>
              <w:pStyle w:val="Endnotentext"/>
              <w:keepNext/>
              <w:tabs>
                <w:tab w:val="clear" w:pos="567"/>
              </w:tabs>
              <w:ind w:left="284" w:hanging="284"/>
              <w:rPr>
                <w:lang w:val="de-DE"/>
              </w:rPr>
            </w:pPr>
            <w:r w:rsidRPr="000C7DBD">
              <w:rPr>
                <w:rStyle w:val="Endnotenzeichen"/>
                <w:lang w:val="de-DE"/>
              </w:rPr>
              <w:t>h</w:t>
            </w:r>
            <w:r w:rsidRPr="000C7DBD">
              <w:rPr>
                <w:lang w:val="de-DE"/>
              </w:rPr>
              <w:tab/>
              <w:t>Einschließlich Abdominalschmerz, Schmerzen im Unterbauch, Schmerzen im Oberbauch, abdominale Beschwerden</w:t>
            </w:r>
          </w:p>
          <w:p w14:paraId="3EAC3A3E" w14:textId="77777777" w:rsidR="009C7A52" w:rsidRPr="000C7DBD" w:rsidRDefault="009C7A52" w:rsidP="00B74080">
            <w:pPr>
              <w:pStyle w:val="Endnotentext"/>
              <w:keepNext/>
              <w:tabs>
                <w:tab w:val="clear" w:pos="567"/>
              </w:tabs>
              <w:ind w:left="284" w:hanging="284"/>
              <w:rPr>
                <w:lang w:val="de-DE"/>
              </w:rPr>
            </w:pPr>
            <w:r w:rsidRPr="000C7DBD">
              <w:rPr>
                <w:rStyle w:val="Endnotenzeichen"/>
                <w:lang w:val="de-DE"/>
              </w:rPr>
              <w:t>i</w:t>
            </w:r>
            <w:r w:rsidRPr="000C7DBD">
              <w:rPr>
                <w:lang w:val="de-DE"/>
              </w:rPr>
              <w:tab/>
            </w:r>
            <w:proofErr w:type="gramStart"/>
            <w:r w:rsidRPr="000C7DBD">
              <w:rPr>
                <w:lang w:val="de-DE"/>
              </w:rPr>
              <w:t>Einschließlich periphere Ödeme</w:t>
            </w:r>
            <w:proofErr w:type="gramEnd"/>
            <w:r w:rsidRPr="000C7DBD">
              <w:rPr>
                <w:lang w:val="de-DE"/>
              </w:rPr>
              <w:t>, periphere Schwellungen</w:t>
            </w:r>
          </w:p>
          <w:p w14:paraId="7043296F" w14:textId="43C9FF5C" w:rsidR="009C7A52" w:rsidRPr="000C7DBD" w:rsidRDefault="009C7A52" w:rsidP="00B74080">
            <w:pPr>
              <w:pStyle w:val="Endnotentext"/>
              <w:keepNext/>
              <w:tabs>
                <w:tab w:val="clear" w:pos="567"/>
              </w:tabs>
              <w:ind w:left="284" w:hanging="284"/>
              <w:rPr>
                <w:lang w:val="de-DE"/>
              </w:rPr>
            </w:pPr>
            <w:r w:rsidRPr="000C7DBD">
              <w:rPr>
                <w:rStyle w:val="Endnotenzeichen"/>
                <w:lang w:val="de-DE"/>
              </w:rPr>
              <w:t>j</w:t>
            </w:r>
            <w:r w:rsidRPr="000C7DBD">
              <w:rPr>
                <w:lang w:val="de-DE"/>
              </w:rPr>
              <w:tab/>
              <w:t xml:space="preserve">Einschließlich erhöhter Leberfunktionstest, erhöhte Alaninaminotransferase, erhöhte </w:t>
            </w:r>
            <w:proofErr w:type="spellStart"/>
            <w:r w:rsidRPr="000C7DBD">
              <w:rPr>
                <w:lang w:val="de-DE"/>
              </w:rPr>
              <w:t>Aspartataminotransferase</w:t>
            </w:r>
            <w:proofErr w:type="spellEnd"/>
            <w:r w:rsidRPr="000C7DBD">
              <w:rPr>
                <w:lang w:val="de-DE"/>
              </w:rPr>
              <w:t>, Anstieg der Leberenzyme</w:t>
            </w:r>
          </w:p>
          <w:p w14:paraId="5B9985CD" w14:textId="77777777" w:rsidR="009C7A52" w:rsidRPr="000C7DBD" w:rsidRDefault="009C7A52" w:rsidP="00B74080">
            <w:pPr>
              <w:keepNext/>
              <w:ind w:left="284" w:hanging="284"/>
              <w:rPr>
                <w:lang w:val="de-DE"/>
              </w:rPr>
            </w:pPr>
            <w:r w:rsidRPr="000C7DBD">
              <w:rPr>
                <w:rStyle w:val="Endnotenzeichen"/>
                <w:lang w:val="de-DE"/>
              </w:rPr>
              <w:t>k</w:t>
            </w:r>
            <w:r w:rsidRPr="000C7DBD">
              <w:rPr>
                <w:lang w:val="de-DE"/>
              </w:rPr>
              <w:tab/>
              <w:t>Einschließlich Verletzung durch Bestrahlung, Hautschädigung durch Strahlen</w:t>
            </w:r>
          </w:p>
          <w:p w14:paraId="2BAEFAB1" w14:textId="77777777" w:rsidR="009C7A52" w:rsidRPr="000C7DBD" w:rsidRDefault="009C7A52" w:rsidP="00B74080">
            <w:pPr>
              <w:keepNext/>
              <w:ind w:left="284" w:hanging="284"/>
              <w:rPr>
                <w:lang w:val="de-DE"/>
              </w:rPr>
            </w:pPr>
            <w:r w:rsidRPr="000C7DBD">
              <w:rPr>
                <w:vertAlign w:val="superscript"/>
                <w:lang w:val="de-DE"/>
              </w:rPr>
              <w:t>†</w:t>
            </w:r>
            <w:r w:rsidRPr="000C7DBD">
              <w:rPr>
                <w:lang w:val="de-DE"/>
              </w:rPr>
              <w:tab/>
              <w:t>Einschließlich Fälle mit tödlichem Ausgang</w:t>
            </w:r>
          </w:p>
        </w:tc>
      </w:tr>
    </w:tbl>
    <w:p w14:paraId="4E782493" w14:textId="77777777" w:rsidR="00246F0E" w:rsidRPr="000C7DBD" w:rsidRDefault="00246F0E" w:rsidP="007435D9">
      <w:pPr>
        <w:tabs>
          <w:tab w:val="left" w:pos="567"/>
        </w:tabs>
        <w:rPr>
          <w:lang w:val="de-DE"/>
        </w:rPr>
      </w:pPr>
    </w:p>
    <w:p w14:paraId="721FEB7F" w14:textId="77777777" w:rsidR="00F85068" w:rsidRPr="000C7DBD" w:rsidRDefault="00F85068" w:rsidP="00D14331">
      <w:pPr>
        <w:pStyle w:val="Textkrper-Zeileneinzug"/>
        <w:keepNext/>
        <w:tabs>
          <w:tab w:val="clear" w:pos="567"/>
        </w:tabs>
        <w:ind w:left="0" w:firstLine="0"/>
        <w:jc w:val="left"/>
        <w:rPr>
          <w:b w:val="0"/>
          <w:i/>
          <w:u w:val="single"/>
          <w:lang w:val="de-DE"/>
        </w:rPr>
      </w:pPr>
      <w:r w:rsidRPr="000C7DBD">
        <w:rPr>
          <w:b w:val="0"/>
          <w:i/>
          <w:u w:val="single"/>
          <w:lang w:val="de-DE"/>
        </w:rPr>
        <w:t>Erstmalig diagnostiziertes Glioblastoma multiforme</w:t>
      </w:r>
    </w:p>
    <w:p w14:paraId="4D9A6E02" w14:textId="77777777" w:rsidR="00870F0A" w:rsidRPr="000C7DBD" w:rsidRDefault="00870F0A" w:rsidP="00D14331">
      <w:pPr>
        <w:keepNext/>
        <w:rPr>
          <w:lang w:val="de-DE"/>
        </w:rPr>
      </w:pPr>
      <w:bookmarkStart w:id="14" w:name="_Hlk17208863"/>
    </w:p>
    <w:bookmarkEnd w:id="14"/>
    <w:p w14:paraId="387B1AC5" w14:textId="77777777" w:rsidR="00F85068" w:rsidRPr="000C7DBD" w:rsidRDefault="00F85068" w:rsidP="00D14331">
      <w:pPr>
        <w:keepNext/>
        <w:rPr>
          <w:lang w:val="de-DE"/>
        </w:rPr>
      </w:pPr>
      <w:r w:rsidRPr="000C7DBD">
        <w:rPr>
          <w:i/>
          <w:lang w:val="de-DE"/>
        </w:rPr>
        <w:t>Laborwerte</w:t>
      </w:r>
    </w:p>
    <w:p w14:paraId="65BEBB73" w14:textId="77777777" w:rsidR="00F85068" w:rsidRPr="000C7DBD" w:rsidRDefault="00F85068" w:rsidP="00D14331">
      <w:pPr>
        <w:keepNext/>
        <w:rPr>
          <w:lang w:val="de-DE"/>
        </w:rPr>
      </w:pPr>
    </w:p>
    <w:p w14:paraId="612A1A58" w14:textId="77777777" w:rsidR="00F85068" w:rsidRPr="000C7DBD" w:rsidRDefault="00F85068" w:rsidP="007435D9">
      <w:pPr>
        <w:rPr>
          <w:lang w:val="de-DE"/>
        </w:rPr>
      </w:pPr>
      <w:r w:rsidRPr="000C7DBD">
        <w:rPr>
          <w:lang w:val="de-DE"/>
        </w:rPr>
        <w:t xml:space="preserve">Knochenmarkssuppression (Neutropenie und </w:t>
      </w:r>
      <w:proofErr w:type="spellStart"/>
      <w:r w:rsidRPr="000C7DBD">
        <w:rPr>
          <w:lang w:val="de-DE"/>
        </w:rPr>
        <w:t>Thrombozytopenie</w:t>
      </w:r>
      <w:proofErr w:type="spellEnd"/>
      <w:r w:rsidRPr="000C7DBD">
        <w:rPr>
          <w:lang w:val="de-DE"/>
        </w:rPr>
        <w:t xml:space="preserve">) als bekannte dosislimitierende Toxizität für die meisten zytotoxischen Substanzen, einschließlich TMZ, wurde beobachtet. Bei Kombination der </w:t>
      </w:r>
      <w:proofErr w:type="spellStart"/>
      <w:r w:rsidRPr="000C7DBD">
        <w:rPr>
          <w:lang w:val="de-DE"/>
        </w:rPr>
        <w:t>Laboranormalitäten</w:t>
      </w:r>
      <w:proofErr w:type="spellEnd"/>
      <w:r w:rsidRPr="000C7DBD">
        <w:rPr>
          <w:lang w:val="de-DE"/>
        </w:rPr>
        <w:t xml:space="preserve"> und Nebenwirkungen während der Begleit- und Monotherapie-Behandlungsphasen wurden bei 8 % der Patienten Grad</w:t>
      </w:r>
      <w:r w:rsidR="0036082C" w:rsidRPr="000C7DBD">
        <w:rPr>
          <w:lang w:val="de-DE"/>
        </w:rPr>
        <w:noBreakHyphen/>
      </w:r>
      <w:r w:rsidRPr="000C7DBD">
        <w:rPr>
          <w:lang w:val="de-DE"/>
        </w:rPr>
        <w:t>3</w:t>
      </w:r>
      <w:r w:rsidR="0036082C" w:rsidRPr="000C7DBD">
        <w:rPr>
          <w:lang w:val="de-DE"/>
        </w:rPr>
        <w:t>-</w:t>
      </w:r>
      <w:r w:rsidRPr="000C7DBD">
        <w:rPr>
          <w:lang w:val="de-DE"/>
        </w:rPr>
        <w:t xml:space="preserve"> oder Grad</w:t>
      </w:r>
      <w:r w:rsidR="0036082C" w:rsidRPr="000C7DBD">
        <w:rPr>
          <w:lang w:val="de-DE"/>
        </w:rPr>
        <w:noBreakHyphen/>
      </w:r>
      <w:r w:rsidRPr="000C7DBD">
        <w:rPr>
          <w:lang w:val="de-DE"/>
        </w:rPr>
        <w:t>4</w:t>
      </w:r>
      <w:r w:rsidR="0036082C" w:rsidRPr="000C7DBD">
        <w:rPr>
          <w:lang w:val="de-DE"/>
        </w:rPr>
        <w:t>-</w:t>
      </w:r>
      <w:r w:rsidRPr="000C7DBD">
        <w:rPr>
          <w:lang w:val="de-DE"/>
        </w:rPr>
        <w:t xml:space="preserve">Neutrophilen-Anormalitäten einschließlich </w:t>
      </w:r>
      <w:proofErr w:type="spellStart"/>
      <w:r w:rsidRPr="000C7DBD">
        <w:rPr>
          <w:lang w:val="de-DE"/>
        </w:rPr>
        <w:t>neutropenischer</w:t>
      </w:r>
      <w:proofErr w:type="spellEnd"/>
      <w:r w:rsidRPr="000C7DBD">
        <w:rPr>
          <w:lang w:val="de-DE"/>
        </w:rPr>
        <w:t xml:space="preserve"> Nebenwirkungen beobachtet. Grad</w:t>
      </w:r>
      <w:r w:rsidR="0036082C" w:rsidRPr="000C7DBD">
        <w:rPr>
          <w:lang w:val="de-DE"/>
        </w:rPr>
        <w:noBreakHyphen/>
      </w:r>
      <w:r w:rsidRPr="000C7DBD">
        <w:rPr>
          <w:lang w:val="de-DE"/>
        </w:rPr>
        <w:t>3</w:t>
      </w:r>
      <w:r w:rsidR="0036082C" w:rsidRPr="000C7DBD">
        <w:rPr>
          <w:lang w:val="de-DE"/>
        </w:rPr>
        <w:t>-</w:t>
      </w:r>
      <w:r w:rsidRPr="000C7DBD">
        <w:rPr>
          <w:lang w:val="de-DE"/>
        </w:rPr>
        <w:t xml:space="preserve"> oder Grad</w:t>
      </w:r>
      <w:r w:rsidR="0036082C" w:rsidRPr="000C7DBD">
        <w:rPr>
          <w:lang w:val="de-DE"/>
        </w:rPr>
        <w:noBreakHyphen/>
      </w:r>
      <w:r w:rsidRPr="000C7DBD">
        <w:rPr>
          <w:lang w:val="de-DE"/>
        </w:rPr>
        <w:t>4</w:t>
      </w:r>
      <w:r w:rsidR="0036082C" w:rsidRPr="000C7DBD">
        <w:rPr>
          <w:lang w:val="de-DE"/>
        </w:rPr>
        <w:t>-</w:t>
      </w:r>
      <w:r w:rsidRPr="000C7DBD">
        <w:rPr>
          <w:lang w:val="de-DE"/>
        </w:rPr>
        <w:t xml:space="preserve">Thrombozyten-Anormalitäten einschließlich </w:t>
      </w:r>
      <w:proofErr w:type="spellStart"/>
      <w:r w:rsidRPr="000C7DBD">
        <w:rPr>
          <w:lang w:val="de-DE"/>
        </w:rPr>
        <w:t>thrombozytopenischer</w:t>
      </w:r>
      <w:proofErr w:type="spellEnd"/>
      <w:r w:rsidRPr="000C7DBD">
        <w:rPr>
          <w:lang w:val="de-DE"/>
        </w:rPr>
        <w:t xml:space="preserve"> Nebenwirkungen wurden bei 14 % der Patienten, die TMZ erhielten, beobachtet.</w:t>
      </w:r>
    </w:p>
    <w:p w14:paraId="27418D91" w14:textId="77777777" w:rsidR="00F85068" w:rsidRPr="000C7DBD" w:rsidRDefault="00F85068" w:rsidP="007435D9">
      <w:pPr>
        <w:tabs>
          <w:tab w:val="left" w:pos="567"/>
        </w:tabs>
        <w:rPr>
          <w:lang w:val="de-DE"/>
        </w:rPr>
      </w:pPr>
    </w:p>
    <w:p w14:paraId="18E0C739" w14:textId="77777777" w:rsidR="00F85068" w:rsidRPr="000C7DBD" w:rsidRDefault="00F85068" w:rsidP="00D14331">
      <w:pPr>
        <w:pStyle w:val="berschrift3"/>
        <w:numPr>
          <w:ilvl w:val="0"/>
          <w:numId w:val="0"/>
        </w:numPr>
        <w:tabs>
          <w:tab w:val="left" w:pos="567"/>
        </w:tabs>
        <w:spacing w:before="0" w:after="0"/>
        <w:rPr>
          <w:b w:val="0"/>
          <w:i/>
          <w:u w:val="single"/>
          <w:lang w:val="de-DE"/>
        </w:rPr>
      </w:pPr>
      <w:r w:rsidRPr="000C7DBD">
        <w:rPr>
          <w:b w:val="0"/>
          <w:i/>
          <w:u w:val="single"/>
          <w:lang w:val="de-DE" w:eastAsia="de-DE"/>
        </w:rPr>
        <w:t>Rezidivierendes oder fortschreitendes malignes Gliom</w:t>
      </w:r>
    </w:p>
    <w:p w14:paraId="02479D7E" w14:textId="77777777" w:rsidR="00F85068" w:rsidRPr="000C7DBD" w:rsidRDefault="00F85068" w:rsidP="00D14331">
      <w:pPr>
        <w:keepNext/>
        <w:tabs>
          <w:tab w:val="left" w:pos="567"/>
        </w:tabs>
        <w:rPr>
          <w:lang w:val="de-DE"/>
        </w:rPr>
      </w:pPr>
    </w:p>
    <w:p w14:paraId="10719EB4" w14:textId="77777777" w:rsidR="00F85068" w:rsidRPr="000C7DBD" w:rsidRDefault="00F85068" w:rsidP="00D14331">
      <w:pPr>
        <w:pStyle w:val="Textkrper-Zeileneinzug"/>
        <w:keepNext/>
        <w:tabs>
          <w:tab w:val="clear" w:pos="567"/>
        </w:tabs>
        <w:ind w:left="0" w:firstLine="0"/>
        <w:jc w:val="left"/>
        <w:rPr>
          <w:b w:val="0"/>
          <w:i/>
          <w:lang w:val="de-DE"/>
        </w:rPr>
      </w:pPr>
      <w:r w:rsidRPr="000C7DBD">
        <w:rPr>
          <w:b w:val="0"/>
          <w:i/>
          <w:lang w:val="de-DE"/>
        </w:rPr>
        <w:t>Laborwerte</w:t>
      </w:r>
    </w:p>
    <w:p w14:paraId="71E20E25" w14:textId="77777777" w:rsidR="00F85068" w:rsidRPr="000C7DBD" w:rsidRDefault="00F85068" w:rsidP="00D14331">
      <w:pPr>
        <w:pStyle w:val="Textkrper-Zeileneinzug"/>
        <w:keepNext/>
        <w:tabs>
          <w:tab w:val="clear" w:pos="567"/>
        </w:tabs>
        <w:ind w:left="0" w:firstLine="0"/>
        <w:jc w:val="left"/>
        <w:rPr>
          <w:b w:val="0"/>
          <w:lang w:val="de-DE"/>
        </w:rPr>
      </w:pPr>
    </w:p>
    <w:p w14:paraId="08459F79" w14:textId="77777777" w:rsidR="00F85068" w:rsidRPr="000C7DBD" w:rsidRDefault="00F85068" w:rsidP="007435D9">
      <w:pPr>
        <w:pStyle w:val="Textkrper-Zeileneinzug"/>
        <w:tabs>
          <w:tab w:val="clear" w:pos="567"/>
        </w:tabs>
        <w:ind w:left="0" w:firstLine="0"/>
        <w:jc w:val="left"/>
        <w:rPr>
          <w:b w:val="0"/>
          <w:snapToGrid w:val="0"/>
          <w:lang w:val="de-DE"/>
        </w:rPr>
      </w:pPr>
      <w:proofErr w:type="spellStart"/>
      <w:r w:rsidRPr="000C7DBD">
        <w:rPr>
          <w:b w:val="0"/>
          <w:lang w:val="de-DE"/>
        </w:rPr>
        <w:t>Thrombozytopenie</w:t>
      </w:r>
      <w:proofErr w:type="spellEnd"/>
      <w:r w:rsidRPr="000C7DBD">
        <w:rPr>
          <w:b w:val="0"/>
          <w:lang w:val="de-DE"/>
        </w:rPr>
        <w:t xml:space="preserve"> und Neutropenie vom Grad 3 oder 4 traten bei 19 % bzw. 17 % der wegen malignem Gliom behandelten Patienten auf. Dies führte zur Hospitalisierung und/oder Absetzen von TMZ bei 8 % bzw. 4 % der Patienten. Die </w:t>
      </w:r>
      <w:proofErr w:type="spellStart"/>
      <w:r w:rsidRPr="000C7DBD">
        <w:rPr>
          <w:b w:val="0"/>
          <w:lang w:val="de-DE"/>
        </w:rPr>
        <w:t>Myelosuppression</w:t>
      </w:r>
      <w:proofErr w:type="spellEnd"/>
      <w:r w:rsidRPr="000C7DBD">
        <w:rPr>
          <w:b w:val="0"/>
          <w:lang w:val="de-DE"/>
        </w:rPr>
        <w:t xml:space="preserve"> war vorhersagbar (normalerweise innerhalb der ersten Zyklen, mit einem Nadir zwischen Tag 21 und Tag 28), die Erholung erfolgte schnell, normalerweise innerhalb von 1-2 Wochen. Anzeichen für kumulative </w:t>
      </w:r>
      <w:proofErr w:type="spellStart"/>
      <w:r w:rsidRPr="000C7DBD">
        <w:rPr>
          <w:b w:val="0"/>
          <w:lang w:val="de-DE"/>
        </w:rPr>
        <w:t>Myelosuppression</w:t>
      </w:r>
      <w:proofErr w:type="spellEnd"/>
      <w:r w:rsidRPr="000C7DBD">
        <w:rPr>
          <w:b w:val="0"/>
          <w:lang w:val="de-DE"/>
        </w:rPr>
        <w:t xml:space="preserve"> wurde</w:t>
      </w:r>
      <w:r w:rsidR="00857DD3" w:rsidRPr="000C7DBD">
        <w:rPr>
          <w:b w:val="0"/>
          <w:lang w:val="de-DE"/>
        </w:rPr>
        <w:t>n</w:t>
      </w:r>
      <w:r w:rsidRPr="000C7DBD">
        <w:rPr>
          <w:b w:val="0"/>
          <w:lang w:val="de-DE"/>
        </w:rPr>
        <w:t xml:space="preserve"> nicht beobachtet. Das Vorhandensein von </w:t>
      </w:r>
      <w:proofErr w:type="spellStart"/>
      <w:r w:rsidRPr="000C7DBD">
        <w:rPr>
          <w:b w:val="0"/>
          <w:lang w:val="de-DE"/>
        </w:rPr>
        <w:t>T</w:t>
      </w:r>
      <w:r w:rsidRPr="000C7DBD">
        <w:rPr>
          <w:b w:val="0"/>
          <w:snapToGrid w:val="0"/>
          <w:lang w:val="de-DE"/>
        </w:rPr>
        <w:t>hrombozytopenie</w:t>
      </w:r>
      <w:proofErr w:type="spellEnd"/>
      <w:r w:rsidRPr="000C7DBD">
        <w:rPr>
          <w:b w:val="0"/>
          <w:snapToGrid w:val="0"/>
          <w:lang w:val="de-DE"/>
        </w:rPr>
        <w:t xml:space="preserve"> kann das Blutungsrisiko erhöhen und das </w:t>
      </w:r>
      <w:r w:rsidRPr="000C7DBD">
        <w:rPr>
          <w:b w:val="0"/>
          <w:lang w:val="de-DE"/>
        </w:rPr>
        <w:t>Vorhandensein von N</w:t>
      </w:r>
      <w:r w:rsidRPr="000C7DBD">
        <w:rPr>
          <w:b w:val="0"/>
          <w:snapToGrid w:val="0"/>
          <w:lang w:val="de-DE"/>
        </w:rPr>
        <w:t>eutropenie oder Leukopenie kann das Infektionsrisiko erhöhen.</w:t>
      </w:r>
    </w:p>
    <w:p w14:paraId="7203AC83" w14:textId="77777777" w:rsidR="00F85068" w:rsidRPr="000C7DBD" w:rsidRDefault="00F85068" w:rsidP="007435D9">
      <w:pPr>
        <w:tabs>
          <w:tab w:val="left" w:pos="567"/>
        </w:tabs>
        <w:rPr>
          <w:lang w:val="de-DE"/>
        </w:rPr>
      </w:pPr>
    </w:p>
    <w:p w14:paraId="11FE0957" w14:textId="77777777" w:rsidR="00F85068" w:rsidRPr="000C7DBD" w:rsidRDefault="00F85068" w:rsidP="00D14331">
      <w:pPr>
        <w:keepNext/>
        <w:tabs>
          <w:tab w:val="left" w:pos="567"/>
        </w:tabs>
        <w:rPr>
          <w:i/>
          <w:lang w:val="de-DE"/>
        </w:rPr>
      </w:pPr>
      <w:r w:rsidRPr="000C7DBD">
        <w:rPr>
          <w:i/>
          <w:lang w:val="de-DE"/>
        </w:rPr>
        <w:t>Geschlecht</w:t>
      </w:r>
    </w:p>
    <w:p w14:paraId="59B909DF" w14:textId="77777777" w:rsidR="00F85068" w:rsidRPr="000C7DBD" w:rsidRDefault="00F85068" w:rsidP="00D14331">
      <w:pPr>
        <w:keepNext/>
        <w:tabs>
          <w:tab w:val="left" w:pos="567"/>
        </w:tabs>
        <w:rPr>
          <w:lang w:val="de-DE"/>
        </w:rPr>
      </w:pPr>
    </w:p>
    <w:p w14:paraId="2ABCA3DA" w14:textId="77777777" w:rsidR="00F85068" w:rsidRPr="000C7DBD" w:rsidRDefault="00F85068" w:rsidP="007435D9">
      <w:pPr>
        <w:tabs>
          <w:tab w:val="left" w:pos="0"/>
          <w:tab w:val="left" w:pos="720"/>
        </w:tabs>
        <w:autoSpaceDE w:val="0"/>
        <w:autoSpaceDN w:val="0"/>
        <w:adjustRightInd w:val="0"/>
        <w:rPr>
          <w:spacing w:val="-3"/>
          <w:lang w:val="de-DE"/>
        </w:rPr>
      </w:pPr>
      <w:r w:rsidRPr="000C7DBD">
        <w:rPr>
          <w:snapToGrid w:val="0"/>
          <w:lang w:val="de-DE"/>
        </w:rPr>
        <w:t xml:space="preserve">In einer </w:t>
      </w:r>
      <w:proofErr w:type="spellStart"/>
      <w:r w:rsidRPr="000C7DBD">
        <w:rPr>
          <w:snapToGrid w:val="0"/>
          <w:lang w:val="de-DE"/>
        </w:rPr>
        <w:t>populationspharmakokinetischen</w:t>
      </w:r>
      <w:proofErr w:type="spellEnd"/>
      <w:r w:rsidRPr="000C7DBD">
        <w:rPr>
          <w:snapToGrid w:val="0"/>
          <w:lang w:val="de-DE"/>
        </w:rPr>
        <w:t xml:space="preserve"> Analyse der Erfahrungen in klinischen Prüfungen waren 101 weibliche und 169 männliche Studienteilnehmer, für die ein </w:t>
      </w:r>
      <w:proofErr w:type="spellStart"/>
      <w:r w:rsidRPr="000C7DBD">
        <w:rPr>
          <w:snapToGrid w:val="0"/>
          <w:lang w:val="de-DE"/>
        </w:rPr>
        <w:t>Neutrophilenzahlen</w:t>
      </w:r>
      <w:proofErr w:type="spellEnd"/>
      <w:r w:rsidRPr="000C7DBD">
        <w:rPr>
          <w:snapToGrid w:val="0"/>
          <w:lang w:val="de-DE"/>
        </w:rPr>
        <w:t>-Nadir verfügbar war</w:t>
      </w:r>
      <w:r w:rsidR="0079455D" w:rsidRPr="000C7DBD">
        <w:rPr>
          <w:snapToGrid w:val="0"/>
          <w:lang w:val="de-DE"/>
        </w:rPr>
        <w:t>,</w:t>
      </w:r>
      <w:r w:rsidRPr="000C7DBD">
        <w:rPr>
          <w:snapToGrid w:val="0"/>
          <w:lang w:val="de-DE"/>
        </w:rPr>
        <w:t xml:space="preserve"> und 110 weibliche und 174 männliche Studienteilnehmer, für die ein Thrombozytenzahlen-Nadir verfügbar war. Im ersten Therapiezyklus gab es bei den Frauen im Vergleich zu den Männern eine höhere Rate an Grad</w:t>
      </w:r>
      <w:r w:rsidR="0079455D" w:rsidRPr="000C7DBD">
        <w:rPr>
          <w:snapToGrid w:val="0"/>
          <w:lang w:val="de-DE"/>
        </w:rPr>
        <w:noBreakHyphen/>
      </w:r>
      <w:r w:rsidRPr="000C7DBD">
        <w:rPr>
          <w:snapToGrid w:val="0"/>
          <w:lang w:val="de-DE"/>
        </w:rPr>
        <w:t>4-Neutropenien (ANC &lt; 0,5 x 10</w:t>
      </w:r>
      <w:r w:rsidRPr="000C7DBD">
        <w:rPr>
          <w:snapToGrid w:val="0"/>
          <w:vertAlign w:val="superscript"/>
          <w:lang w:val="de-DE"/>
        </w:rPr>
        <w:t>9</w:t>
      </w:r>
      <w:r w:rsidRPr="000C7DBD">
        <w:rPr>
          <w:snapToGrid w:val="0"/>
          <w:lang w:val="de-DE"/>
        </w:rPr>
        <w:t xml:space="preserve">/l), 12 % im Vergleich zu 5 %, und </w:t>
      </w:r>
      <w:proofErr w:type="spellStart"/>
      <w:r w:rsidRPr="000C7DBD">
        <w:rPr>
          <w:snapToGrid w:val="0"/>
          <w:lang w:val="de-DE"/>
        </w:rPr>
        <w:t>Thrombozytopenien</w:t>
      </w:r>
      <w:proofErr w:type="spellEnd"/>
      <w:r w:rsidRPr="000C7DBD">
        <w:rPr>
          <w:snapToGrid w:val="0"/>
          <w:lang w:val="de-DE"/>
        </w:rPr>
        <w:t xml:space="preserve"> (&lt; 20 x 10</w:t>
      </w:r>
      <w:r w:rsidRPr="000C7DBD">
        <w:rPr>
          <w:snapToGrid w:val="0"/>
          <w:vertAlign w:val="superscript"/>
          <w:lang w:val="de-DE"/>
        </w:rPr>
        <w:t>9</w:t>
      </w:r>
      <w:r w:rsidRPr="000C7DBD">
        <w:rPr>
          <w:snapToGrid w:val="0"/>
          <w:lang w:val="de-DE"/>
        </w:rPr>
        <w:t xml:space="preserve">/l), 9 % im Vergleich zu 3 %. In einer Gruppe von 400 Patienten mit rezidivierendem Gliom trat im ersten Therapiezyklus </w:t>
      </w:r>
      <w:proofErr w:type="gramStart"/>
      <w:r w:rsidRPr="000C7DBD">
        <w:rPr>
          <w:snapToGrid w:val="0"/>
          <w:lang w:val="de-DE"/>
        </w:rPr>
        <w:t>eine Grad</w:t>
      </w:r>
      <w:proofErr w:type="gramEnd"/>
      <w:r w:rsidR="0079455D" w:rsidRPr="000C7DBD">
        <w:rPr>
          <w:snapToGrid w:val="0"/>
          <w:lang w:val="de-DE"/>
        </w:rPr>
        <w:noBreakHyphen/>
      </w:r>
      <w:r w:rsidRPr="000C7DBD">
        <w:rPr>
          <w:snapToGrid w:val="0"/>
          <w:lang w:val="de-DE"/>
        </w:rPr>
        <w:t xml:space="preserve">4-Neutropenie bei 8 % der weiblichen und bei 4 % der männlichen Patienten auf und </w:t>
      </w:r>
      <w:proofErr w:type="gramStart"/>
      <w:r w:rsidRPr="000C7DBD">
        <w:rPr>
          <w:snapToGrid w:val="0"/>
          <w:lang w:val="de-DE"/>
        </w:rPr>
        <w:t>eine Grad</w:t>
      </w:r>
      <w:proofErr w:type="gramEnd"/>
      <w:r w:rsidR="0079455D" w:rsidRPr="000C7DBD">
        <w:rPr>
          <w:snapToGrid w:val="0"/>
          <w:lang w:val="de-DE"/>
        </w:rPr>
        <w:noBreakHyphen/>
      </w:r>
      <w:r w:rsidRPr="000C7DBD">
        <w:rPr>
          <w:snapToGrid w:val="0"/>
          <w:lang w:val="de-DE"/>
        </w:rPr>
        <w:t>4-Thrombozytopenie bei 8 % der weiblichen und bei 3 % der männlichen Patienten.</w:t>
      </w:r>
      <w:r w:rsidRPr="000C7DBD">
        <w:rPr>
          <w:spacing w:val="-3"/>
          <w:lang w:val="de-DE"/>
        </w:rPr>
        <w:t xml:space="preserve"> In einer Studie mit 288 Patienten mit erstmalig diagnostiziertem Glioblastoma multiforme trat </w:t>
      </w:r>
      <w:r w:rsidRPr="000C7DBD">
        <w:rPr>
          <w:snapToGrid w:val="0"/>
          <w:lang w:val="de-DE"/>
        </w:rPr>
        <w:t xml:space="preserve">im ersten Therapiezyklus </w:t>
      </w:r>
      <w:proofErr w:type="gramStart"/>
      <w:r w:rsidRPr="000C7DBD">
        <w:rPr>
          <w:spacing w:val="-3"/>
          <w:lang w:val="de-DE"/>
        </w:rPr>
        <w:t xml:space="preserve">eine </w:t>
      </w:r>
      <w:r w:rsidRPr="000C7DBD">
        <w:rPr>
          <w:snapToGrid w:val="0"/>
          <w:lang w:val="de-DE"/>
        </w:rPr>
        <w:t>Grad</w:t>
      </w:r>
      <w:proofErr w:type="gramEnd"/>
      <w:r w:rsidR="0079455D" w:rsidRPr="000C7DBD">
        <w:rPr>
          <w:snapToGrid w:val="0"/>
          <w:lang w:val="de-DE"/>
        </w:rPr>
        <w:noBreakHyphen/>
      </w:r>
      <w:r w:rsidRPr="000C7DBD">
        <w:rPr>
          <w:snapToGrid w:val="0"/>
          <w:lang w:val="de-DE"/>
        </w:rPr>
        <w:t>4</w:t>
      </w:r>
      <w:r w:rsidR="0079455D" w:rsidRPr="000C7DBD">
        <w:rPr>
          <w:snapToGrid w:val="0"/>
          <w:lang w:val="de-DE"/>
        </w:rPr>
        <w:t>-</w:t>
      </w:r>
      <w:r w:rsidRPr="000C7DBD">
        <w:rPr>
          <w:snapToGrid w:val="0"/>
          <w:lang w:val="de-DE"/>
        </w:rPr>
        <w:t>Neutropenie bei</w:t>
      </w:r>
      <w:r w:rsidRPr="000C7DBD">
        <w:rPr>
          <w:spacing w:val="-3"/>
          <w:lang w:val="de-DE"/>
        </w:rPr>
        <w:t xml:space="preserve"> 3 % der weiblichen und 0 % der männlichen Patienten auf und </w:t>
      </w:r>
      <w:proofErr w:type="gramStart"/>
      <w:r w:rsidRPr="000C7DBD">
        <w:rPr>
          <w:spacing w:val="-3"/>
          <w:lang w:val="de-DE"/>
        </w:rPr>
        <w:t>eine Grad</w:t>
      </w:r>
      <w:proofErr w:type="gramEnd"/>
      <w:r w:rsidR="0079455D" w:rsidRPr="000C7DBD">
        <w:rPr>
          <w:spacing w:val="-3"/>
          <w:lang w:val="de-DE"/>
        </w:rPr>
        <w:noBreakHyphen/>
      </w:r>
      <w:r w:rsidRPr="000C7DBD">
        <w:rPr>
          <w:snapToGrid w:val="0"/>
          <w:lang w:val="de-DE"/>
        </w:rPr>
        <w:t>4</w:t>
      </w:r>
      <w:r w:rsidR="0079455D" w:rsidRPr="000C7DBD">
        <w:rPr>
          <w:snapToGrid w:val="0"/>
          <w:lang w:val="de-DE"/>
        </w:rPr>
        <w:t>-</w:t>
      </w:r>
      <w:r w:rsidRPr="000C7DBD">
        <w:rPr>
          <w:spacing w:val="-3"/>
          <w:lang w:val="de-DE"/>
        </w:rPr>
        <w:t>Thrombozytopenie bei 1 % der weiblichen und 0 % der männlichen Patienten</w:t>
      </w:r>
      <w:r w:rsidRPr="000C7DBD">
        <w:rPr>
          <w:snapToGrid w:val="0"/>
          <w:lang w:val="de-DE"/>
        </w:rPr>
        <w:t>.</w:t>
      </w:r>
    </w:p>
    <w:p w14:paraId="21E6B4FE" w14:textId="77777777" w:rsidR="006A461C" w:rsidRPr="000C7DBD" w:rsidRDefault="006A461C" w:rsidP="007435D9">
      <w:pPr>
        <w:pStyle w:val="Textkrper-Zeileneinzug"/>
        <w:tabs>
          <w:tab w:val="clear" w:pos="567"/>
        </w:tabs>
        <w:ind w:left="0" w:firstLine="0"/>
        <w:jc w:val="left"/>
        <w:rPr>
          <w:b w:val="0"/>
          <w:u w:val="single"/>
          <w:lang w:val="de-DE"/>
        </w:rPr>
      </w:pPr>
    </w:p>
    <w:p w14:paraId="2ABA431A" w14:textId="77777777" w:rsidR="006A461C" w:rsidRPr="000C7DBD" w:rsidRDefault="006A461C" w:rsidP="00D14331">
      <w:pPr>
        <w:pStyle w:val="Textkrper-Zeileneinzug"/>
        <w:keepNext/>
        <w:tabs>
          <w:tab w:val="clear" w:pos="567"/>
        </w:tabs>
        <w:ind w:left="0" w:firstLine="0"/>
        <w:jc w:val="left"/>
        <w:rPr>
          <w:b w:val="0"/>
          <w:u w:val="single"/>
          <w:lang w:val="de-DE"/>
        </w:rPr>
      </w:pPr>
      <w:r w:rsidRPr="000C7DBD">
        <w:rPr>
          <w:b w:val="0"/>
          <w:u w:val="single"/>
          <w:lang w:val="de-DE"/>
        </w:rPr>
        <w:lastRenderedPageBreak/>
        <w:t>Kinder und Jugendliche</w:t>
      </w:r>
    </w:p>
    <w:p w14:paraId="46ACF338" w14:textId="77777777" w:rsidR="006A461C" w:rsidRPr="000C7DBD" w:rsidRDefault="006A461C" w:rsidP="00D14331">
      <w:pPr>
        <w:pStyle w:val="Textkrper-Zeileneinzug"/>
        <w:keepNext/>
        <w:tabs>
          <w:tab w:val="clear" w:pos="567"/>
        </w:tabs>
        <w:ind w:left="0" w:firstLine="0"/>
        <w:jc w:val="left"/>
        <w:rPr>
          <w:b w:val="0"/>
          <w:lang w:val="de-DE"/>
        </w:rPr>
      </w:pPr>
    </w:p>
    <w:p w14:paraId="73FB7CB7" w14:textId="7074FE8F" w:rsidR="00F85068" w:rsidRPr="000C7DBD" w:rsidRDefault="004360EF" w:rsidP="007435D9">
      <w:pPr>
        <w:tabs>
          <w:tab w:val="left" w:pos="567"/>
        </w:tabs>
        <w:rPr>
          <w:lang w:val="de-DE"/>
        </w:rPr>
      </w:pPr>
      <w:r w:rsidRPr="000C7DBD">
        <w:rPr>
          <w:lang w:val="de-DE"/>
        </w:rPr>
        <w:t xml:space="preserve">Oral appliziertes TMZ wurde </w:t>
      </w:r>
      <w:r w:rsidR="007815F6" w:rsidRPr="000C7DBD">
        <w:rPr>
          <w:lang w:val="de-DE"/>
        </w:rPr>
        <w:t>bei</w:t>
      </w:r>
      <w:r w:rsidRPr="000C7DBD">
        <w:rPr>
          <w:lang w:val="de-DE"/>
        </w:rPr>
        <w:t xml:space="preserve"> pädiatrischen Patienten (3</w:t>
      </w:r>
      <w:r w:rsidR="00035C6D">
        <w:rPr>
          <w:lang w:val="de-DE"/>
        </w:rPr>
        <w:t> </w:t>
      </w:r>
      <w:r w:rsidR="00035C6D" w:rsidRPr="000C7DBD">
        <w:rPr>
          <w:lang w:val="de-DE"/>
        </w:rPr>
        <w:t>-</w:t>
      </w:r>
      <w:r w:rsidR="00035C6D">
        <w:rPr>
          <w:lang w:val="de-DE"/>
        </w:rPr>
        <w:t> </w:t>
      </w:r>
      <w:r w:rsidRPr="000C7DBD">
        <w:rPr>
          <w:lang w:val="de-DE"/>
        </w:rPr>
        <w:t xml:space="preserve">18 Jahre) mit rezidivierendem Hirnstammgliom oder rezidivierendem, hochgradigem Astrozytom </w:t>
      </w:r>
      <w:r w:rsidR="007815F6" w:rsidRPr="000C7DBD">
        <w:rPr>
          <w:lang w:val="de-DE"/>
        </w:rPr>
        <w:t>untersucht</w:t>
      </w:r>
      <w:r w:rsidRPr="000C7DBD">
        <w:rPr>
          <w:lang w:val="de-DE"/>
        </w:rPr>
        <w:t xml:space="preserve">. Das Behandlungsschema bestand aus einer täglichen Gabe über 5 Tage alle 28 Tage. </w:t>
      </w:r>
      <w:r w:rsidR="000B60C2" w:rsidRPr="000C7DBD">
        <w:rPr>
          <w:lang w:val="de-DE"/>
        </w:rPr>
        <w:t>Trotz begrenzter Daten ist zu erwarten, dass die</w:t>
      </w:r>
      <w:r w:rsidR="00053785" w:rsidRPr="000C7DBD">
        <w:rPr>
          <w:lang w:val="de-DE"/>
        </w:rPr>
        <w:t xml:space="preserve"> </w:t>
      </w:r>
      <w:r w:rsidRPr="000C7DBD">
        <w:rPr>
          <w:lang w:val="de-DE"/>
        </w:rPr>
        <w:t xml:space="preserve">Verträglichkeit von TMZ </w:t>
      </w:r>
      <w:r w:rsidR="000B60C2" w:rsidRPr="000C7DBD">
        <w:rPr>
          <w:lang w:val="de-DE"/>
        </w:rPr>
        <w:t>bei Kindern der von Erwachsenen gleicht</w:t>
      </w:r>
      <w:r w:rsidRPr="000C7DBD">
        <w:rPr>
          <w:lang w:val="de-DE"/>
        </w:rPr>
        <w:t>.</w:t>
      </w:r>
      <w:r w:rsidR="00D171D6" w:rsidRPr="000C7DBD">
        <w:rPr>
          <w:lang w:val="de-DE"/>
        </w:rPr>
        <w:t xml:space="preserve"> Die </w:t>
      </w:r>
      <w:r w:rsidR="00D171D6" w:rsidRPr="000C7DBD">
        <w:rPr>
          <w:szCs w:val="24"/>
          <w:lang w:val="de-DE"/>
        </w:rPr>
        <w:t>Sicherheit</w:t>
      </w:r>
      <w:r w:rsidR="00D171D6" w:rsidRPr="000C7DBD">
        <w:rPr>
          <w:lang w:val="de-DE"/>
        </w:rPr>
        <w:t xml:space="preserve"> von TMZ bei Kindern im Alter von unter 3 Jahren ist nicht </w:t>
      </w:r>
      <w:r w:rsidR="00D171D6" w:rsidRPr="000C7DBD">
        <w:rPr>
          <w:szCs w:val="24"/>
          <w:lang w:val="de-DE"/>
        </w:rPr>
        <w:t>erwiesen.</w:t>
      </w:r>
    </w:p>
    <w:p w14:paraId="11EC5C5D" w14:textId="77777777" w:rsidR="004360EF" w:rsidRPr="000C7DBD" w:rsidRDefault="004360EF" w:rsidP="007435D9">
      <w:pPr>
        <w:tabs>
          <w:tab w:val="left" w:pos="567"/>
        </w:tabs>
        <w:rPr>
          <w:lang w:val="de-DE"/>
        </w:rPr>
      </w:pPr>
    </w:p>
    <w:p w14:paraId="33A01435" w14:textId="77777777" w:rsidR="00C911A9" w:rsidRPr="000C7DBD" w:rsidRDefault="00C911A9" w:rsidP="00D14331">
      <w:pPr>
        <w:keepNext/>
        <w:rPr>
          <w:szCs w:val="22"/>
          <w:u w:val="single"/>
          <w:lang w:val="de-DE"/>
        </w:rPr>
      </w:pPr>
      <w:r w:rsidRPr="000C7DBD">
        <w:rPr>
          <w:szCs w:val="22"/>
          <w:u w:val="single"/>
          <w:lang w:val="de-DE"/>
        </w:rPr>
        <w:t>Meldung des Verdachts auf Nebenwirkungen</w:t>
      </w:r>
    </w:p>
    <w:p w14:paraId="1F34067A" w14:textId="64266C01" w:rsidR="00C911A9" w:rsidRPr="000C7DBD" w:rsidRDefault="00C911A9" w:rsidP="007435D9">
      <w:pPr>
        <w:tabs>
          <w:tab w:val="left" w:pos="567"/>
        </w:tabs>
        <w:rPr>
          <w:snapToGrid w:val="0"/>
          <w:szCs w:val="22"/>
          <w:lang w:val="de-DE"/>
        </w:rPr>
      </w:pPr>
      <w:r w:rsidRPr="000C7DBD">
        <w:rPr>
          <w:snapToGrid w:val="0"/>
          <w:szCs w:val="22"/>
          <w:lang w:val="de-DE"/>
        </w:rPr>
        <w:t xml:space="preserve">Die Meldung des Verdachts auf Nebenwirkungen nach der Zulassung ist von großer Wichtigkeit. Sie ermöglicht eine kontinuierliche Überwachung des Nutzen-Risiko-Verhältnisses des Arzneimittels. </w:t>
      </w:r>
      <w:r w:rsidRPr="000C7DBD">
        <w:rPr>
          <w:snapToGrid w:val="0"/>
          <w:lang w:val="de-DE"/>
        </w:rPr>
        <w:t>Angehörige von Gesundheitsberufen</w:t>
      </w:r>
      <w:r w:rsidRPr="000C7DBD">
        <w:rPr>
          <w:snapToGrid w:val="0"/>
          <w:szCs w:val="22"/>
          <w:lang w:val="de-DE"/>
        </w:rPr>
        <w:t xml:space="preserve"> sind aufgefordert, jeden Verdachtsfall einer Nebenwirkung über </w:t>
      </w:r>
      <w:r w:rsidRPr="000C7DBD">
        <w:rPr>
          <w:snapToGrid w:val="0"/>
          <w:szCs w:val="22"/>
          <w:highlight w:val="lightGray"/>
          <w:lang w:val="de-DE"/>
        </w:rPr>
        <w:t xml:space="preserve">das in </w:t>
      </w:r>
      <w:r w:rsidR="00731E98">
        <w:fldChar w:fldCharType="begin"/>
      </w:r>
      <w:r w:rsidR="00731E98" w:rsidRPr="003A0612">
        <w:rPr>
          <w:lang w:val="de-DE"/>
          <w:rPrChange w:id="15" w:author="MSD-DE-RA-SR" w:date="2026-02-05T08:32:00Z" w16du:dateUtc="2026-02-05T07:32:00Z">
            <w:rPr/>
          </w:rPrChange>
        </w:rPr>
        <w:instrText>HYPERLINK "http://www.ema.europa.eu/docs/en_GB/document_library/Template_or_form/2013/03/WC500139752.doc"</w:instrText>
      </w:r>
      <w:r w:rsidR="00731E98">
        <w:fldChar w:fldCharType="separate"/>
      </w:r>
      <w:r w:rsidR="00731E98" w:rsidRPr="00C76DAA">
        <w:rPr>
          <w:rStyle w:val="Hyperlink"/>
          <w:highlight w:val="lightGray"/>
          <w:lang w:val="de-DE"/>
        </w:rPr>
        <w:t>Anhang V</w:t>
      </w:r>
      <w:r w:rsidR="00731E98">
        <w:fldChar w:fldCharType="end"/>
      </w:r>
      <w:r w:rsidR="00731E98" w:rsidRPr="00C76DAA">
        <w:rPr>
          <w:rStyle w:val="Hyperlink"/>
          <w:highlight w:val="lightGray"/>
          <w:lang w:val="de-DE"/>
        </w:rPr>
        <w:t xml:space="preserve"> </w:t>
      </w:r>
      <w:r w:rsidRPr="000C7DBD">
        <w:rPr>
          <w:snapToGrid w:val="0"/>
          <w:szCs w:val="22"/>
          <w:highlight w:val="lightGray"/>
          <w:lang w:val="de-DE"/>
        </w:rPr>
        <w:t>aufgeführte nationale Meldesystem</w:t>
      </w:r>
      <w:r w:rsidRPr="000C7DBD">
        <w:rPr>
          <w:snapToGrid w:val="0"/>
          <w:szCs w:val="22"/>
          <w:lang w:val="de-DE"/>
        </w:rPr>
        <w:t xml:space="preserve"> anzuzeigen.</w:t>
      </w:r>
    </w:p>
    <w:p w14:paraId="29E94C44" w14:textId="77777777" w:rsidR="00C911A9" w:rsidRPr="000C7DBD" w:rsidRDefault="00C911A9" w:rsidP="007435D9">
      <w:pPr>
        <w:tabs>
          <w:tab w:val="left" w:pos="567"/>
        </w:tabs>
        <w:rPr>
          <w:lang w:val="de-DE"/>
        </w:rPr>
      </w:pPr>
    </w:p>
    <w:p w14:paraId="761F8D4A" w14:textId="77777777" w:rsidR="00F85068" w:rsidRPr="000C7DBD" w:rsidRDefault="00F85068" w:rsidP="00D14331">
      <w:pPr>
        <w:pStyle w:val="Uberschrift2"/>
        <w:spacing w:before="0" w:after="0"/>
        <w:outlineLvl w:val="9"/>
        <w:rPr>
          <w:kern w:val="0"/>
          <w:lang w:val="de-DE"/>
        </w:rPr>
      </w:pPr>
      <w:r w:rsidRPr="000C7DBD">
        <w:rPr>
          <w:kern w:val="0"/>
          <w:lang w:val="de-DE"/>
        </w:rPr>
        <w:t>4.9</w:t>
      </w:r>
      <w:r w:rsidRPr="000C7DBD">
        <w:rPr>
          <w:kern w:val="0"/>
          <w:lang w:val="de-DE"/>
        </w:rPr>
        <w:tab/>
        <w:t>Überdosierung</w:t>
      </w:r>
    </w:p>
    <w:p w14:paraId="337C3FC0" w14:textId="77777777" w:rsidR="00F85068" w:rsidRPr="000C7DBD" w:rsidRDefault="00F85068" w:rsidP="00D14331">
      <w:pPr>
        <w:keepNext/>
        <w:tabs>
          <w:tab w:val="left" w:pos="567"/>
        </w:tabs>
        <w:rPr>
          <w:lang w:val="de-DE"/>
        </w:rPr>
      </w:pPr>
    </w:p>
    <w:p w14:paraId="40A689EF" w14:textId="4062B625" w:rsidR="00F85068" w:rsidRPr="000C7DBD" w:rsidRDefault="00F85068" w:rsidP="007435D9">
      <w:pPr>
        <w:tabs>
          <w:tab w:val="left" w:pos="567"/>
        </w:tabs>
        <w:rPr>
          <w:lang w:val="de-DE"/>
        </w:rPr>
      </w:pPr>
      <w:r w:rsidRPr="000C7DBD">
        <w:rPr>
          <w:lang w:val="de-DE"/>
        </w:rPr>
        <w:t>Dosen von 500, 750, 1</w:t>
      </w:r>
      <w:del w:id="16" w:author="MSD-DE-RA-JBS" w:date="2026-02-03T10:49:00Z" w16du:dateUtc="2026-02-03T09:49:00Z">
        <w:r w:rsidRPr="000C7DBD" w:rsidDel="00E50AFE">
          <w:rPr>
            <w:lang w:val="de-DE"/>
          </w:rPr>
          <w:delText>.</w:delText>
        </w:r>
      </w:del>
      <w:ins w:id="17" w:author="MSD-DE-RA-JBS" w:date="2026-02-03T10:49:00Z" w16du:dateUtc="2026-02-03T09:49:00Z">
        <w:r w:rsidR="00E50AFE">
          <w:rPr>
            <w:lang w:val="de-DE"/>
          </w:rPr>
          <w:t> </w:t>
        </w:r>
      </w:ins>
      <w:r w:rsidRPr="000C7DBD">
        <w:rPr>
          <w:lang w:val="de-DE"/>
        </w:rPr>
        <w:t>000 und 1</w:t>
      </w:r>
      <w:del w:id="18" w:author="MSD-DE-RA-JBS" w:date="2026-02-03T10:49:00Z" w16du:dateUtc="2026-02-03T09:49:00Z">
        <w:r w:rsidRPr="000C7DBD" w:rsidDel="00E50AFE">
          <w:rPr>
            <w:lang w:val="de-DE"/>
          </w:rPr>
          <w:delText>.</w:delText>
        </w:r>
      </w:del>
      <w:ins w:id="19" w:author="MSD-DE-RA-JBS" w:date="2026-02-03T10:49:00Z" w16du:dateUtc="2026-02-03T09:49:00Z">
        <w:r w:rsidR="00E50AFE">
          <w:rPr>
            <w:lang w:val="de-DE"/>
          </w:rPr>
          <w:t> </w:t>
        </w:r>
      </w:ins>
      <w:r w:rsidRPr="000C7DBD">
        <w:rPr>
          <w:lang w:val="de-DE"/>
        </w:rPr>
        <w:t>250 mg/m</w:t>
      </w:r>
      <w:r w:rsidRPr="000C7DBD">
        <w:rPr>
          <w:vertAlign w:val="superscript"/>
          <w:lang w:val="de-DE"/>
        </w:rPr>
        <w:t xml:space="preserve">2 </w:t>
      </w:r>
      <w:r w:rsidRPr="000C7DBD">
        <w:rPr>
          <w:lang w:val="de-DE"/>
        </w:rPr>
        <w:t>(Gesamtdosis pro Zyklus über 5 Tage) wurden bei Patienten klinisch untersucht. Die Dosis</w:t>
      </w:r>
      <w:r w:rsidR="00052A61" w:rsidRPr="000C7DBD">
        <w:rPr>
          <w:lang w:val="de-DE"/>
        </w:rPr>
        <w:t>-</w:t>
      </w:r>
      <w:r w:rsidRPr="000C7DBD">
        <w:rPr>
          <w:lang w:val="de-DE"/>
        </w:rPr>
        <w:t>limitierende Toxizität war hämatologischer Art und wurde bei jeder Dosis festgestellt, war aber, wie zu erwarten, bei höheren Dosen schwerwiegender. Ein Patient nahm eine Überdosis von 10</w:t>
      </w:r>
      <w:del w:id="20" w:author="MSD-DE-RA-JBS" w:date="2026-02-03T10:49:00Z" w16du:dateUtc="2026-02-03T09:49:00Z">
        <w:r w:rsidRPr="000C7DBD" w:rsidDel="00E50AFE">
          <w:rPr>
            <w:lang w:val="de-DE"/>
          </w:rPr>
          <w:delText>.</w:delText>
        </w:r>
      </w:del>
      <w:ins w:id="21" w:author="MSD-DE-RA-JBS" w:date="2026-02-03T10:49:00Z" w16du:dateUtc="2026-02-03T09:49:00Z">
        <w:r w:rsidR="00E50AFE">
          <w:rPr>
            <w:lang w:val="de-DE"/>
          </w:rPr>
          <w:t> </w:t>
        </w:r>
      </w:ins>
      <w:r w:rsidRPr="000C7DBD">
        <w:rPr>
          <w:lang w:val="de-DE"/>
        </w:rPr>
        <w:t>000 mg (Gesamtdosis in einem Anwendungszyklus, über die Dauer von 5 Tagen) ein und die berichteten Nebenwirkungen waren Panzytopenie, Fieber, Multiorganversagen und Tod. Es gibt Berichte von Patienten, die die empfohlene Dosis länger als 5 Tage (bis zu 64 Tage) angewendet haben, mit berichteten Nebenwirkungen, die Knochenmarks</w:t>
      </w:r>
      <w:r w:rsidR="00641A29" w:rsidRPr="000C7DBD">
        <w:rPr>
          <w:lang w:val="de-DE"/>
        </w:rPr>
        <w:t>s</w:t>
      </w:r>
      <w:r w:rsidRPr="000C7DBD">
        <w:rPr>
          <w:lang w:val="de-DE"/>
        </w:rPr>
        <w:t>uppression, mit oder ohne Infektionen, in einigen Fällen schwerwiegend und anhaltend und zum Tode führend, einschlossen. Im Fall einer Überdosierung ist eine Blutuntersuchung durchzuführen. Supportive Maßnahmen sollten bei Bedarf ergriffen werden.</w:t>
      </w:r>
    </w:p>
    <w:p w14:paraId="50065FDA" w14:textId="77777777" w:rsidR="00F85068" w:rsidRPr="000C7DBD" w:rsidRDefault="00F85068" w:rsidP="007435D9">
      <w:pPr>
        <w:tabs>
          <w:tab w:val="left" w:pos="567"/>
        </w:tabs>
        <w:rPr>
          <w:lang w:val="de-DE"/>
        </w:rPr>
      </w:pPr>
    </w:p>
    <w:p w14:paraId="1F9819B8" w14:textId="77777777" w:rsidR="00F85068" w:rsidRPr="000C7DBD" w:rsidRDefault="00F85068" w:rsidP="007435D9">
      <w:pPr>
        <w:pStyle w:val="Uberschrift2"/>
        <w:keepNext w:val="0"/>
        <w:spacing w:before="0" w:after="0"/>
        <w:rPr>
          <w:b w:val="0"/>
          <w:kern w:val="0"/>
          <w:lang w:val="de-DE"/>
        </w:rPr>
      </w:pPr>
    </w:p>
    <w:p w14:paraId="291F746C" w14:textId="77777777" w:rsidR="00F85068" w:rsidRPr="000C7DBD" w:rsidRDefault="00F85068" w:rsidP="00D14331">
      <w:pPr>
        <w:keepNext/>
        <w:tabs>
          <w:tab w:val="left" w:pos="567"/>
        </w:tabs>
        <w:rPr>
          <w:b/>
          <w:lang w:val="de-DE"/>
        </w:rPr>
      </w:pPr>
      <w:r w:rsidRPr="000C7DBD">
        <w:rPr>
          <w:b/>
          <w:lang w:val="de-DE"/>
        </w:rPr>
        <w:t>5.</w:t>
      </w:r>
      <w:r w:rsidRPr="000C7DBD">
        <w:rPr>
          <w:b/>
          <w:lang w:val="de-DE"/>
        </w:rPr>
        <w:tab/>
        <w:t>PHARMAKOLOGISCHE EIGENSCHAFTEN</w:t>
      </w:r>
    </w:p>
    <w:p w14:paraId="36C21F23" w14:textId="77777777" w:rsidR="00F85068" w:rsidRPr="000C7DBD" w:rsidRDefault="00F85068" w:rsidP="00D14331">
      <w:pPr>
        <w:keepNext/>
        <w:tabs>
          <w:tab w:val="left" w:pos="567"/>
        </w:tabs>
        <w:rPr>
          <w:lang w:val="de-DE"/>
        </w:rPr>
      </w:pPr>
    </w:p>
    <w:p w14:paraId="50315BA1" w14:textId="77777777" w:rsidR="00F85068" w:rsidRPr="000C7DBD" w:rsidRDefault="00F85068" w:rsidP="00D14331">
      <w:pPr>
        <w:keepNext/>
        <w:tabs>
          <w:tab w:val="left" w:pos="567"/>
        </w:tabs>
        <w:rPr>
          <w:b/>
          <w:lang w:val="de-DE"/>
        </w:rPr>
      </w:pPr>
      <w:r w:rsidRPr="000C7DBD">
        <w:rPr>
          <w:b/>
          <w:lang w:val="de-DE"/>
        </w:rPr>
        <w:t>5.1</w:t>
      </w:r>
      <w:r w:rsidRPr="000C7DBD">
        <w:rPr>
          <w:b/>
          <w:lang w:val="de-DE"/>
        </w:rPr>
        <w:tab/>
        <w:t>Pharmakodynamische Eigenschaften</w:t>
      </w:r>
    </w:p>
    <w:p w14:paraId="10950822" w14:textId="77777777" w:rsidR="00F85068" w:rsidRPr="000C7DBD" w:rsidRDefault="00F85068" w:rsidP="00D14331">
      <w:pPr>
        <w:keepNext/>
        <w:tabs>
          <w:tab w:val="left" w:pos="567"/>
        </w:tabs>
        <w:rPr>
          <w:lang w:val="de-DE"/>
        </w:rPr>
      </w:pPr>
    </w:p>
    <w:p w14:paraId="4065AF42" w14:textId="5534B406" w:rsidR="00F85068" w:rsidRPr="000C7DBD" w:rsidRDefault="00F85068" w:rsidP="007435D9">
      <w:pPr>
        <w:tabs>
          <w:tab w:val="left" w:pos="567"/>
        </w:tabs>
        <w:rPr>
          <w:lang w:val="de-DE"/>
        </w:rPr>
      </w:pPr>
      <w:r w:rsidRPr="000C7DBD">
        <w:rPr>
          <w:lang w:val="de-DE"/>
        </w:rPr>
        <w:t xml:space="preserve">Pharmakotherapeutische Gruppe: Antineoplastische Mittel - Andere </w:t>
      </w:r>
      <w:r w:rsidR="00453C6C">
        <w:rPr>
          <w:lang w:val="de-DE"/>
        </w:rPr>
        <w:t>alkylierende Mittel</w:t>
      </w:r>
      <w:r w:rsidR="00453C6C" w:rsidRPr="000C7DBD">
        <w:rPr>
          <w:lang w:val="de-DE"/>
        </w:rPr>
        <w:t xml:space="preserve"> </w:t>
      </w:r>
      <w:r w:rsidRPr="000C7DBD">
        <w:rPr>
          <w:lang w:val="de-DE"/>
        </w:rPr>
        <w:t>ATC-Code: L01A X03</w:t>
      </w:r>
    </w:p>
    <w:p w14:paraId="18014594" w14:textId="77777777" w:rsidR="00F85068" w:rsidRPr="000C7DBD" w:rsidRDefault="00F85068" w:rsidP="007435D9">
      <w:pPr>
        <w:tabs>
          <w:tab w:val="left" w:pos="567"/>
        </w:tabs>
        <w:rPr>
          <w:lang w:val="de-DE"/>
        </w:rPr>
      </w:pPr>
    </w:p>
    <w:p w14:paraId="03D70700" w14:textId="77777777" w:rsidR="004360EF" w:rsidRPr="000C7DBD" w:rsidRDefault="004360EF" w:rsidP="00D14331">
      <w:pPr>
        <w:keepNext/>
        <w:tabs>
          <w:tab w:val="left" w:pos="567"/>
        </w:tabs>
        <w:rPr>
          <w:lang w:val="de-DE"/>
        </w:rPr>
      </w:pPr>
      <w:r w:rsidRPr="000C7DBD">
        <w:rPr>
          <w:u w:val="single"/>
          <w:lang w:val="de-DE"/>
        </w:rPr>
        <w:t>Wirkmechanismus</w:t>
      </w:r>
    </w:p>
    <w:p w14:paraId="6B34425F" w14:textId="77777777" w:rsidR="004360EF" w:rsidRPr="000C7DBD" w:rsidRDefault="004360EF" w:rsidP="00D14331">
      <w:pPr>
        <w:keepNext/>
        <w:tabs>
          <w:tab w:val="left" w:pos="567"/>
        </w:tabs>
        <w:rPr>
          <w:lang w:val="de-DE"/>
        </w:rPr>
      </w:pPr>
    </w:p>
    <w:p w14:paraId="4EE31944" w14:textId="77777777" w:rsidR="00F85068" w:rsidRPr="000C7DBD" w:rsidRDefault="00F85068" w:rsidP="007435D9">
      <w:pPr>
        <w:tabs>
          <w:tab w:val="left" w:pos="567"/>
        </w:tabs>
        <w:rPr>
          <w:lang w:val="de-DE"/>
        </w:rPr>
      </w:pPr>
      <w:r w:rsidRPr="000C7DBD">
        <w:rPr>
          <w:lang w:val="de-DE"/>
        </w:rPr>
        <w:t xml:space="preserve">Bei </w:t>
      </w:r>
      <w:proofErr w:type="spellStart"/>
      <w:r w:rsidRPr="000C7DBD">
        <w:rPr>
          <w:lang w:val="de-DE"/>
        </w:rPr>
        <w:t>Temozolomid</w:t>
      </w:r>
      <w:proofErr w:type="spellEnd"/>
      <w:r w:rsidRPr="000C7DBD">
        <w:rPr>
          <w:lang w:val="de-DE"/>
        </w:rPr>
        <w:t xml:space="preserve"> handelt es sich um ein </w:t>
      </w:r>
      <w:proofErr w:type="spellStart"/>
      <w:r w:rsidRPr="000C7DBD">
        <w:rPr>
          <w:lang w:val="de-DE"/>
        </w:rPr>
        <w:t>Triazen</w:t>
      </w:r>
      <w:proofErr w:type="spellEnd"/>
      <w:r w:rsidRPr="000C7DBD">
        <w:rPr>
          <w:lang w:val="de-DE"/>
        </w:rPr>
        <w:t xml:space="preserve">, </w:t>
      </w:r>
      <w:proofErr w:type="gramStart"/>
      <w:r w:rsidRPr="000C7DBD">
        <w:rPr>
          <w:lang w:val="de-DE"/>
        </w:rPr>
        <w:t>das</w:t>
      </w:r>
      <w:proofErr w:type="gramEnd"/>
      <w:r w:rsidRPr="000C7DBD">
        <w:rPr>
          <w:lang w:val="de-DE"/>
        </w:rPr>
        <w:t xml:space="preserve"> bei einem physiologischen pH-Wert rasch chemisch in seine </w:t>
      </w:r>
      <w:proofErr w:type="spellStart"/>
      <w:r w:rsidRPr="000C7DBD">
        <w:rPr>
          <w:lang w:val="de-DE"/>
        </w:rPr>
        <w:t>Wirkform</w:t>
      </w:r>
      <w:proofErr w:type="spellEnd"/>
      <w:r w:rsidRPr="000C7DBD">
        <w:rPr>
          <w:lang w:val="de-DE"/>
        </w:rPr>
        <w:t xml:space="preserve"> </w:t>
      </w:r>
      <w:proofErr w:type="spellStart"/>
      <w:r w:rsidRPr="000C7DBD">
        <w:rPr>
          <w:lang w:val="de-DE"/>
        </w:rPr>
        <w:t>Monomethyltriazenylimidazolcarboxamid</w:t>
      </w:r>
      <w:proofErr w:type="spellEnd"/>
      <w:r w:rsidRPr="000C7DBD">
        <w:rPr>
          <w:lang w:val="de-DE"/>
        </w:rPr>
        <w:t xml:space="preserve"> (MTIC) umgewandelt wird. Die Zytotoxizität von MTIC wird hauptsächlich auf die Alkylierung an der O-6-Position von Guanin mit zusätzlicher Alkylierung an der N-7-Position zurückgeführt. Es wird davon ausgegangen, dass bei später auftretenden zytotoxischen Läsionen eine aberrante Reparatur des </w:t>
      </w:r>
      <w:proofErr w:type="spellStart"/>
      <w:r w:rsidRPr="000C7DBD">
        <w:rPr>
          <w:lang w:val="de-DE"/>
        </w:rPr>
        <w:t>Methyladdukts</w:t>
      </w:r>
      <w:proofErr w:type="spellEnd"/>
      <w:r w:rsidRPr="000C7DBD">
        <w:rPr>
          <w:lang w:val="de-DE"/>
        </w:rPr>
        <w:t xml:space="preserve"> eine Rolle spielt.</w:t>
      </w:r>
    </w:p>
    <w:p w14:paraId="794D2F20" w14:textId="77777777" w:rsidR="00F85068" w:rsidRPr="000C7DBD" w:rsidRDefault="00F85068" w:rsidP="007435D9">
      <w:pPr>
        <w:pStyle w:val="EPARHeading3"/>
        <w:keepNext w:val="0"/>
        <w:numPr>
          <w:ilvl w:val="0"/>
          <w:numId w:val="0"/>
        </w:numPr>
        <w:tabs>
          <w:tab w:val="left" w:pos="567"/>
        </w:tabs>
        <w:outlineLvl w:val="9"/>
        <w:rPr>
          <w:lang w:val="de-DE" w:eastAsia="de-DE"/>
        </w:rPr>
      </w:pPr>
    </w:p>
    <w:p w14:paraId="2115CE45" w14:textId="77777777" w:rsidR="004360EF" w:rsidRPr="000C7DBD" w:rsidRDefault="004360EF" w:rsidP="00D14331">
      <w:pPr>
        <w:pStyle w:val="EPARHeading3"/>
        <w:numPr>
          <w:ilvl w:val="0"/>
          <w:numId w:val="0"/>
        </w:numPr>
        <w:tabs>
          <w:tab w:val="left" w:pos="567"/>
        </w:tabs>
        <w:outlineLvl w:val="9"/>
        <w:rPr>
          <w:lang w:val="de-DE" w:eastAsia="de-DE"/>
        </w:rPr>
      </w:pPr>
      <w:r w:rsidRPr="000C7DBD">
        <w:rPr>
          <w:u w:val="single"/>
          <w:lang w:val="de-DE"/>
        </w:rPr>
        <w:t xml:space="preserve">Klinische Wirksamkeit und </w:t>
      </w:r>
      <w:r w:rsidRPr="000C7DBD">
        <w:rPr>
          <w:szCs w:val="24"/>
          <w:u w:val="single"/>
          <w:lang w:val="de-DE"/>
        </w:rPr>
        <w:t>Sicherheit</w:t>
      </w:r>
    </w:p>
    <w:p w14:paraId="5C96F96B" w14:textId="77777777" w:rsidR="004360EF" w:rsidRPr="000C7DBD" w:rsidRDefault="004360EF" w:rsidP="00D14331">
      <w:pPr>
        <w:pStyle w:val="EPARHeading3"/>
        <w:numPr>
          <w:ilvl w:val="0"/>
          <w:numId w:val="0"/>
        </w:numPr>
        <w:tabs>
          <w:tab w:val="left" w:pos="567"/>
        </w:tabs>
        <w:outlineLvl w:val="9"/>
        <w:rPr>
          <w:lang w:val="de-DE" w:eastAsia="de-DE"/>
        </w:rPr>
      </w:pPr>
    </w:p>
    <w:p w14:paraId="26EB5B3C" w14:textId="77777777" w:rsidR="00F85068" w:rsidRPr="000C7DBD" w:rsidRDefault="00F85068" w:rsidP="00D14331">
      <w:pPr>
        <w:pStyle w:val="EPARHeading3"/>
        <w:numPr>
          <w:ilvl w:val="0"/>
          <w:numId w:val="0"/>
        </w:numPr>
        <w:tabs>
          <w:tab w:val="left" w:pos="567"/>
        </w:tabs>
        <w:outlineLvl w:val="9"/>
        <w:rPr>
          <w:i/>
          <w:u w:val="single"/>
          <w:lang w:val="de-DE" w:eastAsia="de-DE"/>
        </w:rPr>
      </w:pPr>
      <w:r w:rsidRPr="000C7DBD">
        <w:rPr>
          <w:i/>
          <w:u w:val="single"/>
          <w:lang w:val="de-DE" w:eastAsia="de-DE"/>
        </w:rPr>
        <w:t>Erstmalig diagnostiziertes Glioblastoma multiforme</w:t>
      </w:r>
    </w:p>
    <w:p w14:paraId="2E17CCB6" w14:textId="77777777" w:rsidR="00F85068" w:rsidRPr="000C7DBD" w:rsidRDefault="00F85068" w:rsidP="00D14331">
      <w:pPr>
        <w:keepNext/>
        <w:tabs>
          <w:tab w:val="left" w:pos="567"/>
        </w:tabs>
        <w:rPr>
          <w:lang w:val="de-DE"/>
        </w:rPr>
      </w:pPr>
    </w:p>
    <w:p w14:paraId="621539A2" w14:textId="7746EF2D" w:rsidR="00F85068" w:rsidRPr="000C7DBD" w:rsidRDefault="00F85068" w:rsidP="007435D9">
      <w:pPr>
        <w:tabs>
          <w:tab w:val="left" w:pos="567"/>
        </w:tabs>
        <w:rPr>
          <w:lang w:val="de-DE"/>
        </w:rPr>
      </w:pPr>
      <w:r w:rsidRPr="000C7DBD">
        <w:rPr>
          <w:lang w:val="de-DE"/>
        </w:rPr>
        <w:t>Insgesamt 573 Patienten wurden randomisiert und erhielten entweder TMZ</w:t>
      </w:r>
      <w:r w:rsidR="0079455D" w:rsidRPr="000C7DBD">
        <w:rPr>
          <w:lang w:val="de-DE"/>
        </w:rPr>
        <w:t> </w:t>
      </w:r>
      <w:r w:rsidRPr="000C7DBD">
        <w:rPr>
          <w:lang w:val="de-DE"/>
        </w:rPr>
        <w:t>+</w:t>
      </w:r>
      <w:r w:rsidR="0079455D" w:rsidRPr="000C7DBD">
        <w:rPr>
          <w:lang w:val="de-DE"/>
        </w:rPr>
        <w:t> </w:t>
      </w:r>
      <w:r w:rsidRPr="000C7DBD">
        <w:rPr>
          <w:lang w:val="de-DE"/>
        </w:rPr>
        <w:t>RT (n</w:t>
      </w:r>
      <w:r w:rsidR="00161A90" w:rsidRPr="000C7DBD">
        <w:rPr>
          <w:lang w:val="de-DE"/>
        </w:rPr>
        <w:t> </w:t>
      </w:r>
      <w:r w:rsidRPr="000C7DBD">
        <w:rPr>
          <w:lang w:val="de-DE"/>
        </w:rPr>
        <w:t>=</w:t>
      </w:r>
      <w:r w:rsidR="00161A90" w:rsidRPr="000C7DBD">
        <w:rPr>
          <w:lang w:val="de-DE"/>
        </w:rPr>
        <w:t> </w:t>
      </w:r>
      <w:r w:rsidRPr="000C7DBD">
        <w:rPr>
          <w:lang w:val="de-DE"/>
        </w:rPr>
        <w:t>287) oder nur RT (n</w:t>
      </w:r>
      <w:r w:rsidR="00161A90" w:rsidRPr="000C7DBD">
        <w:rPr>
          <w:lang w:val="de-DE"/>
        </w:rPr>
        <w:t> </w:t>
      </w:r>
      <w:r w:rsidRPr="000C7DBD">
        <w:rPr>
          <w:lang w:val="de-DE"/>
        </w:rPr>
        <w:t>=</w:t>
      </w:r>
      <w:r w:rsidR="00161A90" w:rsidRPr="000C7DBD">
        <w:rPr>
          <w:lang w:val="de-DE"/>
        </w:rPr>
        <w:t> </w:t>
      </w:r>
      <w:r w:rsidRPr="000C7DBD">
        <w:rPr>
          <w:lang w:val="de-DE"/>
        </w:rPr>
        <w:t>286). Patienten im TMZ</w:t>
      </w:r>
      <w:r w:rsidR="0079455D" w:rsidRPr="000C7DBD">
        <w:rPr>
          <w:lang w:val="de-DE"/>
        </w:rPr>
        <w:t> </w:t>
      </w:r>
      <w:r w:rsidRPr="000C7DBD">
        <w:rPr>
          <w:lang w:val="de-DE"/>
        </w:rPr>
        <w:t>+</w:t>
      </w:r>
      <w:r w:rsidR="0079455D" w:rsidRPr="000C7DBD">
        <w:rPr>
          <w:lang w:val="de-DE"/>
        </w:rPr>
        <w:t> </w:t>
      </w:r>
      <w:proofErr w:type="gramStart"/>
      <w:r w:rsidRPr="000C7DBD">
        <w:rPr>
          <w:lang w:val="de-DE"/>
        </w:rPr>
        <w:t>RT Arm</w:t>
      </w:r>
      <w:proofErr w:type="gramEnd"/>
      <w:r w:rsidRPr="000C7DBD">
        <w:rPr>
          <w:lang w:val="de-DE"/>
        </w:rPr>
        <w:t xml:space="preserve"> erhielten gleichzeitig TMZ (75 mg/m</w:t>
      </w:r>
      <w:r w:rsidRPr="000C7DBD">
        <w:rPr>
          <w:vertAlign w:val="superscript"/>
          <w:lang w:val="de-DE"/>
        </w:rPr>
        <w:t>2</w:t>
      </w:r>
      <w:r w:rsidRPr="000C7DBD">
        <w:rPr>
          <w:lang w:val="de-DE"/>
        </w:rPr>
        <w:t>) einmal täglich, beginnend mit dem ersten Tag der RT bis zum letzten Tag der RT, über 42 Tage (maximal 49 Tage). Danach folgte, 4 Wochen nach dem Ende der RT beginnend, eine TMZ-Monotherapie (150 </w:t>
      </w:r>
      <w:r w:rsidR="00E44CA6" w:rsidRPr="000C7DBD">
        <w:rPr>
          <w:lang w:val="de-DE"/>
        </w:rPr>
        <w:noBreakHyphen/>
      </w:r>
      <w:r w:rsidRPr="000C7DBD">
        <w:rPr>
          <w:lang w:val="de-DE"/>
        </w:rPr>
        <w:t> 200 mg/m</w:t>
      </w:r>
      <w:r w:rsidRPr="000C7DBD">
        <w:rPr>
          <w:vertAlign w:val="superscript"/>
          <w:lang w:val="de-DE"/>
        </w:rPr>
        <w:t>2</w:t>
      </w:r>
      <w:r w:rsidRPr="000C7DBD">
        <w:rPr>
          <w:lang w:val="de-DE"/>
        </w:rPr>
        <w:t>) an den Tagen 1</w:t>
      </w:r>
      <w:r w:rsidR="00035C6D">
        <w:rPr>
          <w:lang w:val="de-DE"/>
        </w:rPr>
        <w:t> </w:t>
      </w:r>
      <w:r w:rsidR="00035C6D" w:rsidRPr="000C7DBD">
        <w:rPr>
          <w:lang w:val="de-DE"/>
        </w:rPr>
        <w:t>-</w:t>
      </w:r>
      <w:r w:rsidR="00035C6D">
        <w:rPr>
          <w:lang w:val="de-DE"/>
        </w:rPr>
        <w:t> </w:t>
      </w:r>
      <w:r w:rsidRPr="000C7DBD">
        <w:rPr>
          <w:lang w:val="de-DE"/>
        </w:rPr>
        <w:t xml:space="preserve">5 jedes 28-tägigen Zyklus, über bis zu 6 Zyklen. Patienten im Kontrollarm erhielten nur RT. </w:t>
      </w:r>
      <w:proofErr w:type="spellStart"/>
      <w:r w:rsidRPr="000C7DBD">
        <w:rPr>
          <w:i/>
          <w:lang w:val="de-DE"/>
        </w:rPr>
        <w:t>Pneumocystis</w:t>
      </w:r>
      <w:proofErr w:type="spellEnd"/>
      <w:r w:rsidRPr="000C7DBD">
        <w:rPr>
          <w:i/>
          <w:lang w:val="de-DE"/>
        </w:rPr>
        <w:t>-</w:t>
      </w:r>
      <w:proofErr w:type="spellStart"/>
      <w:r w:rsidR="00000B55" w:rsidRPr="000C7DBD">
        <w:rPr>
          <w:i/>
          <w:szCs w:val="22"/>
          <w:lang w:val="de-DE"/>
        </w:rPr>
        <w:t>jirovecii</w:t>
      </w:r>
      <w:proofErr w:type="spellEnd"/>
      <w:r w:rsidRPr="000C7DBD">
        <w:rPr>
          <w:lang w:val="de-DE"/>
        </w:rPr>
        <w:t>-</w:t>
      </w:r>
      <w:proofErr w:type="gramStart"/>
      <w:r w:rsidRPr="000C7DBD">
        <w:rPr>
          <w:lang w:val="de-DE"/>
        </w:rPr>
        <w:t>Pneumonie(</w:t>
      </w:r>
      <w:proofErr w:type="gramEnd"/>
      <w:r w:rsidRPr="000C7DBD">
        <w:rPr>
          <w:lang w:val="de-DE"/>
        </w:rPr>
        <w:t>PCP)</w:t>
      </w:r>
      <w:r w:rsidR="00052A61" w:rsidRPr="000C7DBD">
        <w:rPr>
          <w:lang w:val="de-DE"/>
        </w:rPr>
        <w:t>-</w:t>
      </w:r>
      <w:r w:rsidRPr="000C7DBD">
        <w:rPr>
          <w:lang w:val="de-DE"/>
        </w:rPr>
        <w:t>Prophylaxe wurde während der RT und kombinierten TMZ-Therapie gefordert.</w:t>
      </w:r>
    </w:p>
    <w:p w14:paraId="6350DBAF" w14:textId="77777777" w:rsidR="00F85068" w:rsidRPr="000C7DBD" w:rsidRDefault="00F85068" w:rsidP="007435D9">
      <w:pPr>
        <w:tabs>
          <w:tab w:val="left" w:pos="567"/>
        </w:tabs>
        <w:rPr>
          <w:lang w:val="de-DE"/>
        </w:rPr>
      </w:pPr>
    </w:p>
    <w:p w14:paraId="3008AEA1" w14:textId="77777777" w:rsidR="00F85068" w:rsidRPr="000C7DBD" w:rsidRDefault="00F85068" w:rsidP="007435D9">
      <w:pPr>
        <w:tabs>
          <w:tab w:val="left" w:pos="567"/>
        </w:tabs>
        <w:rPr>
          <w:lang w:val="de-DE"/>
        </w:rPr>
      </w:pPr>
      <w:r w:rsidRPr="000C7DBD">
        <w:rPr>
          <w:lang w:val="de-DE"/>
        </w:rPr>
        <w:lastRenderedPageBreak/>
        <w:t>TMZ wurde als Salvage-Therapie in der Folgephase an 161 von 282 Patienten (57 %) des RT (allein) Arms und an 62 von 277 (22 %) des TMZ</w:t>
      </w:r>
      <w:r w:rsidR="0079455D" w:rsidRPr="000C7DBD">
        <w:rPr>
          <w:lang w:val="de-DE"/>
        </w:rPr>
        <w:t> </w:t>
      </w:r>
      <w:r w:rsidRPr="000C7DBD">
        <w:rPr>
          <w:lang w:val="de-DE"/>
        </w:rPr>
        <w:t>+</w:t>
      </w:r>
      <w:r w:rsidR="0079455D" w:rsidRPr="000C7DBD">
        <w:rPr>
          <w:lang w:val="de-DE"/>
        </w:rPr>
        <w:t> </w:t>
      </w:r>
      <w:proofErr w:type="gramStart"/>
      <w:r w:rsidRPr="000C7DBD">
        <w:rPr>
          <w:lang w:val="de-DE"/>
        </w:rPr>
        <w:t>RT Arms</w:t>
      </w:r>
      <w:proofErr w:type="gramEnd"/>
      <w:r w:rsidRPr="000C7DBD">
        <w:rPr>
          <w:lang w:val="de-DE"/>
        </w:rPr>
        <w:t xml:space="preserve"> verabreicht.</w:t>
      </w:r>
    </w:p>
    <w:p w14:paraId="58201919" w14:textId="77777777" w:rsidR="00F85068" w:rsidRPr="000C7DBD" w:rsidRDefault="00F85068" w:rsidP="007435D9">
      <w:pPr>
        <w:tabs>
          <w:tab w:val="left" w:pos="567"/>
        </w:tabs>
        <w:rPr>
          <w:lang w:val="de-DE"/>
        </w:rPr>
      </w:pPr>
    </w:p>
    <w:p w14:paraId="626FC047" w14:textId="115221E5" w:rsidR="00F85068" w:rsidRPr="000C7DBD" w:rsidRDefault="00F85068" w:rsidP="007435D9">
      <w:pPr>
        <w:tabs>
          <w:tab w:val="left" w:pos="567"/>
        </w:tabs>
        <w:rPr>
          <w:lang w:val="de-DE"/>
        </w:rPr>
      </w:pPr>
      <w:r w:rsidRPr="000C7DBD">
        <w:rPr>
          <w:lang w:val="de-DE"/>
        </w:rPr>
        <w:t>Die Hazard-Ratio (HR) für das Gesamtüberleben betrug 1,59 (95 % CI für HR</w:t>
      </w:r>
      <w:r w:rsidR="00052A61" w:rsidRPr="000C7DBD">
        <w:rPr>
          <w:lang w:val="de-DE"/>
        </w:rPr>
        <w:t> </w:t>
      </w:r>
      <w:r w:rsidRPr="000C7DBD">
        <w:rPr>
          <w:lang w:val="de-DE"/>
        </w:rPr>
        <w:t>=</w:t>
      </w:r>
      <w:r w:rsidR="00052A61" w:rsidRPr="000C7DBD">
        <w:rPr>
          <w:lang w:val="de-DE"/>
        </w:rPr>
        <w:t> </w:t>
      </w:r>
      <w:r w:rsidRPr="000C7DBD">
        <w:rPr>
          <w:lang w:val="de-DE"/>
        </w:rPr>
        <w:t>1,33 – 1,91) mit Log</w:t>
      </w:r>
      <w:r w:rsidRPr="000C7DBD">
        <w:rPr>
          <w:lang w:val="de-DE"/>
        </w:rPr>
        <w:noBreakHyphen/>
        <w:t>Rank p &lt; 0,0001 für den TMZ</w:t>
      </w:r>
      <w:r w:rsidR="00E249C6" w:rsidRPr="000C7DBD">
        <w:rPr>
          <w:lang w:val="de-DE"/>
        </w:rPr>
        <w:t>-</w:t>
      </w:r>
      <w:r w:rsidRPr="000C7DBD">
        <w:rPr>
          <w:lang w:val="de-DE"/>
        </w:rPr>
        <w:t>Arm. Die geschätzte Wahrscheinlichkeit von zwei Überlebensjahren oder mehr (26 % gegen 10 %) ist höher für den RT</w:t>
      </w:r>
      <w:r w:rsidR="00035C6D">
        <w:rPr>
          <w:lang w:val="de-DE"/>
        </w:rPr>
        <w:t> + </w:t>
      </w:r>
      <w:r w:rsidRPr="000C7DBD">
        <w:rPr>
          <w:lang w:val="de-DE"/>
        </w:rPr>
        <w:t>TMZ</w:t>
      </w:r>
      <w:r w:rsidR="00E249C6" w:rsidRPr="000C7DBD">
        <w:rPr>
          <w:lang w:val="de-DE"/>
        </w:rPr>
        <w:t>-</w:t>
      </w:r>
      <w:r w:rsidRPr="000C7DBD">
        <w:rPr>
          <w:lang w:val="de-DE"/>
        </w:rPr>
        <w:t>Arm. Die Zugabe von TMZ als Begleittherapie zur RT, gefolgt von TMZ</w:t>
      </w:r>
      <w:r w:rsidRPr="000C7DBD">
        <w:rPr>
          <w:lang w:val="de-DE"/>
        </w:rPr>
        <w:noBreakHyphen/>
        <w:t>Monotherapie bei der Behandlung von Patienten mit erstmalig diagnostiziertem Glioblastoma multiforme zeigte ein</w:t>
      </w:r>
      <w:r w:rsidR="00E249C6" w:rsidRPr="000C7DBD">
        <w:rPr>
          <w:lang w:val="de-DE"/>
        </w:rPr>
        <w:t>e</w:t>
      </w:r>
      <w:r w:rsidRPr="000C7DBD">
        <w:rPr>
          <w:lang w:val="de-DE"/>
        </w:rPr>
        <w:t xml:space="preserve"> statistisch signifikante Verbesserung des Gesamtüberlebens (Overall Survival, OS) verglichen mit alleiniger RT (Abb. 1).</w:t>
      </w:r>
    </w:p>
    <w:p w14:paraId="743048B8" w14:textId="77777777" w:rsidR="00F85068" w:rsidRPr="000C7DBD" w:rsidRDefault="00F85068" w:rsidP="007435D9">
      <w:pPr>
        <w:tabs>
          <w:tab w:val="left" w:pos="567"/>
        </w:tabs>
        <w:rPr>
          <w:lang w:val="de-DE"/>
        </w:rPr>
      </w:pPr>
    </w:p>
    <w:p w14:paraId="7B62AE61" w14:textId="77777777" w:rsidR="00F85068" w:rsidRPr="000C7DBD" w:rsidRDefault="001576D5" w:rsidP="007435D9">
      <w:pPr>
        <w:pStyle w:val="EPARHeading3"/>
        <w:keepNext w:val="0"/>
        <w:numPr>
          <w:ilvl w:val="0"/>
          <w:numId w:val="0"/>
        </w:numPr>
        <w:tabs>
          <w:tab w:val="left" w:pos="567"/>
        </w:tabs>
        <w:outlineLvl w:val="9"/>
        <w:rPr>
          <w:i/>
          <w:lang w:val="de-DE" w:eastAsia="de-DE"/>
        </w:rPr>
      </w:pPr>
      <w:r w:rsidRPr="000C7DBD">
        <w:rPr>
          <w:noProof/>
          <w:lang w:val="de-DE"/>
        </w:rPr>
        <w:drawing>
          <wp:anchor distT="0" distB="0" distL="114300" distR="114300" simplePos="0" relativeHeight="251654656" behindDoc="0" locked="0" layoutInCell="1" allowOverlap="1" wp14:anchorId="415DEA90" wp14:editId="4AFC6117">
            <wp:simplePos x="0" y="0"/>
            <wp:positionH relativeFrom="column">
              <wp:align>left</wp:align>
            </wp:positionH>
            <wp:positionV relativeFrom="paragraph">
              <wp:posOffset>4445</wp:posOffset>
            </wp:positionV>
            <wp:extent cx="5690870" cy="3619500"/>
            <wp:effectExtent l="0" t="0" r="0" b="0"/>
            <wp:wrapSquare wrapText="bothSides"/>
            <wp:docPr id="32" name="Bild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0870" cy="361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1F7F" w:rsidRPr="000C7DBD">
        <w:rPr>
          <w:lang w:val="de-DE" w:eastAsia="de-DE"/>
        </w:rPr>
        <w:tab/>
      </w:r>
      <w:r w:rsidR="00F85068" w:rsidRPr="000C7DBD">
        <w:rPr>
          <w:i/>
          <w:lang w:val="de-DE" w:eastAsia="de-DE"/>
        </w:rPr>
        <w:t>Abb. 1</w:t>
      </w:r>
      <w:r w:rsidR="00F85068" w:rsidRPr="000C7DBD">
        <w:rPr>
          <w:i/>
          <w:lang w:val="de-DE" w:eastAsia="de-DE"/>
        </w:rPr>
        <w:tab/>
        <w:t>Kaplan-Meier</w:t>
      </w:r>
      <w:r w:rsidR="00E249C6" w:rsidRPr="000C7DBD">
        <w:rPr>
          <w:i/>
          <w:lang w:val="de-DE" w:eastAsia="de-DE"/>
        </w:rPr>
        <w:t>-</w:t>
      </w:r>
      <w:r w:rsidR="00F85068" w:rsidRPr="000C7DBD">
        <w:rPr>
          <w:i/>
          <w:lang w:val="de-DE" w:eastAsia="de-DE"/>
        </w:rPr>
        <w:t>Kurven für das Gesamtüberleben (</w:t>
      </w:r>
      <w:proofErr w:type="spellStart"/>
      <w:r w:rsidR="00F85068" w:rsidRPr="000C7DBD">
        <w:rPr>
          <w:i/>
          <w:lang w:val="de-DE"/>
        </w:rPr>
        <w:t>Intent</w:t>
      </w:r>
      <w:proofErr w:type="spellEnd"/>
      <w:r w:rsidR="00A65225" w:rsidRPr="000C7DBD">
        <w:rPr>
          <w:i/>
          <w:lang w:val="de-DE"/>
        </w:rPr>
        <w:t>-</w:t>
      </w:r>
      <w:proofErr w:type="spellStart"/>
      <w:r w:rsidR="00F85068" w:rsidRPr="000C7DBD">
        <w:rPr>
          <w:i/>
          <w:lang w:val="de-DE"/>
        </w:rPr>
        <w:t>to</w:t>
      </w:r>
      <w:proofErr w:type="spellEnd"/>
      <w:r w:rsidR="00A65225" w:rsidRPr="000C7DBD">
        <w:rPr>
          <w:i/>
          <w:lang w:val="de-DE"/>
        </w:rPr>
        <w:t>-</w:t>
      </w:r>
      <w:r w:rsidR="00F85068" w:rsidRPr="000C7DBD">
        <w:rPr>
          <w:i/>
          <w:lang w:val="de-DE"/>
        </w:rPr>
        <w:t>Treat</w:t>
      </w:r>
      <w:r w:rsidR="00F85068" w:rsidRPr="000C7DBD">
        <w:rPr>
          <w:i/>
          <w:lang w:val="de-DE" w:eastAsia="de-DE"/>
        </w:rPr>
        <w:t>-Population)</w:t>
      </w:r>
    </w:p>
    <w:p w14:paraId="13C8C30A" w14:textId="77777777" w:rsidR="00F85068" w:rsidRPr="000C7DBD" w:rsidRDefault="00F85068" w:rsidP="007435D9">
      <w:pPr>
        <w:pStyle w:val="EPARHeading3"/>
        <w:keepNext w:val="0"/>
        <w:numPr>
          <w:ilvl w:val="0"/>
          <w:numId w:val="0"/>
        </w:numPr>
        <w:tabs>
          <w:tab w:val="left" w:pos="567"/>
        </w:tabs>
        <w:outlineLvl w:val="9"/>
        <w:rPr>
          <w:lang w:val="de-DE" w:eastAsia="de-DE"/>
        </w:rPr>
      </w:pPr>
    </w:p>
    <w:p w14:paraId="17EF1D98" w14:textId="77777777" w:rsidR="00F85068" w:rsidRPr="000C7DBD" w:rsidRDefault="00F85068" w:rsidP="007435D9">
      <w:pPr>
        <w:pStyle w:val="EPARHeading3"/>
        <w:keepNext w:val="0"/>
        <w:numPr>
          <w:ilvl w:val="0"/>
          <w:numId w:val="0"/>
        </w:numPr>
        <w:rPr>
          <w:lang w:val="de-DE"/>
        </w:rPr>
      </w:pPr>
      <w:r w:rsidRPr="000C7DBD">
        <w:rPr>
          <w:lang w:val="de-DE"/>
        </w:rPr>
        <w:t>Die Ergebnisse der Studie waren in der Patienten-Untergruppe mit einem schlechten Performance-Status (WHO PS</w:t>
      </w:r>
      <w:r w:rsidR="00161A90" w:rsidRPr="000C7DBD">
        <w:rPr>
          <w:lang w:val="de-DE"/>
        </w:rPr>
        <w:t> </w:t>
      </w:r>
      <w:r w:rsidRPr="000C7DBD">
        <w:rPr>
          <w:lang w:val="de-DE"/>
        </w:rPr>
        <w:t>=</w:t>
      </w:r>
      <w:r w:rsidR="00161A90" w:rsidRPr="000C7DBD">
        <w:rPr>
          <w:lang w:val="de-DE"/>
        </w:rPr>
        <w:t> </w:t>
      </w:r>
      <w:r w:rsidRPr="000C7DBD">
        <w:rPr>
          <w:lang w:val="de-DE"/>
        </w:rPr>
        <w:t>2; n</w:t>
      </w:r>
      <w:r w:rsidR="00161A90" w:rsidRPr="000C7DBD">
        <w:rPr>
          <w:lang w:val="de-DE"/>
        </w:rPr>
        <w:t> </w:t>
      </w:r>
      <w:r w:rsidRPr="000C7DBD">
        <w:rPr>
          <w:lang w:val="de-DE"/>
        </w:rPr>
        <w:t>=</w:t>
      </w:r>
      <w:r w:rsidR="00161A90" w:rsidRPr="000C7DBD">
        <w:rPr>
          <w:lang w:val="de-DE"/>
        </w:rPr>
        <w:t> </w:t>
      </w:r>
      <w:r w:rsidRPr="000C7DBD">
        <w:rPr>
          <w:lang w:val="de-DE"/>
        </w:rPr>
        <w:t>70) nicht konsistent, in dieser waren das Gesamtüberleben und die Progressionszeit in beiden Armen ähnlich. Jedoch wurden keine inakzeptablen Risiken in dieser Patientengruppe beobachtet.</w:t>
      </w:r>
    </w:p>
    <w:p w14:paraId="4B4F0438" w14:textId="77777777" w:rsidR="00F85068" w:rsidRPr="000C7DBD" w:rsidRDefault="00F85068" w:rsidP="007435D9">
      <w:pPr>
        <w:pStyle w:val="EPARHeading3"/>
        <w:keepNext w:val="0"/>
        <w:numPr>
          <w:ilvl w:val="0"/>
          <w:numId w:val="0"/>
        </w:numPr>
        <w:rPr>
          <w:lang w:val="de-DE"/>
        </w:rPr>
      </w:pPr>
    </w:p>
    <w:p w14:paraId="3161B46F" w14:textId="77777777" w:rsidR="00F85068" w:rsidRPr="000C7DBD" w:rsidRDefault="00F85068" w:rsidP="00D14331">
      <w:pPr>
        <w:pStyle w:val="EPARHeading3"/>
        <w:numPr>
          <w:ilvl w:val="0"/>
          <w:numId w:val="0"/>
        </w:numPr>
        <w:tabs>
          <w:tab w:val="left" w:pos="567"/>
        </w:tabs>
        <w:outlineLvl w:val="9"/>
        <w:rPr>
          <w:i/>
          <w:u w:val="single"/>
          <w:lang w:val="de-DE" w:eastAsia="de-DE"/>
        </w:rPr>
      </w:pPr>
      <w:r w:rsidRPr="000C7DBD">
        <w:rPr>
          <w:i/>
          <w:u w:val="single"/>
          <w:lang w:val="de-DE" w:eastAsia="de-DE"/>
        </w:rPr>
        <w:t>Rezidivierendes oder fortschreitendes malignes Gliom</w:t>
      </w:r>
    </w:p>
    <w:p w14:paraId="0C53C2DF" w14:textId="77777777" w:rsidR="00F85068" w:rsidRPr="000C7DBD" w:rsidRDefault="00F85068" w:rsidP="00D14331">
      <w:pPr>
        <w:pStyle w:val="EPARHeading3"/>
        <w:numPr>
          <w:ilvl w:val="0"/>
          <w:numId w:val="0"/>
        </w:numPr>
        <w:outlineLvl w:val="9"/>
        <w:rPr>
          <w:lang w:val="de-DE"/>
        </w:rPr>
      </w:pPr>
    </w:p>
    <w:p w14:paraId="04678F80" w14:textId="77777777" w:rsidR="00F85068" w:rsidRPr="000C7DBD" w:rsidRDefault="00F85068" w:rsidP="007435D9">
      <w:pPr>
        <w:pStyle w:val="EPARHeading3"/>
        <w:keepNext w:val="0"/>
        <w:numPr>
          <w:ilvl w:val="0"/>
          <w:numId w:val="0"/>
        </w:numPr>
        <w:rPr>
          <w:lang w:val="de-DE"/>
        </w:rPr>
      </w:pPr>
      <w:r w:rsidRPr="000C7DBD">
        <w:rPr>
          <w:lang w:val="de-DE"/>
        </w:rPr>
        <w:t xml:space="preserve">Klinische Daten zur Wirksamkeit bei Patienten mit Glioblastoma multiforme (Karnofsky Performance Status </w:t>
      </w:r>
      <w:r w:rsidRPr="000C7DBD">
        <w:rPr>
          <w:lang w:val="de-DE"/>
        </w:rPr>
        <w:sym w:font="Symbol" w:char="F05B"/>
      </w:r>
      <w:r w:rsidRPr="000C7DBD">
        <w:rPr>
          <w:lang w:val="de-DE"/>
        </w:rPr>
        <w:t>KPS</w:t>
      </w:r>
      <w:r w:rsidRPr="000C7DBD">
        <w:rPr>
          <w:lang w:val="de-DE"/>
        </w:rPr>
        <w:sym w:font="Symbol" w:char="F05D"/>
      </w:r>
      <w:r w:rsidRPr="000C7DBD">
        <w:rPr>
          <w:lang w:val="de-DE"/>
        </w:rPr>
        <w:t> </w:t>
      </w:r>
      <w:r w:rsidRPr="000C7DBD">
        <w:rPr>
          <w:lang w:val="de-DE"/>
        </w:rPr>
        <w:sym w:font="Symbol" w:char="F0B3"/>
      </w:r>
      <w:r w:rsidRPr="000C7DBD">
        <w:rPr>
          <w:lang w:val="de-DE"/>
        </w:rPr>
        <w:t> 70), progressiv oder rezidivierend nach Operation und RT, beruhen auf zwei klinischen Studien mit oral gegebene</w:t>
      </w:r>
      <w:r w:rsidR="00641A29" w:rsidRPr="000C7DBD">
        <w:rPr>
          <w:lang w:val="de-DE"/>
        </w:rPr>
        <w:t>m</w:t>
      </w:r>
      <w:r w:rsidRPr="000C7DBD">
        <w:rPr>
          <w:lang w:val="de-DE"/>
        </w:rPr>
        <w:t xml:space="preserve"> TMZ. Die eine war eine nicht-vergleichende Studie an 138 Patienten (29 % erhielten vorher eine Chemotherapie) und die andere eine randomisierte kontrollierte Studie von TMZ gegenüber </w:t>
      </w:r>
      <w:proofErr w:type="spellStart"/>
      <w:r w:rsidRPr="000C7DBD">
        <w:rPr>
          <w:lang w:val="de-DE"/>
        </w:rPr>
        <w:t>Procarbazin</w:t>
      </w:r>
      <w:proofErr w:type="spellEnd"/>
      <w:r w:rsidRPr="000C7DBD">
        <w:rPr>
          <w:lang w:val="de-DE"/>
        </w:rPr>
        <w:t xml:space="preserve"> als Vergleichspräparat an insgesamt 225 Patienten (67 % erhielten vor der Behandlung eine auf </w:t>
      </w:r>
      <w:proofErr w:type="spellStart"/>
      <w:r w:rsidRPr="000C7DBD">
        <w:rPr>
          <w:lang w:val="de-DE"/>
        </w:rPr>
        <w:t>Nitrosoharnstoff</w:t>
      </w:r>
      <w:proofErr w:type="spellEnd"/>
      <w:r w:rsidRPr="000C7DBD">
        <w:rPr>
          <w:lang w:val="de-DE"/>
        </w:rPr>
        <w:t xml:space="preserve"> basierende Chemotherapie). In beiden Studien war der primäre Endpunkt die progressionsfreie Überlebensrate (PFS), definiert durch MRT-Untersuchungen und neurologische Verschlechterung. In der nicht-vergleichenden Studie betrug die PFS nach 6 Monaten 19 %, die mediane progressionsfreie Überlebenszeit 2,1 Monate und die mediane Gesamtüberlebenszeit 5,4 Monate. Die objektive Ansprechrate (</w:t>
      </w:r>
      <w:proofErr w:type="spellStart"/>
      <w:r w:rsidRPr="000C7DBD">
        <w:rPr>
          <w:lang w:val="de-DE"/>
        </w:rPr>
        <w:t>Objective</w:t>
      </w:r>
      <w:proofErr w:type="spellEnd"/>
      <w:r w:rsidRPr="000C7DBD">
        <w:rPr>
          <w:lang w:val="de-DE"/>
        </w:rPr>
        <w:t xml:space="preserve"> </w:t>
      </w:r>
      <w:r w:rsidR="00E249C6" w:rsidRPr="000C7DBD">
        <w:rPr>
          <w:lang w:val="de-DE"/>
        </w:rPr>
        <w:t>R</w:t>
      </w:r>
      <w:r w:rsidRPr="000C7DBD">
        <w:rPr>
          <w:lang w:val="de-DE"/>
        </w:rPr>
        <w:t>esponse Rate, ORR), basierend auf MRT-Untersuchungen, war 8 %.</w:t>
      </w:r>
    </w:p>
    <w:p w14:paraId="13F8D49B" w14:textId="77777777" w:rsidR="00F85068" w:rsidRPr="000C7DBD" w:rsidRDefault="00F85068" w:rsidP="007435D9">
      <w:pPr>
        <w:tabs>
          <w:tab w:val="left" w:pos="567"/>
        </w:tabs>
        <w:rPr>
          <w:lang w:val="de-DE"/>
        </w:rPr>
      </w:pPr>
    </w:p>
    <w:p w14:paraId="4C00ED23" w14:textId="77777777" w:rsidR="00F85068" w:rsidRPr="000C7DBD" w:rsidRDefault="00F85068" w:rsidP="007435D9">
      <w:pPr>
        <w:tabs>
          <w:tab w:val="left" w:pos="567"/>
        </w:tabs>
        <w:rPr>
          <w:lang w:val="de-DE"/>
        </w:rPr>
      </w:pPr>
      <w:r w:rsidRPr="000C7DBD">
        <w:rPr>
          <w:lang w:val="de-DE"/>
        </w:rPr>
        <w:t xml:space="preserve">In der randomisierten, Vergleichspräparat-kontrollierten Studie war die PFS nach 6 Monaten für TMZ signifikant größer als für </w:t>
      </w:r>
      <w:proofErr w:type="spellStart"/>
      <w:r w:rsidRPr="000C7DBD">
        <w:rPr>
          <w:lang w:val="de-DE"/>
        </w:rPr>
        <w:t>Procarbazin</w:t>
      </w:r>
      <w:proofErr w:type="spellEnd"/>
      <w:r w:rsidRPr="000C7DBD">
        <w:rPr>
          <w:lang w:val="de-DE"/>
        </w:rPr>
        <w:t xml:space="preserve"> (21 % bzw. 8 % - Chi-Quadrat p = 0,008) mit einer medianen PFS</w:t>
      </w:r>
      <w:r w:rsidR="00E249C6" w:rsidRPr="000C7DBD">
        <w:rPr>
          <w:lang w:val="de-DE"/>
        </w:rPr>
        <w:t>-</w:t>
      </w:r>
      <w:r w:rsidRPr="000C7DBD">
        <w:rPr>
          <w:lang w:val="de-DE"/>
        </w:rPr>
        <w:t>Zeit von 2,89 bzw. 1,88 Monaten (Log</w:t>
      </w:r>
      <w:r w:rsidR="00E249C6" w:rsidRPr="000C7DBD">
        <w:rPr>
          <w:lang w:val="de-DE"/>
        </w:rPr>
        <w:t>-R</w:t>
      </w:r>
      <w:r w:rsidRPr="000C7DBD">
        <w:rPr>
          <w:lang w:val="de-DE"/>
        </w:rPr>
        <w:t xml:space="preserve">ank p = 0,0063). Die mediane Überlebenszeit betrug </w:t>
      </w:r>
      <w:r w:rsidRPr="000C7DBD">
        <w:rPr>
          <w:lang w:val="de-DE"/>
        </w:rPr>
        <w:lastRenderedPageBreak/>
        <w:t xml:space="preserve">7,34 und 5,66 Monate für TMZ bzw. </w:t>
      </w:r>
      <w:proofErr w:type="spellStart"/>
      <w:r w:rsidRPr="000C7DBD">
        <w:rPr>
          <w:lang w:val="de-DE"/>
        </w:rPr>
        <w:t>Procarbazin</w:t>
      </w:r>
      <w:proofErr w:type="spellEnd"/>
      <w:r w:rsidRPr="000C7DBD">
        <w:rPr>
          <w:lang w:val="de-DE"/>
        </w:rPr>
        <w:t xml:space="preserve"> (Log</w:t>
      </w:r>
      <w:r w:rsidR="00E249C6" w:rsidRPr="000C7DBD">
        <w:rPr>
          <w:lang w:val="de-DE"/>
        </w:rPr>
        <w:t>-R</w:t>
      </w:r>
      <w:r w:rsidRPr="000C7DBD">
        <w:rPr>
          <w:lang w:val="de-DE"/>
        </w:rPr>
        <w:t xml:space="preserve">ank p = 0,33). Der Anteil überlebender Patienten war nach 6 Monaten in der TMZ-Gruppe signifikant größer (60 %) als in der </w:t>
      </w:r>
      <w:proofErr w:type="spellStart"/>
      <w:r w:rsidRPr="000C7DBD">
        <w:rPr>
          <w:lang w:val="de-DE"/>
        </w:rPr>
        <w:t>Procarbazin</w:t>
      </w:r>
      <w:proofErr w:type="spellEnd"/>
      <w:r w:rsidRPr="000C7DBD">
        <w:rPr>
          <w:lang w:val="de-DE"/>
        </w:rPr>
        <w:t xml:space="preserve">-Gruppe (44 %) (Chi-Quadrat p = 0,019). Bei Patienten mit vorheriger Chemotherapie zeigte sich ein therapeutischer Nutzen bei Patienten mit einem KPS </w:t>
      </w:r>
      <w:r w:rsidRPr="000C7DBD">
        <w:rPr>
          <w:lang w:val="de-DE"/>
        </w:rPr>
        <w:sym w:font="Symbol" w:char="F0B3"/>
      </w:r>
      <w:r w:rsidRPr="000C7DBD">
        <w:rPr>
          <w:lang w:val="de-DE"/>
        </w:rPr>
        <w:t> 80.</w:t>
      </w:r>
    </w:p>
    <w:p w14:paraId="5A9645B5" w14:textId="77777777" w:rsidR="00F85068" w:rsidRPr="000C7DBD" w:rsidRDefault="00F85068" w:rsidP="007435D9">
      <w:pPr>
        <w:tabs>
          <w:tab w:val="left" w:pos="567"/>
        </w:tabs>
        <w:rPr>
          <w:lang w:val="de-DE"/>
        </w:rPr>
      </w:pPr>
    </w:p>
    <w:p w14:paraId="51FD2378" w14:textId="77777777" w:rsidR="00F85068" w:rsidRPr="000C7DBD" w:rsidRDefault="00F85068" w:rsidP="007435D9">
      <w:pPr>
        <w:tabs>
          <w:tab w:val="left" w:pos="567"/>
        </w:tabs>
        <w:rPr>
          <w:lang w:val="de-DE"/>
        </w:rPr>
      </w:pPr>
      <w:r w:rsidRPr="000C7DBD">
        <w:rPr>
          <w:lang w:val="de-DE"/>
        </w:rPr>
        <w:t xml:space="preserve">Die Werte für die Zeit bis zur Verschlechterung des neurologischen Status fielen für TMZ günstiger aus als für </w:t>
      </w:r>
      <w:proofErr w:type="spellStart"/>
      <w:r w:rsidRPr="000C7DBD">
        <w:rPr>
          <w:lang w:val="de-DE"/>
        </w:rPr>
        <w:t>Procarbazin</w:t>
      </w:r>
      <w:proofErr w:type="spellEnd"/>
      <w:r w:rsidRPr="000C7DBD">
        <w:rPr>
          <w:lang w:val="de-DE"/>
        </w:rPr>
        <w:t xml:space="preserve">. Dies war auch der Fall bei den Werten für die Zeit bis zur Verschlechterung des Allgemeinzustandes (Abfall auf einen KPS-Wert unter 70 oder Abfall um mindestens 30 Punkte). Die medianen Zeiten bis zur Progression sind für diese Endpunkte bei TMZ um 0,7 bis 2,1 Monate länger als bei </w:t>
      </w:r>
      <w:proofErr w:type="spellStart"/>
      <w:r w:rsidRPr="000C7DBD">
        <w:rPr>
          <w:lang w:val="de-DE"/>
        </w:rPr>
        <w:t>Procarbazin</w:t>
      </w:r>
      <w:proofErr w:type="spellEnd"/>
      <w:r w:rsidRPr="000C7DBD">
        <w:rPr>
          <w:lang w:val="de-DE"/>
        </w:rPr>
        <w:t xml:space="preserve"> (Log</w:t>
      </w:r>
      <w:r w:rsidR="00E249C6" w:rsidRPr="000C7DBD">
        <w:rPr>
          <w:lang w:val="de-DE"/>
        </w:rPr>
        <w:t>-R</w:t>
      </w:r>
      <w:r w:rsidRPr="000C7DBD">
        <w:rPr>
          <w:lang w:val="de-DE"/>
        </w:rPr>
        <w:t>ank p = </w:t>
      </w:r>
      <w:r w:rsidRPr="000C7DBD">
        <w:rPr>
          <w:lang w:val="de-DE"/>
        </w:rPr>
        <w:sym w:font="Symbol" w:char="F03C"/>
      </w:r>
      <w:r w:rsidRPr="000C7DBD">
        <w:rPr>
          <w:lang w:val="de-DE"/>
        </w:rPr>
        <w:t> 0,01 bis 0,03).</w:t>
      </w:r>
    </w:p>
    <w:p w14:paraId="77468FF4" w14:textId="77777777" w:rsidR="00F85068" w:rsidRPr="000C7DBD" w:rsidRDefault="00F85068" w:rsidP="007435D9">
      <w:pPr>
        <w:tabs>
          <w:tab w:val="left" w:pos="567"/>
        </w:tabs>
        <w:rPr>
          <w:lang w:val="de-DE"/>
        </w:rPr>
      </w:pPr>
    </w:p>
    <w:p w14:paraId="690D69EA" w14:textId="77777777" w:rsidR="00F85068" w:rsidRPr="000C7DBD" w:rsidRDefault="00F85068" w:rsidP="00D14331">
      <w:pPr>
        <w:pStyle w:val="berschrift3"/>
        <w:numPr>
          <w:ilvl w:val="0"/>
          <w:numId w:val="0"/>
        </w:numPr>
        <w:spacing w:before="0" w:after="0"/>
        <w:rPr>
          <w:b w:val="0"/>
          <w:i/>
          <w:lang w:val="de-DE"/>
        </w:rPr>
      </w:pPr>
      <w:r w:rsidRPr="000C7DBD">
        <w:rPr>
          <w:b w:val="0"/>
          <w:i/>
          <w:lang w:val="de-DE"/>
        </w:rPr>
        <w:t>Rezidivierendes anaplastisches Astrozytom</w:t>
      </w:r>
    </w:p>
    <w:p w14:paraId="42A533F6" w14:textId="77777777" w:rsidR="00F85068" w:rsidRPr="000C7DBD" w:rsidRDefault="00F85068" w:rsidP="00D14331">
      <w:pPr>
        <w:keepNext/>
        <w:rPr>
          <w:lang w:val="de-DE"/>
        </w:rPr>
      </w:pPr>
    </w:p>
    <w:p w14:paraId="56C74B2B" w14:textId="77777777" w:rsidR="00F85068" w:rsidRPr="000C7DBD" w:rsidRDefault="00F85068" w:rsidP="007435D9">
      <w:pPr>
        <w:tabs>
          <w:tab w:val="left" w:pos="567"/>
        </w:tabs>
        <w:rPr>
          <w:lang w:val="de-DE"/>
        </w:rPr>
      </w:pPr>
      <w:r w:rsidRPr="000C7DBD">
        <w:rPr>
          <w:lang w:val="de-DE"/>
        </w:rPr>
        <w:t xml:space="preserve">In einer multizentrischen prospektiven Phase-II-Studie zur Ermittlung der Sicherheit und Wirksamkeit von oral angewendetem TMZ bei der Behandlung von Patienten mit anaplastischem Astrozytom nach erstem Rezidiv betrug das PFS nach 6 Monaten 46 %. Das mediane PFS lag bei 5,4 Monaten. Die mediane Gesamtüberlebensdauer war 14,6 Monate. Für die </w:t>
      </w:r>
      <w:proofErr w:type="gramStart"/>
      <w:r w:rsidRPr="000C7DBD">
        <w:rPr>
          <w:lang w:val="de-DE"/>
        </w:rPr>
        <w:t>ITT(</w:t>
      </w:r>
      <w:proofErr w:type="spellStart"/>
      <w:proofErr w:type="gramEnd"/>
      <w:r w:rsidR="00D52C13" w:rsidRPr="000C7DBD">
        <w:rPr>
          <w:lang w:val="de-DE"/>
        </w:rPr>
        <w:t>I</w:t>
      </w:r>
      <w:r w:rsidRPr="000C7DBD">
        <w:rPr>
          <w:lang w:val="de-DE"/>
        </w:rPr>
        <w:t>ntent</w:t>
      </w:r>
      <w:proofErr w:type="spellEnd"/>
      <w:r w:rsidR="00D52C13" w:rsidRPr="000C7DBD">
        <w:rPr>
          <w:lang w:val="de-DE"/>
        </w:rPr>
        <w:t xml:space="preserve"> </w:t>
      </w:r>
      <w:proofErr w:type="spellStart"/>
      <w:r w:rsidRPr="000C7DBD">
        <w:rPr>
          <w:lang w:val="de-DE"/>
        </w:rPr>
        <w:t>to</w:t>
      </w:r>
      <w:proofErr w:type="spellEnd"/>
      <w:r w:rsidR="00D52C13" w:rsidRPr="000C7DBD">
        <w:rPr>
          <w:lang w:val="de-DE"/>
        </w:rPr>
        <w:t xml:space="preserve"> </w:t>
      </w:r>
      <w:proofErr w:type="gramStart"/>
      <w:r w:rsidR="00D52C13" w:rsidRPr="000C7DBD">
        <w:rPr>
          <w:lang w:val="de-DE"/>
        </w:rPr>
        <w:t>T</w:t>
      </w:r>
      <w:r w:rsidRPr="000C7DBD">
        <w:rPr>
          <w:lang w:val="de-DE"/>
        </w:rPr>
        <w:t>reat)-</w:t>
      </w:r>
      <w:proofErr w:type="gramEnd"/>
      <w:r w:rsidRPr="000C7DBD">
        <w:rPr>
          <w:lang w:val="de-DE"/>
        </w:rPr>
        <w:t>Population mit n</w:t>
      </w:r>
      <w:r w:rsidR="00161A90" w:rsidRPr="000C7DBD">
        <w:rPr>
          <w:lang w:val="de-DE"/>
        </w:rPr>
        <w:t> </w:t>
      </w:r>
      <w:r w:rsidRPr="000C7DBD">
        <w:rPr>
          <w:lang w:val="de-DE"/>
        </w:rPr>
        <w:t>=</w:t>
      </w:r>
      <w:r w:rsidR="00161A90" w:rsidRPr="000C7DBD">
        <w:rPr>
          <w:lang w:val="de-DE"/>
        </w:rPr>
        <w:t> </w:t>
      </w:r>
      <w:r w:rsidRPr="000C7DBD">
        <w:rPr>
          <w:lang w:val="de-DE"/>
        </w:rPr>
        <w:t>162 betrug nach Einschätzung eines zentralen Gutachtens die Ansprechrate 35 % (13</w:t>
      </w:r>
      <w:r w:rsidR="00161A90" w:rsidRPr="000C7DBD">
        <w:rPr>
          <w:lang w:val="de-DE"/>
        </w:rPr>
        <w:t> </w:t>
      </w:r>
      <w:r w:rsidRPr="000C7DBD">
        <w:rPr>
          <w:lang w:val="de-DE"/>
        </w:rPr>
        <w:t>CR und 43</w:t>
      </w:r>
      <w:r w:rsidR="00161A90" w:rsidRPr="000C7DBD">
        <w:rPr>
          <w:lang w:val="de-DE"/>
        </w:rPr>
        <w:t> </w:t>
      </w:r>
      <w:r w:rsidRPr="000C7DBD">
        <w:rPr>
          <w:lang w:val="de-DE"/>
        </w:rPr>
        <w:t>PR). Bei 43 Patienten wurde über einen stabilen Krankheitszustand berichtet. Die 6-monatige ereignisfreie Überlebensrate für die ITT-Gruppe betrug 44 % mit einer medianen ereignisfreien Überlebenszeit von 4,6 Monaten, was im selben Bereich liegt wie die Ergebnisse für das progressionsfreie Überleben. Für die auf Grundlage der Histologie auswertbare Patientengruppe waren die Ergebnisse hinsichtlich der Wirksamkeit ähnlich. Ein radiologisch gesichertes, objektives Ansprechen oder eine Aufrechterhaltung des progressionsfreien Zustandes war eng mit einer Aufrechterhaltung oder einer Verbesserung der Lebensqualität assoziiert.</w:t>
      </w:r>
    </w:p>
    <w:p w14:paraId="369B928E" w14:textId="77777777" w:rsidR="00F85068" w:rsidRPr="000C7DBD" w:rsidRDefault="00F85068" w:rsidP="007435D9">
      <w:pPr>
        <w:tabs>
          <w:tab w:val="left" w:pos="567"/>
        </w:tabs>
        <w:rPr>
          <w:lang w:val="de-DE"/>
        </w:rPr>
      </w:pPr>
    </w:p>
    <w:p w14:paraId="09521493" w14:textId="77777777" w:rsidR="00F85068" w:rsidRPr="000C7DBD" w:rsidRDefault="001A5A34" w:rsidP="00D14331">
      <w:pPr>
        <w:keepNext/>
        <w:tabs>
          <w:tab w:val="left" w:pos="567"/>
        </w:tabs>
        <w:rPr>
          <w:lang w:val="de-DE"/>
        </w:rPr>
      </w:pPr>
      <w:r w:rsidRPr="000C7DBD">
        <w:rPr>
          <w:u w:val="single"/>
          <w:lang w:val="de-DE"/>
        </w:rPr>
        <w:t>Kinder und Jugendliche</w:t>
      </w:r>
    </w:p>
    <w:p w14:paraId="2CEC0DB7" w14:textId="77777777" w:rsidR="003C5281" w:rsidRPr="000C7DBD" w:rsidRDefault="003C5281" w:rsidP="00D14331">
      <w:pPr>
        <w:keepNext/>
        <w:tabs>
          <w:tab w:val="left" w:pos="567"/>
        </w:tabs>
        <w:rPr>
          <w:lang w:val="de-DE"/>
        </w:rPr>
      </w:pPr>
    </w:p>
    <w:p w14:paraId="76D6F5CD" w14:textId="0487822A" w:rsidR="00F85068" w:rsidRPr="000C7DBD" w:rsidRDefault="00F85068" w:rsidP="007435D9">
      <w:pPr>
        <w:tabs>
          <w:tab w:val="left" w:pos="567"/>
        </w:tabs>
        <w:rPr>
          <w:lang w:val="de-DE"/>
        </w:rPr>
      </w:pPr>
      <w:r w:rsidRPr="000C7DBD">
        <w:rPr>
          <w:lang w:val="de-DE"/>
        </w:rPr>
        <w:t xml:space="preserve">Oral appliziertes TMZ wurde </w:t>
      </w:r>
      <w:r w:rsidR="007815F6" w:rsidRPr="000C7DBD">
        <w:rPr>
          <w:lang w:val="de-DE"/>
        </w:rPr>
        <w:t xml:space="preserve">bei </w:t>
      </w:r>
      <w:r w:rsidRPr="000C7DBD">
        <w:rPr>
          <w:lang w:val="de-DE"/>
        </w:rPr>
        <w:t>pädiatrischen Patienten (3</w:t>
      </w:r>
      <w:r w:rsidR="00035C6D">
        <w:rPr>
          <w:lang w:val="de-DE"/>
        </w:rPr>
        <w:t> </w:t>
      </w:r>
      <w:r w:rsidR="00035C6D" w:rsidRPr="000C7DBD">
        <w:rPr>
          <w:lang w:val="de-DE"/>
        </w:rPr>
        <w:t>-</w:t>
      </w:r>
      <w:r w:rsidR="00035C6D">
        <w:rPr>
          <w:lang w:val="de-DE"/>
        </w:rPr>
        <w:t> </w:t>
      </w:r>
      <w:r w:rsidRPr="000C7DBD">
        <w:rPr>
          <w:lang w:val="de-DE"/>
        </w:rPr>
        <w:t xml:space="preserve">18 Jahre) mit rezidivierendem Hirnstammgliom oder rezidivierendem, hochgradigem Astrozytom </w:t>
      </w:r>
      <w:r w:rsidR="007815F6" w:rsidRPr="000C7DBD">
        <w:rPr>
          <w:lang w:val="de-DE"/>
        </w:rPr>
        <w:t>untersucht</w:t>
      </w:r>
      <w:r w:rsidRPr="000C7DBD">
        <w:rPr>
          <w:lang w:val="de-DE"/>
        </w:rPr>
        <w:t>. Das Behandlungsschema bestand aus einer täglichen Gabe über 5 Tage alle 28 Tage. Die Verträglichkeit von TMZ war ähnlich wie bei Erwachsenen.</w:t>
      </w:r>
    </w:p>
    <w:p w14:paraId="2FA0AEE3" w14:textId="77777777" w:rsidR="00F85068" w:rsidRPr="000C7DBD" w:rsidRDefault="00F85068" w:rsidP="007435D9">
      <w:pPr>
        <w:tabs>
          <w:tab w:val="left" w:pos="567"/>
        </w:tabs>
        <w:rPr>
          <w:lang w:val="de-DE"/>
        </w:rPr>
      </w:pPr>
    </w:p>
    <w:p w14:paraId="42620638" w14:textId="77777777" w:rsidR="00F85068" w:rsidRPr="000C7DBD" w:rsidRDefault="00F85068" w:rsidP="00D14331">
      <w:pPr>
        <w:pStyle w:val="Uberschrift2"/>
        <w:spacing w:before="0" w:after="0"/>
        <w:outlineLvl w:val="9"/>
        <w:rPr>
          <w:kern w:val="0"/>
          <w:lang w:val="de-DE"/>
        </w:rPr>
      </w:pPr>
      <w:r w:rsidRPr="000C7DBD">
        <w:rPr>
          <w:kern w:val="0"/>
          <w:lang w:val="de-DE"/>
        </w:rPr>
        <w:t>5.2</w:t>
      </w:r>
      <w:r w:rsidRPr="000C7DBD">
        <w:rPr>
          <w:kern w:val="0"/>
          <w:lang w:val="de-DE"/>
        </w:rPr>
        <w:tab/>
        <w:t>Pharmakokinetische Eigenschaften</w:t>
      </w:r>
    </w:p>
    <w:p w14:paraId="45955E52" w14:textId="77777777" w:rsidR="00F85068" w:rsidRPr="000C7DBD" w:rsidRDefault="00F85068" w:rsidP="00D14331">
      <w:pPr>
        <w:keepNext/>
        <w:tabs>
          <w:tab w:val="left" w:pos="567"/>
        </w:tabs>
        <w:rPr>
          <w:lang w:val="de-DE"/>
        </w:rPr>
      </w:pPr>
    </w:p>
    <w:p w14:paraId="0E5050AD" w14:textId="77777777" w:rsidR="00F85068" w:rsidRPr="000C7DBD" w:rsidRDefault="00F85068" w:rsidP="007435D9">
      <w:pPr>
        <w:tabs>
          <w:tab w:val="left" w:pos="567"/>
        </w:tabs>
        <w:rPr>
          <w:lang w:val="de-DE"/>
        </w:rPr>
      </w:pPr>
      <w:r w:rsidRPr="000C7DBD">
        <w:rPr>
          <w:lang w:val="de-DE"/>
        </w:rPr>
        <w:t>TMZ wird spontan bei physiologischem pH vornehmlich zum aktiven Metaboliten 3</w:t>
      </w:r>
      <w:r w:rsidRPr="000C7DBD">
        <w:rPr>
          <w:lang w:val="de-DE"/>
        </w:rPr>
        <w:noBreakHyphen/>
        <w:t>Methyl</w:t>
      </w:r>
      <w:r w:rsidRPr="000C7DBD">
        <w:rPr>
          <w:lang w:val="de-DE"/>
        </w:rPr>
        <w:noBreakHyphen/>
        <w:t>(triazen-1-</w:t>
      </w:r>
      <w:proofErr w:type="gramStart"/>
      <w:r w:rsidRPr="000C7DBD">
        <w:rPr>
          <w:lang w:val="de-DE"/>
        </w:rPr>
        <w:t>yl)imidazol</w:t>
      </w:r>
      <w:proofErr w:type="gramEnd"/>
      <w:r w:rsidRPr="000C7DBD">
        <w:rPr>
          <w:lang w:val="de-DE"/>
        </w:rPr>
        <w:t>-4-carboxamid (MTIC) hydrolysiert. MTIC hydrolysiert spontan zu 5</w:t>
      </w:r>
      <w:r w:rsidRPr="000C7DBD">
        <w:rPr>
          <w:lang w:val="de-DE"/>
        </w:rPr>
        <w:noBreakHyphen/>
        <w:t xml:space="preserve">Amino-imidazol-4-carboxamid (AIC), einem bekannten Zwischenprodukt in der Purin- und </w:t>
      </w:r>
      <w:proofErr w:type="spellStart"/>
      <w:r w:rsidRPr="000C7DBD">
        <w:rPr>
          <w:lang w:val="de-DE"/>
        </w:rPr>
        <w:t>Nukleinsäurebiosynthese</w:t>
      </w:r>
      <w:proofErr w:type="spellEnd"/>
      <w:r w:rsidRPr="000C7DBD">
        <w:rPr>
          <w:lang w:val="de-DE"/>
        </w:rPr>
        <w:t>, und zu Methylhydrazin, von dem angenommen wird, dass es sich um eine aktive alkylierende Substanz handelt. Die Zytotoxizität von MTIC wird hauptsächlich auf die Alkylierung der DNA an den Positionen O</w:t>
      </w:r>
      <w:r w:rsidRPr="000C7DBD">
        <w:rPr>
          <w:vertAlign w:val="superscript"/>
          <w:lang w:val="de-DE"/>
        </w:rPr>
        <w:t xml:space="preserve">6 </w:t>
      </w:r>
      <w:r w:rsidRPr="000C7DBD">
        <w:rPr>
          <w:lang w:val="de-DE"/>
        </w:rPr>
        <w:t>und N</w:t>
      </w:r>
      <w:r w:rsidRPr="000C7DBD">
        <w:rPr>
          <w:vertAlign w:val="superscript"/>
          <w:lang w:val="de-DE"/>
        </w:rPr>
        <w:t>7</w:t>
      </w:r>
      <w:r w:rsidRPr="000C7DBD">
        <w:rPr>
          <w:lang w:val="de-DE"/>
        </w:rPr>
        <w:t xml:space="preserve"> des Guanins zurückgeführt. In Bezug auf die AUC von TMZ beträgt die Exposition gegenüber MTIC und AIC ~ 2,4 % und 23 %. </w:t>
      </w:r>
      <w:r w:rsidRPr="000C7DBD">
        <w:rPr>
          <w:i/>
          <w:lang w:val="de-DE"/>
        </w:rPr>
        <w:t>In vivo</w:t>
      </w:r>
      <w:r w:rsidRPr="000C7DBD">
        <w:rPr>
          <w:lang w:val="de-DE"/>
        </w:rPr>
        <w:t xml:space="preserve"> entsprach die t</w:t>
      </w:r>
      <w:r w:rsidRPr="000C7DBD">
        <w:rPr>
          <w:vertAlign w:val="subscript"/>
          <w:lang w:val="de-DE"/>
        </w:rPr>
        <w:t>1/2</w:t>
      </w:r>
      <w:r w:rsidRPr="000C7DBD">
        <w:rPr>
          <w:smallCaps/>
          <w:lang w:val="de-DE"/>
        </w:rPr>
        <w:t xml:space="preserve"> </w:t>
      </w:r>
      <w:r w:rsidRPr="000C7DBD">
        <w:rPr>
          <w:lang w:val="de-DE"/>
        </w:rPr>
        <w:t>von MTIC der von TMZ, 1,8 h.</w:t>
      </w:r>
    </w:p>
    <w:p w14:paraId="3A33AB01" w14:textId="77777777" w:rsidR="00F85068" w:rsidRPr="000C7DBD" w:rsidRDefault="00F85068" w:rsidP="007435D9">
      <w:pPr>
        <w:tabs>
          <w:tab w:val="left" w:pos="567"/>
        </w:tabs>
        <w:rPr>
          <w:lang w:val="de-DE"/>
        </w:rPr>
      </w:pPr>
    </w:p>
    <w:p w14:paraId="6B341B01" w14:textId="77777777" w:rsidR="00F85068" w:rsidRPr="000C7DBD" w:rsidRDefault="00F85068" w:rsidP="00D14331">
      <w:pPr>
        <w:keepNext/>
        <w:tabs>
          <w:tab w:val="left" w:pos="567"/>
        </w:tabs>
        <w:rPr>
          <w:u w:val="single"/>
          <w:lang w:val="de-DE"/>
        </w:rPr>
      </w:pPr>
      <w:r w:rsidRPr="000C7DBD">
        <w:rPr>
          <w:u w:val="single"/>
          <w:lang w:val="de-DE"/>
        </w:rPr>
        <w:t>Resorption</w:t>
      </w:r>
    </w:p>
    <w:p w14:paraId="48FCE6CE" w14:textId="77777777" w:rsidR="00F85068" w:rsidRPr="000C7DBD" w:rsidRDefault="00F85068" w:rsidP="00D14331">
      <w:pPr>
        <w:keepNext/>
        <w:tabs>
          <w:tab w:val="left" w:pos="567"/>
        </w:tabs>
        <w:rPr>
          <w:u w:val="single"/>
          <w:lang w:val="de-DE"/>
        </w:rPr>
      </w:pPr>
    </w:p>
    <w:p w14:paraId="292F46FA" w14:textId="77777777" w:rsidR="00F85068" w:rsidRPr="000C7DBD" w:rsidRDefault="00F85068" w:rsidP="007435D9">
      <w:pPr>
        <w:tabs>
          <w:tab w:val="left" w:pos="567"/>
        </w:tabs>
        <w:rPr>
          <w:lang w:val="de-DE"/>
        </w:rPr>
      </w:pPr>
      <w:r w:rsidRPr="000C7DBD">
        <w:rPr>
          <w:lang w:val="de-DE"/>
        </w:rPr>
        <w:t xml:space="preserve">Nach oraler Anwendung bei erwachsenen Patienten wird TMZ schnell resorbiert und erreicht bereits 20 Minuten nach Applikation der Dosis Maximalkonzentrationen (die mittleren Zeiten betragen zwischen 0,5 und 1,5 Stunden). Nach oraler Applikation von </w:t>
      </w:r>
      <w:r w:rsidRPr="000C7DBD">
        <w:rPr>
          <w:vertAlign w:val="superscript"/>
          <w:lang w:val="de-DE"/>
        </w:rPr>
        <w:t>14</w:t>
      </w:r>
      <w:r w:rsidRPr="000C7DBD">
        <w:rPr>
          <w:lang w:val="de-DE"/>
        </w:rPr>
        <w:t xml:space="preserve">C-markiertem TMZ betrug die mittlere fäkale Exkretion von </w:t>
      </w:r>
      <w:r w:rsidRPr="000C7DBD">
        <w:rPr>
          <w:vertAlign w:val="superscript"/>
          <w:lang w:val="de-DE"/>
        </w:rPr>
        <w:t>14</w:t>
      </w:r>
      <w:r w:rsidRPr="000C7DBD">
        <w:rPr>
          <w:lang w:val="de-DE"/>
        </w:rPr>
        <w:t>C über 7 Tage 0,8 % der verabreichten Dosis, was auf eine vollständige Resorption hinweist.</w:t>
      </w:r>
    </w:p>
    <w:p w14:paraId="15C2AC01" w14:textId="77777777" w:rsidR="00F85068" w:rsidRPr="000C7DBD" w:rsidRDefault="00F85068" w:rsidP="007435D9">
      <w:pPr>
        <w:tabs>
          <w:tab w:val="left" w:pos="567"/>
        </w:tabs>
        <w:rPr>
          <w:lang w:val="de-DE"/>
        </w:rPr>
      </w:pPr>
    </w:p>
    <w:p w14:paraId="684D6B44" w14:textId="77777777" w:rsidR="00F85068" w:rsidRPr="000C7DBD" w:rsidRDefault="00F85068" w:rsidP="00D14331">
      <w:pPr>
        <w:keepNext/>
        <w:tabs>
          <w:tab w:val="left" w:pos="567"/>
        </w:tabs>
        <w:rPr>
          <w:u w:val="single"/>
          <w:lang w:val="de-DE"/>
        </w:rPr>
      </w:pPr>
      <w:r w:rsidRPr="000C7DBD">
        <w:rPr>
          <w:u w:val="single"/>
          <w:lang w:val="de-DE"/>
        </w:rPr>
        <w:t>Verteilung</w:t>
      </w:r>
    </w:p>
    <w:p w14:paraId="7D1905C9" w14:textId="77777777" w:rsidR="00F85068" w:rsidRPr="000C7DBD" w:rsidRDefault="00F85068" w:rsidP="00D14331">
      <w:pPr>
        <w:keepNext/>
        <w:tabs>
          <w:tab w:val="left" w:pos="567"/>
        </w:tabs>
        <w:rPr>
          <w:lang w:val="de-DE"/>
        </w:rPr>
      </w:pPr>
    </w:p>
    <w:p w14:paraId="43FFFA6A" w14:textId="73D8FDD8" w:rsidR="00F85068" w:rsidRPr="000C7DBD" w:rsidRDefault="00F85068" w:rsidP="007435D9">
      <w:pPr>
        <w:tabs>
          <w:tab w:val="left" w:pos="567"/>
        </w:tabs>
        <w:rPr>
          <w:lang w:val="de-DE"/>
        </w:rPr>
      </w:pPr>
      <w:r w:rsidRPr="000C7DBD">
        <w:rPr>
          <w:lang w:val="de-DE"/>
        </w:rPr>
        <w:t>TMZ weist eine niedrige Eiweißbindung auf (10</w:t>
      </w:r>
      <w:r w:rsidR="00035C6D">
        <w:rPr>
          <w:lang w:val="de-DE"/>
        </w:rPr>
        <w:t> </w:t>
      </w:r>
      <w:r w:rsidR="00035C6D" w:rsidRPr="000C7DBD">
        <w:rPr>
          <w:lang w:val="de-DE"/>
        </w:rPr>
        <w:t>-</w:t>
      </w:r>
      <w:r w:rsidR="00035C6D">
        <w:rPr>
          <w:lang w:val="de-DE"/>
        </w:rPr>
        <w:t> </w:t>
      </w:r>
      <w:r w:rsidRPr="000C7DBD">
        <w:rPr>
          <w:lang w:val="de-DE"/>
        </w:rPr>
        <w:t>20 %), daher wird eine Wechselwirkung mit Stoffen, die eine starke Eiweißbindung eingehen, nicht erwartet.</w:t>
      </w:r>
    </w:p>
    <w:p w14:paraId="4E367ADD" w14:textId="77777777" w:rsidR="00F85068" w:rsidRPr="000C7DBD" w:rsidRDefault="00F85068" w:rsidP="007435D9">
      <w:pPr>
        <w:tabs>
          <w:tab w:val="left" w:pos="567"/>
        </w:tabs>
        <w:rPr>
          <w:lang w:val="de-DE"/>
        </w:rPr>
      </w:pPr>
    </w:p>
    <w:p w14:paraId="1B145FA2" w14:textId="77777777" w:rsidR="00F85068" w:rsidRPr="000C7DBD" w:rsidRDefault="00F85068" w:rsidP="007435D9">
      <w:pPr>
        <w:tabs>
          <w:tab w:val="left" w:pos="567"/>
        </w:tabs>
        <w:rPr>
          <w:lang w:val="de-DE"/>
        </w:rPr>
      </w:pPr>
      <w:r w:rsidRPr="000C7DBD">
        <w:rPr>
          <w:lang w:val="de-DE"/>
        </w:rPr>
        <w:lastRenderedPageBreak/>
        <w:t xml:space="preserve">PET-Studien am Menschen und präklinischen Daten zufolge passiert TMZ schnell </w:t>
      </w:r>
      <w:proofErr w:type="gramStart"/>
      <w:r w:rsidRPr="000C7DBD">
        <w:rPr>
          <w:lang w:val="de-DE"/>
        </w:rPr>
        <w:t>die Blut</w:t>
      </w:r>
      <w:proofErr w:type="gramEnd"/>
      <w:r w:rsidRPr="000C7DBD">
        <w:rPr>
          <w:lang w:val="de-DE"/>
        </w:rPr>
        <w:noBreakHyphen/>
        <w:t xml:space="preserve">Hirn-Schranke und liegt in der </w:t>
      </w:r>
      <w:proofErr w:type="spellStart"/>
      <w:r w:rsidRPr="000C7DBD">
        <w:rPr>
          <w:lang w:val="de-DE"/>
        </w:rPr>
        <w:t>Zerebrospinalflüssigkeit</w:t>
      </w:r>
      <w:proofErr w:type="spellEnd"/>
      <w:r w:rsidRPr="000C7DBD">
        <w:rPr>
          <w:lang w:val="de-DE"/>
        </w:rPr>
        <w:t xml:space="preserve"> (CSF) vor. Die Penetration in die CSF wurde bei einem Patienten bestätigt; </w:t>
      </w:r>
      <w:r w:rsidR="00D52C13" w:rsidRPr="000C7DBD">
        <w:rPr>
          <w:lang w:val="de-DE"/>
        </w:rPr>
        <w:t>d</w:t>
      </w:r>
      <w:r w:rsidRPr="000C7DBD">
        <w:rPr>
          <w:lang w:val="de-DE"/>
        </w:rPr>
        <w:t>ie CSF-Exposition, basierend auf der AUC von TMZ, war annähernd 30 % der Plasmakonzentration, was den Date</w:t>
      </w:r>
      <w:r w:rsidR="00BA3008" w:rsidRPr="000C7DBD">
        <w:rPr>
          <w:lang w:val="de-DE"/>
        </w:rPr>
        <w:t>n bei Tierversuchen entspricht.</w:t>
      </w:r>
    </w:p>
    <w:p w14:paraId="77A57A2D" w14:textId="77777777" w:rsidR="00F85068" w:rsidRPr="000C7DBD" w:rsidRDefault="00F85068" w:rsidP="007435D9">
      <w:pPr>
        <w:tabs>
          <w:tab w:val="left" w:pos="567"/>
        </w:tabs>
        <w:rPr>
          <w:lang w:val="de-DE"/>
        </w:rPr>
      </w:pPr>
    </w:p>
    <w:p w14:paraId="224D169F" w14:textId="77777777" w:rsidR="00F85068" w:rsidRPr="000C7DBD" w:rsidRDefault="00F85068" w:rsidP="00D14331">
      <w:pPr>
        <w:keepNext/>
        <w:tabs>
          <w:tab w:val="left" w:pos="567"/>
        </w:tabs>
        <w:rPr>
          <w:u w:val="single"/>
          <w:lang w:val="de-DE"/>
        </w:rPr>
      </w:pPr>
      <w:r w:rsidRPr="000C7DBD">
        <w:rPr>
          <w:u w:val="single"/>
          <w:lang w:val="de-DE"/>
        </w:rPr>
        <w:t>Elimination</w:t>
      </w:r>
    </w:p>
    <w:p w14:paraId="0269986C" w14:textId="77777777" w:rsidR="00F85068" w:rsidRPr="000C7DBD" w:rsidRDefault="00F85068" w:rsidP="00D14331">
      <w:pPr>
        <w:keepNext/>
        <w:tabs>
          <w:tab w:val="left" w:pos="567"/>
        </w:tabs>
        <w:rPr>
          <w:lang w:val="de-DE"/>
        </w:rPr>
      </w:pPr>
    </w:p>
    <w:p w14:paraId="280925BA" w14:textId="039C3785" w:rsidR="00F85068" w:rsidRPr="000C7DBD" w:rsidRDefault="00F85068" w:rsidP="007435D9">
      <w:pPr>
        <w:tabs>
          <w:tab w:val="left" w:pos="567"/>
        </w:tabs>
        <w:rPr>
          <w:lang w:val="de-DE"/>
        </w:rPr>
      </w:pPr>
      <w:r w:rsidRPr="000C7DBD">
        <w:rPr>
          <w:lang w:val="de-DE"/>
        </w:rPr>
        <w:t>Die Halbwertszeit (t</w:t>
      </w:r>
      <w:r w:rsidRPr="000C7DBD">
        <w:rPr>
          <w:vertAlign w:val="subscript"/>
          <w:lang w:val="de-DE"/>
        </w:rPr>
        <w:t>1/2</w:t>
      </w:r>
      <w:r w:rsidRPr="000C7DBD">
        <w:rPr>
          <w:lang w:val="de-DE"/>
        </w:rPr>
        <w:t xml:space="preserve">) im Plasma beträgt annähernd 1,8 Stunden. Die </w:t>
      </w:r>
      <w:r w:rsidRPr="000C7DBD">
        <w:rPr>
          <w:vertAlign w:val="superscript"/>
          <w:lang w:val="de-DE"/>
        </w:rPr>
        <w:t>14</w:t>
      </w:r>
      <w:r w:rsidRPr="000C7DBD">
        <w:rPr>
          <w:lang w:val="de-DE"/>
        </w:rPr>
        <w:t>C</w:t>
      </w:r>
      <w:r w:rsidR="00D52C13" w:rsidRPr="000C7DBD">
        <w:rPr>
          <w:lang w:val="de-DE"/>
        </w:rPr>
        <w:t>-</w:t>
      </w:r>
      <w:r w:rsidRPr="000C7DBD">
        <w:rPr>
          <w:lang w:val="de-DE"/>
        </w:rPr>
        <w:t>Eliminierung verläuft überwiegend renal. Nach oraler Anwendung können ungefähr 5</w:t>
      </w:r>
      <w:r w:rsidR="00035C6D">
        <w:rPr>
          <w:lang w:val="de-DE"/>
        </w:rPr>
        <w:t> </w:t>
      </w:r>
      <w:r w:rsidR="00035C6D" w:rsidRPr="000C7DBD">
        <w:rPr>
          <w:lang w:val="de-DE"/>
        </w:rPr>
        <w:t>-</w:t>
      </w:r>
      <w:r w:rsidR="00035C6D">
        <w:rPr>
          <w:lang w:val="de-DE"/>
        </w:rPr>
        <w:t> </w:t>
      </w:r>
      <w:r w:rsidRPr="000C7DBD">
        <w:rPr>
          <w:lang w:val="de-DE"/>
        </w:rPr>
        <w:t xml:space="preserve">10 % der Dosis im Verlauf von 24 Stunden unverändert im Urin nachgewiesen werden; der verbleibende Anteil wird als </w:t>
      </w:r>
      <w:proofErr w:type="spellStart"/>
      <w:r w:rsidRPr="000C7DBD">
        <w:rPr>
          <w:lang w:val="de-DE"/>
        </w:rPr>
        <w:t>Temozolomidsäure</w:t>
      </w:r>
      <w:proofErr w:type="spellEnd"/>
      <w:r w:rsidRPr="000C7DBD">
        <w:rPr>
          <w:lang w:val="de-DE"/>
        </w:rPr>
        <w:t>, 5-Aminoimidazol-4-carboxamid (AIC) oder nicht identifizierte po</w:t>
      </w:r>
      <w:r w:rsidR="00BA3008" w:rsidRPr="000C7DBD">
        <w:rPr>
          <w:lang w:val="de-DE"/>
        </w:rPr>
        <w:t>lare Metaboliten ausgeschieden.</w:t>
      </w:r>
    </w:p>
    <w:p w14:paraId="01F916C9" w14:textId="77777777" w:rsidR="00F85068" w:rsidRPr="000C7DBD" w:rsidRDefault="00F85068" w:rsidP="007435D9">
      <w:pPr>
        <w:tabs>
          <w:tab w:val="left" w:pos="567"/>
        </w:tabs>
        <w:rPr>
          <w:lang w:val="de-DE"/>
        </w:rPr>
      </w:pPr>
    </w:p>
    <w:p w14:paraId="4BEBC8B4" w14:textId="77777777" w:rsidR="00F85068" w:rsidRPr="000C7DBD" w:rsidRDefault="00F85068" w:rsidP="007435D9">
      <w:pPr>
        <w:tabs>
          <w:tab w:val="left" w:pos="567"/>
        </w:tabs>
        <w:rPr>
          <w:lang w:val="de-DE"/>
        </w:rPr>
      </w:pPr>
      <w:r w:rsidRPr="000C7DBD">
        <w:rPr>
          <w:lang w:val="de-DE"/>
        </w:rPr>
        <w:t xml:space="preserve">Die Plasmakonzentrationen steigen dosisabhängig an. </w:t>
      </w:r>
      <w:proofErr w:type="spellStart"/>
      <w:r w:rsidRPr="000C7DBD">
        <w:rPr>
          <w:lang w:val="de-DE"/>
        </w:rPr>
        <w:t>Plasmaclearance</w:t>
      </w:r>
      <w:proofErr w:type="spellEnd"/>
      <w:r w:rsidRPr="000C7DBD">
        <w:rPr>
          <w:lang w:val="de-DE"/>
        </w:rPr>
        <w:t>, Verteilungsvolumen und Halbwertszeit sind dosisunabhängig.</w:t>
      </w:r>
    </w:p>
    <w:p w14:paraId="2F7F7743" w14:textId="77777777" w:rsidR="00F85068" w:rsidRPr="000C7DBD" w:rsidRDefault="00F85068" w:rsidP="007435D9">
      <w:pPr>
        <w:tabs>
          <w:tab w:val="left" w:pos="567"/>
        </w:tabs>
        <w:rPr>
          <w:lang w:val="de-DE"/>
        </w:rPr>
      </w:pPr>
    </w:p>
    <w:p w14:paraId="480F15F6" w14:textId="77777777" w:rsidR="00F85068" w:rsidRPr="000C7DBD" w:rsidRDefault="00F85068" w:rsidP="00D14331">
      <w:pPr>
        <w:keepNext/>
        <w:tabs>
          <w:tab w:val="left" w:pos="567"/>
        </w:tabs>
        <w:rPr>
          <w:u w:val="single"/>
          <w:lang w:val="de-DE"/>
        </w:rPr>
      </w:pPr>
      <w:r w:rsidRPr="000C7DBD">
        <w:rPr>
          <w:u w:val="single"/>
          <w:lang w:val="de-DE"/>
        </w:rPr>
        <w:t>Spezielle Populationen</w:t>
      </w:r>
    </w:p>
    <w:p w14:paraId="05CA694B" w14:textId="77777777" w:rsidR="00F85068" w:rsidRPr="000C7DBD" w:rsidRDefault="00F85068" w:rsidP="00D14331">
      <w:pPr>
        <w:keepNext/>
        <w:tabs>
          <w:tab w:val="left" w:pos="567"/>
        </w:tabs>
        <w:rPr>
          <w:lang w:val="de-DE"/>
        </w:rPr>
      </w:pPr>
    </w:p>
    <w:p w14:paraId="41361D71" w14:textId="77777777" w:rsidR="00F85068" w:rsidRPr="000C7DBD" w:rsidRDefault="00F85068" w:rsidP="007435D9">
      <w:pPr>
        <w:tabs>
          <w:tab w:val="left" w:pos="567"/>
        </w:tabs>
        <w:rPr>
          <w:lang w:val="de-DE"/>
        </w:rPr>
      </w:pPr>
      <w:r w:rsidRPr="000C7DBD">
        <w:rPr>
          <w:lang w:val="de-DE"/>
        </w:rPr>
        <w:t xml:space="preserve">Die Auswertung der </w:t>
      </w:r>
      <w:proofErr w:type="spellStart"/>
      <w:r w:rsidRPr="000C7DBD">
        <w:rPr>
          <w:lang w:val="de-DE"/>
        </w:rPr>
        <w:t>Populationspharmakokinetik</w:t>
      </w:r>
      <w:proofErr w:type="spellEnd"/>
      <w:r w:rsidRPr="000C7DBD">
        <w:rPr>
          <w:lang w:val="de-DE"/>
        </w:rPr>
        <w:t xml:space="preserve"> von TMZ ergab, dass die </w:t>
      </w:r>
      <w:proofErr w:type="spellStart"/>
      <w:r w:rsidRPr="000C7DBD">
        <w:rPr>
          <w:lang w:val="de-DE"/>
        </w:rPr>
        <w:t>Plasmaclearance</w:t>
      </w:r>
      <w:proofErr w:type="spellEnd"/>
      <w:r w:rsidRPr="000C7DBD">
        <w:rPr>
          <w:lang w:val="de-DE"/>
        </w:rPr>
        <w:t xml:space="preserve"> von TMZ unabhängig ist von Lebensalter, Nierenfunktion oder Raucherstatus. In einer separaten pharmakokinetischen Studie waren die pharmakokinetischen Plasmaprofile bei Patienten mit geringer bis mäßiggradiger Leberfunktionsstörung ähnlich wie bei Patienten mit normaler Leberfunktion.</w:t>
      </w:r>
    </w:p>
    <w:p w14:paraId="54143E8F" w14:textId="77777777" w:rsidR="00F85068" w:rsidRPr="000C7DBD" w:rsidRDefault="00F85068" w:rsidP="007435D9">
      <w:pPr>
        <w:tabs>
          <w:tab w:val="left" w:pos="567"/>
        </w:tabs>
        <w:rPr>
          <w:lang w:val="de-DE"/>
        </w:rPr>
      </w:pPr>
    </w:p>
    <w:p w14:paraId="27B0CADE" w14:textId="1001AD2F" w:rsidR="00F85068" w:rsidRPr="000C7DBD" w:rsidRDefault="00F85068" w:rsidP="007435D9">
      <w:pPr>
        <w:tabs>
          <w:tab w:val="left" w:pos="567"/>
        </w:tabs>
        <w:rPr>
          <w:lang w:val="de-DE"/>
        </w:rPr>
      </w:pPr>
      <w:r w:rsidRPr="000C7DBD">
        <w:rPr>
          <w:lang w:val="de-DE"/>
        </w:rPr>
        <w:t>Pädiatrische Patienten weisen eine höhere AUC als Erwachsene auf; die tolerierte Höchstdosis (MTD) betrug jedoch bei Kindern ebenso wie bei Erwachsenen 1</w:t>
      </w:r>
      <w:del w:id="22" w:author="MSD-DE-RA-JBS" w:date="2026-02-03T10:50:00Z" w16du:dateUtc="2026-02-03T09:50:00Z">
        <w:r w:rsidRPr="000C7DBD" w:rsidDel="00E50AFE">
          <w:rPr>
            <w:lang w:val="de-DE"/>
          </w:rPr>
          <w:delText>.</w:delText>
        </w:r>
      </w:del>
      <w:ins w:id="23" w:author="MSD-DE-RA-JBS" w:date="2026-02-03T10:50:00Z" w16du:dateUtc="2026-02-03T09:50:00Z">
        <w:r w:rsidR="00E50AFE">
          <w:rPr>
            <w:lang w:val="de-DE"/>
          </w:rPr>
          <w:t> </w:t>
        </w:r>
      </w:ins>
      <w:r w:rsidRPr="000C7DBD">
        <w:rPr>
          <w:lang w:val="de-DE"/>
        </w:rPr>
        <w:t>000 mg/m² pro Zyklus.</w:t>
      </w:r>
    </w:p>
    <w:p w14:paraId="44637519" w14:textId="77777777" w:rsidR="00F85068" w:rsidRPr="000C7DBD" w:rsidRDefault="00F85068" w:rsidP="007435D9">
      <w:pPr>
        <w:tabs>
          <w:tab w:val="left" w:pos="567"/>
        </w:tabs>
        <w:rPr>
          <w:lang w:val="de-DE"/>
        </w:rPr>
      </w:pPr>
    </w:p>
    <w:p w14:paraId="369020BE" w14:textId="77777777" w:rsidR="00F85068" w:rsidRPr="000C7DBD" w:rsidRDefault="00F85068" w:rsidP="00D14331">
      <w:pPr>
        <w:pStyle w:val="Uberschrift2"/>
        <w:spacing w:before="0" w:after="0"/>
        <w:outlineLvl w:val="9"/>
        <w:rPr>
          <w:kern w:val="0"/>
          <w:lang w:val="de-DE"/>
        </w:rPr>
      </w:pPr>
      <w:r w:rsidRPr="000C7DBD">
        <w:rPr>
          <w:kern w:val="0"/>
          <w:lang w:val="de-DE"/>
        </w:rPr>
        <w:t>5.3</w:t>
      </w:r>
      <w:r w:rsidRPr="000C7DBD">
        <w:rPr>
          <w:kern w:val="0"/>
          <w:lang w:val="de-DE"/>
        </w:rPr>
        <w:tab/>
        <w:t>Präklinische Daten zur Sicherheit</w:t>
      </w:r>
    </w:p>
    <w:p w14:paraId="5244D8A3" w14:textId="77777777" w:rsidR="00F85068" w:rsidRPr="000C7DBD" w:rsidRDefault="00F85068" w:rsidP="00D14331">
      <w:pPr>
        <w:keepNext/>
        <w:tabs>
          <w:tab w:val="left" w:pos="567"/>
        </w:tabs>
        <w:rPr>
          <w:lang w:val="de-DE"/>
        </w:rPr>
      </w:pPr>
    </w:p>
    <w:p w14:paraId="3637C739" w14:textId="77777777" w:rsidR="00F85068" w:rsidRPr="000C7DBD" w:rsidRDefault="00F85068" w:rsidP="007435D9">
      <w:pPr>
        <w:tabs>
          <w:tab w:val="left" w:pos="567"/>
        </w:tabs>
        <w:rPr>
          <w:lang w:val="de-DE"/>
        </w:rPr>
      </w:pPr>
      <w:r w:rsidRPr="000C7DBD">
        <w:rPr>
          <w:lang w:val="de-DE"/>
        </w:rPr>
        <w:t xml:space="preserve">Einzelzyklus-Toxizitätsstudien (Anwendung über 5 Tage, therapiefreier Zeitraum von 23 Tagen) sowie 3- und 6-zyklische Toxizitätsstudien wurden bei Ratten und Hunden durchgeführt. Die primären Zielorgane für Toxizität waren das Knochenmark, das </w:t>
      </w:r>
      <w:proofErr w:type="spellStart"/>
      <w:r w:rsidRPr="000C7DBD">
        <w:rPr>
          <w:lang w:val="de-DE"/>
        </w:rPr>
        <w:t>lymphoretikuläre</w:t>
      </w:r>
      <w:proofErr w:type="spellEnd"/>
      <w:r w:rsidRPr="000C7DBD">
        <w:rPr>
          <w:lang w:val="de-DE"/>
        </w:rPr>
        <w:t xml:space="preserve"> System, die Hoden und der Gastrointestinaltrakt; und bei höheren Dosierungen, die bei 60 % - 100 % der getesteten Ratten und Hunde tödlich waren, trat eine Degeneration der Netzhaut auf. Die meisten Intoxikationserscheinungen bildeten sich zurück mit Ausnahme der Nebenwirkungen auf die männliche Reproduktionsfähigkeit und die Degeneration der Netzhaut. Da jedoch die Dosen, die eine Degeneration der Netzhaut verursachten, im letalen Dosis-Bereich lagen und keine vergleichbaren Auswirkungen bei klinischen Studien beobachtet wurden, wird eine klinische Relevanz dieser Befunde nicht erwogen.</w:t>
      </w:r>
    </w:p>
    <w:p w14:paraId="14E29FAA" w14:textId="77777777" w:rsidR="00F85068" w:rsidRPr="000C7DBD" w:rsidRDefault="00F85068" w:rsidP="007435D9">
      <w:pPr>
        <w:tabs>
          <w:tab w:val="left" w:pos="567"/>
        </w:tabs>
        <w:rPr>
          <w:lang w:val="de-DE"/>
        </w:rPr>
      </w:pPr>
    </w:p>
    <w:p w14:paraId="5513FAF3" w14:textId="77777777" w:rsidR="00F85068" w:rsidRPr="000C7DBD" w:rsidRDefault="00F85068" w:rsidP="007435D9">
      <w:pPr>
        <w:tabs>
          <w:tab w:val="left" w:pos="567"/>
        </w:tabs>
        <w:rPr>
          <w:lang w:val="de-DE"/>
        </w:rPr>
      </w:pPr>
      <w:r w:rsidRPr="000C7DBD">
        <w:rPr>
          <w:lang w:val="de-DE"/>
        </w:rPr>
        <w:t>TMZ ist ein embryotoxisches, teratogenes und gen</w:t>
      </w:r>
      <w:r w:rsidR="00641A29" w:rsidRPr="000C7DBD">
        <w:rPr>
          <w:lang w:val="de-DE"/>
        </w:rPr>
        <w:t>o</w:t>
      </w:r>
      <w:r w:rsidRPr="000C7DBD">
        <w:rPr>
          <w:lang w:val="de-DE"/>
        </w:rPr>
        <w:t xml:space="preserve">toxisches </w:t>
      </w:r>
      <w:proofErr w:type="spellStart"/>
      <w:r w:rsidRPr="000C7DBD">
        <w:rPr>
          <w:lang w:val="de-DE"/>
        </w:rPr>
        <w:t>Alkylanz</w:t>
      </w:r>
      <w:proofErr w:type="spellEnd"/>
      <w:r w:rsidRPr="000C7DBD">
        <w:rPr>
          <w:lang w:val="de-DE"/>
        </w:rPr>
        <w:t xml:space="preserve">. TMZ weist bei der Ratte und beim Hund eine höhere Toxizität auf als beim Menschen, und die klinische Dosierung entspricht annähernd der minimalen letalen Dosis bei Ratten und Hunden. Eine dosisabhängige Verminderung der Leukozyten- und Thrombozytenzahl scheint ein empfindlicher Indikator für Toxizität zu sein. Eine Vielzahl an Neoplasmen, einschließlich Mammakarzinom, </w:t>
      </w:r>
      <w:proofErr w:type="spellStart"/>
      <w:r w:rsidRPr="000C7DBD">
        <w:rPr>
          <w:lang w:val="de-DE"/>
        </w:rPr>
        <w:t>Keratoakanthom</w:t>
      </w:r>
      <w:proofErr w:type="spellEnd"/>
      <w:r w:rsidRPr="000C7DBD">
        <w:rPr>
          <w:lang w:val="de-DE"/>
        </w:rPr>
        <w:t xml:space="preserve"> der Haut sowie Basalzelladenom</w:t>
      </w:r>
      <w:r w:rsidR="00D52C13" w:rsidRPr="000C7DBD">
        <w:rPr>
          <w:lang w:val="de-DE"/>
        </w:rPr>
        <w:t>,</w:t>
      </w:r>
      <w:r w:rsidRPr="000C7DBD">
        <w:rPr>
          <w:lang w:val="de-DE"/>
        </w:rPr>
        <w:t xml:space="preserve"> wurden in der Studie mit 6 Therapiezyklen bei Ratten beobachtet, während keine Tumore</w:t>
      </w:r>
      <w:r w:rsidR="00D52C13" w:rsidRPr="000C7DBD">
        <w:rPr>
          <w:lang w:val="de-DE"/>
        </w:rPr>
        <w:t>n</w:t>
      </w:r>
      <w:r w:rsidRPr="000C7DBD">
        <w:rPr>
          <w:lang w:val="de-DE"/>
        </w:rPr>
        <w:t xml:space="preserve"> oder präneoplastischen Veränderungen in der Studie mit Hunden beschrieben wurden. Ratten scheinen besonders empfindlich auf die </w:t>
      </w:r>
      <w:proofErr w:type="spellStart"/>
      <w:r w:rsidRPr="000C7DBD">
        <w:rPr>
          <w:lang w:val="de-DE"/>
        </w:rPr>
        <w:t>onkogene</w:t>
      </w:r>
      <w:proofErr w:type="spellEnd"/>
      <w:r w:rsidRPr="000C7DBD">
        <w:rPr>
          <w:lang w:val="de-DE"/>
        </w:rPr>
        <w:t xml:space="preserve"> Wirkung des TMZ zu reagieren, mit dem Auftreten erster Tumore</w:t>
      </w:r>
      <w:r w:rsidR="00D52C13" w:rsidRPr="000C7DBD">
        <w:rPr>
          <w:lang w:val="de-DE"/>
        </w:rPr>
        <w:t>n</w:t>
      </w:r>
      <w:r w:rsidRPr="000C7DBD">
        <w:rPr>
          <w:lang w:val="de-DE"/>
        </w:rPr>
        <w:t xml:space="preserve"> innerhalb von 3 Monaten nach Therapiebeginn. Diese Latenzzeit ist selbst für ein </w:t>
      </w:r>
      <w:proofErr w:type="spellStart"/>
      <w:r w:rsidRPr="000C7DBD">
        <w:rPr>
          <w:lang w:val="de-DE"/>
        </w:rPr>
        <w:t>Alkylanz</w:t>
      </w:r>
      <w:proofErr w:type="spellEnd"/>
      <w:r w:rsidRPr="000C7DBD">
        <w:rPr>
          <w:lang w:val="de-DE"/>
        </w:rPr>
        <w:t xml:space="preserve"> sehr kurz.</w:t>
      </w:r>
    </w:p>
    <w:p w14:paraId="7A8F0CF9" w14:textId="77777777" w:rsidR="00F85068" w:rsidRPr="000C7DBD" w:rsidRDefault="00F85068" w:rsidP="007435D9">
      <w:pPr>
        <w:tabs>
          <w:tab w:val="left" w:pos="567"/>
        </w:tabs>
        <w:rPr>
          <w:lang w:val="de-DE"/>
        </w:rPr>
      </w:pPr>
    </w:p>
    <w:p w14:paraId="5CF19E59" w14:textId="77777777" w:rsidR="00F85068" w:rsidRPr="000C7DBD" w:rsidRDefault="00F85068" w:rsidP="007435D9">
      <w:pPr>
        <w:tabs>
          <w:tab w:val="left" w:pos="567"/>
        </w:tabs>
        <w:rPr>
          <w:lang w:val="de-DE"/>
        </w:rPr>
      </w:pPr>
      <w:r w:rsidRPr="000C7DBD">
        <w:rPr>
          <w:lang w:val="de-DE"/>
        </w:rPr>
        <w:t xml:space="preserve">Die Ergebnisse des Ames/Salmonella-Tests sowie des Chromosomenaberrationstests an Humanlymphozyten aus dem </w:t>
      </w:r>
      <w:proofErr w:type="spellStart"/>
      <w:r w:rsidRPr="000C7DBD">
        <w:rPr>
          <w:lang w:val="de-DE"/>
        </w:rPr>
        <w:t>Peripherblut</w:t>
      </w:r>
      <w:proofErr w:type="spellEnd"/>
      <w:r w:rsidRPr="000C7DBD">
        <w:rPr>
          <w:lang w:val="de-DE"/>
        </w:rPr>
        <w:t xml:space="preserve"> (HPBL) zeigten einen positiven mutagenen Effekt.</w:t>
      </w:r>
    </w:p>
    <w:p w14:paraId="3C5499C5" w14:textId="77777777" w:rsidR="00F85068" w:rsidRPr="000C7DBD" w:rsidRDefault="00F85068" w:rsidP="007435D9">
      <w:pPr>
        <w:tabs>
          <w:tab w:val="left" w:pos="567"/>
        </w:tabs>
        <w:rPr>
          <w:lang w:val="de-DE"/>
        </w:rPr>
      </w:pPr>
    </w:p>
    <w:p w14:paraId="149BE174" w14:textId="77777777" w:rsidR="00F85068" w:rsidRPr="000C7DBD" w:rsidRDefault="00F85068" w:rsidP="007435D9">
      <w:pPr>
        <w:pStyle w:val="Uberschrift2"/>
        <w:keepNext w:val="0"/>
        <w:spacing w:before="0" w:after="0"/>
        <w:rPr>
          <w:b w:val="0"/>
          <w:kern w:val="0"/>
          <w:lang w:val="de-DE"/>
        </w:rPr>
      </w:pPr>
    </w:p>
    <w:p w14:paraId="3B24CC2C" w14:textId="77777777" w:rsidR="00F85068" w:rsidRPr="000C7DBD" w:rsidRDefault="00F85068" w:rsidP="00D14331">
      <w:pPr>
        <w:keepNext/>
        <w:tabs>
          <w:tab w:val="left" w:pos="567"/>
        </w:tabs>
        <w:rPr>
          <w:b/>
          <w:lang w:val="de-DE"/>
        </w:rPr>
      </w:pPr>
      <w:r w:rsidRPr="000C7DBD">
        <w:rPr>
          <w:b/>
          <w:lang w:val="de-DE"/>
        </w:rPr>
        <w:lastRenderedPageBreak/>
        <w:t>6.</w:t>
      </w:r>
      <w:r w:rsidRPr="000C7DBD">
        <w:rPr>
          <w:b/>
          <w:lang w:val="de-DE"/>
        </w:rPr>
        <w:tab/>
        <w:t>PHARMAZEUTISCHE ANGABEN</w:t>
      </w:r>
    </w:p>
    <w:p w14:paraId="0DB99432" w14:textId="77777777" w:rsidR="00F85068" w:rsidRPr="000C7DBD" w:rsidRDefault="00F85068" w:rsidP="00D14331">
      <w:pPr>
        <w:keepNext/>
        <w:tabs>
          <w:tab w:val="left" w:pos="567"/>
        </w:tabs>
        <w:rPr>
          <w:lang w:val="de-DE"/>
        </w:rPr>
      </w:pPr>
    </w:p>
    <w:p w14:paraId="2376FE55" w14:textId="77777777" w:rsidR="00F85068" w:rsidRPr="000C7DBD" w:rsidRDefault="00F85068" w:rsidP="00D14331">
      <w:pPr>
        <w:pStyle w:val="Uberschrift2"/>
        <w:spacing w:before="0" w:after="0"/>
        <w:outlineLvl w:val="9"/>
        <w:rPr>
          <w:kern w:val="0"/>
          <w:lang w:val="de-DE"/>
        </w:rPr>
      </w:pPr>
      <w:r w:rsidRPr="000C7DBD">
        <w:rPr>
          <w:kern w:val="0"/>
          <w:lang w:val="de-DE"/>
        </w:rPr>
        <w:t>6.1</w:t>
      </w:r>
      <w:r w:rsidRPr="000C7DBD">
        <w:rPr>
          <w:kern w:val="0"/>
          <w:lang w:val="de-DE"/>
        </w:rPr>
        <w:tab/>
        <w:t>Liste der sonstigen Bestandteile</w:t>
      </w:r>
    </w:p>
    <w:p w14:paraId="2707D740" w14:textId="020C54F6" w:rsidR="00F85068" w:rsidRPr="000C7DBD" w:rsidRDefault="00F85068" w:rsidP="00D14331">
      <w:pPr>
        <w:pStyle w:val="Uberschrift2"/>
        <w:spacing w:before="0" w:after="0"/>
        <w:outlineLvl w:val="9"/>
        <w:rPr>
          <w:b w:val="0"/>
          <w:kern w:val="0"/>
          <w:lang w:val="de-DE"/>
        </w:rPr>
      </w:pPr>
    </w:p>
    <w:p w14:paraId="3B6E1B0E" w14:textId="704125F2" w:rsidR="005E1923" w:rsidRPr="000C7DBD" w:rsidRDefault="005E1923" w:rsidP="009C0284">
      <w:pPr>
        <w:keepNext/>
        <w:tabs>
          <w:tab w:val="left" w:pos="567"/>
        </w:tabs>
        <w:rPr>
          <w:u w:val="single"/>
          <w:lang w:val="de-DE"/>
        </w:rPr>
      </w:pPr>
      <w:r w:rsidRPr="000C7DBD">
        <w:rPr>
          <w:u w:val="single"/>
          <w:lang w:val="de-DE"/>
        </w:rPr>
        <w:t>5 mg Hartkapsel</w:t>
      </w:r>
      <w:r w:rsidR="00976E3D" w:rsidRPr="000C7DBD">
        <w:rPr>
          <w:u w:val="single"/>
          <w:lang w:val="de-DE"/>
        </w:rPr>
        <w:t>n</w:t>
      </w:r>
    </w:p>
    <w:p w14:paraId="72D979F4" w14:textId="77777777" w:rsidR="00F85068" w:rsidRPr="000C7DBD" w:rsidRDefault="00BA3008" w:rsidP="00D14331">
      <w:pPr>
        <w:keepNext/>
        <w:tabs>
          <w:tab w:val="left" w:pos="567"/>
        </w:tabs>
        <w:rPr>
          <w:u w:val="single"/>
          <w:lang w:val="de-DE"/>
        </w:rPr>
      </w:pPr>
      <w:r w:rsidRPr="000C7DBD">
        <w:rPr>
          <w:u w:val="single"/>
          <w:lang w:val="de-DE"/>
        </w:rPr>
        <w:t>Kapselinhalt:</w:t>
      </w:r>
    </w:p>
    <w:p w14:paraId="1C287F54" w14:textId="77777777" w:rsidR="00F85068" w:rsidRPr="000C7DBD" w:rsidRDefault="00BA3008" w:rsidP="007435D9">
      <w:pPr>
        <w:tabs>
          <w:tab w:val="left" w:pos="567"/>
        </w:tabs>
        <w:rPr>
          <w:lang w:val="de-DE"/>
        </w:rPr>
      </w:pPr>
      <w:r w:rsidRPr="000C7DBD">
        <w:rPr>
          <w:lang w:val="de-DE"/>
        </w:rPr>
        <w:t>Lactose,</w:t>
      </w:r>
    </w:p>
    <w:p w14:paraId="58A96C64" w14:textId="77777777" w:rsidR="00F85068" w:rsidRPr="000C7DBD" w:rsidRDefault="00BA3008" w:rsidP="007435D9">
      <w:pPr>
        <w:tabs>
          <w:tab w:val="left" w:pos="567"/>
        </w:tabs>
        <w:rPr>
          <w:lang w:val="de-DE"/>
        </w:rPr>
      </w:pPr>
      <w:r w:rsidRPr="000C7DBD">
        <w:rPr>
          <w:lang w:val="de-DE"/>
        </w:rPr>
        <w:t>hochdisperses Siliciumdioxid,</w:t>
      </w:r>
    </w:p>
    <w:p w14:paraId="76B01EFA" w14:textId="77777777" w:rsidR="00F85068" w:rsidRPr="009C0284" w:rsidRDefault="00F85068" w:rsidP="007435D9">
      <w:pPr>
        <w:tabs>
          <w:tab w:val="left" w:pos="567"/>
        </w:tabs>
        <w:rPr>
          <w:lang w:val="en-US"/>
        </w:rPr>
      </w:pPr>
      <w:r w:rsidRPr="009C0284">
        <w:rPr>
          <w:lang w:val="en-US"/>
        </w:rPr>
        <w:t>Poly(O-</w:t>
      </w:r>
      <w:proofErr w:type="gramStart"/>
      <w:r w:rsidRPr="009C0284">
        <w:rPr>
          <w:lang w:val="en-US"/>
        </w:rPr>
        <w:t>carboxyme</w:t>
      </w:r>
      <w:r w:rsidR="00BA3008" w:rsidRPr="009C0284">
        <w:rPr>
          <w:lang w:val="en-US"/>
        </w:rPr>
        <w:t>thyl)</w:t>
      </w:r>
      <w:proofErr w:type="spellStart"/>
      <w:r w:rsidR="00BA3008" w:rsidRPr="009C0284">
        <w:rPr>
          <w:lang w:val="en-US"/>
        </w:rPr>
        <w:t>stärke</w:t>
      </w:r>
      <w:proofErr w:type="spellEnd"/>
      <w:proofErr w:type="gramEnd"/>
      <w:r w:rsidR="00BA3008" w:rsidRPr="009C0284">
        <w:rPr>
          <w:lang w:val="en-US"/>
        </w:rPr>
        <w:t xml:space="preserve"> </w:t>
      </w:r>
      <w:proofErr w:type="spellStart"/>
      <w:r w:rsidR="00BA3008" w:rsidRPr="009C0284">
        <w:rPr>
          <w:lang w:val="en-US"/>
        </w:rPr>
        <w:t>Typ</w:t>
      </w:r>
      <w:proofErr w:type="spellEnd"/>
      <w:r w:rsidR="00BA3008" w:rsidRPr="009C0284">
        <w:rPr>
          <w:lang w:val="en-US"/>
        </w:rPr>
        <w:t xml:space="preserve"> A, </w:t>
      </w:r>
      <w:proofErr w:type="spellStart"/>
      <w:r w:rsidR="00BA3008" w:rsidRPr="009C0284">
        <w:rPr>
          <w:lang w:val="en-US"/>
        </w:rPr>
        <w:t>Natriumsalz</w:t>
      </w:r>
      <w:proofErr w:type="spellEnd"/>
      <w:r w:rsidR="00BA3008" w:rsidRPr="009C0284">
        <w:rPr>
          <w:lang w:val="en-US"/>
        </w:rPr>
        <w:t>,</w:t>
      </w:r>
    </w:p>
    <w:p w14:paraId="5DA1572D" w14:textId="77777777" w:rsidR="00F85068" w:rsidRPr="000C7DBD" w:rsidRDefault="00BA3008" w:rsidP="007435D9">
      <w:pPr>
        <w:tabs>
          <w:tab w:val="left" w:pos="567"/>
        </w:tabs>
        <w:rPr>
          <w:lang w:val="de-DE"/>
        </w:rPr>
      </w:pPr>
      <w:r w:rsidRPr="000C7DBD">
        <w:rPr>
          <w:lang w:val="de-DE"/>
        </w:rPr>
        <w:t>Weinsäure (</w:t>
      </w:r>
      <w:proofErr w:type="spellStart"/>
      <w:r w:rsidRPr="000C7DBD">
        <w:rPr>
          <w:lang w:val="de-DE"/>
        </w:rPr>
        <w:t>Ph.Eur</w:t>
      </w:r>
      <w:proofErr w:type="spellEnd"/>
      <w:r w:rsidRPr="000C7DBD">
        <w:rPr>
          <w:lang w:val="de-DE"/>
        </w:rPr>
        <w:t>.),</w:t>
      </w:r>
    </w:p>
    <w:p w14:paraId="119A4B04" w14:textId="77777777" w:rsidR="00F85068" w:rsidRPr="000C7DBD" w:rsidRDefault="00F85068" w:rsidP="007435D9">
      <w:pPr>
        <w:tabs>
          <w:tab w:val="left" w:pos="567"/>
        </w:tabs>
        <w:rPr>
          <w:lang w:val="de-DE"/>
        </w:rPr>
      </w:pPr>
      <w:r w:rsidRPr="000C7DBD">
        <w:rPr>
          <w:lang w:val="de-DE"/>
        </w:rPr>
        <w:t>Stearinsäure (</w:t>
      </w:r>
      <w:proofErr w:type="spellStart"/>
      <w:r w:rsidRPr="000C7DBD">
        <w:rPr>
          <w:lang w:val="de-DE"/>
        </w:rPr>
        <w:t>Ph.Eur</w:t>
      </w:r>
      <w:proofErr w:type="spellEnd"/>
      <w:r w:rsidRPr="000C7DBD">
        <w:rPr>
          <w:lang w:val="de-DE"/>
        </w:rPr>
        <w:t>.).</w:t>
      </w:r>
    </w:p>
    <w:p w14:paraId="673CA0FB" w14:textId="77777777" w:rsidR="00F85068" w:rsidRPr="000C7DBD" w:rsidRDefault="00F85068" w:rsidP="007435D9">
      <w:pPr>
        <w:tabs>
          <w:tab w:val="left" w:pos="567"/>
        </w:tabs>
        <w:rPr>
          <w:lang w:val="de-DE"/>
        </w:rPr>
      </w:pPr>
    </w:p>
    <w:p w14:paraId="1BF8B6CB" w14:textId="77777777" w:rsidR="00F85068" w:rsidRPr="000C7DBD" w:rsidRDefault="00F85068" w:rsidP="00D14331">
      <w:pPr>
        <w:keepNext/>
        <w:tabs>
          <w:tab w:val="left" w:pos="567"/>
        </w:tabs>
        <w:rPr>
          <w:u w:val="single"/>
          <w:lang w:val="de-DE"/>
        </w:rPr>
      </w:pPr>
      <w:r w:rsidRPr="000C7DBD">
        <w:rPr>
          <w:u w:val="single"/>
          <w:lang w:val="de-DE"/>
        </w:rPr>
        <w:t>Kapselhülle:</w:t>
      </w:r>
    </w:p>
    <w:p w14:paraId="2F895C05" w14:textId="77777777" w:rsidR="00F85068" w:rsidRPr="000C7DBD" w:rsidRDefault="00BA3008" w:rsidP="007435D9">
      <w:pPr>
        <w:tabs>
          <w:tab w:val="left" w:pos="567"/>
        </w:tabs>
        <w:rPr>
          <w:lang w:val="de-DE"/>
        </w:rPr>
      </w:pPr>
      <w:r w:rsidRPr="000C7DBD">
        <w:rPr>
          <w:lang w:val="de-DE"/>
        </w:rPr>
        <w:t>Gelatine,</w:t>
      </w:r>
    </w:p>
    <w:p w14:paraId="439BF03A" w14:textId="77777777" w:rsidR="00F85068" w:rsidRPr="000C7DBD" w:rsidRDefault="00BA3008" w:rsidP="007435D9">
      <w:pPr>
        <w:tabs>
          <w:tab w:val="left" w:pos="567"/>
        </w:tabs>
        <w:rPr>
          <w:lang w:val="de-DE"/>
        </w:rPr>
      </w:pPr>
      <w:r w:rsidRPr="000C7DBD">
        <w:rPr>
          <w:lang w:val="de-DE"/>
        </w:rPr>
        <w:t>Titandioxid (E 171),</w:t>
      </w:r>
    </w:p>
    <w:p w14:paraId="505BB4B1" w14:textId="77777777" w:rsidR="00F85068" w:rsidRPr="000C7DBD" w:rsidRDefault="00BA3008" w:rsidP="007435D9">
      <w:pPr>
        <w:tabs>
          <w:tab w:val="left" w:pos="567"/>
        </w:tabs>
        <w:rPr>
          <w:lang w:val="de-DE"/>
        </w:rPr>
      </w:pPr>
      <w:proofErr w:type="spellStart"/>
      <w:r w:rsidRPr="000C7DBD">
        <w:rPr>
          <w:lang w:val="de-DE"/>
        </w:rPr>
        <w:t>Natriumdodecylsulfat</w:t>
      </w:r>
      <w:proofErr w:type="spellEnd"/>
      <w:r w:rsidRPr="000C7DBD">
        <w:rPr>
          <w:lang w:val="de-DE"/>
        </w:rPr>
        <w:t>,</w:t>
      </w:r>
    </w:p>
    <w:p w14:paraId="692FB90C" w14:textId="77777777" w:rsidR="00F85068" w:rsidRPr="000C7DBD" w:rsidRDefault="00F85068" w:rsidP="007435D9">
      <w:pPr>
        <w:tabs>
          <w:tab w:val="left" w:pos="567"/>
        </w:tabs>
        <w:rPr>
          <w:lang w:val="de-DE"/>
        </w:rPr>
      </w:pPr>
      <w:proofErr w:type="gramStart"/>
      <w:r w:rsidRPr="000C7DBD">
        <w:rPr>
          <w:lang w:val="de-DE"/>
        </w:rPr>
        <w:t>Eisen(</w:t>
      </w:r>
      <w:proofErr w:type="gramEnd"/>
      <w:r w:rsidRPr="000C7DBD">
        <w:rPr>
          <w:lang w:val="de-DE"/>
        </w:rPr>
        <w:t>III)-hydroxid-oxid x H</w:t>
      </w:r>
      <w:r w:rsidRPr="000C7DBD">
        <w:rPr>
          <w:szCs w:val="22"/>
          <w:vertAlign w:val="subscript"/>
          <w:lang w:val="de-DE"/>
        </w:rPr>
        <w:t>2</w:t>
      </w:r>
      <w:r w:rsidR="00BA3008" w:rsidRPr="000C7DBD">
        <w:rPr>
          <w:lang w:val="de-DE"/>
        </w:rPr>
        <w:t>O (E 172),</w:t>
      </w:r>
    </w:p>
    <w:p w14:paraId="66DAFDE3" w14:textId="4D36F69B" w:rsidR="00F85068" w:rsidRPr="000C7DBD" w:rsidRDefault="00BA3008" w:rsidP="007435D9">
      <w:pPr>
        <w:tabs>
          <w:tab w:val="left" w:pos="567"/>
        </w:tabs>
        <w:rPr>
          <w:lang w:val="de-DE"/>
        </w:rPr>
      </w:pPr>
      <w:proofErr w:type="spellStart"/>
      <w:r w:rsidRPr="000C7DBD">
        <w:rPr>
          <w:lang w:val="de-DE"/>
        </w:rPr>
        <w:t>Indigocarmin</w:t>
      </w:r>
      <w:proofErr w:type="spellEnd"/>
      <w:r w:rsidRPr="000C7DBD">
        <w:rPr>
          <w:lang w:val="de-DE"/>
        </w:rPr>
        <w:t xml:space="preserve"> (E 132)</w:t>
      </w:r>
      <w:r w:rsidR="00453C6C">
        <w:rPr>
          <w:lang w:val="de-DE"/>
        </w:rPr>
        <w:t>.</w:t>
      </w:r>
    </w:p>
    <w:p w14:paraId="7A4AE951" w14:textId="77777777" w:rsidR="00F85068" w:rsidRPr="000C7DBD" w:rsidRDefault="00F85068" w:rsidP="007435D9">
      <w:pPr>
        <w:tabs>
          <w:tab w:val="left" w:pos="567"/>
        </w:tabs>
        <w:rPr>
          <w:lang w:val="de-DE"/>
        </w:rPr>
      </w:pPr>
    </w:p>
    <w:p w14:paraId="26E5D24C" w14:textId="509F7DD6" w:rsidR="00F85068" w:rsidRPr="000C7DBD" w:rsidRDefault="00453C6C" w:rsidP="00D14331">
      <w:pPr>
        <w:keepNext/>
        <w:tabs>
          <w:tab w:val="left" w:pos="567"/>
        </w:tabs>
        <w:rPr>
          <w:u w:val="single"/>
          <w:lang w:val="de-DE"/>
        </w:rPr>
      </w:pPr>
      <w:r>
        <w:rPr>
          <w:u w:val="single"/>
          <w:lang w:val="de-DE"/>
        </w:rPr>
        <w:t>Drucktinte</w:t>
      </w:r>
      <w:r w:rsidR="00F85068" w:rsidRPr="000C7DBD">
        <w:rPr>
          <w:u w:val="single"/>
          <w:lang w:val="de-DE"/>
        </w:rPr>
        <w:t>:</w:t>
      </w:r>
    </w:p>
    <w:p w14:paraId="59C1697A" w14:textId="77777777" w:rsidR="00F85068" w:rsidRPr="000C7DBD" w:rsidRDefault="00BA3008" w:rsidP="007435D9">
      <w:pPr>
        <w:tabs>
          <w:tab w:val="left" w:pos="567"/>
        </w:tabs>
        <w:rPr>
          <w:lang w:val="de-DE"/>
        </w:rPr>
      </w:pPr>
      <w:r w:rsidRPr="000C7DBD">
        <w:rPr>
          <w:lang w:val="de-DE"/>
        </w:rPr>
        <w:t>Schellack,</w:t>
      </w:r>
    </w:p>
    <w:p w14:paraId="6BF84C2D" w14:textId="77777777" w:rsidR="00F85068" w:rsidRPr="000C7DBD" w:rsidRDefault="00BA3008" w:rsidP="007435D9">
      <w:pPr>
        <w:tabs>
          <w:tab w:val="left" w:pos="567"/>
        </w:tabs>
        <w:rPr>
          <w:lang w:val="de-DE"/>
        </w:rPr>
      </w:pPr>
      <w:proofErr w:type="spellStart"/>
      <w:r w:rsidRPr="000C7DBD">
        <w:rPr>
          <w:lang w:val="de-DE"/>
        </w:rPr>
        <w:t>Propylenglycol</w:t>
      </w:r>
      <w:proofErr w:type="spellEnd"/>
      <w:r w:rsidR="00290BD4" w:rsidRPr="000C7DBD">
        <w:rPr>
          <w:lang w:val="de-DE"/>
        </w:rPr>
        <w:t xml:space="preserve"> </w:t>
      </w:r>
      <w:r w:rsidR="00290BD4" w:rsidRPr="000C7DBD">
        <w:rPr>
          <w:spacing w:val="-3"/>
          <w:szCs w:val="22"/>
          <w:lang w:val="de-DE"/>
        </w:rPr>
        <w:t>(E 1520)</w:t>
      </w:r>
      <w:r w:rsidRPr="000C7DBD">
        <w:rPr>
          <w:lang w:val="de-DE"/>
        </w:rPr>
        <w:t>,</w:t>
      </w:r>
    </w:p>
    <w:p w14:paraId="2F8F58E7" w14:textId="77777777" w:rsidR="00F85068" w:rsidRPr="000C7DBD" w:rsidRDefault="00BA3008" w:rsidP="007435D9">
      <w:pPr>
        <w:tabs>
          <w:tab w:val="left" w:pos="567"/>
        </w:tabs>
        <w:rPr>
          <w:lang w:val="de-DE"/>
        </w:rPr>
      </w:pPr>
      <w:r w:rsidRPr="000C7DBD">
        <w:rPr>
          <w:lang w:val="de-DE"/>
        </w:rPr>
        <w:t>gereinigtes Wasser,</w:t>
      </w:r>
    </w:p>
    <w:p w14:paraId="295267D1" w14:textId="77777777" w:rsidR="00F85068" w:rsidRPr="000C7DBD" w:rsidRDefault="00BA3008" w:rsidP="007435D9">
      <w:pPr>
        <w:tabs>
          <w:tab w:val="left" w:pos="567"/>
        </w:tabs>
        <w:rPr>
          <w:lang w:val="de-DE"/>
        </w:rPr>
      </w:pPr>
      <w:r w:rsidRPr="000C7DBD">
        <w:rPr>
          <w:lang w:val="de-DE"/>
        </w:rPr>
        <w:t>Ammoniak-Lösung,</w:t>
      </w:r>
    </w:p>
    <w:p w14:paraId="596584DB" w14:textId="77777777" w:rsidR="00F85068" w:rsidRPr="000C7DBD" w:rsidRDefault="00F85068" w:rsidP="007435D9">
      <w:pPr>
        <w:tabs>
          <w:tab w:val="left" w:pos="567"/>
        </w:tabs>
        <w:rPr>
          <w:lang w:val="de-DE"/>
        </w:rPr>
      </w:pPr>
      <w:r w:rsidRPr="000C7DBD">
        <w:rPr>
          <w:lang w:val="de-DE"/>
        </w:rPr>
        <w:t>Kaliumhydroxid,</w:t>
      </w:r>
    </w:p>
    <w:p w14:paraId="26A6ADC9" w14:textId="77777777" w:rsidR="00F85068" w:rsidRPr="000C7DBD" w:rsidRDefault="00F85068" w:rsidP="007435D9">
      <w:pPr>
        <w:tabs>
          <w:tab w:val="left" w:pos="567"/>
        </w:tabs>
        <w:rPr>
          <w:lang w:val="de-DE"/>
        </w:rPr>
      </w:pPr>
      <w:proofErr w:type="gramStart"/>
      <w:r w:rsidRPr="000C7DBD">
        <w:rPr>
          <w:lang w:val="de-DE"/>
        </w:rPr>
        <w:t>Eisen(II,III</w:t>
      </w:r>
      <w:proofErr w:type="gramEnd"/>
      <w:r w:rsidRPr="000C7DBD">
        <w:rPr>
          <w:lang w:val="de-DE"/>
        </w:rPr>
        <w:t>)</w:t>
      </w:r>
      <w:r w:rsidRPr="000C7DBD">
        <w:rPr>
          <w:lang w:val="de-DE"/>
        </w:rPr>
        <w:noBreakHyphen/>
      </w:r>
      <w:proofErr w:type="spellStart"/>
      <w:r w:rsidRPr="000C7DBD">
        <w:rPr>
          <w:lang w:val="de-DE"/>
        </w:rPr>
        <w:t>oxid</w:t>
      </w:r>
      <w:proofErr w:type="spellEnd"/>
      <w:r w:rsidRPr="000C7DBD">
        <w:rPr>
          <w:lang w:val="de-DE"/>
        </w:rPr>
        <w:t xml:space="preserve"> (E 172).</w:t>
      </w:r>
    </w:p>
    <w:p w14:paraId="6365C4E5" w14:textId="3DC9E68E" w:rsidR="00F85068" w:rsidRPr="000C7DBD" w:rsidRDefault="00F85068" w:rsidP="007435D9">
      <w:pPr>
        <w:pStyle w:val="Uberschrift2"/>
        <w:keepNext w:val="0"/>
        <w:spacing w:before="0" w:after="0"/>
        <w:outlineLvl w:val="9"/>
        <w:rPr>
          <w:b w:val="0"/>
          <w:kern w:val="0"/>
          <w:lang w:val="de-DE"/>
        </w:rPr>
      </w:pPr>
    </w:p>
    <w:p w14:paraId="3474B1FE" w14:textId="0E59B02D" w:rsidR="005E1923" w:rsidRPr="000C7DBD" w:rsidRDefault="005E1923" w:rsidP="005E1923">
      <w:pPr>
        <w:tabs>
          <w:tab w:val="left" w:pos="567"/>
        </w:tabs>
        <w:rPr>
          <w:u w:val="single"/>
          <w:lang w:val="de-DE"/>
        </w:rPr>
      </w:pPr>
      <w:r w:rsidRPr="000C7DBD">
        <w:rPr>
          <w:u w:val="single"/>
          <w:lang w:val="de-DE"/>
        </w:rPr>
        <w:t>20 mg Hartkapsel</w:t>
      </w:r>
      <w:r w:rsidR="00976E3D" w:rsidRPr="000C7DBD">
        <w:rPr>
          <w:u w:val="single"/>
          <w:lang w:val="de-DE"/>
        </w:rPr>
        <w:t>n</w:t>
      </w:r>
    </w:p>
    <w:p w14:paraId="6AF570B3" w14:textId="77777777" w:rsidR="00D17A2A" w:rsidRPr="000C7DBD" w:rsidRDefault="00D17A2A" w:rsidP="00D17A2A">
      <w:pPr>
        <w:keepNext/>
        <w:tabs>
          <w:tab w:val="left" w:pos="567"/>
        </w:tabs>
        <w:rPr>
          <w:u w:val="single"/>
          <w:lang w:val="de-DE"/>
        </w:rPr>
      </w:pPr>
      <w:r w:rsidRPr="000C7DBD">
        <w:rPr>
          <w:u w:val="single"/>
          <w:lang w:val="de-DE"/>
        </w:rPr>
        <w:t>Kapselinhalt:</w:t>
      </w:r>
    </w:p>
    <w:p w14:paraId="64F16FAC" w14:textId="77777777" w:rsidR="00D17A2A" w:rsidRPr="000C7DBD" w:rsidRDefault="00D17A2A" w:rsidP="00D17A2A">
      <w:pPr>
        <w:tabs>
          <w:tab w:val="left" w:pos="567"/>
        </w:tabs>
        <w:rPr>
          <w:lang w:val="de-DE"/>
        </w:rPr>
      </w:pPr>
      <w:r w:rsidRPr="000C7DBD">
        <w:rPr>
          <w:lang w:val="de-DE"/>
        </w:rPr>
        <w:t>Lactose,</w:t>
      </w:r>
    </w:p>
    <w:p w14:paraId="1D560203" w14:textId="77777777" w:rsidR="00D17A2A" w:rsidRPr="000C7DBD" w:rsidRDefault="00D17A2A" w:rsidP="00D17A2A">
      <w:pPr>
        <w:tabs>
          <w:tab w:val="left" w:pos="567"/>
        </w:tabs>
        <w:rPr>
          <w:lang w:val="de-DE"/>
        </w:rPr>
      </w:pPr>
      <w:r w:rsidRPr="000C7DBD">
        <w:rPr>
          <w:lang w:val="de-DE"/>
        </w:rPr>
        <w:t>hochdisperses Siliciumdioxid,</w:t>
      </w:r>
    </w:p>
    <w:p w14:paraId="0797EF7B" w14:textId="77777777" w:rsidR="00D17A2A" w:rsidRPr="009C0284" w:rsidRDefault="00D17A2A" w:rsidP="00D17A2A">
      <w:pPr>
        <w:tabs>
          <w:tab w:val="left" w:pos="567"/>
        </w:tabs>
        <w:rPr>
          <w:lang w:val="en-US"/>
        </w:rPr>
      </w:pPr>
      <w:r w:rsidRPr="009C0284">
        <w:rPr>
          <w:lang w:val="en-US"/>
        </w:rPr>
        <w:t>Poly(O-</w:t>
      </w:r>
      <w:proofErr w:type="gramStart"/>
      <w:r w:rsidRPr="009C0284">
        <w:rPr>
          <w:lang w:val="en-US"/>
        </w:rPr>
        <w:t>carboxymethyl)</w:t>
      </w:r>
      <w:proofErr w:type="spellStart"/>
      <w:r w:rsidRPr="009C0284">
        <w:rPr>
          <w:lang w:val="en-US"/>
        </w:rPr>
        <w:t>stärke</w:t>
      </w:r>
      <w:proofErr w:type="spellEnd"/>
      <w:proofErr w:type="gramEnd"/>
      <w:r w:rsidRPr="009C0284">
        <w:rPr>
          <w:lang w:val="en-US"/>
        </w:rPr>
        <w:t xml:space="preserve"> </w:t>
      </w:r>
      <w:proofErr w:type="spellStart"/>
      <w:r w:rsidRPr="009C0284">
        <w:rPr>
          <w:lang w:val="en-US"/>
        </w:rPr>
        <w:t>Typ</w:t>
      </w:r>
      <w:proofErr w:type="spellEnd"/>
      <w:r w:rsidRPr="009C0284">
        <w:rPr>
          <w:lang w:val="en-US"/>
        </w:rPr>
        <w:t xml:space="preserve"> A, </w:t>
      </w:r>
      <w:proofErr w:type="spellStart"/>
      <w:r w:rsidRPr="009C0284">
        <w:rPr>
          <w:lang w:val="en-US"/>
        </w:rPr>
        <w:t>Natriumsalz</w:t>
      </w:r>
      <w:proofErr w:type="spellEnd"/>
      <w:r w:rsidRPr="009C0284">
        <w:rPr>
          <w:lang w:val="en-US"/>
        </w:rPr>
        <w:t>,</w:t>
      </w:r>
    </w:p>
    <w:p w14:paraId="6ACAF29C" w14:textId="77777777" w:rsidR="00D17A2A" w:rsidRPr="000C7DBD" w:rsidRDefault="00D17A2A" w:rsidP="00D17A2A">
      <w:pPr>
        <w:tabs>
          <w:tab w:val="left" w:pos="567"/>
        </w:tabs>
        <w:rPr>
          <w:lang w:val="de-DE"/>
        </w:rPr>
      </w:pPr>
      <w:r w:rsidRPr="000C7DBD">
        <w:rPr>
          <w:lang w:val="de-DE"/>
        </w:rPr>
        <w:t>Weinsäure (</w:t>
      </w:r>
      <w:proofErr w:type="spellStart"/>
      <w:r w:rsidRPr="000C7DBD">
        <w:rPr>
          <w:lang w:val="de-DE"/>
        </w:rPr>
        <w:t>Ph.Eur</w:t>
      </w:r>
      <w:proofErr w:type="spellEnd"/>
      <w:r w:rsidRPr="000C7DBD">
        <w:rPr>
          <w:lang w:val="de-DE"/>
        </w:rPr>
        <w:t>.),</w:t>
      </w:r>
    </w:p>
    <w:p w14:paraId="06CA3BF8" w14:textId="77777777" w:rsidR="00D17A2A" w:rsidRPr="000C7DBD" w:rsidRDefault="00D17A2A" w:rsidP="00D17A2A">
      <w:pPr>
        <w:tabs>
          <w:tab w:val="left" w:pos="567"/>
        </w:tabs>
        <w:rPr>
          <w:lang w:val="de-DE"/>
        </w:rPr>
      </w:pPr>
      <w:r w:rsidRPr="000C7DBD">
        <w:rPr>
          <w:lang w:val="de-DE"/>
        </w:rPr>
        <w:t>Stearinsäure (</w:t>
      </w:r>
      <w:proofErr w:type="spellStart"/>
      <w:r w:rsidRPr="000C7DBD">
        <w:rPr>
          <w:lang w:val="de-DE"/>
        </w:rPr>
        <w:t>Ph.Eur</w:t>
      </w:r>
      <w:proofErr w:type="spellEnd"/>
      <w:r w:rsidRPr="000C7DBD">
        <w:rPr>
          <w:lang w:val="de-DE"/>
        </w:rPr>
        <w:t>.).</w:t>
      </w:r>
    </w:p>
    <w:p w14:paraId="176B3EC9" w14:textId="77777777" w:rsidR="00D17A2A" w:rsidRPr="000C7DBD" w:rsidRDefault="00D17A2A" w:rsidP="00D17A2A">
      <w:pPr>
        <w:tabs>
          <w:tab w:val="left" w:pos="567"/>
        </w:tabs>
        <w:rPr>
          <w:lang w:val="de-DE"/>
        </w:rPr>
      </w:pPr>
    </w:p>
    <w:p w14:paraId="08546683" w14:textId="77777777" w:rsidR="00D17A2A" w:rsidRPr="000C7DBD" w:rsidRDefault="00D17A2A" w:rsidP="00D17A2A">
      <w:pPr>
        <w:keepNext/>
        <w:tabs>
          <w:tab w:val="left" w:pos="567"/>
        </w:tabs>
        <w:rPr>
          <w:lang w:val="de-DE"/>
        </w:rPr>
      </w:pPr>
      <w:r w:rsidRPr="000C7DBD">
        <w:rPr>
          <w:u w:val="single"/>
          <w:lang w:val="de-DE"/>
        </w:rPr>
        <w:t>Kapselhülle:</w:t>
      </w:r>
    </w:p>
    <w:p w14:paraId="28ED59A0" w14:textId="77777777" w:rsidR="00D17A2A" w:rsidRPr="000C7DBD" w:rsidRDefault="00D17A2A" w:rsidP="00D17A2A">
      <w:pPr>
        <w:tabs>
          <w:tab w:val="left" w:pos="567"/>
        </w:tabs>
        <w:rPr>
          <w:lang w:val="de-DE"/>
        </w:rPr>
      </w:pPr>
      <w:r w:rsidRPr="000C7DBD">
        <w:rPr>
          <w:lang w:val="de-DE"/>
        </w:rPr>
        <w:t>Gelatine,</w:t>
      </w:r>
    </w:p>
    <w:p w14:paraId="34942525" w14:textId="77777777" w:rsidR="00D17A2A" w:rsidRPr="000C7DBD" w:rsidRDefault="00D17A2A" w:rsidP="00D17A2A">
      <w:pPr>
        <w:tabs>
          <w:tab w:val="left" w:pos="567"/>
        </w:tabs>
        <w:rPr>
          <w:lang w:val="de-DE"/>
        </w:rPr>
      </w:pPr>
      <w:r w:rsidRPr="000C7DBD">
        <w:rPr>
          <w:lang w:val="de-DE"/>
        </w:rPr>
        <w:t>Titandioxid (E 171),</w:t>
      </w:r>
    </w:p>
    <w:p w14:paraId="3261C400" w14:textId="77777777" w:rsidR="00D17A2A" w:rsidRPr="000C7DBD" w:rsidRDefault="00D17A2A" w:rsidP="00D17A2A">
      <w:pPr>
        <w:tabs>
          <w:tab w:val="left" w:pos="567"/>
        </w:tabs>
        <w:rPr>
          <w:lang w:val="de-DE"/>
        </w:rPr>
      </w:pPr>
      <w:proofErr w:type="spellStart"/>
      <w:r w:rsidRPr="000C7DBD">
        <w:rPr>
          <w:lang w:val="de-DE"/>
        </w:rPr>
        <w:t>Natriumdodecylsulfat</w:t>
      </w:r>
      <w:proofErr w:type="spellEnd"/>
      <w:r w:rsidRPr="000C7DBD">
        <w:rPr>
          <w:lang w:val="de-DE"/>
        </w:rPr>
        <w:t>,</w:t>
      </w:r>
    </w:p>
    <w:p w14:paraId="6BA8F962" w14:textId="685AF818" w:rsidR="00D17A2A" w:rsidRPr="000C7DBD" w:rsidRDefault="00D17A2A" w:rsidP="00D17A2A">
      <w:pPr>
        <w:tabs>
          <w:tab w:val="left" w:pos="567"/>
        </w:tabs>
        <w:rPr>
          <w:lang w:val="de-DE"/>
        </w:rPr>
      </w:pPr>
      <w:proofErr w:type="gramStart"/>
      <w:r w:rsidRPr="000C7DBD">
        <w:rPr>
          <w:lang w:val="de-DE"/>
        </w:rPr>
        <w:t>Eisen(</w:t>
      </w:r>
      <w:proofErr w:type="gramEnd"/>
      <w:r w:rsidRPr="000C7DBD">
        <w:rPr>
          <w:lang w:val="de-DE"/>
        </w:rPr>
        <w:t>III)-hydroxid-oxid x H</w:t>
      </w:r>
      <w:r w:rsidRPr="000C7DBD">
        <w:rPr>
          <w:szCs w:val="22"/>
          <w:vertAlign w:val="subscript"/>
          <w:lang w:val="de-DE"/>
        </w:rPr>
        <w:t>2</w:t>
      </w:r>
      <w:r w:rsidRPr="000C7DBD">
        <w:rPr>
          <w:lang w:val="de-DE"/>
        </w:rPr>
        <w:t>O (E 172)</w:t>
      </w:r>
      <w:r w:rsidR="00453C6C">
        <w:rPr>
          <w:lang w:val="de-DE"/>
        </w:rPr>
        <w:t>.</w:t>
      </w:r>
    </w:p>
    <w:p w14:paraId="4C740615" w14:textId="77777777" w:rsidR="00D17A2A" w:rsidRPr="000C7DBD" w:rsidRDefault="00D17A2A" w:rsidP="00D17A2A">
      <w:pPr>
        <w:tabs>
          <w:tab w:val="left" w:pos="567"/>
        </w:tabs>
        <w:rPr>
          <w:lang w:val="de-DE"/>
        </w:rPr>
      </w:pPr>
    </w:p>
    <w:p w14:paraId="1A1A399C" w14:textId="056EF4E1" w:rsidR="00D17A2A" w:rsidRPr="000C7DBD" w:rsidRDefault="00453C6C" w:rsidP="00D17A2A">
      <w:pPr>
        <w:keepNext/>
        <w:tabs>
          <w:tab w:val="left" w:pos="567"/>
        </w:tabs>
        <w:rPr>
          <w:u w:val="single"/>
          <w:lang w:val="de-DE"/>
        </w:rPr>
      </w:pPr>
      <w:r>
        <w:rPr>
          <w:u w:val="single"/>
          <w:lang w:val="de-DE"/>
        </w:rPr>
        <w:t>Drucktinte</w:t>
      </w:r>
      <w:r w:rsidR="00D17A2A" w:rsidRPr="000C7DBD">
        <w:rPr>
          <w:u w:val="single"/>
          <w:lang w:val="de-DE"/>
        </w:rPr>
        <w:t>:</w:t>
      </w:r>
    </w:p>
    <w:p w14:paraId="7B20D150" w14:textId="77777777" w:rsidR="00D17A2A" w:rsidRPr="000C7DBD" w:rsidRDefault="00D17A2A" w:rsidP="00D17A2A">
      <w:pPr>
        <w:tabs>
          <w:tab w:val="left" w:pos="567"/>
        </w:tabs>
        <w:rPr>
          <w:lang w:val="de-DE"/>
        </w:rPr>
      </w:pPr>
      <w:r w:rsidRPr="000C7DBD">
        <w:rPr>
          <w:lang w:val="de-DE"/>
        </w:rPr>
        <w:t>Schellack,</w:t>
      </w:r>
    </w:p>
    <w:p w14:paraId="350ADA62" w14:textId="77777777" w:rsidR="00D17A2A" w:rsidRPr="000C7DBD" w:rsidRDefault="00D17A2A" w:rsidP="00D17A2A">
      <w:pPr>
        <w:tabs>
          <w:tab w:val="left" w:pos="567"/>
        </w:tabs>
        <w:rPr>
          <w:lang w:val="de-DE"/>
        </w:rPr>
      </w:pPr>
      <w:proofErr w:type="spellStart"/>
      <w:r w:rsidRPr="000C7DBD">
        <w:rPr>
          <w:lang w:val="de-DE"/>
        </w:rPr>
        <w:t>Propylenglycol</w:t>
      </w:r>
      <w:proofErr w:type="spellEnd"/>
      <w:r w:rsidRPr="000C7DBD">
        <w:rPr>
          <w:szCs w:val="22"/>
          <w:lang w:val="de-DE"/>
        </w:rPr>
        <w:t xml:space="preserve"> </w:t>
      </w:r>
      <w:r w:rsidRPr="000C7DBD">
        <w:rPr>
          <w:spacing w:val="-3"/>
          <w:szCs w:val="22"/>
          <w:lang w:val="de-DE"/>
        </w:rPr>
        <w:t>(E 1520)</w:t>
      </w:r>
      <w:r w:rsidRPr="000C7DBD">
        <w:rPr>
          <w:lang w:val="de-DE"/>
        </w:rPr>
        <w:t>,</w:t>
      </w:r>
    </w:p>
    <w:p w14:paraId="7C689FDD" w14:textId="77777777" w:rsidR="00D17A2A" w:rsidRPr="000C7DBD" w:rsidRDefault="00D17A2A" w:rsidP="00D17A2A">
      <w:pPr>
        <w:tabs>
          <w:tab w:val="left" w:pos="567"/>
        </w:tabs>
        <w:rPr>
          <w:lang w:val="de-DE"/>
        </w:rPr>
      </w:pPr>
      <w:r w:rsidRPr="000C7DBD">
        <w:rPr>
          <w:lang w:val="de-DE"/>
        </w:rPr>
        <w:t>gereinigtes Wasser,</w:t>
      </w:r>
    </w:p>
    <w:p w14:paraId="54C9DF50" w14:textId="77777777" w:rsidR="00D17A2A" w:rsidRPr="000C7DBD" w:rsidRDefault="00D17A2A" w:rsidP="00D17A2A">
      <w:pPr>
        <w:tabs>
          <w:tab w:val="left" w:pos="567"/>
        </w:tabs>
        <w:rPr>
          <w:lang w:val="de-DE"/>
        </w:rPr>
      </w:pPr>
      <w:r w:rsidRPr="000C7DBD">
        <w:rPr>
          <w:lang w:val="de-DE"/>
        </w:rPr>
        <w:t>Ammoniak-Lösung,</w:t>
      </w:r>
    </w:p>
    <w:p w14:paraId="5F88EDFB" w14:textId="77777777" w:rsidR="00D17A2A" w:rsidRPr="000C7DBD" w:rsidRDefault="00D17A2A" w:rsidP="00D17A2A">
      <w:pPr>
        <w:tabs>
          <w:tab w:val="left" w:pos="567"/>
        </w:tabs>
        <w:rPr>
          <w:lang w:val="de-DE"/>
        </w:rPr>
      </w:pPr>
      <w:r w:rsidRPr="000C7DBD">
        <w:rPr>
          <w:lang w:val="de-DE"/>
        </w:rPr>
        <w:t>Kaliumhydroxid,</w:t>
      </w:r>
    </w:p>
    <w:p w14:paraId="231EA1EF" w14:textId="77777777" w:rsidR="00D17A2A" w:rsidRPr="000C7DBD" w:rsidRDefault="00D17A2A" w:rsidP="00D17A2A">
      <w:pPr>
        <w:tabs>
          <w:tab w:val="left" w:pos="567"/>
        </w:tabs>
        <w:rPr>
          <w:lang w:val="de-DE"/>
        </w:rPr>
      </w:pPr>
      <w:proofErr w:type="gramStart"/>
      <w:r w:rsidRPr="000C7DBD">
        <w:rPr>
          <w:lang w:val="de-DE"/>
        </w:rPr>
        <w:t>Eisen(II,III</w:t>
      </w:r>
      <w:proofErr w:type="gramEnd"/>
      <w:r w:rsidRPr="000C7DBD">
        <w:rPr>
          <w:lang w:val="de-DE"/>
        </w:rPr>
        <w:t>)</w:t>
      </w:r>
      <w:r w:rsidRPr="000C7DBD">
        <w:rPr>
          <w:lang w:val="de-DE"/>
        </w:rPr>
        <w:noBreakHyphen/>
      </w:r>
      <w:proofErr w:type="spellStart"/>
      <w:r w:rsidRPr="000C7DBD">
        <w:rPr>
          <w:lang w:val="de-DE"/>
        </w:rPr>
        <w:t>oxid</w:t>
      </w:r>
      <w:proofErr w:type="spellEnd"/>
      <w:r w:rsidRPr="000C7DBD">
        <w:rPr>
          <w:lang w:val="de-DE"/>
        </w:rPr>
        <w:t xml:space="preserve"> (E 172).</w:t>
      </w:r>
    </w:p>
    <w:p w14:paraId="059EB439" w14:textId="71634F7B" w:rsidR="005E1923" w:rsidRPr="000C7DBD" w:rsidRDefault="005E1923" w:rsidP="007435D9">
      <w:pPr>
        <w:pStyle w:val="Uberschrift2"/>
        <w:keepNext w:val="0"/>
        <w:spacing w:before="0" w:after="0"/>
        <w:outlineLvl w:val="9"/>
        <w:rPr>
          <w:b w:val="0"/>
          <w:kern w:val="0"/>
          <w:lang w:val="de-DE"/>
        </w:rPr>
      </w:pPr>
    </w:p>
    <w:p w14:paraId="1A87A54B" w14:textId="21C85A2F" w:rsidR="005E1923" w:rsidRPr="000C7DBD" w:rsidRDefault="005E1923" w:rsidP="005E1923">
      <w:pPr>
        <w:tabs>
          <w:tab w:val="left" w:pos="567"/>
        </w:tabs>
        <w:rPr>
          <w:u w:val="single"/>
          <w:lang w:val="de-DE"/>
        </w:rPr>
      </w:pPr>
      <w:r w:rsidRPr="000C7DBD">
        <w:rPr>
          <w:u w:val="single"/>
          <w:lang w:val="de-DE"/>
        </w:rPr>
        <w:t>100 mg Hartkapsel</w:t>
      </w:r>
      <w:r w:rsidR="00976E3D" w:rsidRPr="000C7DBD">
        <w:rPr>
          <w:u w:val="single"/>
          <w:lang w:val="de-DE"/>
        </w:rPr>
        <w:t>n</w:t>
      </w:r>
    </w:p>
    <w:p w14:paraId="5C892728" w14:textId="77777777" w:rsidR="00D17A2A" w:rsidRPr="000C7DBD" w:rsidRDefault="00D17A2A" w:rsidP="00D17A2A">
      <w:pPr>
        <w:keepNext/>
        <w:tabs>
          <w:tab w:val="left" w:pos="567"/>
        </w:tabs>
        <w:rPr>
          <w:u w:val="single"/>
          <w:lang w:val="de-DE"/>
        </w:rPr>
      </w:pPr>
      <w:r w:rsidRPr="000C7DBD">
        <w:rPr>
          <w:u w:val="single"/>
          <w:lang w:val="de-DE"/>
        </w:rPr>
        <w:t>Kapselinhalt:</w:t>
      </w:r>
    </w:p>
    <w:p w14:paraId="14B0186E" w14:textId="77777777" w:rsidR="00D17A2A" w:rsidRPr="000C7DBD" w:rsidRDefault="00D17A2A" w:rsidP="00D17A2A">
      <w:pPr>
        <w:tabs>
          <w:tab w:val="left" w:pos="567"/>
        </w:tabs>
        <w:rPr>
          <w:lang w:val="de-DE"/>
        </w:rPr>
      </w:pPr>
      <w:r w:rsidRPr="000C7DBD">
        <w:rPr>
          <w:lang w:val="de-DE"/>
        </w:rPr>
        <w:t>Lactose,</w:t>
      </w:r>
    </w:p>
    <w:p w14:paraId="42A5E0D8" w14:textId="77777777" w:rsidR="00D17A2A" w:rsidRPr="000C7DBD" w:rsidRDefault="00D17A2A" w:rsidP="00D17A2A">
      <w:pPr>
        <w:tabs>
          <w:tab w:val="left" w:pos="567"/>
        </w:tabs>
        <w:rPr>
          <w:lang w:val="de-DE"/>
        </w:rPr>
      </w:pPr>
      <w:r w:rsidRPr="000C7DBD">
        <w:rPr>
          <w:lang w:val="de-DE"/>
        </w:rPr>
        <w:t>hochdisperses Siliciumdioxid,</w:t>
      </w:r>
    </w:p>
    <w:p w14:paraId="70AF90BD" w14:textId="77777777" w:rsidR="00D17A2A" w:rsidRPr="009C0284" w:rsidRDefault="00D17A2A" w:rsidP="00D17A2A">
      <w:pPr>
        <w:tabs>
          <w:tab w:val="left" w:pos="567"/>
        </w:tabs>
        <w:rPr>
          <w:lang w:val="en-US"/>
        </w:rPr>
      </w:pPr>
      <w:r w:rsidRPr="009C0284">
        <w:rPr>
          <w:lang w:val="en-US"/>
        </w:rPr>
        <w:t>Poly(O-</w:t>
      </w:r>
      <w:proofErr w:type="gramStart"/>
      <w:r w:rsidRPr="009C0284">
        <w:rPr>
          <w:lang w:val="en-US"/>
        </w:rPr>
        <w:t>carboxymethyl)</w:t>
      </w:r>
      <w:proofErr w:type="spellStart"/>
      <w:r w:rsidRPr="009C0284">
        <w:rPr>
          <w:lang w:val="en-US"/>
        </w:rPr>
        <w:t>stärke</w:t>
      </w:r>
      <w:proofErr w:type="spellEnd"/>
      <w:proofErr w:type="gramEnd"/>
      <w:r w:rsidRPr="009C0284">
        <w:rPr>
          <w:lang w:val="en-US"/>
        </w:rPr>
        <w:t xml:space="preserve"> </w:t>
      </w:r>
      <w:proofErr w:type="spellStart"/>
      <w:r w:rsidRPr="009C0284">
        <w:rPr>
          <w:lang w:val="en-US"/>
        </w:rPr>
        <w:t>Typ</w:t>
      </w:r>
      <w:proofErr w:type="spellEnd"/>
      <w:r w:rsidRPr="009C0284">
        <w:rPr>
          <w:lang w:val="en-US"/>
        </w:rPr>
        <w:t xml:space="preserve"> A, </w:t>
      </w:r>
      <w:proofErr w:type="spellStart"/>
      <w:r w:rsidRPr="009C0284">
        <w:rPr>
          <w:lang w:val="en-US"/>
        </w:rPr>
        <w:t>Natriumsalz</w:t>
      </w:r>
      <w:proofErr w:type="spellEnd"/>
      <w:r w:rsidRPr="009C0284">
        <w:rPr>
          <w:lang w:val="en-US"/>
        </w:rPr>
        <w:t>,</w:t>
      </w:r>
    </w:p>
    <w:p w14:paraId="1A508D70" w14:textId="77777777" w:rsidR="00D17A2A" w:rsidRPr="000C7DBD" w:rsidRDefault="00D17A2A" w:rsidP="00D17A2A">
      <w:pPr>
        <w:tabs>
          <w:tab w:val="left" w:pos="567"/>
        </w:tabs>
        <w:rPr>
          <w:lang w:val="de-DE"/>
        </w:rPr>
      </w:pPr>
      <w:r w:rsidRPr="000C7DBD">
        <w:rPr>
          <w:lang w:val="de-DE"/>
        </w:rPr>
        <w:t>Weinsäure (</w:t>
      </w:r>
      <w:proofErr w:type="spellStart"/>
      <w:r w:rsidRPr="000C7DBD">
        <w:rPr>
          <w:lang w:val="de-DE"/>
        </w:rPr>
        <w:t>Ph.Eur</w:t>
      </w:r>
      <w:proofErr w:type="spellEnd"/>
      <w:r w:rsidRPr="000C7DBD">
        <w:rPr>
          <w:lang w:val="de-DE"/>
        </w:rPr>
        <w:t>.),</w:t>
      </w:r>
    </w:p>
    <w:p w14:paraId="1F4EAF05" w14:textId="77777777" w:rsidR="00D17A2A" w:rsidRPr="000C7DBD" w:rsidRDefault="00D17A2A" w:rsidP="00D17A2A">
      <w:pPr>
        <w:tabs>
          <w:tab w:val="left" w:pos="567"/>
        </w:tabs>
        <w:rPr>
          <w:lang w:val="de-DE"/>
        </w:rPr>
      </w:pPr>
      <w:r w:rsidRPr="000C7DBD">
        <w:rPr>
          <w:lang w:val="de-DE"/>
        </w:rPr>
        <w:t>Stearinsäure (</w:t>
      </w:r>
      <w:proofErr w:type="spellStart"/>
      <w:r w:rsidRPr="000C7DBD">
        <w:rPr>
          <w:lang w:val="de-DE"/>
        </w:rPr>
        <w:t>Ph.Eur</w:t>
      </w:r>
      <w:proofErr w:type="spellEnd"/>
      <w:r w:rsidRPr="000C7DBD">
        <w:rPr>
          <w:lang w:val="de-DE"/>
        </w:rPr>
        <w:t>.).</w:t>
      </w:r>
    </w:p>
    <w:p w14:paraId="289D2889" w14:textId="77777777" w:rsidR="00D17A2A" w:rsidRPr="000C7DBD" w:rsidRDefault="00D17A2A" w:rsidP="00D17A2A">
      <w:pPr>
        <w:tabs>
          <w:tab w:val="left" w:pos="567"/>
        </w:tabs>
        <w:rPr>
          <w:lang w:val="de-DE"/>
        </w:rPr>
      </w:pPr>
    </w:p>
    <w:p w14:paraId="3028E1D1" w14:textId="77777777" w:rsidR="00D17A2A" w:rsidRPr="000C7DBD" w:rsidRDefault="00D17A2A" w:rsidP="00D17A2A">
      <w:pPr>
        <w:keepNext/>
        <w:tabs>
          <w:tab w:val="left" w:pos="567"/>
        </w:tabs>
        <w:rPr>
          <w:lang w:val="de-DE"/>
        </w:rPr>
      </w:pPr>
      <w:r w:rsidRPr="000C7DBD">
        <w:rPr>
          <w:u w:val="single"/>
          <w:lang w:val="de-DE"/>
        </w:rPr>
        <w:lastRenderedPageBreak/>
        <w:t>Kapselhülle:</w:t>
      </w:r>
    </w:p>
    <w:p w14:paraId="2B6BE4CC" w14:textId="77777777" w:rsidR="00D17A2A" w:rsidRPr="000C7DBD" w:rsidRDefault="00D17A2A" w:rsidP="00D17A2A">
      <w:pPr>
        <w:tabs>
          <w:tab w:val="left" w:pos="567"/>
        </w:tabs>
        <w:rPr>
          <w:lang w:val="de-DE"/>
        </w:rPr>
      </w:pPr>
      <w:r w:rsidRPr="000C7DBD">
        <w:rPr>
          <w:lang w:val="de-DE"/>
        </w:rPr>
        <w:t>Gelatine,</w:t>
      </w:r>
    </w:p>
    <w:p w14:paraId="65351FBA" w14:textId="77777777" w:rsidR="00D17A2A" w:rsidRPr="000C7DBD" w:rsidRDefault="00D17A2A" w:rsidP="00D17A2A">
      <w:pPr>
        <w:tabs>
          <w:tab w:val="left" w:pos="567"/>
        </w:tabs>
        <w:rPr>
          <w:lang w:val="de-DE"/>
        </w:rPr>
      </w:pPr>
      <w:r w:rsidRPr="000C7DBD">
        <w:rPr>
          <w:lang w:val="de-DE"/>
        </w:rPr>
        <w:t>Titandioxid (E 171),</w:t>
      </w:r>
    </w:p>
    <w:p w14:paraId="420F168F" w14:textId="77777777" w:rsidR="00D17A2A" w:rsidRPr="000C7DBD" w:rsidRDefault="00D17A2A" w:rsidP="00D17A2A">
      <w:pPr>
        <w:tabs>
          <w:tab w:val="left" w:pos="567"/>
        </w:tabs>
        <w:rPr>
          <w:lang w:val="de-DE"/>
        </w:rPr>
      </w:pPr>
      <w:proofErr w:type="spellStart"/>
      <w:r w:rsidRPr="000C7DBD">
        <w:rPr>
          <w:lang w:val="de-DE"/>
        </w:rPr>
        <w:t>Natriumdodecylsulfat</w:t>
      </w:r>
      <w:proofErr w:type="spellEnd"/>
      <w:r w:rsidRPr="000C7DBD">
        <w:rPr>
          <w:lang w:val="de-DE"/>
        </w:rPr>
        <w:t>,</w:t>
      </w:r>
    </w:p>
    <w:p w14:paraId="57E14CAE" w14:textId="1CA02AE7" w:rsidR="00D17A2A" w:rsidRPr="000C7DBD" w:rsidRDefault="00D17A2A" w:rsidP="00D17A2A">
      <w:pPr>
        <w:tabs>
          <w:tab w:val="left" w:pos="567"/>
        </w:tabs>
        <w:rPr>
          <w:lang w:val="de-DE"/>
        </w:rPr>
      </w:pPr>
      <w:proofErr w:type="gramStart"/>
      <w:r w:rsidRPr="000C7DBD">
        <w:rPr>
          <w:lang w:val="de-DE"/>
        </w:rPr>
        <w:t>Eisen(</w:t>
      </w:r>
      <w:proofErr w:type="gramEnd"/>
      <w:r w:rsidRPr="000C7DBD">
        <w:rPr>
          <w:lang w:val="de-DE"/>
        </w:rPr>
        <w:t>III)-oxid (E 172)</w:t>
      </w:r>
      <w:r w:rsidR="00453C6C">
        <w:rPr>
          <w:lang w:val="de-DE"/>
        </w:rPr>
        <w:t>.</w:t>
      </w:r>
    </w:p>
    <w:p w14:paraId="79479C27" w14:textId="77777777" w:rsidR="00D17A2A" w:rsidRPr="000C7DBD" w:rsidRDefault="00D17A2A" w:rsidP="00D17A2A">
      <w:pPr>
        <w:tabs>
          <w:tab w:val="left" w:pos="567"/>
        </w:tabs>
        <w:rPr>
          <w:lang w:val="de-DE"/>
        </w:rPr>
      </w:pPr>
    </w:p>
    <w:p w14:paraId="4B3E886B" w14:textId="5F6E2E64" w:rsidR="00D17A2A" w:rsidRPr="000C7DBD" w:rsidRDefault="00453C6C" w:rsidP="00D17A2A">
      <w:pPr>
        <w:keepNext/>
        <w:tabs>
          <w:tab w:val="left" w:pos="567"/>
        </w:tabs>
        <w:rPr>
          <w:u w:val="single"/>
          <w:lang w:val="de-DE"/>
        </w:rPr>
      </w:pPr>
      <w:r>
        <w:rPr>
          <w:u w:val="single"/>
          <w:lang w:val="de-DE"/>
        </w:rPr>
        <w:t>Drucktinte</w:t>
      </w:r>
      <w:r w:rsidR="00D17A2A" w:rsidRPr="000C7DBD">
        <w:rPr>
          <w:u w:val="single"/>
          <w:lang w:val="de-DE"/>
        </w:rPr>
        <w:t>:</w:t>
      </w:r>
    </w:p>
    <w:p w14:paraId="39043B47" w14:textId="77777777" w:rsidR="00D17A2A" w:rsidRPr="000C7DBD" w:rsidRDefault="00D17A2A" w:rsidP="00D17A2A">
      <w:pPr>
        <w:tabs>
          <w:tab w:val="left" w:pos="567"/>
        </w:tabs>
        <w:rPr>
          <w:lang w:val="de-DE"/>
        </w:rPr>
      </w:pPr>
      <w:r w:rsidRPr="000C7DBD">
        <w:rPr>
          <w:lang w:val="de-DE"/>
        </w:rPr>
        <w:t>Schellack,</w:t>
      </w:r>
    </w:p>
    <w:p w14:paraId="7262D46D" w14:textId="77777777" w:rsidR="00D17A2A" w:rsidRPr="000C7DBD" w:rsidRDefault="00D17A2A" w:rsidP="00D17A2A">
      <w:pPr>
        <w:tabs>
          <w:tab w:val="left" w:pos="567"/>
        </w:tabs>
        <w:rPr>
          <w:lang w:val="de-DE"/>
        </w:rPr>
      </w:pPr>
      <w:proofErr w:type="spellStart"/>
      <w:r w:rsidRPr="000C7DBD">
        <w:rPr>
          <w:lang w:val="de-DE"/>
        </w:rPr>
        <w:t>Propylenglycol</w:t>
      </w:r>
      <w:proofErr w:type="spellEnd"/>
      <w:r w:rsidRPr="000C7DBD">
        <w:rPr>
          <w:lang w:val="de-DE"/>
        </w:rPr>
        <w:t xml:space="preserve"> </w:t>
      </w:r>
      <w:r w:rsidRPr="000C7DBD">
        <w:rPr>
          <w:spacing w:val="-3"/>
          <w:szCs w:val="22"/>
          <w:lang w:val="de-DE"/>
        </w:rPr>
        <w:t>(E 1520)</w:t>
      </w:r>
      <w:r w:rsidRPr="000C7DBD">
        <w:rPr>
          <w:lang w:val="de-DE"/>
        </w:rPr>
        <w:t>,</w:t>
      </w:r>
    </w:p>
    <w:p w14:paraId="547C5E4B" w14:textId="77777777" w:rsidR="00D17A2A" w:rsidRPr="000C7DBD" w:rsidRDefault="00D17A2A" w:rsidP="00D17A2A">
      <w:pPr>
        <w:tabs>
          <w:tab w:val="left" w:pos="567"/>
        </w:tabs>
        <w:rPr>
          <w:lang w:val="de-DE"/>
        </w:rPr>
      </w:pPr>
      <w:r w:rsidRPr="000C7DBD">
        <w:rPr>
          <w:lang w:val="de-DE"/>
        </w:rPr>
        <w:t>gereinigtes Wasser,</w:t>
      </w:r>
    </w:p>
    <w:p w14:paraId="423A5776" w14:textId="77777777" w:rsidR="00D17A2A" w:rsidRPr="000C7DBD" w:rsidRDefault="00D17A2A" w:rsidP="00D17A2A">
      <w:pPr>
        <w:tabs>
          <w:tab w:val="left" w:pos="567"/>
        </w:tabs>
        <w:rPr>
          <w:lang w:val="de-DE"/>
        </w:rPr>
      </w:pPr>
      <w:r w:rsidRPr="000C7DBD">
        <w:rPr>
          <w:lang w:val="de-DE"/>
        </w:rPr>
        <w:t>Ammoniak-Lösung,</w:t>
      </w:r>
    </w:p>
    <w:p w14:paraId="533A1924" w14:textId="77777777" w:rsidR="00D17A2A" w:rsidRPr="000C7DBD" w:rsidRDefault="00D17A2A" w:rsidP="00D17A2A">
      <w:pPr>
        <w:tabs>
          <w:tab w:val="left" w:pos="567"/>
        </w:tabs>
        <w:rPr>
          <w:lang w:val="de-DE"/>
        </w:rPr>
      </w:pPr>
      <w:r w:rsidRPr="000C7DBD">
        <w:rPr>
          <w:lang w:val="de-DE"/>
        </w:rPr>
        <w:t>Kaliumhydroxid,</w:t>
      </w:r>
    </w:p>
    <w:p w14:paraId="76E35AA8" w14:textId="77777777" w:rsidR="00D17A2A" w:rsidRPr="000C7DBD" w:rsidRDefault="00D17A2A" w:rsidP="00D17A2A">
      <w:pPr>
        <w:tabs>
          <w:tab w:val="left" w:pos="567"/>
        </w:tabs>
        <w:rPr>
          <w:lang w:val="de-DE"/>
        </w:rPr>
      </w:pPr>
      <w:proofErr w:type="gramStart"/>
      <w:r w:rsidRPr="000C7DBD">
        <w:rPr>
          <w:lang w:val="de-DE"/>
        </w:rPr>
        <w:t>Eisen(II,III</w:t>
      </w:r>
      <w:proofErr w:type="gramEnd"/>
      <w:r w:rsidRPr="000C7DBD">
        <w:rPr>
          <w:lang w:val="de-DE"/>
        </w:rPr>
        <w:t>)</w:t>
      </w:r>
      <w:r w:rsidRPr="000C7DBD">
        <w:rPr>
          <w:lang w:val="de-DE"/>
        </w:rPr>
        <w:noBreakHyphen/>
      </w:r>
      <w:proofErr w:type="spellStart"/>
      <w:r w:rsidRPr="000C7DBD">
        <w:rPr>
          <w:lang w:val="de-DE"/>
        </w:rPr>
        <w:t>oxid</w:t>
      </w:r>
      <w:proofErr w:type="spellEnd"/>
      <w:r w:rsidRPr="000C7DBD">
        <w:rPr>
          <w:lang w:val="de-DE"/>
        </w:rPr>
        <w:t xml:space="preserve"> (E 172).</w:t>
      </w:r>
    </w:p>
    <w:p w14:paraId="09ED0C29" w14:textId="3E23CF1C" w:rsidR="005E1923" w:rsidRPr="000C7DBD" w:rsidRDefault="005E1923" w:rsidP="007435D9">
      <w:pPr>
        <w:pStyle w:val="Uberschrift2"/>
        <w:keepNext w:val="0"/>
        <w:spacing w:before="0" w:after="0"/>
        <w:outlineLvl w:val="9"/>
        <w:rPr>
          <w:b w:val="0"/>
          <w:kern w:val="0"/>
          <w:lang w:val="de-DE"/>
        </w:rPr>
      </w:pPr>
    </w:p>
    <w:p w14:paraId="0B983428" w14:textId="1E387A85" w:rsidR="005E1923" w:rsidRPr="000C7DBD" w:rsidRDefault="005E1923" w:rsidP="005E1923">
      <w:pPr>
        <w:tabs>
          <w:tab w:val="left" w:pos="567"/>
        </w:tabs>
        <w:rPr>
          <w:u w:val="single"/>
          <w:lang w:val="de-DE"/>
        </w:rPr>
      </w:pPr>
      <w:r w:rsidRPr="000C7DBD">
        <w:rPr>
          <w:u w:val="single"/>
          <w:lang w:val="de-DE"/>
        </w:rPr>
        <w:t>140 mg Hartkapsel</w:t>
      </w:r>
      <w:r w:rsidR="00976E3D" w:rsidRPr="000C7DBD">
        <w:rPr>
          <w:u w:val="single"/>
          <w:lang w:val="de-DE"/>
        </w:rPr>
        <w:t>n</w:t>
      </w:r>
    </w:p>
    <w:p w14:paraId="1B2C7BB3" w14:textId="77777777" w:rsidR="00D17A2A" w:rsidRPr="000C7DBD" w:rsidRDefault="00D17A2A" w:rsidP="00D17A2A">
      <w:pPr>
        <w:keepNext/>
        <w:tabs>
          <w:tab w:val="left" w:pos="567"/>
        </w:tabs>
        <w:rPr>
          <w:u w:val="single"/>
          <w:lang w:val="de-DE"/>
        </w:rPr>
      </w:pPr>
      <w:r w:rsidRPr="000C7DBD">
        <w:rPr>
          <w:u w:val="single"/>
          <w:lang w:val="de-DE"/>
        </w:rPr>
        <w:t>Kapselinhalt:</w:t>
      </w:r>
    </w:p>
    <w:p w14:paraId="149249D0" w14:textId="77777777" w:rsidR="00D17A2A" w:rsidRPr="000C7DBD" w:rsidRDefault="00D17A2A" w:rsidP="00D17A2A">
      <w:pPr>
        <w:tabs>
          <w:tab w:val="left" w:pos="567"/>
        </w:tabs>
        <w:rPr>
          <w:lang w:val="de-DE"/>
        </w:rPr>
      </w:pPr>
      <w:r w:rsidRPr="000C7DBD">
        <w:rPr>
          <w:lang w:val="de-DE"/>
        </w:rPr>
        <w:t>Lactose,</w:t>
      </w:r>
    </w:p>
    <w:p w14:paraId="4B26647D" w14:textId="77777777" w:rsidR="00D17A2A" w:rsidRPr="000C7DBD" w:rsidRDefault="00D17A2A" w:rsidP="00D17A2A">
      <w:pPr>
        <w:tabs>
          <w:tab w:val="left" w:pos="567"/>
        </w:tabs>
        <w:rPr>
          <w:lang w:val="de-DE"/>
        </w:rPr>
      </w:pPr>
      <w:r w:rsidRPr="000C7DBD">
        <w:rPr>
          <w:lang w:val="de-DE"/>
        </w:rPr>
        <w:t>hochdisperses Siliciumdioxid,</w:t>
      </w:r>
    </w:p>
    <w:p w14:paraId="1AE9E488" w14:textId="77777777" w:rsidR="00D17A2A" w:rsidRPr="009C0284" w:rsidRDefault="00D17A2A" w:rsidP="00D17A2A">
      <w:pPr>
        <w:tabs>
          <w:tab w:val="left" w:pos="567"/>
        </w:tabs>
        <w:rPr>
          <w:lang w:val="en-US"/>
        </w:rPr>
      </w:pPr>
      <w:r w:rsidRPr="009C0284">
        <w:rPr>
          <w:lang w:val="en-US"/>
        </w:rPr>
        <w:t>Poly(O-</w:t>
      </w:r>
      <w:proofErr w:type="gramStart"/>
      <w:r w:rsidRPr="009C0284">
        <w:rPr>
          <w:lang w:val="en-US"/>
        </w:rPr>
        <w:t>carboxymethyl)</w:t>
      </w:r>
      <w:proofErr w:type="spellStart"/>
      <w:r w:rsidRPr="009C0284">
        <w:rPr>
          <w:lang w:val="en-US"/>
        </w:rPr>
        <w:t>stärke</w:t>
      </w:r>
      <w:proofErr w:type="spellEnd"/>
      <w:proofErr w:type="gramEnd"/>
      <w:r w:rsidRPr="009C0284">
        <w:rPr>
          <w:lang w:val="en-US"/>
        </w:rPr>
        <w:t xml:space="preserve"> </w:t>
      </w:r>
      <w:proofErr w:type="spellStart"/>
      <w:r w:rsidRPr="009C0284">
        <w:rPr>
          <w:lang w:val="en-US"/>
        </w:rPr>
        <w:t>Typ</w:t>
      </w:r>
      <w:proofErr w:type="spellEnd"/>
      <w:r w:rsidRPr="009C0284">
        <w:rPr>
          <w:lang w:val="en-US"/>
        </w:rPr>
        <w:t xml:space="preserve"> A, </w:t>
      </w:r>
      <w:proofErr w:type="spellStart"/>
      <w:r w:rsidRPr="009C0284">
        <w:rPr>
          <w:lang w:val="en-US"/>
        </w:rPr>
        <w:t>Natriumsalz</w:t>
      </w:r>
      <w:proofErr w:type="spellEnd"/>
      <w:r w:rsidRPr="009C0284">
        <w:rPr>
          <w:lang w:val="en-US"/>
        </w:rPr>
        <w:t>,</w:t>
      </w:r>
    </w:p>
    <w:p w14:paraId="19F0F612" w14:textId="77777777" w:rsidR="00D17A2A" w:rsidRPr="000C7DBD" w:rsidRDefault="00D17A2A" w:rsidP="00D17A2A">
      <w:pPr>
        <w:tabs>
          <w:tab w:val="left" w:pos="567"/>
        </w:tabs>
        <w:rPr>
          <w:lang w:val="de-DE"/>
        </w:rPr>
      </w:pPr>
      <w:r w:rsidRPr="000C7DBD">
        <w:rPr>
          <w:lang w:val="de-DE"/>
        </w:rPr>
        <w:t>Weinsäure (</w:t>
      </w:r>
      <w:proofErr w:type="spellStart"/>
      <w:r w:rsidRPr="000C7DBD">
        <w:rPr>
          <w:lang w:val="de-DE"/>
        </w:rPr>
        <w:t>Ph.Eur</w:t>
      </w:r>
      <w:proofErr w:type="spellEnd"/>
      <w:r w:rsidRPr="000C7DBD">
        <w:rPr>
          <w:lang w:val="de-DE"/>
        </w:rPr>
        <w:t>.),</w:t>
      </w:r>
    </w:p>
    <w:p w14:paraId="4C1CE103" w14:textId="77777777" w:rsidR="00D17A2A" w:rsidRPr="000C7DBD" w:rsidRDefault="00D17A2A" w:rsidP="00D17A2A">
      <w:pPr>
        <w:tabs>
          <w:tab w:val="left" w:pos="567"/>
        </w:tabs>
        <w:rPr>
          <w:lang w:val="de-DE"/>
        </w:rPr>
      </w:pPr>
      <w:r w:rsidRPr="000C7DBD">
        <w:rPr>
          <w:lang w:val="de-DE"/>
        </w:rPr>
        <w:t>Stearinsäure (</w:t>
      </w:r>
      <w:proofErr w:type="spellStart"/>
      <w:r w:rsidRPr="000C7DBD">
        <w:rPr>
          <w:lang w:val="de-DE"/>
        </w:rPr>
        <w:t>Ph.Eur</w:t>
      </w:r>
      <w:proofErr w:type="spellEnd"/>
      <w:r w:rsidRPr="000C7DBD">
        <w:rPr>
          <w:lang w:val="de-DE"/>
        </w:rPr>
        <w:t>.).</w:t>
      </w:r>
    </w:p>
    <w:p w14:paraId="0AF10D14" w14:textId="77777777" w:rsidR="00D17A2A" w:rsidRPr="000C7DBD" w:rsidRDefault="00D17A2A" w:rsidP="00D17A2A">
      <w:pPr>
        <w:tabs>
          <w:tab w:val="left" w:pos="567"/>
        </w:tabs>
        <w:rPr>
          <w:lang w:val="de-DE"/>
        </w:rPr>
      </w:pPr>
    </w:p>
    <w:p w14:paraId="5C8F7BB3" w14:textId="77777777" w:rsidR="00D17A2A" w:rsidRPr="000C7DBD" w:rsidRDefault="00D17A2A" w:rsidP="00D17A2A">
      <w:pPr>
        <w:keepNext/>
        <w:tabs>
          <w:tab w:val="left" w:pos="567"/>
        </w:tabs>
        <w:rPr>
          <w:lang w:val="de-DE"/>
        </w:rPr>
      </w:pPr>
      <w:r w:rsidRPr="000C7DBD">
        <w:rPr>
          <w:u w:val="single"/>
          <w:lang w:val="de-DE"/>
        </w:rPr>
        <w:t>Kapselhülle:</w:t>
      </w:r>
    </w:p>
    <w:p w14:paraId="07896E27" w14:textId="77777777" w:rsidR="00D17A2A" w:rsidRPr="000C7DBD" w:rsidRDefault="00D17A2A" w:rsidP="00D17A2A">
      <w:pPr>
        <w:tabs>
          <w:tab w:val="left" w:pos="567"/>
        </w:tabs>
        <w:rPr>
          <w:lang w:val="de-DE"/>
        </w:rPr>
      </w:pPr>
      <w:r w:rsidRPr="000C7DBD">
        <w:rPr>
          <w:lang w:val="de-DE"/>
        </w:rPr>
        <w:t>Gelatine,</w:t>
      </w:r>
    </w:p>
    <w:p w14:paraId="3E5385C4" w14:textId="77777777" w:rsidR="00D17A2A" w:rsidRPr="000C7DBD" w:rsidRDefault="00D17A2A" w:rsidP="00D17A2A">
      <w:pPr>
        <w:tabs>
          <w:tab w:val="left" w:pos="567"/>
        </w:tabs>
        <w:rPr>
          <w:lang w:val="de-DE"/>
        </w:rPr>
      </w:pPr>
      <w:r w:rsidRPr="000C7DBD">
        <w:rPr>
          <w:lang w:val="de-DE"/>
        </w:rPr>
        <w:t>Titandioxid (E 171),</w:t>
      </w:r>
    </w:p>
    <w:p w14:paraId="253F8181" w14:textId="77777777" w:rsidR="00D17A2A" w:rsidRPr="000C7DBD" w:rsidRDefault="00D17A2A" w:rsidP="00D17A2A">
      <w:pPr>
        <w:tabs>
          <w:tab w:val="left" w:pos="567"/>
        </w:tabs>
        <w:rPr>
          <w:lang w:val="de-DE"/>
        </w:rPr>
      </w:pPr>
      <w:proofErr w:type="spellStart"/>
      <w:r w:rsidRPr="000C7DBD">
        <w:rPr>
          <w:lang w:val="de-DE"/>
        </w:rPr>
        <w:t>Natriumdodecylsulfat</w:t>
      </w:r>
      <w:proofErr w:type="spellEnd"/>
      <w:r w:rsidRPr="000C7DBD">
        <w:rPr>
          <w:lang w:val="de-DE"/>
        </w:rPr>
        <w:t>,</w:t>
      </w:r>
    </w:p>
    <w:p w14:paraId="1057E86A" w14:textId="328AE452" w:rsidR="00D17A2A" w:rsidRPr="000C7DBD" w:rsidRDefault="00D17A2A" w:rsidP="00D17A2A">
      <w:pPr>
        <w:tabs>
          <w:tab w:val="left" w:pos="567"/>
        </w:tabs>
        <w:rPr>
          <w:lang w:val="de-DE"/>
        </w:rPr>
      </w:pPr>
      <w:proofErr w:type="spellStart"/>
      <w:r w:rsidRPr="000C7DBD">
        <w:rPr>
          <w:lang w:val="de-DE"/>
        </w:rPr>
        <w:t>Indigocarmin</w:t>
      </w:r>
      <w:proofErr w:type="spellEnd"/>
      <w:r w:rsidRPr="000C7DBD">
        <w:rPr>
          <w:lang w:val="de-DE"/>
        </w:rPr>
        <w:t xml:space="preserve"> (E 132)</w:t>
      </w:r>
      <w:r w:rsidR="00453C6C">
        <w:rPr>
          <w:lang w:val="de-DE"/>
        </w:rPr>
        <w:t>.</w:t>
      </w:r>
    </w:p>
    <w:p w14:paraId="177BE6FA" w14:textId="77777777" w:rsidR="00D17A2A" w:rsidRPr="000C7DBD" w:rsidRDefault="00D17A2A" w:rsidP="00D17A2A">
      <w:pPr>
        <w:tabs>
          <w:tab w:val="left" w:pos="567"/>
        </w:tabs>
        <w:rPr>
          <w:lang w:val="de-DE"/>
        </w:rPr>
      </w:pPr>
    </w:p>
    <w:p w14:paraId="0758CEB4" w14:textId="03DF6CE8" w:rsidR="00D17A2A" w:rsidRPr="000C7DBD" w:rsidRDefault="00453C6C" w:rsidP="00D17A2A">
      <w:pPr>
        <w:keepNext/>
        <w:tabs>
          <w:tab w:val="left" w:pos="567"/>
        </w:tabs>
        <w:rPr>
          <w:u w:val="single"/>
          <w:lang w:val="de-DE"/>
        </w:rPr>
      </w:pPr>
      <w:r>
        <w:rPr>
          <w:u w:val="single"/>
          <w:lang w:val="de-DE"/>
        </w:rPr>
        <w:t>Drucktinte</w:t>
      </w:r>
      <w:r w:rsidR="00D17A2A" w:rsidRPr="000C7DBD">
        <w:rPr>
          <w:u w:val="single"/>
          <w:lang w:val="de-DE"/>
        </w:rPr>
        <w:t>:</w:t>
      </w:r>
    </w:p>
    <w:p w14:paraId="74FE869C" w14:textId="77777777" w:rsidR="00D17A2A" w:rsidRPr="000C7DBD" w:rsidRDefault="00D17A2A" w:rsidP="00D17A2A">
      <w:pPr>
        <w:tabs>
          <w:tab w:val="left" w:pos="567"/>
        </w:tabs>
        <w:rPr>
          <w:lang w:val="de-DE"/>
        </w:rPr>
      </w:pPr>
      <w:r w:rsidRPr="000C7DBD">
        <w:rPr>
          <w:lang w:val="de-DE"/>
        </w:rPr>
        <w:t>Schellack,</w:t>
      </w:r>
    </w:p>
    <w:p w14:paraId="637F09DA" w14:textId="77777777" w:rsidR="00D17A2A" w:rsidRPr="000C7DBD" w:rsidRDefault="00D17A2A" w:rsidP="00D17A2A">
      <w:pPr>
        <w:tabs>
          <w:tab w:val="left" w:pos="567"/>
        </w:tabs>
        <w:rPr>
          <w:lang w:val="de-DE"/>
        </w:rPr>
      </w:pPr>
      <w:proofErr w:type="spellStart"/>
      <w:r w:rsidRPr="000C7DBD">
        <w:rPr>
          <w:lang w:val="de-DE"/>
        </w:rPr>
        <w:t>Propylenglycol</w:t>
      </w:r>
      <w:proofErr w:type="spellEnd"/>
      <w:r w:rsidRPr="000C7DBD">
        <w:rPr>
          <w:szCs w:val="22"/>
          <w:lang w:val="de-DE"/>
        </w:rPr>
        <w:t xml:space="preserve"> </w:t>
      </w:r>
      <w:r w:rsidRPr="000C7DBD">
        <w:rPr>
          <w:spacing w:val="-3"/>
          <w:szCs w:val="22"/>
          <w:lang w:val="de-DE"/>
        </w:rPr>
        <w:t>(E 1520)</w:t>
      </w:r>
      <w:r w:rsidRPr="000C7DBD">
        <w:rPr>
          <w:lang w:val="de-DE"/>
        </w:rPr>
        <w:t>,</w:t>
      </w:r>
    </w:p>
    <w:p w14:paraId="1BA9E1B7" w14:textId="77777777" w:rsidR="00D17A2A" w:rsidRPr="000C7DBD" w:rsidRDefault="00D17A2A" w:rsidP="00D17A2A">
      <w:pPr>
        <w:tabs>
          <w:tab w:val="left" w:pos="567"/>
        </w:tabs>
        <w:rPr>
          <w:lang w:val="de-DE"/>
        </w:rPr>
      </w:pPr>
      <w:r w:rsidRPr="000C7DBD">
        <w:rPr>
          <w:lang w:val="de-DE"/>
        </w:rPr>
        <w:t>gereinigtes Wasser,</w:t>
      </w:r>
    </w:p>
    <w:p w14:paraId="5F44E413" w14:textId="77777777" w:rsidR="00D17A2A" w:rsidRPr="000C7DBD" w:rsidRDefault="00D17A2A" w:rsidP="00D17A2A">
      <w:pPr>
        <w:tabs>
          <w:tab w:val="left" w:pos="567"/>
        </w:tabs>
        <w:rPr>
          <w:lang w:val="de-DE"/>
        </w:rPr>
      </w:pPr>
      <w:r w:rsidRPr="000C7DBD">
        <w:rPr>
          <w:lang w:val="de-DE"/>
        </w:rPr>
        <w:t>Ammoniak-Lösung,</w:t>
      </w:r>
    </w:p>
    <w:p w14:paraId="70EE8863" w14:textId="77777777" w:rsidR="00D17A2A" w:rsidRPr="000C7DBD" w:rsidRDefault="00D17A2A" w:rsidP="00D17A2A">
      <w:pPr>
        <w:tabs>
          <w:tab w:val="left" w:pos="567"/>
        </w:tabs>
        <w:rPr>
          <w:lang w:val="de-DE"/>
        </w:rPr>
      </w:pPr>
      <w:r w:rsidRPr="000C7DBD">
        <w:rPr>
          <w:lang w:val="de-DE"/>
        </w:rPr>
        <w:t>Kaliumhydroxid,</w:t>
      </w:r>
    </w:p>
    <w:p w14:paraId="09F335DB" w14:textId="77777777" w:rsidR="00D17A2A" w:rsidRPr="000C7DBD" w:rsidRDefault="00D17A2A" w:rsidP="00D17A2A">
      <w:pPr>
        <w:tabs>
          <w:tab w:val="left" w:pos="567"/>
        </w:tabs>
        <w:rPr>
          <w:lang w:val="de-DE"/>
        </w:rPr>
      </w:pPr>
      <w:proofErr w:type="gramStart"/>
      <w:r w:rsidRPr="000C7DBD">
        <w:rPr>
          <w:lang w:val="de-DE"/>
        </w:rPr>
        <w:t>Eisen(II,III</w:t>
      </w:r>
      <w:proofErr w:type="gramEnd"/>
      <w:r w:rsidRPr="000C7DBD">
        <w:rPr>
          <w:lang w:val="de-DE"/>
        </w:rPr>
        <w:t>)</w:t>
      </w:r>
      <w:r w:rsidRPr="000C7DBD">
        <w:rPr>
          <w:lang w:val="de-DE"/>
        </w:rPr>
        <w:noBreakHyphen/>
      </w:r>
      <w:proofErr w:type="spellStart"/>
      <w:r w:rsidRPr="000C7DBD">
        <w:rPr>
          <w:lang w:val="de-DE"/>
        </w:rPr>
        <w:t>oxid</w:t>
      </w:r>
      <w:proofErr w:type="spellEnd"/>
      <w:r w:rsidRPr="000C7DBD">
        <w:rPr>
          <w:lang w:val="de-DE"/>
        </w:rPr>
        <w:t xml:space="preserve"> (E 172).</w:t>
      </w:r>
    </w:p>
    <w:p w14:paraId="7ECD2F59" w14:textId="209E62CB" w:rsidR="005E1923" w:rsidRPr="000C7DBD" w:rsidRDefault="005E1923" w:rsidP="007435D9">
      <w:pPr>
        <w:pStyle w:val="Uberschrift2"/>
        <w:keepNext w:val="0"/>
        <w:spacing w:before="0" w:after="0"/>
        <w:outlineLvl w:val="9"/>
        <w:rPr>
          <w:b w:val="0"/>
          <w:kern w:val="0"/>
          <w:lang w:val="de-DE"/>
        </w:rPr>
      </w:pPr>
    </w:p>
    <w:p w14:paraId="14525BB5" w14:textId="77C0F1B1" w:rsidR="005E1923" w:rsidRPr="000C7DBD" w:rsidRDefault="005E1923" w:rsidP="005E1923">
      <w:pPr>
        <w:tabs>
          <w:tab w:val="left" w:pos="567"/>
        </w:tabs>
        <w:rPr>
          <w:u w:val="single"/>
          <w:lang w:val="de-DE"/>
        </w:rPr>
      </w:pPr>
      <w:r w:rsidRPr="000C7DBD">
        <w:rPr>
          <w:u w:val="single"/>
          <w:lang w:val="de-DE"/>
        </w:rPr>
        <w:t>180 mg Hartkapsel</w:t>
      </w:r>
      <w:r w:rsidR="00976E3D" w:rsidRPr="000C7DBD">
        <w:rPr>
          <w:u w:val="single"/>
          <w:lang w:val="de-DE"/>
        </w:rPr>
        <w:t>n</w:t>
      </w:r>
    </w:p>
    <w:p w14:paraId="10C749E2" w14:textId="77777777" w:rsidR="00976E3D" w:rsidRPr="000C7DBD" w:rsidRDefault="00976E3D" w:rsidP="00976E3D">
      <w:pPr>
        <w:keepNext/>
        <w:tabs>
          <w:tab w:val="left" w:pos="567"/>
        </w:tabs>
        <w:rPr>
          <w:u w:val="single"/>
          <w:lang w:val="de-DE"/>
        </w:rPr>
      </w:pPr>
      <w:r w:rsidRPr="000C7DBD">
        <w:rPr>
          <w:u w:val="single"/>
          <w:lang w:val="de-DE"/>
        </w:rPr>
        <w:t>Kapselinhalt:</w:t>
      </w:r>
    </w:p>
    <w:p w14:paraId="0F986CBE" w14:textId="77777777" w:rsidR="00D17A2A" w:rsidRPr="000C7DBD" w:rsidRDefault="00D17A2A" w:rsidP="00D17A2A">
      <w:pPr>
        <w:tabs>
          <w:tab w:val="left" w:pos="567"/>
        </w:tabs>
        <w:rPr>
          <w:lang w:val="de-DE"/>
        </w:rPr>
      </w:pPr>
      <w:r w:rsidRPr="000C7DBD">
        <w:rPr>
          <w:lang w:val="de-DE"/>
        </w:rPr>
        <w:t>Lactose,</w:t>
      </w:r>
    </w:p>
    <w:p w14:paraId="65906161" w14:textId="77777777" w:rsidR="00D17A2A" w:rsidRPr="000C7DBD" w:rsidRDefault="00D17A2A" w:rsidP="00D17A2A">
      <w:pPr>
        <w:tabs>
          <w:tab w:val="left" w:pos="567"/>
        </w:tabs>
        <w:rPr>
          <w:lang w:val="de-DE"/>
        </w:rPr>
      </w:pPr>
      <w:r w:rsidRPr="000C7DBD">
        <w:rPr>
          <w:lang w:val="de-DE"/>
        </w:rPr>
        <w:t>hochdisperses Siliciumdioxid,</w:t>
      </w:r>
    </w:p>
    <w:p w14:paraId="6EF4B475" w14:textId="77777777" w:rsidR="00D17A2A" w:rsidRPr="009C0284" w:rsidRDefault="00D17A2A" w:rsidP="00D17A2A">
      <w:pPr>
        <w:tabs>
          <w:tab w:val="left" w:pos="567"/>
        </w:tabs>
        <w:rPr>
          <w:lang w:val="en-US"/>
        </w:rPr>
      </w:pPr>
      <w:r w:rsidRPr="009C0284">
        <w:rPr>
          <w:lang w:val="en-US"/>
        </w:rPr>
        <w:t>Poly(O-</w:t>
      </w:r>
      <w:proofErr w:type="gramStart"/>
      <w:r w:rsidRPr="009C0284">
        <w:rPr>
          <w:lang w:val="en-US"/>
        </w:rPr>
        <w:t>carboxymethyl)</w:t>
      </w:r>
      <w:proofErr w:type="spellStart"/>
      <w:r w:rsidRPr="009C0284">
        <w:rPr>
          <w:lang w:val="en-US"/>
        </w:rPr>
        <w:t>stärke</w:t>
      </w:r>
      <w:proofErr w:type="spellEnd"/>
      <w:proofErr w:type="gramEnd"/>
      <w:r w:rsidRPr="009C0284">
        <w:rPr>
          <w:lang w:val="en-US"/>
        </w:rPr>
        <w:t xml:space="preserve"> </w:t>
      </w:r>
      <w:proofErr w:type="spellStart"/>
      <w:r w:rsidRPr="009C0284">
        <w:rPr>
          <w:lang w:val="en-US"/>
        </w:rPr>
        <w:t>Typ</w:t>
      </w:r>
      <w:proofErr w:type="spellEnd"/>
      <w:r w:rsidRPr="009C0284">
        <w:rPr>
          <w:lang w:val="en-US"/>
        </w:rPr>
        <w:t xml:space="preserve"> A, </w:t>
      </w:r>
      <w:proofErr w:type="spellStart"/>
      <w:r w:rsidRPr="009C0284">
        <w:rPr>
          <w:lang w:val="en-US"/>
        </w:rPr>
        <w:t>Natriumsalz</w:t>
      </w:r>
      <w:proofErr w:type="spellEnd"/>
      <w:r w:rsidRPr="009C0284">
        <w:rPr>
          <w:lang w:val="en-US"/>
        </w:rPr>
        <w:t>,</w:t>
      </w:r>
    </w:p>
    <w:p w14:paraId="3CBBCDC3" w14:textId="77777777" w:rsidR="00D17A2A" w:rsidRPr="000C7DBD" w:rsidRDefault="00D17A2A" w:rsidP="00D17A2A">
      <w:pPr>
        <w:tabs>
          <w:tab w:val="left" w:pos="567"/>
        </w:tabs>
        <w:rPr>
          <w:lang w:val="de-DE"/>
        </w:rPr>
      </w:pPr>
      <w:r w:rsidRPr="000C7DBD">
        <w:rPr>
          <w:lang w:val="de-DE"/>
        </w:rPr>
        <w:t>Weinsäure (</w:t>
      </w:r>
      <w:proofErr w:type="spellStart"/>
      <w:r w:rsidRPr="000C7DBD">
        <w:rPr>
          <w:lang w:val="de-DE"/>
        </w:rPr>
        <w:t>Ph.Eur</w:t>
      </w:r>
      <w:proofErr w:type="spellEnd"/>
      <w:r w:rsidRPr="000C7DBD">
        <w:rPr>
          <w:lang w:val="de-DE"/>
        </w:rPr>
        <w:t>.),</w:t>
      </w:r>
    </w:p>
    <w:p w14:paraId="0BD182FE" w14:textId="77777777" w:rsidR="00D17A2A" w:rsidRPr="000C7DBD" w:rsidRDefault="00D17A2A" w:rsidP="00D17A2A">
      <w:pPr>
        <w:tabs>
          <w:tab w:val="left" w:pos="567"/>
        </w:tabs>
        <w:rPr>
          <w:lang w:val="de-DE"/>
        </w:rPr>
      </w:pPr>
      <w:r w:rsidRPr="000C7DBD">
        <w:rPr>
          <w:lang w:val="de-DE"/>
        </w:rPr>
        <w:t>Stearinsäure (</w:t>
      </w:r>
      <w:proofErr w:type="spellStart"/>
      <w:r w:rsidRPr="000C7DBD">
        <w:rPr>
          <w:lang w:val="de-DE"/>
        </w:rPr>
        <w:t>Ph.Eur</w:t>
      </w:r>
      <w:proofErr w:type="spellEnd"/>
      <w:r w:rsidRPr="000C7DBD">
        <w:rPr>
          <w:lang w:val="de-DE"/>
        </w:rPr>
        <w:t>.).</w:t>
      </w:r>
    </w:p>
    <w:p w14:paraId="7F9AF2E2" w14:textId="77777777" w:rsidR="00D17A2A" w:rsidRPr="000C7DBD" w:rsidRDefault="00D17A2A" w:rsidP="00D17A2A">
      <w:pPr>
        <w:tabs>
          <w:tab w:val="left" w:pos="567"/>
        </w:tabs>
        <w:rPr>
          <w:lang w:val="de-DE"/>
        </w:rPr>
      </w:pPr>
    </w:p>
    <w:p w14:paraId="7664B32C" w14:textId="77777777" w:rsidR="00D17A2A" w:rsidRPr="000C7DBD" w:rsidRDefault="00D17A2A" w:rsidP="00D17A2A">
      <w:pPr>
        <w:keepNext/>
        <w:tabs>
          <w:tab w:val="left" w:pos="567"/>
        </w:tabs>
        <w:rPr>
          <w:lang w:val="de-DE"/>
        </w:rPr>
      </w:pPr>
      <w:r w:rsidRPr="000C7DBD">
        <w:rPr>
          <w:u w:val="single"/>
          <w:lang w:val="de-DE"/>
        </w:rPr>
        <w:t>Kapselhülle:</w:t>
      </w:r>
    </w:p>
    <w:p w14:paraId="103A8E8E" w14:textId="77777777" w:rsidR="00D17A2A" w:rsidRPr="000C7DBD" w:rsidRDefault="00D17A2A" w:rsidP="00D17A2A">
      <w:pPr>
        <w:tabs>
          <w:tab w:val="left" w:pos="567"/>
        </w:tabs>
        <w:rPr>
          <w:lang w:val="de-DE"/>
        </w:rPr>
      </w:pPr>
      <w:r w:rsidRPr="000C7DBD">
        <w:rPr>
          <w:lang w:val="de-DE"/>
        </w:rPr>
        <w:t>Gelatine,</w:t>
      </w:r>
    </w:p>
    <w:p w14:paraId="317BA2E5" w14:textId="77777777" w:rsidR="00D17A2A" w:rsidRPr="000C7DBD" w:rsidRDefault="00D17A2A" w:rsidP="00D17A2A">
      <w:pPr>
        <w:tabs>
          <w:tab w:val="left" w:pos="567"/>
        </w:tabs>
        <w:rPr>
          <w:lang w:val="de-DE"/>
        </w:rPr>
      </w:pPr>
      <w:r w:rsidRPr="000C7DBD">
        <w:rPr>
          <w:lang w:val="de-DE"/>
        </w:rPr>
        <w:t>Titandioxid (E 171),</w:t>
      </w:r>
    </w:p>
    <w:p w14:paraId="6F2505B4" w14:textId="77777777" w:rsidR="00D17A2A" w:rsidRPr="000C7DBD" w:rsidRDefault="00D17A2A" w:rsidP="00D17A2A">
      <w:pPr>
        <w:tabs>
          <w:tab w:val="left" w:pos="567"/>
        </w:tabs>
        <w:rPr>
          <w:lang w:val="de-DE"/>
        </w:rPr>
      </w:pPr>
      <w:proofErr w:type="spellStart"/>
      <w:r w:rsidRPr="000C7DBD">
        <w:rPr>
          <w:lang w:val="de-DE"/>
        </w:rPr>
        <w:t>Natriumdodecylsulfat</w:t>
      </w:r>
      <w:proofErr w:type="spellEnd"/>
      <w:r w:rsidRPr="000C7DBD">
        <w:rPr>
          <w:lang w:val="de-DE"/>
        </w:rPr>
        <w:t>,</w:t>
      </w:r>
    </w:p>
    <w:p w14:paraId="7A58B469" w14:textId="77777777" w:rsidR="00D17A2A" w:rsidRPr="000C7DBD" w:rsidRDefault="00D17A2A" w:rsidP="00D17A2A">
      <w:pPr>
        <w:tabs>
          <w:tab w:val="left" w:pos="567"/>
        </w:tabs>
        <w:rPr>
          <w:lang w:val="de-DE"/>
        </w:rPr>
      </w:pPr>
      <w:proofErr w:type="gramStart"/>
      <w:r w:rsidRPr="000C7DBD">
        <w:rPr>
          <w:lang w:val="de-DE"/>
        </w:rPr>
        <w:t>Eisen(</w:t>
      </w:r>
      <w:proofErr w:type="gramEnd"/>
      <w:r w:rsidRPr="000C7DBD">
        <w:rPr>
          <w:lang w:val="de-DE"/>
        </w:rPr>
        <w:t>III)-hydroxid-oxid x H</w:t>
      </w:r>
      <w:r w:rsidRPr="000C7DBD">
        <w:rPr>
          <w:szCs w:val="22"/>
          <w:vertAlign w:val="subscript"/>
          <w:lang w:val="de-DE"/>
        </w:rPr>
        <w:t>2</w:t>
      </w:r>
      <w:r w:rsidRPr="000C7DBD">
        <w:rPr>
          <w:lang w:val="de-DE"/>
        </w:rPr>
        <w:t>O (E 172),</w:t>
      </w:r>
    </w:p>
    <w:p w14:paraId="380E213F" w14:textId="4FD6F6DE" w:rsidR="00D17A2A" w:rsidRPr="000C7DBD" w:rsidRDefault="00D17A2A" w:rsidP="00D17A2A">
      <w:pPr>
        <w:tabs>
          <w:tab w:val="left" w:pos="567"/>
        </w:tabs>
        <w:rPr>
          <w:lang w:val="de-DE"/>
        </w:rPr>
      </w:pPr>
      <w:proofErr w:type="gramStart"/>
      <w:r w:rsidRPr="000C7DBD">
        <w:rPr>
          <w:lang w:val="de-DE"/>
        </w:rPr>
        <w:t>Eisen(</w:t>
      </w:r>
      <w:proofErr w:type="gramEnd"/>
      <w:r w:rsidRPr="000C7DBD">
        <w:rPr>
          <w:lang w:val="de-DE"/>
        </w:rPr>
        <w:t>III)-oxid (E 172)</w:t>
      </w:r>
      <w:r w:rsidR="00453C6C">
        <w:rPr>
          <w:lang w:val="de-DE"/>
        </w:rPr>
        <w:t>.</w:t>
      </w:r>
    </w:p>
    <w:p w14:paraId="111E4688" w14:textId="77777777" w:rsidR="00D17A2A" w:rsidRPr="000C7DBD" w:rsidRDefault="00D17A2A" w:rsidP="00D17A2A">
      <w:pPr>
        <w:tabs>
          <w:tab w:val="left" w:pos="567"/>
        </w:tabs>
        <w:rPr>
          <w:lang w:val="de-DE"/>
        </w:rPr>
      </w:pPr>
    </w:p>
    <w:p w14:paraId="51847E50" w14:textId="16EC7A27" w:rsidR="00D17A2A" w:rsidRPr="000C7DBD" w:rsidRDefault="00453C6C" w:rsidP="00D17A2A">
      <w:pPr>
        <w:keepNext/>
        <w:tabs>
          <w:tab w:val="left" w:pos="567"/>
        </w:tabs>
        <w:rPr>
          <w:u w:val="single"/>
          <w:lang w:val="de-DE"/>
        </w:rPr>
      </w:pPr>
      <w:r>
        <w:rPr>
          <w:u w:val="single"/>
          <w:lang w:val="de-DE"/>
        </w:rPr>
        <w:t>Drucktinte</w:t>
      </w:r>
      <w:r w:rsidR="00D17A2A" w:rsidRPr="000C7DBD">
        <w:rPr>
          <w:u w:val="single"/>
          <w:lang w:val="de-DE"/>
        </w:rPr>
        <w:t>:</w:t>
      </w:r>
    </w:p>
    <w:p w14:paraId="62EE91A9" w14:textId="77777777" w:rsidR="00D17A2A" w:rsidRPr="000C7DBD" w:rsidRDefault="00D17A2A" w:rsidP="00D17A2A">
      <w:pPr>
        <w:tabs>
          <w:tab w:val="left" w:pos="567"/>
        </w:tabs>
        <w:rPr>
          <w:lang w:val="de-DE"/>
        </w:rPr>
      </w:pPr>
      <w:r w:rsidRPr="000C7DBD">
        <w:rPr>
          <w:lang w:val="de-DE"/>
        </w:rPr>
        <w:t>Schellack,</w:t>
      </w:r>
    </w:p>
    <w:p w14:paraId="7556EEFC" w14:textId="77777777" w:rsidR="00D17A2A" w:rsidRPr="000C7DBD" w:rsidRDefault="00D17A2A" w:rsidP="00D17A2A">
      <w:pPr>
        <w:tabs>
          <w:tab w:val="left" w:pos="567"/>
        </w:tabs>
        <w:rPr>
          <w:lang w:val="de-DE"/>
        </w:rPr>
      </w:pPr>
      <w:proofErr w:type="spellStart"/>
      <w:r w:rsidRPr="000C7DBD">
        <w:rPr>
          <w:lang w:val="de-DE"/>
        </w:rPr>
        <w:t>Propylenglycol</w:t>
      </w:r>
      <w:proofErr w:type="spellEnd"/>
      <w:r w:rsidRPr="000C7DBD">
        <w:rPr>
          <w:lang w:val="de-DE"/>
        </w:rPr>
        <w:t xml:space="preserve"> </w:t>
      </w:r>
      <w:r w:rsidRPr="000C7DBD">
        <w:rPr>
          <w:spacing w:val="-3"/>
          <w:szCs w:val="22"/>
          <w:lang w:val="de-DE"/>
        </w:rPr>
        <w:t>(E 1520)</w:t>
      </w:r>
      <w:r w:rsidRPr="000C7DBD">
        <w:rPr>
          <w:lang w:val="de-DE"/>
        </w:rPr>
        <w:t>,</w:t>
      </w:r>
    </w:p>
    <w:p w14:paraId="231B3DA6" w14:textId="77777777" w:rsidR="00D17A2A" w:rsidRPr="000C7DBD" w:rsidRDefault="00D17A2A" w:rsidP="00D17A2A">
      <w:pPr>
        <w:tabs>
          <w:tab w:val="left" w:pos="567"/>
        </w:tabs>
        <w:rPr>
          <w:lang w:val="de-DE"/>
        </w:rPr>
      </w:pPr>
      <w:r w:rsidRPr="000C7DBD">
        <w:rPr>
          <w:lang w:val="de-DE"/>
        </w:rPr>
        <w:t>gereinigtes Wasser,</w:t>
      </w:r>
    </w:p>
    <w:p w14:paraId="6718C5C5" w14:textId="77777777" w:rsidR="00D17A2A" w:rsidRPr="000C7DBD" w:rsidRDefault="00D17A2A" w:rsidP="00D17A2A">
      <w:pPr>
        <w:tabs>
          <w:tab w:val="left" w:pos="567"/>
        </w:tabs>
        <w:rPr>
          <w:lang w:val="de-DE"/>
        </w:rPr>
      </w:pPr>
      <w:r w:rsidRPr="000C7DBD">
        <w:rPr>
          <w:lang w:val="de-DE"/>
        </w:rPr>
        <w:t>Ammoniak-Lösung,</w:t>
      </w:r>
    </w:p>
    <w:p w14:paraId="3C6806CF" w14:textId="77777777" w:rsidR="00D17A2A" w:rsidRPr="000C7DBD" w:rsidRDefault="00D17A2A" w:rsidP="00D17A2A">
      <w:pPr>
        <w:tabs>
          <w:tab w:val="left" w:pos="567"/>
        </w:tabs>
        <w:rPr>
          <w:lang w:val="de-DE"/>
        </w:rPr>
      </w:pPr>
      <w:r w:rsidRPr="000C7DBD">
        <w:rPr>
          <w:lang w:val="de-DE"/>
        </w:rPr>
        <w:t>Kaliumhydroxid,</w:t>
      </w:r>
    </w:p>
    <w:p w14:paraId="7DDA10C8" w14:textId="77777777" w:rsidR="00D17A2A" w:rsidRPr="000C7DBD" w:rsidRDefault="00D17A2A" w:rsidP="00D17A2A">
      <w:pPr>
        <w:tabs>
          <w:tab w:val="left" w:pos="567"/>
        </w:tabs>
        <w:rPr>
          <w:lang w:val="de-DE"/>
        </w:rPr>
      </w:pPr>
      <w:proofErr w:type="gramStart"/>
      <w:r w:rsidRPr="000C7DBD">
        <w:rPr>
          <w:lang w:val="de-DE"/>
        </w:rPr>
        <w:lastRenderedPageBreak/>
        <w:t>Eisen(II,III</w:t>
      </w:r>
      <w:proofErr w:type="gramEnd"/>
      <w:r w:rsidRPr="000C7DBD">
        <w:rPr>
          <w:lang w:val="de-DE"/>
        </w:rPr>
        <w:t>)</w:t>
      </w:r>
      <w:r w:rsidRPr="000C7DBD">
        <w:rPr>
          <w:lang w:val="de-DE"/>
        </w:rPr>
        <w:noBreakHyphen/>
      </w:r>
      <w:proofErr w:type="spellStart"/>
      <w:r w:rsidRPr="000C7DBD">
        <w:rPr>
          <w:lang w:val="de-DE"/>
        </w:rPr>
        <w:t>oxid</w:t>
      </w:r>
      <w:proofErr w:type="spellEnd"/>
      <w:r w:rsidRPr="000C7DBD">
        <w:rPr>
          <w:lang w:val="de-DE"/>
        </w:rPr>
        <w:t xml:space="preserve"> (E 172).</w:t>
      </w:r>
    </w:p>
    <w:p w14:paraId="7740CA27" w14:textId="19DD4886" w:rsidR="005E1923" w:rsidRPr="000C7DBD" w:rsidRDefault="005E1923" w:rsidP="007435D9">
      <w:pPr>
        <w:pStyle w:val="Uberschrift2"/>
        <w:keepNext w:val="0"/>
        <w:spacing w:before="0" w:after="0"/>
        <w:outlineLvl w:val="9"/>
        <w:rPr>
          <w:b w:val="0"/>
          <w:kern w:val="0"/>
          <w:lang w:val="de-DE"/>
        </w:rPr>
      </w:pPr>
    </w:p>
    <w:p w14:paraId="59340BE1" w14:textId="4005080A" w:rsidR="005E1923" w:rsidRPr="009C0284" w:rsidRDefault="005E1923" w:rsidP="007435D9">
      <w:pPr>
        <w:pStyle w:val="Uberschrift2"/>
        <w:keepNext w:val="0"/>
        <w:spacing w:before="0" w:after="0"/>
        <w:outlineLvl w:val="9"/>
        <w:rPr>
          <w:b w:val="0"/>
          <w:kern w:val="0"/>
          <w:u w:val="single"/>
          <w:lang w:val="de-DE"/>
        </w:rPr>
      </w:pPr>
      <w:r w:rsidRPr="009C0284">
        <w:rPr>
          <w:b w:val="0"/>
          <w:kern w:val="0"/>
          <w:u w:val="single"/>
          <w:lang w:val="de-DE"/>
        </w:rPr>
        <w:t>250 mg Hartkapsel</w:t>
      </w:r>
      <w:r w:rsidR="00976E3D" w:rsidRPr="000C7DBD">
        <w:rPr>
          <w:b w:val="0"/>
          <w:kern w:val="0"/>
          <w:u w:val="single"/>
          <w:lang w:val="de-DE"/>
        </w:rPr>
        <w:t>n</w:t>
      </w:r>
    </w:p>
    <w:p w14:paraId="14E0817A" w14:textId="77777777" w:rsidR="00D17A2A" w:rsidRPr="000C7DBD" w:rsidRDefault="00D17A2A" w:rsidP="00D17A2A">
      <w:pPr>
        <w:keepNext/>
        <w:tabs>
          <w:tab w:val="left" w:pos="567"/>
        </w:tabs>
        <w:rPr>
          <w:u w:val="single"/>
          <w:lang w:val="de-DE"/>
        </w:rPr>
      </w:pPr>
      <w:r w:rsidRPr="000C7DBD">
        <w:rPr>
          <w:u w:val="single"/>
          <w:lang w:val="de-DE"/>
        </w:rPr>
        <w:t>Kapselinhalt:</w:t>
      </w:r>
    </w:p>
    <w:p w14:paraId="03D3DB1F" w14:textId="77777777" w:rsidR="00D17A2A" w:rsidRPr="000C7DBD" w:rsidRDefault="00D17A2A" w:rsidP="00D17A2A">
      <w:pPr>
        <w:tabs>
          <w:tab w:val="left" w:pos="567"/>
        </w:tabs>
        <w:rPr>
          <w:lang w:val="de-DE"/>
        </w:rPr>
      </w:pPr>
      <w:r w:rsidRPr="000C7DBD">
        <w:rPr>
          <w:lang w:val="de-DE"/>
        </w:rPr>
        <w:t>Lactose,</w:t>
      </w:r>
    </w:p>
    <w:p w14:paraId="7189F7C5" w14:textId="77777777" w:rsidR="00D17A2A" w:rsidRPr="000C7DBD" w:rsidRDefault="00D17A2A" w:rsidP="00D17A2A">
      <w:pPr>
        <w:tabs>
          <w:tab w:val="left" w:pos="567"/>
        </w:tabs>
        <w:rPr>
          <w:lang w:val="de-DE"/>
        </w:rPr>
      </w:pPr>
      <w:r w:rsidRPr="000C7DBD">
        <w:rPr>
          <w:lang w:val="de-DE"/>
        </w:rPr>
        <w:t>hochdisperses Siliciumdioxid,</w:t>
      </w:r>
    </w:p>
    <w:p w14:paraId="54F333A8" w14:textId="77777777" w:rsidR="00D17A2A" w:rsidRPr="009C0284" w:rsidRDefault="00D17A2A" w:rsidP="00D17A2A">
      <w:pPr>
        <w:tabs>
          <w:tab w:val="left" w:pos="567"/>
        </w:tabs>
        <w:rPr>
          <w:lang w:val="en-US"/>
        </w:rPr>
      </w:pPr>
      <w:r w:rsidRPr="009C0284">
        <w:rPr>
          <w:lang w:val="en-US"/>
        </w:rPr>
        <w:t>Poly(O-</w:t>
      </w:r>
      <w:proofErr w:type="gramStart"/>
      <w:r w:rsidRPr="009C0284">
        <w:rPr>
          <w:lang w:val="en-US"/>
        </w:rPr>
        <w:t>carboxymethyl)</w:t>
      </w:r>
      <w:proofErr w:type="spellStart"/>
      <w:r w:rsidRPr="009C0284">
        <w:rPr>
          <w:lang w:val="en-US"/>
        </w:rPr>
        <w:t>stärke</w:t>
      </w:r>
      <w:proofErr w:type="spellEnd"/>
      <w:proofErr w:type="gramEnd"/>
      <w:r w:rsidRPr="009C0284">
        <w:rPr>
          <w:lang w:val="en-US"/>
        </w:rPr>
        <w:t xml:space="preserve"> </w:t>
      </w:r>
      <w:proofErr w:type="spellStart"/>
      <w:r w:rsidRPr="009C0284">
        <w:rPr>
          <w:lang w:val="en-US"/>
        </w:rPr>
        <w:t>Typ</w:t>
      </w:r>
      <w:proofErr w:type="spellEnd"/>
      <w:r w:rsidRPr="009C0284">
        <w:rPr>
          <w:lang w:val="en-US"/>
        </w:rPr>
        <w:t xml:space="preserve"> A, </w:t>
      </w:r>
      <w:proofErr w:type="spellStart"/>
      <w:r w:rsidRPr="009C0284">
        <w:rPr>
          <w:lang w:val="en-US"/>
        </w:rPr>
        <w:t>Natriumsalz</w:t>
      </w:r>
      <w:proofErr w:type="spellEnd"/>
      <w:r w:rsidRPr="009C0284">
        <w:rPr>
          <w:lang w:val="en-US"/>
        </w:rPr>
        <w:t>,</w:t>
      </w:r>
    </w:p>
    <w:p w14:paraId="11118DE0" w14:textId="77777777" w:rsidR="00D17A2A" w:rsidRPr="000C7DBD" w:rsidRDefault="00D17A2A" w:rsidP="00D17A2A">
      <w:pPr>
        <w:tabs>
          <w:tab w:val="left" w:pos="567"/>
        </w:tabs>
        <w:rPr>
          <w:lang w:val="de-DE"/>
        </w:rPr>
      </w:pPr>
      <w:r w:rsidRPr="000C7DBD">
        <w:rPr>
          <w:lang w:val="de-DE"/>
        </w:rPr>
        <w:t>Weinsäure (</w:t>
      </w:r>
      <w:proofErr w:type="spellStart"/>
      <w:r w:rsidRPr="000C7DBD">
        <w:rPr>
          <w:lang w:val="de-DE"/>
        </w:rPr>
        <w:t>Ph.Eur</w:t>
      </w:r>
      <w:proofErr w:type="spellEnd"/>
      <w:r w:rsidRPr="000C7DBD">
        <w:rPr>
          <w:lang w:val="de-DE"/>
        </w:rPr>
        <w:t>.),</w:t>
      </w:r>
    </w:p>
    <w:p w14:paraId="697C75AE" w14:textId="77777777" w:rsidR="00D17A2A" w:rsidRPr="000C7DBD" w:rsidRDefault="00D17A2A" w:rsidP="00D17A2A">
      <w:pPr>
        <w:tabs>
          <w:tab w:val="left" w:pos="567"/>
        </w:tabs>
        <w:rPr>
          <w:lang w:val="de-DE"/>
        </w:rPr>
      </w:pPr>
      <w:r w:rsidRPr="000C7DBD">
        <w:rPr>
          <w:lang w:val="de-DE"/>
        </w:rPr>
        <w:t>Stearinsäure (</w:t>
      </w:r>
      <w:proofErr w:type="spellStart"/>
      <w:r w:rsidRPr="000C7DBD">
        <w:rPr>
          <w:lang w:val="de-DE"/>
        </w:rPr>
        <w:t>Ph.Eur</w:t>
      </w:r>
      <w:proofErr w:type="spellEnd"/>
      <w:r w:rsidRPr="000C7DBD">
        <w:rPr>
          <w:lang w:val="de-DE"/>
        </w:rPr>
        <w:t>.).</w:t>
      </w:r>
    </w:p>
    <w:p w14:paraId="66BB93F6" w14:textId="77777777" w:rsidR="00D17A2A" w:rsidRPr="000C7DBD" w:rsidRDefault="00D17A2A" w:rsidP="00D17A2A">
      <w:pPr>
        <w:tabs>
          <w:tab w:val="left" w:pos="567"/>
        </w:tabs>
        <w:rPr>
          <w:lang w:val="de-DE"/>
        </w:rPr>
      </w:pPr>
    </w:p>
    <w:p w14:paraId="452838F5" w14:textId="77777777" w:rsidR="00D17A2A" w:rsidRPr="000C7DBD" w:rsidRDefault="00D17A2A" w:rsidP="00D17A2A">
      <w:pPr>
        <w:keepNext/>
        <w:tabs>
          <w:tab w:val="left" w:pos="567"/>
        </w:tabs>
        <w:rPr>
          <w:lang w:val="de-DE"/>
        </w:rPr>
      </w:pPr>
      <w:r w:rsidRPr="000C7DBD">
        <w:rPr>
          <w:u w:val="single"/>
          <w:lang w:val="de-DE"/>
        </w:rPr>
        <w:t>Kapselhülle:</w:t>
      </w:r>
    </w:p>
    <w:p w14:paraId="331DDAC2" w14:textId="77777777" w:rsidR="00D17A2A" w:rsidRPr="000C7DBD" w:rsidRDefault="00D17A2A" w:rsidP="00D17A2A">
      <w:pPr>
        <w:tabs>
          <w:tab w:val="left" w:pos="567"/>
        </w:tabs>
        <w:rPr>
          <w:lang w:val="de-DE"/>
        </w:rPr>
      </w:pPr>
      <w:r w:rsidRPr="000C7DBD">
        <w:rPr>
          <w:lang w:val="de-DE"/>
        </w:rPr>
        <w:t>Gelatine,</w:t>
      </w:r>
    </w:p>
    <w:p w14:paraId="1B5E1075" w14:textId="77777777" w:rsidR="00D17A2A" w:rsidRPr="000C7DBD" w:rsidRDefault="00D17A2A" w:rsidP="00D17A2A">
      <w:pPr>
        <w:tabs>
          <w:tab w:val="left" w:pos="567"/>
        </w:tabs>
        <w:rPr>
          <w:lang w:val="de-DE"/>
        </w:rPr>
      </w:pPr>
      <w:r w:rsidRPr="000C7DBD">
        <w:rPr>
          <w:lang w:val="de-DE"/>
        </w:rPr>
        <w:t>Titandioxid (E 171),</w:t>
      </w:r>
    </w:p>
    <w:p w14:paraId="02AA1307" w14:textId="42578676" w:rsidR="00D17A2A" w:rsidRPr="000C7DBD" w:rsidRDefault="00D17A2A" w:rsidP="00D17A2A">
      <w:pPr>
        <w:tabs>
          <w:tab w:val="left" w:pos="567"/>
        </w:tabs>
        <w:rPr>
          <w:lang w:val="de-DE"/>
        </w:rPr>
      </w:pPr>
      <w:proofErr w:type="spellStart"/>
      <w:r w:rsidRPr="000C7DBD">
        <w:rPr>
          <w:lang w:val="de-DE"/>
        </w:rPr>
        <w:t>Natriumdodecylsulfat</w:t>
      </w:r>
      <w:proofErr w:type="spellEnd"/>
      <w:r w:rsidR="00453C6C">
        <w:rPr>
          <w:lang w:val="de-DE"/>
        </w:rPr>
        <w:t>.</w:t>
      </w:r>
    </w:p>
    <w:p w14:paraId="51A8A1B3" w14:textId="77777777" w:rsidR="00D17A2A" w:rsidRPr="000C7DBD" w:rsidRDefault="00D17A2A" w:rsidP="00D17A2A">
      <w:pPr>
        <w:tabs>
          <w:tab w:val="left" w:pos="567"/>
        </w:tabs>
        <w:rPr>
          <w:lang w:val="de-DE"/>
        </w:rPr>
      </w:pPr>
    </w:p>
    <w:p w14:paraId="4D5025AC" w14:textId="29526F3E" w:rsidR="00D17A2A" w:rsidRPr="000C7DBD" w:rsidRDefault="00453C6C" w:rsidP="00D17A2A">
      <w:pPr>
        <w:keepNext/>
        <w:tabs>
          <w:tab w:val="left" w:pos="567"/>
        </w:tabs>
        <w:rPr>
          <w:u w:val="single"/>
          <w:lang w:val="de-DE"/>
        </w:rPr>
      </w:pPr>
      <w:r>
        <w:rPr>
          <w:u w:val="single"/>
          <w:lang w:val="de-DE"/>
        </w:rPr>
        <w:t>Drucktinte</w:t>
      </w:r>
      <w:r w:rsidR="00D17A2A" w:rsidRPr="000C7DBD">
        <w:rPr>
          <w:u w:val="single"/>
          <w:lang w:val="de-DE"/>
        </w:rPr>
        <w:t>:</w:t>
      </w:r>
    </w:p>
    <w:p w14:paraId="16C21991" w14:textId="77777777" w:rsidR="00D17A2A" w:rsidRPr="000C7DBD" w:rsidRDefault="00D17A2A" w:rsidP="00D17A2A">
      <w:pPr>
        <w:tabs>
          <w:tab w:val="left" w:pos="567"/>
        </w:tabs>
        <w:rPr>
          <w:lang w:val="de-DE"/>
        </w:rPr>
      </w:pPr>
      <w:r w:rsidRPr="000C7DBD">
        <w:rPr>
          <w:lang w:val="de-DE"/>
        </w:rPr>
        <w:t>Schellack,</w:t>
      </w:r>
    </w:p>
    <w:p w14:paraId="2F5BA09A" w14:textId="77777777" w:rsidR="00D17A2A" w:rsidRPr="000C7DBD" w:rsidRDefault="00D17A2A" w:rsidP="00D17A2A">
      <w:pPr>
        <w:tabs>
          <w:tab w:val="left" w:pos="567"/>
        </w:tabs>
        <w:rPr>
          <w:lang w:val="de-DE"/>
        </w:rPr>
      </w:pPr>
      <w:proofErr w:type="spellStart"/>
      <w:r w:rsidRPr="000C7DBD">
        <w:rPr>
          <w:lang w:val="de-DE"/>
        </w:rPr>
        <w:t>Propylenglycol</w:t>
      </w:r>
      <w:proofErr w:type="spellEnd"/>
      <w:r w:rsidRPr="000C7DBD">
        <w:rPr>
          <w:szCs w:val="22"/>
          <w:lang w:val="de-DE"/>
        </w:rPr>
        <w:t xml:space="preserve"> </w:t>
      </w:r>
      <w:r w:rsidRPr="000C7DBD">
        <w:rPr>
          <w:spacing w:val="-3"/>
          <w:szCs w:val="22"/>
          <w:lang w:val="de-DE"/>
        </w:rPr>
        <w:t>(E 1520)</w:t>
      </w:r>
      <w:r w:rsidRPr="000C7DBD">
        <w:rPr>
          <w:lang w:val="de-DE"/>
        </w:rPr>
        <w:t>,</w:t>
      </w:r>
    </w:p>
    <w:p w14:paraId="692CEE03" w14:textId="77777777" w:rsidR="00D17A2A" w:rsidRPr="000C7DBD" w:rsidRDefault="00D17A2A" w:rsidP="00D17A2A">
      <w:pPr>
        <w:tabs>
          <w:tab w:val="left" w:pos="567"/>
        </w:tabs>
        <w:rPr>
          <w:lang w:val="de-DE"/>
        </w:rPr>
      </w:pPr>
      <w:r w:rsidRPr="000C7DBD">
        <w:rPr>
          <w:lang w:val="de-DE"/>
        </w:rPr>
        <w:t>gereinigtes Wasser,</w:t>
      </w:r>
    </w:p>
    <w:p w14:paraId="7BB3E086" w14:textId="77777777" w:rsidR="00D17A2A" w:rsidRPr="000C7DBD" w:rsidRDefault="00D17A2A" w:rsidP="00D17A2A">
      <w:pPr>
        <w:tabs>
          <w:tab w:val="left" w:pos="567"/>
        </w:tabs>
        <w:rPr>
          <w:lang w:val="de-DE"/>
        </w:rPr>
      </w:pPr>
      <w:r w:rsidRPr="000C7DBD">
        <w:rPr>
          <w:lang w:val="de-DE"/>
        </w:rPr>
        <w:t>Ammoniak-Lösung,</w:t>
      </w:r>
    </w:p>
    <w:p w14:paraId="3EB9630D" w14:textId="77777777" w:rsidR="00D17A2A" w:rsidRPr="000C7DBD" w:rsidRDefault="00D17A2A" w:rsidP="00D17A2A">
      <w:pPr>
        <w:tabs>
          <w:tab w:val="left" w:pos="567"/>
        </w:tabs>
        <w:rPr>
          <w:lang w:val="de-DE"/>
        </w:rPr>
      </w:pPr>
      <w:r w:rsidRPr="000C7DBD">
        <w:rPr>
          <w:lang w:val="de-DE"/>
        </w:rPr>
        <w:t>Kaliumhydroxid,</w:t>
      </w:r>
    </w:p>
    <w:p w14:paraId="6919B2A0" w14:textId="77777777" w:rsidR="00D17A2A" w:rsidRPr="000C7DBD" w:rsidRDefault="00D17A2A" w:rsidP="00D17A2A">
      <w:pPr>
        <w:tabs>
          <w:tab w:val="left" w:pos="567"/>
        </w:tabs>
        <w:rPr>
          <w:lang w:val="de-DE"/>
        </w:rPr>
      </w:pPr>
      <w:proofErr w:type="gramStart"/>
      <w:r w:rsidRPr="000C7DBD">
        <w:rPr>
          <w:lang w:val="de-DE"/>
        </w:rPr>
        <w:t>Eisen(II,III</w:t>
      </w:r>
      <w:proofErr w:type="gramEnd"/>
      <w:r w:rsidRPr="000C7DBD">
        <w:rPr>
          <w:lang w:val="de-DE"/>
        </w:rPr>
        <w:t>)</w:t>
      </w:r>
      <w:r w:rsidRPr="000C7DBD">
        <w:rPr>
          <w:lang w:val="de-DE"/>
        </w:rPr>
        <w:noBreakHyphen/>
      </w:r>
      <w:proofErr w:type="spellStart"/>
      <w:r w:rsidRPr="000C7DBD">
        <w:rPr>
          <w:lang w:val="de-DE"/>
        </w:rPr>
        <w:t>oxid</w:t>
      </w:r>
      <w:proofErr w:type="spellEnd"/>
      <w:r w:rsidRPr="000C7DBD">
        <w:rPr>
          <w:lang w:val="de-DE"/>
        </w:rPr>
        <w:t xml:space="preserve"> (E 172).</w:t>
      </w:r>
    </w:p>
    <w:p w14:paraId="3EB6EDA6" w14:textId="77777777" w:rsidR="00D17A2A" w:rsidRPr="000C7DBD" w:rsidRDefault="00D17A2A" w:rsidP="007435D9">
      <w:pPr>
        <w:pStyle w:val="Uberschrift2"/>
        <w:keepNext w:val="0"/>
        <w:spacing w:before="0" w:after="0"/>
        <w:outlineLvl w:val="9"/>
        <w:rPr>
          <w:b w:val="0"/>
          <w:kern w:val="0"/>
          <w:lang w:val="de-DE"/>
        </w:rPr>
      </w:pPr>
    </w:p>
    <w:p w14:paraId="523F6CF7" w14:textId="77777777" w:rsidR="00F85068" w:rsidRPr="000C7DBD" w:rsidRDefault="00F85068" w:rsidP="00D14331">
      <w:pPr>
        <w:pStyle w:val="Uberschrift2"/>
        <w:spacing w:before="0" w:after="0"/>
        <w:outlineLvl w:val="9"/>
        <w:rPr>
          <w:kern w:val="0"/>
          <w:lang w:val="de-DE"/>
        </w:rPr>
      </w:pPr>
      <w:r w:rsidRPr="000C7DBD">
        <w:rPr>
          <w:kern w:val="0"/>
          <w:lang w:val="de-DE"/>
        </w:rPr>
        <w:t>6.2</w:t>
      </w:r>
      <w:r w:rsidRPr="000C7DBD">
        <w:rPr>
          <w:kern w:val="0"/>
          <w:lang w:val="de-DE"/>
        </w:rPr>
        <w:tab/>
        <w:t>Inkompatibilitäten</w:t>
      </w:r>
    </w:p>
    <w:p w14:paraId="66442F85" w14:textId="77777777" w:rsidR="00F85068" w:rsidRPr="000C7DBD" w:rsidRDefault="00F85068" w:rsidP="00D14331">
      <w:pPr>
        <w:keepNext/>
        <w:tabs>
          <w:tab w:val="left" w:pos="567"/>
        </w:tabs>
        <w:rPr>
          <w:lang w:val="de-DE"/>
        </w:rPr>
      </w:pPr>
    </w:p>
    <w:p w14:paraId="60E001D1" w14:textId="77777777" w:rsidR="00F85068" w:rsidRPr="000C7DBD" w:rsidRDefault="00F85068" w:rsidP="007435D9">
      <w:pPr>
        <w:tabs>
          <w:tab w:val="left" w:pos="567"/>
        </w:tabs>
        <w:rPr>
          <w:lang w:val="de-DE"/>
        </w:rPr>
      </w:pPr>
      <w:proofErr w:type="gramStart"/>
      <w:r w:rsidRPr="000C7DBD">
        <w:rPr>
          <w:lang w:val="de-DE"/>
        </w:rPr>
        <w:t>Nicht zutreffend</w:t>
      </w:r>
      <w:proofErr w:type="gramEnd"/>
      <w:r w:rsidRPr="000C7DBD">
        <w:rPr>
          <w:lang w:val="de-DE"/>
        </w:rPr>
        <w:t>.</w:t>
      </w:r>
    </w:p>
    <w:p w14:paraId="0CB29C79" w14:textId="77777777" w:rsidR="00F85068" w:rsidRPr="000C7DBD" w:rsidRDefault="00F85068" w:rsidP="007435D9">
      <w:pPr>
        <w:tabs>
          <w:tab w:val="left" w:pos="567"/>
        </w:tabs>
        <w:rPr>
          <w:lang w:val="de-DE"/>
        </w:rPr>
      </w:pPr>
    </w:p>
    <w:p w14:paraId="3B2996DD" w14:textId="77777777" w:rsidR="00F85068" w:rsidRPr="000C7DBD" w:rsidRDefault="00F85068" w:rsidP="00D14331">
      <w:pPr>
        <w:keepNext/>
        <w:tabs>
          <w:tab w:val="left" w:pos="567"/>
        </w:tabs>
        <w:rPr>
          <w:b/>
          <w:lang w:val="de-DE"/>
        </w:rPr>
      </w:pPr>
      <w:r w:rsidRPr="000C7DBD">
        <w:rPr>
          <w:b/>
          <w:lang w:val="de-DE"/>
        </w:rPr>
        <w:t>6.3</w:t>
      </w:r>
      <w:r w:rsidRPr="000C7DBD">
        <w:rPr>
          <w:b/>
          <w:lang w:val="de-DE"/>
        </w:rPr>
        <w:tab/>
        <w:t>Dauer der Haltbarkeit</w:t>
      </w:r>
    </w:p>
    <w:p w14:paraId="458D6C02" w14:textId="77777777" w:rsidR="00F85068" w:rsidRPr="000C7DBD" w:rsidRDefault="00F85068" w:rsidP="00D14331">
      <w:pPr>
        <w:keepNext/>
        <w:tabs>
          <w:tab w:val="left" w:pos="567"/>
        </w:tabs>
        <w:rPr>
          <w:lang w:val="de-DE"/>
        </w:rPr>
      </w:pPr>
    </w:p>
    <w:p w14:paraId="5D756CC1" w14:textId="77777777" w:rsidR="00F85068" w:rsidRPr="000C7DBD" w:rsidRDefault="00F85068" w:rsidP="007435D9">
      <w:pPr>
        <w:pStyle w:val="EPARHeading3"/>
        <w:keepNext w:val="0"/>
        <w:numPr>
          <w:ilvl w:val="0"/>
          <w:numId w:val="0"/>
        </w:numPr>
        <w:rPr>
          <w:lang w:val="de-DE"/>
        </w:rPr>
      </w:pPr>
      <w:r w:rsidRPr="000C7DBD">
        <w:rPr>
          <w:lang w:val="de-DE"/>
        </w:rPr>
        <w:t>3 Jahre</w:t>
      </w:r>
    </w:p>
    <w:p w14:paraId="7CDA14C2" w14:textId="77777777" w:rsidR="00F85068" w:rsidRPr="000C7DBD" w:rsidRDefault="00F85068" w:rsidP="007435D9">
      <w:pPr>
        <w:tabs>
          <w:tab w:val="left" w:pos="567"/>
        </w:tabs>
        <w:rPr>
          <w:lang w:val="de-DE"/>
        </w:rPr>
      </w:pPr>
    </w:p>
    <w:p w14:paraId="555B3EDA" w14:textId="77777777" w:rsidR="00F85068" w:rsidRPr="000C7DBD" w:rsidRDefault="00F85068" w:rsidP="00D14331">
      <w:pPr>
        <w:keepNext/>
        <w:tabs>
          <w:tab w:val="left" w:pos="567"/>
        </w:tabs>
        <w:rPr>
          <w:b/>
          <w:lang w:val="de-DE"/>
        </w:rPr>
      </w:pPr>
      <w:r w:rsidRPr="000C7DBD">
        <w:rPr>
          <w:b/>
          <w:lang w:val="de-DE"/>
        </w:rPr>
        <w:t>6.4</w:t>
      </w:r>
      <w:r w:rsidRPr="000C7DBD">
        <w:rPr>
          <w:b/>
          <w:lang w:val="de-DE"/>
        </w:rPr>
        <w:tab/>
        <w:t>Besondere Vorsichtsmaßnahmen für die Aufbewahrung</w:t>
      </w:r>
    </w:p>
    <w:p w14:paraId="1E7DDE68" w14:textId="77777777" w:rsidR="00F85068" w:rsidRPr="000C7DBD" w:rsidRDefault="00F85068" w:rsidP="00D14331">
      <w:pPr>
        <w:keepNext/>
        <w:tabs>
          <w:tab w:val="left" w:pos="567"/>
        </w:tabs>
        <w:rPr>
          <w:lang w:val="de-DE"/>
        </w:rPr>
      </w:pPr>
    </w:p>
    <w:p w14:paraId="5DC9FE77" w14:textId="77777777" w:rsidR="00F85068" w:rsidRPr="000C7DBD" w:rsidRDefault="00F85068" w:rsidP="007435D9">
      <w:pPr>
        <w:tabs>
          <w:tab w:val="left" w:pos="567"/>
        </w:tabs>
        <w:rPr>
          <w:lang w:val="de-DE"/>
        </w:rPr>
      </w:pPr>
      <w:r w:rsidRPr="000C7DBD">
        <w:rPr>
          <w:lang w:val="de-DE"/>
        </w:rPr>
        <w:t>Nicht über 30</w:t>
      </w:r>
      <w:r w:rsidR="00757C72" w:rsidRPr="000C7DBD">
        <w:rPr>
          <w:lang w:val="de-DE"/>
        </w:rPr>
        <w:t> </w:t>
      </w:r>
      <w:r w:rsidRPr="000C7DBD">
        <w:rPr>
          <w:lang w:val="de-DE"/>
        </w:rPr>
        <w:t>°C lagern.</w:t>
      </w:r>
    </w:p>
    <w:p w14:paraId="29340E66" w14:textId="77777777" w:rsidR="00F85068" w:rsidRPr="000C7DBD" w:rsidRDefault="00F85068" w:rsidP="007435D9">
      <w:pPr>
        <w:tabs>
          <w:tab w:val="left" w:pos="567"/>
        </w:tabs>
        <w:rPr>
          <w:lang w:val="de-DE"/>
        </w:rPr>
      </w:pPr>
    </w:p>
    <w:p w14:paraId="56F4110D" w14:textId="7CCECEAB" w:rsidR="00F85068" w:rsidRPr="000C7DBD" w:rsidRDefault="00F85068" w:rsidP="00D14331">
      <w:pPr>
        <w:keepNext/>
        <w:tabs>
          <w:tab w:val="left" w:pos="567"/>
        </w:tabs>
        <w:rPr>
          <w:lang w:val="de-DE"/>
        </w:rPr>
      </w:pPr>
      <w:r w:rsidRPr="000C7DBD">
        <w:rPr>
          <w:b/>
          <w:lang w:val="de-DE"/>
        </w:rPr>
        <w:t>6.5</w:t>
      </w:r>
      <w:r w:rsidRPr="000C7DBD">
        <w:rPr>
          <w:b/>
          <w:lang w:val="de-DE"/>
        </w:rPr>
        <w:tab/>
        <w:t>Art und Inhalt des Behältnisses</w:t>
      </w:r>
    </w:p>
    <w:p w14:paraId="5C1A7E85" w14:textId="77777777" w:rsidR="00F85068" w:rsidRPr="000C7DBD" w:rsidRDefault="00F85068" w:rsidP="00D14331">
      <w:pPr>
        <w:keepNext/>
        <w:tabs>
          <w:tab w:val="left" w:pos="567"/>
        </w:tabs>
        <w:rPr>
          <w:lang w:val="de-DE"/>
        </w:rPr>
      </w:pPr>
    </w:p>
    <w:p w14:paraId="7F74AC33" w14:textId="77777777" w:rsidR="00F85068" w:rsidRPr="000C7DBD" w:rsidRDefault="00F85068" w:rsidP="007435D9">
      <w:pPr>
        <w:tabs>
          <w:tab w:val="left" w:pos="567"/>
        </w:tabs>
        <w:rPr>
          <w:lang w:val="de-DE"/>
        </w:rPr>
      </w:pPr>
      <w:r w:rsidRPr="000C7DBD">
        <w:rPr>
          <w:lang w:val="de-DE"/>
        </w:rPr>
        <w:t>Die Beutel bestehen aus linearem Polyethylen niedriger Dichte (innerste Schicht), Aluminium und Polyethylenterephthalat.</w:t>
      </w:r>
    </w:p>
    <w:p w14:paraId="39FF1258" w14:textId="77777777" w:rsidR="00F85068" w:rsidRPr="000C7DBD" w:rsidRDefault="00F85068" w:rsidP="007435D9">
      <w:pPr>
        <w:tabs>
          <w:tab w:val="left" w:pos="567"/>
        </w:tabs>
        <w:rPr>
          <w:lang w:val="de-DE"/>
        </w:rPr>
      </w:pPr>
      <w:r w:rsidRPr="000C7DBD">
        <w:rPr>
          <w:lang w:val="de-DE"/>
        </w:rPr>
        <w:t xml:space="preserve">Jeder Beutel enthält eine Hartkapsel und wird in einem </w:t>
      </w:r>
      <w:r w:rsidR="00DB78BE" w:rsidRPr="000C7DBD">
        <w:rPr>
          <w:lang w:val="de-DE"/>
        </w:rPr>
        <w:t>Umk</w:t>
      </w:r>
      <w:r w:rsidRPr="000C7DBD">
        <w:rPr>
          <w:lang w:val="de-DE"/>
        </w:rPr>
        <w:t>arton aus Pappe abgegeben.</w:t>
      </w:r>
    </w:p>
    <w:p w14:paraId="096F9084" w14:textId="77777777" w:rsidR="00F85068" w:rsidRPr="000C7DBD" w:rsidRDefault="00F85068" w:rsidP="007435D9">
      <w:pPr>
        <w:tabs>
          <w:tab w:val="left" w:pos="567"/>
        </w:tabs>
        <w:rPr>
          <w:lang w:val="de-DE"/>
        </w:rPr>
      </w:pPr>
      <w:r w:rsidRPr="000C7DBD">
        <w:rPr>
          <w:lang w:val="de-DE"/>
        </w:rPr>
        <w:t xml:space="preserve">Der </w:t>
      </w:r>
      <w:r w:rsidR="00DB78BE" w:rsidRPr="000C7DBD">
        <w:rPr>
          <w:lang w:val="de-DE"/>
        </w:rPr>
        <w:t>Umk</w:t>
      </w:r>
      <w:r w:rsidRPr="000C7DBD">
        <w:rPr>
          <w:lang w:val="de-DE"/>
        </w:rPr>
        <w:t>arton enthält 5 oder 20 einzeln in Beuteln verpackte Kapseln.</w:t>
      </w:r>
    </w:p>
    <w:p w14:paraId="1807C390" w14:textId="77777777" w:rsidR="00F85068" w:rsidRPr="000C7DBD" w:rsidRDefault="00F85068" w:rsidP="007435D9">
      <w:pPr>
        <w:tabs>
          <w:tab w:val="left" w:pos="567"/>
        </w:tabs>
        <w:rPr>
          <w:lang w:val="de-DE"/>
        </w:rPr>
      </w:pPr>
    </w:p>
    <w:p w14:paraId="7CE63A35" w14:textId="77777777" w:rsidR="00F85068" w:rsidRPr="000C7DBD" w:rsidRDefault="00F85068" w:rsidP="007435D9">
      <w:pPr>
        <w:tabs>
          <w:tab w:val="left" w:pos="567"/>
        </w:tabs>
        <w:rPr>
          <w:lang w:val="de-DE"/>
        </w:rPr>
      </w:pPr>
      <w:r w:rsidRPr="000C7DBD">
        <w:rPr>
          <w:lang w:val="de-DE"/>
        </w:rPr>
        <w:t>Es werden möglicherweise nicht alle Packungsgrößen in den Verkehr gebracht.</w:t>
      </w:r>
    </w:p>
    <w:p w14:paraId="27540DB9" w14:textId="77777777" w:rsidR="00F85068" w:rsidRPr="000C7DBD" w:rsidRDefault="00F85068" w:rsidP="007435D9">
      <w:pPr>
        <w:tabs>
          <w:tab w:val="left" w:pos="567"/>
        </w:tabs>
        <w:rPr>
          <w:lang w:val="de-DE"/>
        </w:rPr>
      </w:pPr>
    </w:p>
    <w:p w14:paraId="5E9F3F75" w14:textId="77777777" w:rsidR="00F85068" w:rsidRPr="000C7DBD" w:rsidRDefault="00F85068" w:rsidP="00D14331">
      <w:pPr>
        <w:keepNext/>
        <w:tabs>
          <w:tab w:val="left" w:pos="567"/>
        </w:tabs>
        <w:ind w:left="567" w:hanging="567"/>
        <w:rPr>
          <w:b/>
          <w:lang w:val="de-DE"/>
        </w:rPr>
      </w:pPr>
      <w:r w:rsidRPr="000C7DBD">
        <w:rPr>
          <w:b/>
          <w:lang w:val="de-DE"/>
        </w:rPr>
        <w:t>6.6</w:t>
      </w:r>
      <w:r w:rsidRPr="000C7DBD">
        <w:rPr>
          <w:b/>
          <w:lang w:val="de-DE"/>
        </w:rPr>
        <w:tab/>
        <w:t>Besondere Vorsichtsmaßnahmen für die Beseitigung und sonstige Hinweise zur Handhabung</w:t>
      </w:r>
    </w:p>
    <w:p w14:paraId="1E524FC3" w14:textId="77777777" w:rsidR="00F85068" w:rsidRPr="000C7DBD" w:rsidRDefault="00F85068" w:rsidP="00D14331">
      <w:pPr>
        <w:keepNext/>
        <w:tabs>
          <w:tab w:val="left" w:pos="567"/>
        </w:tabs>
        <w:rPr>
          <w:lang w:val="de-DE"/>
        </w:rPr>
      </w:pPr>
    </w:p>
    <w:p w14:paraId="56CAA0AA" w14:textId="77777777" w:rsidR="00F85068" w:rsidRPr="000C7DBD" w:rsidRDefault="00F85068" w:rsidP="007435D9">
      <w:pPr>
        <w:tabs>
          <w:tab w:val="left" w:pos="567"/>
        </w:tabs>
        <w:ind w:right="-45"/>
        <w:rPr>
          <w:lang w:val="de-DE"/>
        </w:rPr>
      </w:pPr>
      <w:r w:rsidRPr="000C7DBD">
        <w:rPr>
          <w:lang w:val="de-DE"/>
        </w:rPr>
        <w:t xml:space="preserve">Die Kapseln dürfen nicht geöffnet werden. Bei Beschädigung einer Kapsel darf der Pulverinhalt nicht mit der Haut oder den Schleimhäuten in Berührung gebracht werden. Falls </w:t>
      </w:r>
      <w:proofErr w:type="spellStart"/>
      <w:r w:rsidRPr="000C7DBD">
        <w:rPr>
          <w:lang w:val="de-DE"/>
        </w:rPr>
        <w:t>Temodal</w:t>
      </w:r>
      <w:proofErr w:type="spellEnd"/>
      <w:r w:rsidRPr="000C7DBD">
        <w:rPr>
          <w:lang w:val="de-DE"/>
        </w:rPr>
        <w:t xml:space="preserve"> mit der Haut oder Schleimhaut in Kontakt kommt, muss es sofort gründlich mit Wasser und Seife abgewaschen werden.</w:t>
      </w:r>
    </w:p>
    <w:p w14:paraId="368275C5" w14:textId="77777777" w:rsidR="00F85068" w:rsidRPr="000C7DBD" w:rsidRDefault="00F85068" w:rsidP="007435D9">
      <w:pPr>
        <w:tabs>
          <w:tab w:val="left" w:pos="567"/>
        </w:tabs>
        <w:rPr>
          <w:lang w:val="de-DE"/>
        </w:rPr>
      </w:pPr>
    </w:p>
    <w:p w14:paraId="45ECE281" w14:textId="77777777" w:rsidR="00F85068" w:rsidRPr="000C7DBD" w:rsidRDefault="00F85068" w:rsidP="007435D9">
      <w:pPr>
        <w:tabs>
          <w:tab w:val="left" w:pos="567"/>
        </w:tabs>
        <w:ind w:right="-45"/>
        <w:rPr>
          <w:lang w:val="de-DE"/>
        </w:rPr>
      </w:pPr>
      <w:r w:rsidRPr="000C7DBD">
        <w:rPr>
          <w:lang w:val="de-DE"/>
        </w:rPr>
        <w:t>Die Patienten sind anzuweisen, die Kapseln für Kinder unzugänglich aufzubewahren, vorzugsweise in einem abschließbaren Schrank. Eine unbeabsichtigte Einnahme kann für Kinder tödlich sein.</w:t>
      </w:r>
    </w:p>
    <w:p w14:paraId="2BBA43D5" w14:textId="77777777" w:rsidR="00F85068" w:rsidRPr="000C7DBD" w:rsidRDefault="00F85068" w:rsidP="007435D9">
      <w:pPr>
        <w:tabs>
          <w:tab w:val="left" w:pos="567"/>
        </w:tabs>
        <w:ind w:right="-45"/>
        <w:rPr>
          <w:lang w:val="de-DE"/>
        </w:rPr>
      </w:pPr>
    </w:p>
    <w:p w14:paraId="23C91B78" w14:textId="77777777" w:rsidR="00F85068" w:rsidRPr="000C7DBD" w:rsidRDefault="00F85068" w:rsidP="007435D9">
      <w:pPr>
        <w:tabs>
          <w:tab w:val="left" w:pos="567"/>
        </w:tabs>
        <w:ind w:right="-45"/>
        <w:rPr>
          <w:lang w:val="de-DE"/>
        </w:rPr>
      </w:pPr>
      <w:r w:rsidRPr="000C7DBD">
        <w:rPr>
          <w:lang w:val="de-DE"/>
        </w:rPr>
        <w:t xml:space="preserve">Nicht verwendetes Arzneimittel oder Abfallmaterial ist entsprechend den nationalen Anforderungen zu </w:t>
      </w:r>
      <w:r w:rsidR="004360EF" w:rsidRPr="000C7DBD">
        <w:rPr>
          <w:lang w:val="de-DE"/>
        </w:rPr>
        <w:t>beseitigen</w:t>
      </w:r>
      <w:r w:rsidRPr="000C7DBD">
        <w:rPr>
          <w:lang w:val="de-DE"/>
        </w:rPr>
        <w:t>.</w:t>
      </w:r>
    </w:p>
    <w:p w14:paraId="752FA34E" w14:textId="77777777" w:rsidR="00F85068" w:rsidRPr="000C7DBD" w:rsidRDefault="00F85068" w:rsidP="007435D9">
      <w:pPr>
        <w:tabs>
          <w:tab w:val="left" w:pos="567"/>
        </w:tabs>
        <w:rPr>
          <w:lang w:val="de-DE"/>
        </w:rPr>
      </w:pPr>
    </w:p>
    <w:p w14:paraId="3F98E9F0" w14:textId="77777777" w:rsidR="00F85068" w:rsidRPr="000C7DBD" w:rsidRDefault="00F85068" w:rsidP="007435D9">
      <w:pPr>
        <w:tabs>
          <w:tab w:val="left" w:pos="567"/>
        </w:tabs>
        <w:rPr>
          <w:lang w:val="de-DE"/>
        </w:rPr>
      </w:pPr>
    </w:p>
    <w:p w14:paraId="685366BD" w14:textId="77777777" w:rsidR="00F85068" w:rsidRPr="000C7DBD" w:rsidRDefault="00F85068" w:rsidP="00D14331">
      <w:pPr>
        <w:keepNext/>
        <w:tabs>
          <w:tab w:val="left" w:pos="567"/>
        </w:tabs>
        <w:ind w:left="567" w:hanging="567"/>
        <w:rPr>
          <w:b/>
          <w:lang w:val="de-DE"/>
        </w:rPr>
      </w:pPr>
      <w:r w:rsidRPr="000C7DBD">
        <w:rPr>
          <w:b/>
          <w:lang w:val="de-DE"/>
        </w:rPr>
        <w:t>7.</w:t>
      </w:r>
      <w:r w:rsidRPr="000C7DBD">
        <w:rPr>
          <w:b/>
          <w:lang w:val="de-DE"/>
        </w:rPr>
        <w:tab/>
        <w:t>INHABER DER ZULASSUNG</w:t>
      </w:r>
    </w:p>
    <w:p w14:paraId="62995698" w14:textId="77777777" w:rsidR="00F85068" w:rsidRPr="000C7DBD" w:rsidRDefault="00F85068" w:rsidP="00D14331">
      <w:pPr>
        <w:keepNext/>
        <w:tabs>
          <w:tab w:val="left" w:pos="567"/>
        </w:tabs>
        <w:rPr>
          <w:lang w:val="de-DE"/>
        </w:rPr>
      </w:pPr>
    </w:p>
    <w:p w14:paraId="2F9C01AD" w14:textId="77777777" w:rsidR="00EA00CA" w:rsidRPr="000C7DBD" w:rsidRDefault="00EA00CA" w:rsidP="00D14331">
      <w:pPr>
        <w:keepNext/>
        <w:tabs>
          <w:tab w:val="left" w:pos="-720"/>
          <w:tab w:val="left" w:pos="0"/>
        </w:tabs>
        <w:rPr>
          <w:szCs w:val="22"/>
          <w:lang w:val="de-DE"/>
        </w:rPr>
      </w:pPr>
      <w:r w:rsidRPr="000C7DBD">
        <w:rPr>
          <w:szCs w:val="22"/>
          <w:lang w:val="de-DE"/>
        </w:rPr>
        <w:t>Merck Sharp &amp; Dohme B.V.</w:t>
      </w:r>
    </w:p>
    <w:p w14:paraId="0EF91860" w14:textId="77777777" w:rsidR="00EA00CA" w:rsidRPr="000C7DBD" w:rsidRDefault="00EA00CA" w:rsidP="00D14331">
      <w:pPr>
        <w:keepNext/>
        <w:tabs>
          <w:tab w:val="left" w:pos="-720"/>
          <w:tab w:val="left" w:pos="0"/>
        </w:tabs>
        <w:rPr>
          <w:szCs w:val="22"/>
          <w:lang w:val="de-DE"/>
        </w:rPr>
      </w:pPr>
      <w:proofErr w:type="spellStart"/>
      <w:r w:rsidRPr="000C7DBD">
        <w:rPr>
          <w:szCs w:val="22"/>
          <w:lang w:val="de-DE"/>
        </w:rPr>
        <w:t>Waarderweg</w:t>
      </w:r>
      <w:proofErr w:type="spellEnd"/>
      <w:r w:rsidRPr="000C7DBD">
        <w:rPr>
          <w:szCs w:val="22"/>
          <w:lang w:val="de-DE"/>
        </w:rPr>
        <w:t xml:space="preserve"> 39</w:t>
      </w:r>
    </w:p>
    <w:p w14:paraId="0528DC24" w14:textId="77777777" w:rsidR="00EA00CA" w:rsidRPr="000C7DBD" w:rsidRDefault="00EA00CA" w:rsidP="00D14331">
      <w:pPr>
        <w:keepNext/>
        <w:tabs>
          <w:tab w:val="left" w:pos="-720"/>
          <w:tab w:val="left" w:pos="0"/>
        </w:tabs>
        <w:rPr>
          <w:szCs w:val="22"/>
          <w:lang w:val="de-DE"/>
        </w:rPr>
      </w:pPr>
      <w:r w:rsidRPr="000C7DBD">
        <w:rPr>
          <w:szCs w:val="22"/>
          <w:lang w:val="de-DE"/>
        </w:rPr>
        <w:t xml:space="preserve">2031 </w:t>
      </w:r>
      <w:proofErr w:type="gramStart"/>
      <w:r w:rsidRPr="000C7DBD">
        <w:rPr>
          <w:szCs w:val="22"/>
          <w:lang w:val="de-DE"/>
        </w:rPr>
        <w:t>BN Haarlem</w:t>
      </w:r>
      <w:proofErr w:type="gramEnd"/>
    </w:p>
    <w:p w14:paraId="0B920C93" w14:textId="77777777" w:rsidR="00BF0B46" w:rsidRPr="000C7DBD" w:rsidRDefault="00EA00CA" w:rsidP="00D14331">
      <w:pPr>
        <w:keepNext/>
        <w:tabs>
          <w:tab w:val="left" w:pos="567"/>
        </w:tabs>
        <w:rPr>
          <w:lang w:val="de-DE"/>
        </w:rPr>
      </w:pPr>
      <w:r w:rsidRPr="000C7DBD">
        <w:rPr>
          <w:szCs w:val="22"/>
          <w:lang w:val="de-DE"/>
        </w:rPr>
        <w:t>Niederlande</w:t>
      </w:r>
    </w:p>
    <w:p w14:paraId="7CF91F6B" w14:textId="77777777" w:rsidR="00F85068" w:rsidRPr="000C7DBD" w:rsidRDefault="00F85068" w:rsidP="007435D9">
      <w:pPr>
        <w:tabs>
          <w:tab w:val="left" w:pos="567"/>
        </w:tabs>
        <w:rPr>
          <w:lang w:val="de-DE"/>
        </w:rPr>
      </w:pPr>
    </w:p>
    <w:p w14:paraId="7C3738AA" w14:textId="77777777" w:rsidR="00F85068" w:rsidRPr="000C7DBD" w:rsidRDefault="00F85068" w:rsidP="007435D9">
      <w:pPr>
        <w:tabs>
          <w:tab w:val="left" w:pos="567"/>
        </w:tabs>
        <w:rPr>
          <w:lang w:val="de-DE"/>
        </w:rPr>
      </w:pPr>
    </w:p>
    <w:p w14:paraId="6D85C811" w14:textId="77777777" w:rsidR="00F85068" w:rsidRPr="000C7DBD" w:rsidRDefault="00F85068" w:rsidP="00D14331">
      <w:pPr>
        <w:keepNext/>
        <w:tabs>
          <w:tab w:val="left" w:pos="567"/>
        </w:tabs>
        <w:ind w:left="567" w:hanging="567"/>
        <w:rPr>
          <w:b/>
          <w:lang w:val="de-DE"/>
        </w:rPr>
      </w:pPr>
      <w:r w:rsidRPr="000C7DBD">
        <w:rPr>
          <w:b/>
          <w:lang w:val="de-DE"/>
        </w:rPr>
        <w:t>8.</w:t>
      </w:r>
      <w:r w:rsidRPr="000C7DBD">
        <w:rPr>
          <w:b/>
          <w:lang w:val="de-DE"/>
        </w:rPr>
        <w:tab/>
        <w:t>ZULASSUNGSNUMMER(N)</w:t>
      </w:r>
    </w:p>
    <w:p w14:paraId="40592D2F" w14:textId="27664A55" w:rsidR="00F85068" w:rsidRPr="000C7DBD" w:rsidRDefault="00F85068" w:rsidP="00D14331">
      <w:pPr>
        <w:keepNext/>
        <w:tabs>
          <w:tab w:val="left" w:pos="567"/>
        </w:tabs>
        <w:rPr>
          <w:lang w:val="de-DE"/>
        </w:rPr>
      </w:pPr>
    </w:p>
    <w:p w14:paraId="647FB801" w14:textId="5FD9BC3C" w:rsidR="006F0AD0" w:rsidRPr="000C7DBD" w:rsidRDefault="006F0AD0" w:rsidP="009C0284">
      <w:pPr>
        <w:keepNext/>
        <w:tabs>
          <w:tab w:val="left" w:pos="567"/>
        </w:tabs>
        <w:rPr>
          <w:u w:val="single"/>
          <w:lang w:val="de-DE"/>
        </w:rPr>
      </w:pPr>
      <w:r w:rsidRPr="000C7DBD">
        <w:rPr>
          <w:u w:val="single"/>
          <w:lang w:val="de-DE"/>
        </w:rPr>
        <w:t>5 mg Hartkapseln</w:t>
      </w:r>
    </w:p>
    <w:p w14:paraId="32725FEC" w14:textId="77777777" w:rsidR="00F85068" w:rsidRPr="000C7DBD" w:rsidRDefault="00F85068" w:rsidP="007435D9">
      <w:pPr>
        <w:rPr>
          <w:lang w:val="de-DE"/>
        </w:rPr>
      </w:pPr>
      <w:r w:rsidRPr="000C7DBD">
        <w:rPr>
          <w:lang w:val="de-DE"/>
        </w:rPr>
        <w:t>EU/1/98/096/024</w:t>
      </w:r>
    </w:p>
    <w:p w14:paraId="68D6A5AB" w14:textId="77777777" w:rsidR="00F85068" w:rsidRPr="000C7DBD" w:rsidRDefault="00F85068" w:rsidP="007435D9">
      <w:pPr>
        <w:rPr>
          <w:lang w:val="de-DE"/>
        </w:rPr>
      </w:pPr>
      <w:r w:rsidRPr="000C7DBD">
        <w:rPr>
          <w:lang w:val="de-DE"/>
        </w:rPr>
        <w:t>EU/1/98/096/025</w:t>
      </w:r>
    </w:p>
    <w:p w14:paraId="0D9E6F29" w14:textId="5A3D39EC" w:rsidR="00F85068" w:rsidRPr="000C7DBD" w:rsidRDefault="00F85068" w:rsidP="007435D9">
      <w:pPr>
        <w:tabs>
          <w:tab w:val="left" w:pos="567"/>
        </w:tabs>
        <w:rPr>
          <w:lang w:val="de-DE"/>
        </w:rPr>
      </w:pPr>
    </w:p>
    <w:p w14:paraId="37289E63" w14:textId="3F173638" w:rsidR="006F0AD0" w:rsidRPr="000C7DBD" w:rsidRDefault="006F0AD0" w:rsidP="009C0284">
      <w:pPr>
        <w:keepNext/>
        <w:tabs>
          <w:tab w:val="left" w:pos="567"/>
        </w:tabs>
        <w:rPr>
          <w:u w:val="single"/>
          <w:lang w:val="de-DE"/>
        </w:rPr>
      </w:pPr>
      <w:r w:rsidRPr="000C7DBD">
        <w:rPr>
          <w:u w:val="single"/>
          <w:lang w:val="de-DE"/>
        </w:rPr>
        <w:t>20 mg Hartkapseln</w:t>
      </w:r>
    </w:p>
    <w:p w14:paraId="1FC5D1CB" w14:textId="77777777" w:rsidR="006F0AD0" w:rsidRPr="000C7DBD" w:rsidRDefault="006F0AD0" w:rsidP="006F0AD0">
      <w:pPr>
        <w:rPr>
          <w:lang w:val="de-DE"/>
        </w:rPr>
      </w:pPr>
      <w:r w:rsidRPr="000C7DBD">
        <w:rPr>
          <w:lang w:val="de-DE"/>
        </w:rPr>
        <w:t>EU/1/98/096/013</w:t>
      </w:r>
    </w:p>
    <w:p w14:paraId="030E0A0E" w14:textId="77777777" w:rsidR="006F0AD0" w:rsidRPr="000C7DBD" w:rsidRDefault="006F0AD0" w:rsidP="006F0AD0">
      <w:pPr>
        <w:rPr>
          <w:lang w:val="de-DE"/>
        </w:rPr>
      </w:pPr>
      <w:r w:rsidRPr="000C7DBD">
        <w:rPr>
          <w:lang w:val="de-DE"/>
        </w:rPr>
        <w:t>EU/1/98/096/014</w:t>
      </w:r>
    </w:p>
    <w:p w14:paraId="79E3E72D" w14:textId="77777777" w:rsidR="006F0AD0" w:rsidRPr="000C7DBD" w:rsidRDefault="006F0AD0" w:rsidP="007435D9">
      <w:pPr>
        <w:tabs>
          <w:tab w:val="left" w:pos="567"/>
        </w:tabs>
        <w:rPr>
          <w:lang w:val="de-DE"/>
        </w:rPr>
      </w:pPr>
    </w:p>
    <w:p w14:paraId="0E2273BE" w14:textId="491F69BF" w:rsidR="006F0AD0" w:rsidRPr="000C7DBD" w:rsidRDefault="006F0AD0" w:rsidP="009C0284">
      <w:pPr>
        <w:keepNext/>
        <w:tabs>
          <w:tab w:val="left" w:pos="567"/>
        </w:tabs>
        <w:rPr>
          <w:u w:val="single"/>
          <w:lang w:val="de-DE"/>
        </w:rPr>
      </w:pPr>
      <w:r w:rsidRPr="000C7DBD">
        <w:rPr>
          <w:u w:val="single"/>
          <w:lang w:val="de-DE"/>
        </w:rPr>
        <w:t>100 mg Hartkapseln</w:t>
      </w:r>
    </w:p>
    <w:p w14:paraId="1F787498" w14:textId="77777777" w:rsidR="006F0AD0" w:rsidRPr="000C7DBD" w:rsidRDefault="006F0AD0" w:rsidP="006F0AD0">
      <w:pPr>
        <w:rPr>
          <w:lang w:val="de-DE"/>
        </w:rPr>
      </w:pPr>
      <w:r w:rsidRPr="000C7DBD">
        <w:rPr>
          <w:lang w:val="de-DE"/>
        </w:rPr>
        <w:t>EU/1/98/096/015</w:t>
      </w:r>
    </w:p>
    <w:p w14:paraId="6B1DC069" w14:textId="77777777" w:rsidR="006F0AD0" w:rsidRPr="000C7DBD" w:rsidRDefault="006F0AD0" w:rsidP="006F0AD0">
      <w:pPr>
        <w:rPr>
          <w:lang w:val="de-DE"/>
        </w:rPr>
      </w:pPr>
      <w:r w:rsidRPr="000C7DBD">
        <w:rPr>
          <w:lang w:val="de-DE"/>
        </w:rPr>
        <w:t>EU/1/98/096/016</w:t>
      </w:r>
    </w:p>
    <w:p w14:paraId="3E077DBE" w14:textId="77777777" w:rsidR="006F0AD0" w:rsidRPr="000C7DBD" w:rsidRDefault="006F0AD0" w:rsidP="007435D9">
      <w:pPr>
        <w:tabs>
          <w:tab w:val="left" w:pos="567"/>
        </w:tabs>
        <w:rPr>
          <w:lang w:val="de-DE"/>
        </w:rPr>
      </w:pPr>
    </w:p>
    <w:p w14:paraId="706A136A" w14:textId="2EABA5F2" w:rsidR="006F0AD0" w:rsidRPr="000C7DBD" w:rsidRDefault="006F0AD0" w:rsidP="009C0284">
      <w:pPr>
        <w:keepNext/>
        <w:tabs>
          <w:tab w:val="left" w:pos="567"/>
        </w:tabs>
        <w:rPr>
          <w:u w:val="single"/>
          <w:lang w:val="de-DE"/>
        </w:rPr>
      </w:pPr>
      <w:r w:rsidRPr="000C7DBD">
        <w:rPr>
          <w:u w:val="single"/>
          <w:lang w:val="de-DE"/>
        </w:rPr>
        <w:t>140 mg Hartkapseln</w:t>
      </w:r>
    </w:p>
    <w:p w14:paraId="1DF80B17" w14:textId="77777777" w:rsidR="006F0AD0" w:rsidRPr="000C7DBD" w:rsidRDefault="006F0AD0" w:rsidP="006F0AD0">
      <w:pPr>
        <w:rPr>
          <w:lang w:val="de-DE"/>
        </w:rPr>
      </w:pPr>
      <w:r w:rsidRPr="000C7DBD">
        <w:rPr>
          <w:lang w:val="de-DE"/>
        </w:rPr>
        <w:t>EU/1/98/096/017</w:t>
      </w:r>
    </w:p>
    <w:p w14:paraId="4FCE2581" w14:textId="77777777" w:rsidR="006F0AD0" w:rsidRPr="000C7DBD" w:rsidRDefault="006F0AD0" w:rsidP="006F0AD0">
      <w:pPr>
        <w:rPr>
          <w:lang w:val="de-DE"/>
        </w:rPr>
      </w:pPr>
      <w:r w:rsidRPr="000C7DBD">
        <w:rPr>
          <w:lang w:val="de-DE"/>
        </w:rPr>
        <w:t>EU/1/98/096/018</w:t>
      </w:r>
    </w:p>
    <w:p w14:paraId="1302E078" w14:textId="30B939DA" w:rsidR="006F0AD0" w:rsidRPr="000C7DBD" w:rsidRDefault="006F0AD0" w:rsidP="007435D9">
      <w:pPr>
        <w:tabs>
          <w:tab w:val="left" w:pos="567"/>
        </w:tabs>
        <w:rPr>
          <w:lang w:val="de-DE"/>
        </w:rPr>
      </w:pPr>
    </w:p>
    <w:p w14:paraId="43D27D33" w14:textId="75F08543" w:rsidR="006F0AD0" w:rsidRPr="000C7DBD" w:rsidRDefault="006F0AD0" w:rsidP="009C0284">
      <w:pPr>
        <w:keepNext/>
        <w:tabs>
          <w:tab w:val="left" w:pos="567"/>
        </w:tabs>
        <w:rPr>
          <w:u w:val="single"/>
          <w:lang w:val="de-DE"/>
        </w:rPr>
      </w:pPr>
      <w:r w:rsidRPr="000C7DBD">
        <w:rPr>
          <w:u w:val="single"/>
          <w:lang w:val="de-DE"/>
        </w:rPr>
        <w:t>180 mg Hartkapseln</w:t>
      </w:r>
    </w:p>
    <w:p w14:paraId="70EF7313" w14:textId="77777777" w:rsidR="006F0AD0" w:rsidRPr="000C7DBD" w:rsidRDefault="006F0AD0" w:rsidP="006F0AD0">
      <w:pPr>
        <w:rPr>
          <w:lang w:val="de-DE"/>
        </w:rPr>
      </w:pPr>
      <w:r w:rsidRPr="000C7DBD">
        <w:rPr>
          <w:lang w:val="de-DE"/>
        </w:rPr>
        <w:t>EU/1/98/096/019</w:t>
      </w:r>
    </w:p>
    <w:p w14:paraId="2D1E9BD6" w14:textId="77777777" w:rsidR="006F0AD0" w:rsidRPr="000C7DBD" w:rsidRDefault="006F0AD0" w:rsidP="006F0AD0">
      <w:pPr>
        <w:rPr>
          <w:lang w:val="de-DE"/>
        </w:rPr>
      </w:pPr>
      <w:r w:rsidRPr="000C7DBD">
        <w:rPr>
          <w:lang w:val="de-DE"/>
        </w:rPr>
        <w:t>EU/1/98/096/020</w:t>
      </w:r>
    </w:p>
    <w:p w14:paraId="4CED39E2" w14:textId="273556C0" w:rsidR="006F0AD0" w:rsidRPr="000C7DBD" w:rsidRDefault="006F0AD0" w:rsidP="009C0284">
      <w:pPr>
        <w:tabs>
          <w:tab w:val="left" w:pos="567"/>
        </w:tabs>
        <w:jc w:val="both"/>
        <w:rPr>
          <w:lang w:val="de-DE"/>
        </w:rPr>
      </w:pPr>
    </w:p>
    <w:p w14:paraId="756C72E0" w14:textId="34AF70D7" w:rsidR="006F0AD0" w:rsidRPr="000C7DBD" w:rsidRDefault="006F0AD0" w:rsidP="009C0284">
      <w:pPr>
        <w:keepNext/>
        <w:tabs>
          <w:tab w:val="left" w:pos="567"/>
        </w:tabs>
        <w:rPr>
          <w:u w:val="single"/>
          <w:lang w:val="de-DE"/>
        </w:rPr>
      </w:pPr>
      <w:r w:rsidRPr="000C7DBD">
        <w:rPr>
          <w:u w:val="single"/>
          <w:lang w:val="de-DE"/>
        </w:rPr>
        <w:t>250 mg Hartkapseln</w:t>
      </w:r>
    </w:p>
    <w:p w14:paraId="210A8430" w14:textId="77777777" w:rsidR="006F0AD0" w:rsidRPr="000C7DBD" w:rsidRDefault="006F0AD0" w:rsidP="006F0AD0">
      <w:pPr>
        <w:rPr>
          <w:lang w:val="de-DE"/>
        </w:rPr>
      </w:pPr>
      <w:r w:rsidRPr="000C7DBD">
        <w:rPr>
          <w:lang w:val="de-DE"/>
        </w:rPr>
        <w:t>EU/1/98/096/021</w:t>
      </w:r>
    </w:p>
    <w:p w14:paraId="2B7DD6AB" w14:textId="77777777" w:rsidR="006F0AD0" w:rsidRPr="000C7DBD" w:rsidRDefault="006F0AD0" w:rsidP="006F0AD0">
      <w:pPr>
        <w:rPr>
          <w:lang w:val="de-DE"/>
        </w:rPr>
      </w:pPr>
      <w:r w:rsidRPr="000C7DBD">
        <w:rPr>
          <w:lang w:val="de-DE"/>
        </w:rPr>
        <w:t>EU/1/98/096/022</w:t>
      </w:r>
    </w:p>
    <w:p w14:paraId="444DBD85" w14:textId="15A11E90" w:rsidR="006F0AD0" w:rsidRPr="000C7DBD" w:rsidRDefault="006F0AD0" w:rsidP="007435D9">
      <w:pPr>
        <w:tabs>
          <w:tab w:val="left" w:pos="567"/>
        </w:tabs>
        <w:rPr>
          <w:lang w:val="de-DE"/>
        </w:rPr>
      </w:pPr>
    </w:p>
    <w:p w14:paraId="611E35E1" w14:textId="77777777" w:rsidR="006F0AD0" w:rsidRPr="000C7DBD" w:rsidRDefault="006F0AD0" w:rsidP="007435D9">
      <w:pPr>
        <w:tabs>
          <w:tab w:val="left" w:pos="567"/>
        </w:tabs>
        <w:rPr>
          <w:lang w:val="de-DE"/>
        </w:rPr>
      </w:pPr>
    </w:p>
    <w:p w14:paraId="371F4FE6" w14:textId="77777777" w:rsidR="00F85068" w:rsidRPr="000C7DBD" w:rsidRDefault="00F85068" w:rsidP="00D14331">
      <w:pPr>
        <w:keepNext/>
        <w:tabs>
          <w:tab w:val="left" w:pos="567"/>
        </w:tabs>
        <w:ind w:left="567" w:hanging="567"/>
        <w:rPr>
          <w:b/>
          <w:lang w:val="de-DE"/>
        </w:rPr>
      </w:pPr>
      <w:r w:rsidRPr="000C7DBD">
        <w:rPr>
          <w:b/>
          <w:lang w:val="de-DE"/>
        </w:rPr>
        <w:t>9.</w:t>
      </w:r>
      <w:r w:rsidRPr="000C7DBD">
        <w:rPr>
          <w:b/>
          <w:lang w:val="de-DE"/>
        </w:rPr>
        <w:tab/>
        <w:t>DATUM DER ERTEILUNG DER ZULASSUNG/VERLÄNGERUNG DER ZULASSUNG</w:t>
      </w:r>
    </w:p>
    <w:p w14:paraId="47490DC2" w14:textId="77777777" w:rsidR="00F85068" w:rsidRPr="000C7DBD" w:rsidRDefault="00F85068" w:rsidP="00D14331">
      <w:pPr>
        <w:keepNext/>
        <w:tabs>
          <w:tab w:val="left" w:pos="567"/>
        </w:tabs>
        <w:rPr>
          <w:lang w:val="de-DE"/>
        </w:rPr>
      </w:pPr>
    </w:p>
    <w:p w14:paraId="58A1B832" w14:textId="0C9625CE" w:rsidR="00F85068" w:rsidRPr="000C7DBD" w:rsidRDefault="00F85068" w:rsidP="007435D9">
      <w:pPr>
        <w:pStyle w:val="EPARHeading3"/>
        <w:keepNext w:val="0"/>
        <w:numPr>
          <w:ilvl w:val="0"/>
          <w:numId w:val="0"/>
        </w:numPr>
        <w:rPr>
          <w:lang w:val="de-DE"/>
        </w:rPr>
      </w:pPr>
      <w:r w:rsidRPr="000C7DBD">
        <w:rPr>
          <w:lang w:val="de-DE"/>
        </w:rPr>
        <w:t>Datum der ers</w:t>
      </w:r>
      <w:r w:rsidR="00BA3008" w:rsidRPr="000C7DBD">
        <w:rPr>
          <w:lang w:val="de-DE"/>
        </w:rPr>
        <w:t>ten Zulassung: 26. Januar 1999</w:t>
      </w:r>
    </w:p>
    <w:p w14:paraId="4F244582" w14:textId="464E96EF" w:rsidR="00F85068" w:rsidRPr="000C7DBD" w:rsidRDefault="00F85068" w:rsidP="007435D9">
      <w:pPr>
        <w:pStyle w:val="EPARHeading3"/>
        <w:keepNext w:val="0"/>
        <w:numPr>
          <w:ilvl w:val="0"/>
          <w:numId w:val="0"/>
        </w:numPr>
        <w:rPr>
          <w:lang w:val="de-DE"/>
        </w:rPr>
      </w:pPr>
      <w:r w:rsidRPr="000C7DBD">
        <w:rPr>
          <w:lang w:val="de-DE"/>
        </w:rPr>
        <w:t xml:space="preserve">Datum der letzten Verlängerung: </w:t>
      </w:r>
      <w:r w:rsidR="00B431C5">
        <w:rPr>
          <w:lang w:val="de-DE"/>
        </w:rPr>
        <w:t>17. Dezember 2008</w:t>
      </w:r>
    </w:p>
    <w:p w14:paraId="3D8B62EB" w14:textId="77777777" w:rsidR="00F85068" w:rsidRPr="000C7DBD" w:rsidRDefault="00F85068" w:rsidP="007435D9">
      <w:pPr>
        <w:tabs>
          <w:tab w:val="left" w:pos="567"/>
        </w:tabs>
        <w:rPr>
          <w:lang w:val="de-DE"/>
        </w:rPr>
      </w:pPr>
    </w:p>
    <w:p w14:paraId="275EB148" w14:textId="77777777" w:rsidR="00F85068" w:rsidRPr="000C7DBD" w:rsidRDefault="00F85068" w:rsidP="007435D9">
      <w:pPr>
        <w:tabs>
          <w:tab w:val="left" w:pos="567"/>
        </w:tabs>
        <w:rPr>
          <w:lang w:val="de-DE"/>
        </w:rPr>
      </w:pPr>
    </w:p>
    <w:p w14:paraId="76C3DDD0" w14:textId="77777777" w:rsidR="00F85068" w:rsidRPr="000C7DBD" w:rsidRDefault="00F85068" w:rsidP="00D14331">
      <w:pPr>
        <w:pStyle w:val="Uberschrift2"/>
        <w:spacing w:before="0" w:after="0"/>
        <w:ind w:left="567" w:hanging="567"/>
        <w:outlineLvl w:val="9"/>
        <w:rPr>
          <w:kern w:val="0"/>
          <w:lang w:val="de-DE"/>
        </w:rPr>
      </w:pPr>
      <w:r w:rsidRPr="000C7DBD">
        <w:rPr>
          <w:kern w:val="0"/>
          <w:lang w:val="de-DE"/>
        </w:rPr>
        <w:t>10.</w:t>
      </w:r>
      <w:r w:rsidRPr="000C7DBD">
        <w:rPr>
          <w:kern w:val="0"/>
          <w:lang w:val="de-DE"/>
        </w:rPr>
        <w:tab/>
        <w:t>STAND DER INFORMATION</w:t>
      </w:r>
    </w:p>
    <w:p w14:paraId="5321596A" w14:textId="77777777" w:rsidR="00F85068" w:rsidRPr="000C7DBD" w:rsidRDefault="00F85068" w:rsidP="00D14331">
      <w:pPr>
        <w:keepNext/>
        <w:tabs>
          <w:tab w:val="left" w:pos="567"/>
        </w:tabs>
        <w:rPr>
          <w:lang w:val="de-DE"/>
        </w:rPr>
      </w:pPr>
    </w:p>
    <w:p w14:paraId="4170243B" w14:textId="3A1CE64C" w:rsidR="003D35DA" w:rsidRPr="000C7DBD" w:rsidRDefault="00F85068" w:rsidP="007435D9">
      <w:pPr>
        <w:tabs>
          <w:tab w:val="left" w:pos="567"/>
        </w:tabs>
        <w:rPr>
          <w:lang w:val="de-DE"/>
        </w:rPr>
      </w:pPr>
      <w:r w:rsidRPr="000C7DBD">
        <w:rPr>
          <w:lang w:val="de-DE"/>
        </w:rPr>
        <w:t xml:space="preserve">Ausführliche Informationen zu diesem Arzneimittel sind auf </w:t>
      </w:r>
      <w:r w:rsidR="004360EF" w:rsidRPr="000C7DBD">
        <w:rPr>
          <w:szCs w:val="24"/>
          <w:lang w:val="de-DE"/>
        </w:rPr>
        <w:t>den Internetseiten</w:t>
      </w:r>
      <w:r w:rsidR="004360EF" w:rsidRPr="000C7DBD">
        <w:rPr>
          <w:lang w:val="de-DE"/>
        </w:rPr>
        <w:t xml:space="preserve"> </w:t>
      </w:r>
      <w:r w:rsidRPr="000C7DBD">
        <w:rPr>
          <w:lang w:val="de-DE"/>
        </w:rPr>
        <w:t xml:space="preserve">der Europäischen </w:t>
      </w:r>
      <w:r w:rsidR="003D35DA" w:rsidRPr="000C7DBD">
        <w:rPr>
          <w:lang w:val="de-DE"/>
        </w:rPr>
        <w:t xml:space="preserve">Arzneimittel-Agentur </w:t>
      </w:r>
      <w:ins w:id="24" w:author="MSD-DE-RA-JBS" w:date="2026-02-03T10:51:00Z" w16du:dateUtc="2026-02-03T09:51:00Z">
        <w:r w:rsidR="00E50AFE">
          <w:rPr>
            <w:noProof/>
            <w:szCs w:val="22"/>
            <w:lang w:val="de-DE"/>
          </w:rPr>
          <w:fldChar w:fldCharType="begin"/>
        </w:r>
        <w:r w:rsidR="00E50AFE">
          <w:rPr>
            <w:noProof/>
            <w:szCs w:val="22"/>
            <w:lang w:val="de-DE"/>
          </w:rPr>
          <w:instrText>HYPERLINK "</w:instrText>
        </w:r>
      </w:ins>
      <w:r w:rsidR="00E50AFE" w:rsidRPr="00671FCC">
        <w:rPr>
          <w:lang w:val="de-DE"/>
          <w:rPrChange w:id="25" w:author="MSD-DE-RA-JBS" w:date="2026-04-29T06:52:00Z" w16du:dateUtc="2026-04-29T04:52:00Z">
            <w:rPr>
              <w:rStyle w:val="Hyperlink"/>
              <w:noProof/>
              <w:szCs w:val="22"/>
              <w:lang w:val="de-DE"/>
            </w:rPr>
          </w:rPrChange>
        </w:rPr>
        <w:instrText>http</w:instrText>
      </w:r>
      <w:ins w:id="26" w:author="MSD-DE-RA-JBS" w:date="2026-02-03T10:51:00Z" w16du:dateUtc="2026-02-03T09:51:00Z">
        <w:r w:rsidR="00E50AFE" w:rsidRPr="00671FCC">
          <w:rPr>
            <w:lang w:val="de-DE"/>
            <w:rPrChange w:id="27" w:author="MSD-DE-RA-JBS" w:date="2026-04-29T06:52:00Z" w16du:dateUtc="2026-04-29T04:52:00Z">
              <w:rPr>
                <w:rStyle w:val="Hyperlink"/>
                <w:noProof/>
                <w:szCs w:val="22"/>
                <w:lang w:val="de-DE"/>
              </w:rPr>
            </w:rPrChange>
          </w:rPr>
          <w:instrText>s</w:instrText>
        </w:r>
      </w:ins>
      <w:r w:rsidR="00E50AFE" w:rsidRPr="00671FCC">
        <w:rPr>
          <w:lang w:val="de-DE"/>
          <w:rPrChange w:id="28" w:author="MSD-DE-RA-JBS" w:date="2026-04-29T06:52:00Z" w16du:dateUtc="2026-04-29T04:52:00Z">
            <w:rPr>
              <w:rStyle w:val="Hyperlink"/>
              <w:noProof/>
              <w:szCs w:val="22"/>
              <w:lang w:val="de-DE"/>
            </w:rPr>
          </w:rPrChange>
        </w:rPr>
        <w:instrText>://www.ema.europa.eu</w:instrText>
      </w:r>
      <w:ins w:id="29" w:author="MSD-DE-RA-JBS" w:date="2026-02-03T10:51:00Z" w16du:dateUtc="2026-02-03T09:51:00Z">
        <w:r w:rsidR="00E50AFE">
          <w:rPr>
            <w:noProof/>
            <w:szCs w:val="22"/>
            <w:lang w:val="de-DE"/>
          </w:rPr>
          <w:instrText>"</w:instrText>
        </w:r>
        <w:r w:rsidR="00E50AFE">
          <w:rPr>
            <w:noProof/>
            <w:szCs w:val="22"/>
            <w:lang w:val="de-DE"/>
          </w:rPr>
        </w:r>
        <w:r w:rsidR="00E50AFE">
          <w:rPr>
            <w:noProof/>
            <w:szCs w:val="22"/>
            <w:lang w:val="de-DE"/>
          </w:rPr>
          <w:fldChar w:fldCharType="separate"/>
        </w:r>
      </w:ins>
      <w:r w:rsidR="00E50AFE" w:rsidRPr="00E50AFE">
        <w:rPr>
          <w:rStyle w:val="Hyperlink"/>
          <w:noProof/>
          <w:szCs w:val="22"/>
          <w:lang w:val="de-DE"/>
        </w:rPr>
        <w:t>http</w:t>
      </w:r>
      <w:ins w:id="30" w:author="MSD-DE-RA-JBS" w:date="2026-02-03T10:51:00Z" w16du:dateUtc="2026-02-03T09:51:00Z">
        <w:r w:rsidR="00E50AFE" w:rsidRPr="00E50AFE">
          <w:rPr>
            <w:rStyle w:val="Hyperlink"/>
            <w:noProof/>
            <w:szCs w:val="22"/>
            <w:lang w:val="de-DE"/>
          </w:rPr>
          <w:t>s</w:t>
        </w:r>
      </w:ins>
      <w:r w:rsidR="00E50AFE" w:rsidRPr="00E50AFE">
        <w:rPr>
          <w:rStyle w:val="Hyperlink"/>
          <w:noProof/>
          <w:szCs w:val="22"/>
          <w:lang w:val="de-DE"/>
        </w:rPr>
        <w:t>://www.ema.europa.eu</w:t>
      </w:r>
      <w:ins w:id="31" w:author="MSD-DE-RA-JBS" w:date="2026-02-03T10:51:00Z" w16du:dateUtc="2026-02-03T09:51:00Z">
        <w:r w:rsidR="00E50AFE">
          <w:rPr>
            <w:noProof/>
            <w:szCs w:val="22"/>
            <w:lang w:val="de-DE"/>
          </w:rPr>
          <w:fldChar w:fldCharType="end"/>
        </w:r>
      </w:ins>
      <w:r w:rsidR="003D35DA" w:rsidRPr="000C7DBD">
        <w:rPr>
          <w:lang w:val="de-DE"/>
        </w:rPr>
        <w:t xml:space="preserve"> verfügbar.</w:t>
      </w:r>
    </w:p>
    <w:p w14:paraId="3F72B3EA" w14:textId="77777777" w:rsidR="00F85068" w:rsidRPr="000C7DBD" w:rsidRDefault="00F85068" w:rsidP="00305004">
      <w:pPr>
        <w:pStyle w:val="Uberschrift2"/>
        <w:spacing w:before="0" w:after="0"/>
        <w:ind w:left="567" w:hanging="567"/>
        <w:outlineLvl w:val="9"/>
        <w:rPr>
          <w:kern w:val="0"/>
          <w:lang w:val="de-DE"/>
        </w:rPr>
      </w:pPr>
      <w:r w:rsidRPr="000C7DBD">
        <w:rPr>
          <w:b w:val="0"/>
          <w:lang w:val="de-DE"/>
        </w:rPr>
        <w:br w:type="page"/>
      </w:r>
      <w:r w:rsidRPr="000C7DBD">
        <w:rPr>
          <w:kern w:val="0"/>
          <w:lang w:val="de-DE"/>
        </w:rPr>
        <w:lastRenderedPageBreak/>
        <w:t>1.</w:t>
      </w:r>
      <w:r w:rsidRPr="000C7DBD">
        <w:rPr>
          <w:kern w:val="0"/>
          <w:lang w:val="de-DE"/>
        </w:rPr>
        <w:tab/>
        <w:t>BEZEICHNUNG DES ARZNEIMITTELS</w:t>
      </w:r>
    </w:p>
    <w:p w14:paraId="2E6CFB37" w14:textId="77777777" w:rsidR="00F85068" w:rsidRPr="000C7DBD" w:rsidRDefault="00F85068" w:rsidP="00305004">
      <w:pPr>
        <w:pStyle w:val="Uberschrift2"/>
        <w:spacing w:before="0" w:after="0"/>
        <w:outlineLvl w:val="9"/>
        <w:rPr>
          <w:b w:val="0"/>
          <w:kern w:val="0"/>
          <w:lang w:val="de-DE"/>
        </w:rPr>
      </w:pPr>
    </w:p>
    <w:p w14:paraId="25EE3357" w14:textId="77777777" w:rsidR="00F85068" w:rsidRPr="000C7DBD" w:rsidRDefault="00F85068" w:rsidP="007435D9">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2,5 mg/ml Pulver zur Herstellung einer Infusionslösung</w:t>
      </w:r>
    </w:p>
    <w:p w14:paraId="3E345996" w14:textId="77777777" w:rsidR="00F85068" w:rsidRPr="000C7DBD" w:rsidRDefault="00F85068" w:rsidP="007435D9">
      <w:pPr>
        <w:tabs>
          <w:tab w:val="left" w:pos="567"/>
        </w:tabs>
        <w:rPr>
          <w:lang w:val="de-DE"/>
        </w:rPr>
      </w:pPr>
    </w:p>
    <w:p w14:paraId="795DA62E" w14:textId="77777777" w:rsidR="00F85068" w:rsidRPr="000C7DBD" w:rsidRDefault="00F85068" w:rsidP="007435D9">
      <w:pPr>
        <w:tabs>
          <w:tab w:val="left" w:pos="567"/>
        </w:tabs>
        <w:rPr>
          <w:lang w:val="de-DE"/>
        </w:rPr>
      </w:pPr>
    </w:p>
    <w:p w14:paraId="18BD38FC" w14:textId="77777777" w:rsidR="00F85068" w:rsidRPr="000C7DBD" w:rsidRDefault="00F85068" w:rsidP="00305004">
      <w:pPr>
        <w:keepNext/>
        <w:tabs>
          <w:tab w:val="left" w:pos="567"/>
        </w:tabs>
        <w:ind w:left="567" w:hanging="567"/>
        <w:rPr>
          <w:b/>
          <w:lang w:val="de-DE"/>
        </w:rPr>
      </w:pPr>
      <w:r w:rsidRPr="000C7DBD">
        <w:rPr>
          <w:b/>
          <w:lang w:val="de-DE"/>
        </w:rPr>
        <w:t>2.</w:t>
      </w:r>
      <w:r w:rsidRPr="000C7DBD">
        <w:rPr>
          <w:b/>
          <w:lang w:val="de-DE"/>
        </w:rPr>
        <w:tab/>
        <w:t>QUALITATIVE UND QUANTITATIVE ZUSAMMENSETZUNG</w:t>
      </w:r>
    </w:p>
    <w:p w14:paraId="2E3FE235" w14:textId="77777777" w:rsidR="00F85068" w:rsidRPr="000C7DBD" w:rsidRDefault="00F85068" w:rsidP="00305004">
      <w:pPr>
        <w:keepNext/>
        <w:tabs>
          <w:tab w:val="left" w:pos="567"/>
        </w:tabs>
        <w:rPr>
          <w:lang w:val="de-DE"/>
        </w:rPr>
      </w:pPr>
    </w:p>
    <w:p w14:paraId="63D5C9BE" w14:textId="77777777" w:rsidR="00F85068" w:rsidRPr="000C7DBD" w:rsidRDefault="00F85068" w:rsidP="007435D9">
      <w:pPr>
        <w:tabs>
          <w:tab w:val="left" w:pos="567"/>
        </w:tabs>
        <w:rPr>
          <w:lang w:val="de-DE"/>
        </w:rPr>
      </w:pPr>
      <w:r w:rsidRPr="000C7DBD">
        <w:rPr>
          <w:lang w:val="de-DE"/>
        </w:rPr>
        <w:t xml:space="preserve">Jede Durchstechflasche enthält 100 mg </w:t>
      </w:r>
      <w:proofErr w:type="spellStart"/>
      <w:r w:rsidRPr="000C7DBD">
        <w:rPr>
          <w:lang w:val="de-DE"/>
        </w:rPr>
        <w:t>Temozolomid</w:t>
      </w:r>
      <w:proofErr w:type="spellEnd"/>
      <w:r w:rsidRPr="000C7DBD">
        <w:rPr>
          <w:lang w:val="de-DE"/>
        </w:rPr>
        <w:t>.</w:t>
      </w:r>
    </w:p>
    <w:p w14:paraId="1BA96A99" w14:textId="77777777" w:rsidR="00F85068" w:rsidRPr="000C7DBD" w:rsidRDefault="00F85068" w:rsidP="007435D9">
      <w:pPr>
        <w:tabs>
          <w:tab w:val="left" w:pos="567"/>
        </w:tabs>
        <w:rPr>
          <w:lang w:val="de-DE"/>
        </w:rPr>
      </w:pPr>
      <w:r w:rsidRPr="000C7DBD">
        <w:rPr>
          <w:lang w:val="de-DE"/>
        </w:rPr>
        <w:t xml:space="preserve">Nach der Zubereitung enthält 1 ml Infusionslösung 2,5 mg </w:t>
      </w:r>
      <w:proofErr w:type="spellStart"/>
      <w:r w:rsidRPr="000C7DBD">
        <w:rPr>
          <w:lang w:val="de-DE"/>
        </w:rPr>
        <w:t>Temozolomid</w:t>
      </w:r>
      <w:proofErr w:type="spellEnd"/>
      <w:r w:rsidRPr="000C7DBD">
        <w:rPr>
          <w:lang w:val="de-DE"/>
        </w:rPr>
        <w:t>.</w:t>
      </w:r>
    </w:p>
    <w:p w14:paraId="4D6B2AA0" w14:textId="77777777" w:rsidR="00F85068" w:rsidRPr="000C7DBD" w:rsidRDefault="00F85068" w:rsidP="007435D9">
      <w:pPr>
        <w:tabs>
          <w:tab w:val="left" w:pos="567"/>
        </w:tabs>
        <w:rPr>
          <w:lang w:val="de-DE"/>
        </w:rPr>
      </w:pPr>
    </w:p>
    <w:p w14:paraId="234F1B10" w14:textId="732CE43D" w:rsidR="00F77D66" w:rsidRDefault="00F77D66" w:rsidP="00F77D66">
      <w:pPr>
        <w:keepNext/>
        <w:tabs>
          <w:tab w:val="left" w:pos="567"/>
        </w:tabs>
        <w:ind w:left="567" w:hanging="567"/>
        <w:rPr>
          <w:ins w:id="32" w:author="MSD-DE-RA-JBS" w:date="2026-04-28T09:11:00Z" w16du:dateUtc="2026-04-28T07:11:00Z"/>
          <w:szCs w:val="22"/>
          <w:u w:val="single"/>
          <w:lang w:val="de-DE"/>
        </w:rPr>
      </w:pPr>
      <w:r w:rsidRPr="000C7DBD">
        <w:rPr>
          <w:szCs w:val="22"/>
          <w:u w:val="single"/>
          <w:lang w:val="de-DE"/>
        </w:rPr>
        <w:t>Sonstige</w:t>
      </w:r>
      <w:del w:id="33" w:author="MSD-DE-RA-JBS" w:date="2026-02-03T10:51:00Z" w16du:dateUtc="2026-02-03T09:51:00Z">
        <w:r w:rsidRPr="000C7DBD" w:rsidDel="00E50AFE">
          <w:rPr>
            <w:szCs w:val="22"/>
            <w:u w:val="single"/>
            <w:lang w:val="de-DE"/>
          </w:rPr>
          <w:delText>(</w:delText>
        </w:r>
      </w:del>
      <w:del w:id="34" w:author="MSD-DE-RA-SR" w:date="2026-02-05T08:32:00Z" w16du:dateUtc="2026-02-05T07:32:00Z">
        <w:r w:rsidRPr="000C7DBD" w:rsidDel="003A0612">
          <w:rPr>
            <w:szCs w:val="22"/>
            <w:u w:val="single"/>
            <w:lang w:val="de-DE"/>
          </w:rPr>
          <w:delText>r</w:delText>
        </w:r>
      </w:del>
      <w:del w:id="35" w:author="MSD-DE-RA-JBS" w:date="2026-02-03T10:51:00Z" w16du:dateUtc="2026-02-03T09:51:00Z">
        <w:r w:rsidRPr="000C7DBD" w:rsidDel="00E50AFE">
          <w:rPr>
            <w:szCs w:val="22"/>
            <w:u w:val="single"/>
            <w:lang w:val="de-DE"/>
          </w:rPr>
          <w:delText>)</w:delText>
        </w:r>
      </w:del>
      <w:r w:rsidRPr="000C7DBD">
        <w:rPr>
          <w:szCs w:val="22"/>
          <w:u w:val="single"/>
          <w:lang w:val="de-DE"/>
        </w:rPr>
        <w:t xml:space="preserve"> Bestandteil</w:t>
      </w:r>
      <w:del w:id="36" w:author="MSD-DE-RA-JBS" w:date="2026-02-03T10:51:00Z" w16du:dateUtc="2026-02-03T09:51:00Z">
        <w:r w:rsidRPr="000C7DBD" w:rsidDel="00E50AFE">
          <w:rPr>
            <w:szCs w:val="22"/>
            <w:u w:val="single"/>
            <w:lang w:val="de-DE"/>
          </w:rPr>
          <w:delText>(</w:delText>
        </w:r>
      </w:del>
      <w:r w:rsidRPr="000C7DBD">
        <w:rPr>
          <w:szCs w:val="22"/>
          <w:u w:val="single"/>
          <w:lang w:val="de-DE"/>
        </w:rPr>
        <w:t>e</w:t>
      </w:r>
      <w:del w:id="37" w:author="MSD-DE-RA-JBS" w:date="2026-02-03T10:51:00Z" w16du:dateUtc="2026-02-03T09:51:00Z">
        <w:r w:rsidRPr="000C7DBD" w:rsidDel="00E50AFE">
          <w:rPr>
            <w:szCs w:val="22"/>
            <w:u w:val="single"/>
            <w:lang w:val="de-DE"/>
          </w:rPr>
          <w:delText>)</w:delText>
        </w:r>
      </w:del>
      <w:r w:rsidRPr="000C7DBD">
        <w:rPr>
          <w:szCs w:val="22"/>
          <w:u w:val="single"/>
          <w:lang w:val="de-DE"/>
        </w:rPr>
        <w:t xml:space="preserve"> mit bekannter Wirkung</w:t>
      </w:r>
    </w:p>
    <w:p w14:paraId="452EA177" w14:textId="77777777" w:rsidR="00241C63" w:rsidRPr="000C7DBD" w:rsidRDefault="00241C63" w:rsidP="00F77D66">
      <w:pPr>
        <w:keepNext/>
        <w:tabs>
          <w:tab w:val="left" w:pos="567"/>
        </w:tabs>
        <w:ind w:left="567" w:hanging="567"/>
        <w:rPr>
          <w:szCs w:val="22"/>
          <w:u w:val="single"/>
          <w:lang w:val="de-DE"/>
        </w:rPr>
      </w:pPr>
    </w:p>
    <w:p w14:paraId="2CCDED9C" w14:textId="117DB949" w:rsidR="00F85068" w:rsidRPr="000C7DBD" w:rsidRDefault="00F85068" w:rsidP="007435D9">
      <w:pPr>
        <w:tabs>
          <w:tab w:val="left" w:pos="567"/>
        </w:tabs>
        <w:rPr>
          <w:lang w:val="de-DE"/>
        </w:rPr>
      </w:pPr>
      <w:r w:rsidRPr="000C7DBD">
        <w:rPr>
          <w:lang w:val="de-DE"/>
        </w:rPr>
        <w:t xml:space="preserve">Jede Durchstechflasche enthält </w:t>
      </w:r>
      <w:r w:rsidR="00A34A8D" w:rsidRPr="009C0284">
        <w:rPr>
          <w:bCs/>
          <w:szCs w:val="22"/>
          <w:lang w:val="de-DE" w:bidi="gu-IN"/>
        </w:rPr>
        <w:t xml:space="preserve">55,2 mg </w:t>
      </w:r>
      <w:r w:rsidRPr="000C7DBD">
        <w:rPr>
          <w:lang w:val="de-DE"/>
        </w:rPr>
        <w:t>Natrium</w:t>
      </w:r>
      <w:ins w:id="38" w:author="MSD-DE-RA-JBS" w:date="2026-02-03T10:52:00Z" w16du:dateUtc="2026-02-03T09:52:00Z">
        <w:r w:rsidR="00E50AFE">
          <w:rPr>
            <w:lang w:val="de-DE"/>
          </w:rPr>
          <w:t xml:space="preserve"> und 120 mg Polysorbat 80</w:t>
        </w:r>
      </w:ins>
      <w:r w:rsidRPr="000C7DBD">
        <w:rPr>
          <w:lang w:val="de-DE"/>
        </w:rPr>
        <w:t>.</w:t>
      </w:r>
    </w:p>
    <w:p w14:paraId="7321475F" w14:textId="77777777" w:rsidR="00F85068" w:rsidRPr="000C7DBD" w:rsidRDefault="00F85068" w:rsidP="007435D9">
      <w:pPr>
        <w:tabs>
          <w:tab w:val="left" w:pos="567"/>
        </w:tabs>
        <w:rPr>
          <w:lang w:val="de-DE"/>
        </w:rPr>
      </w:pPr>
    </w:p>
    <w:p w14:paraId="5EBBEF36" w14:textId="77777777" w:rsidR="00F85068" w:rsidRPr="000C7DBD" w:rsidRDefault="001E32FB" w:rsidP="007435D9">
      <w:pPr>
        <w:tabs>
          <w:tab w:val="left" w:pos="567"/>
        </w:tabs>
        <w:rPr>
          <w:lang w:val="de-DE"/>
        </w:rPr>
      </w:pPr>
      <w:r w:rsidRPr="000C7DBD">
        <w:rPr>
          <w:lang w:val="de-DE"/>
        </w:rPr>
        <w:t>V</w:t>
      </w:r>
      <w:r w:rsidR="00F85068" w:rsidRPr="000C7DBD">
        <w:rPr>
          <w:lang w:val="de-DE"/>
        </w:rPr>
        <w:t>ollständige Auflistung der sonstigen Bestandteile</w:t>
      </w:r>
      <w:r w:rsidRPr="000C7DBD">
        <w:rPr>
          <w:lang w:val="de-DE"/>
        </w:rPr>
        <w:t>,</w:t>
      </w:r>
      <w:r w:rsidR="00F85068" w:rsidRPr="000C7DBD">
        <w:rPr>
          <w:lang w:val="de-DE"/>
        </w:rPr>
        <w:t xml:space="preserve"> siehe Abschnitt</w:t>
      </w:r>
      <w:r w:rsidR="00A966CB" w:rsidRPr="000C7DBD">
        <w:rPr>
          <w:lang w:val="de-DE"/>
        </w:rPr>
        <w:t> </w:t>
      </w:r>
      <w:r w:rsidR="00F85068" w:rsidRPr="000C7DBD">
        <w:rPr>
          <w:lang w:val="de-DE"/>
        </w:rPr>
        <w:t>6.1.</w:t>
      </w:r>
    </w:p>
    <w:p w14:paraId="6AD4D371" w14:textId="77777777" w:rsidR="00F85068" w:rsidRPr="000C7DBD" w:rsidRDefault="00F85068" w:rsidP="007435D9">
      <w:pPr>
        <w:tabs>
          <w:tab w:val="left" w:pos="567"/>
        </w:tabs>
        <w:rPr>
          <w:lang w:val="de-DE"/>
        </w:rPr>
      </w:pPr>
    </w:p>
    <w:p w14:paraId="01C07451" w14:textId="77777777" w:rsidR="00F85068" w:rsidRPr="000C7DBD" w:rsidRDefault="00F85068" w:rsidP="007435D9">
      <w:pPr>
        <w:tabs>
          <w:tab w:val="left" w:pos="567"/>
        </w:tabs>
        <w:rPr>
          <w:lang w:val="de-DE"/>
        </w:rPr>
      </w:pPr>
    </w:p>
    <w:p w14:paraId="4F3AE805" w14:textId="77777777" w:rsidR="00F85068" w:rsidRPr="000C7DBD" w:rsidRDefault="00F85068" w:rsidP="00305004">
      <w:pPr>
        <w:keepNext/>
        <w:tabs>
          <w:tab w:val="left" w:pos="-720"/>
          <w:tab w:val="left" w:pos="567"/>
        </w:tabs>
        <w:ind w:left="567" w:hanging="567"/>
        <w:rPr>
          <w:b/>
          <w:lang w:val="de-DE"/>
        </w:rPr>
      </w:pPr>
      <w:r w:rsidRPr="000C7DBD">
        <w:rPr>
          <w:b/>
          <w:lang w:val="de-DE"/>
        </w:rPr>
        <w:t>3.</w:t>
      </w:r>
      <w:r w:rsidRPr="000C7DBD">
        <w:rPr>
          <w:b/>
          <w:lang w:val="de-DE"/>
        </w:rPr>
        <w:tab/>
        <w:t>DARREICHUNGSFORM</w:t>
      </w:r>
    </w:p>
    <w:p w14:paraId="21E3E22F" w14:textId="77777777" w:rsidR="00F85068" w:rsidRPr="000C7DBD" w:rsidRDefault="00F85068" w:rsidP="00305004">
      <w:pPr>
        <w:keepNext/>
        <w:tabs>
          <w:tab w:val="left" w:pos="567"/>
        </w:tabs>
        <w:rPr>
          <w:lang w:val="de-DE"/>
        </w:rPr>
      </w:pPr>
    </w:p>
    <w:p w14:paraId="3E68F1CD" w14:textId="77777777" w:rsidR="00F85068" w:rsidRPr="000C7DBD" w:rsidRDefault="00F85068" w:rsidP="007435D9">
      <w:pPr>
        <w:tabs>
          <w:tab w:val="left" w:pos="567"/>
        </w:tabs>
        <w:rPr>
          <w:lang w:val="de-DE"/>
        </w:rPr>
      </w:pPr>
      <w:r w:rsidRPr="000C7DBD">
        <w:rPr>
          <w:lang w:val="de-DE"/>
        </w:rPr>
        <w:t xml:space="preserve">Pulver zur Herstellung einer Infusionslösung. </w:t>
      </w:r>
    </w:p>
    <w:p w14:paraId="5B111F4F" w14:textId="77777777" w:rsidR="00F85068" w:rsidRPr="000C7DBD" w:rsidRDefault="00F85068" w:rsidP="007435D9">
      <w:pPr>
        <w:tabs>
          <w:tab w:val="left" w:pos="567"/>
        </w:tabs>
        <w:rPr>
          <w:lang w:val="de-DE"/>
        </w:rPr>
      </w:pPr>
    </w:p>
    <w:p w14:paraId="3AEB11BC" w14:textId="77777777" w:rsidR="00F85068" w:rsidRPr="000C7DBD" w:rsidRDefault="00F85068" w:rsidP="007435D9">
      <w:pPr>
        <w:tabs>
          <w:tab w:val="left" w:pos="567"/>
        </w:tabs>
        <w:rPr>
          <w:lang w:val="de-DE"/>
        </w:rPr>
      </w:pPr>
      <w:r w:rsidRPr="000C7DBD">
        <w:rPr>
          <w:lang w:val="de-DE"/>
        </w:rPr>
        <w:t>Weißes Pulver.</w:t>
      </w:r>
    </w:p>
    <w:p w14:paraId="671432AF" w14:textId="77777777" w:rsidR="00F85068" w:rsidRPr="000C7DBD" w:rsidRDefault="00F85068" w:rsidP="007435D9">
      <w:pPr>
        <w:tabs>
          <w:tab w:val="left" w:pos="567"/>
        </w:tabs>
        <w:rPr>
          <w:lang w:val="de-DE"/>
        </w:rPr>
      </w:pPr>
    </w:p>
    <w:p w14:paraId="0CE9582B" w14:textId="77777777" w:rsidR="00F85068" w:rsidRPr="000C7DBD" w:rsidRDefault="00F85068" w:rsidP="007435D9">
      <w:pPr>
        <w:tabs>
          <w:tab w:val="left" w:pos="567"/>
        </w:tabs>
        <w:rPr>
          <w:lang w:val="de-DE"/>
        </w:rPr>
      </w:pPr>
    </w:p>
    <w:p w14:paraId="6EE80F02" w14:textId="77777777" w:rsidR="004C25C2" w:rsidRPr="000C7DBD" w:rsidRDefault="004C25C2" w:rsidP="00305004">
      <w:pPr>
        <w:keepNext/>
        <w:tabs>
          <w:tab w:val="left" w:pos="-720"/>
          <w:tab w:val="left" w:pos="567"/>
        </w:tabs>
        <w:ind w:left="567" w:hanging="567"/>
        <w:rPr>
          <w:b/>
          <w:lang w:val="de-DE"/>
        </w:rPr>
      </w:pPr>
      <w:r w:rsidRPr="000C7DBD">
        <w:rPr>
          <w:b/>
          <w:lang w:val="de-DE"/>
        </w:rPr>
        <w:t>4.</w:t>
      </w:r>
      <w:r w:rsidRPr="000C7DBD">
        <w:rPr>
          <w:b/>
          <w:lang w:val="de-DE"/>
        </w:rPr>
        <w:tab/>
        <w:t>KLINISCHE ANGABEN</w:t>
      </w:r>
    </w:p>
    <w:p w14:paraId="5794B211" w14:textId="77777777" w:rsidR="004C25C2" w:rsidRPr="000C7DBD" w:rsidRDefault="004C25C2" w:rsidP="00305004">
      <w:pPr>
        <w:keepNext/>
        <w:tabs>
          <w:tab w:val="left" w:pos="-720"/>
          <w:tab w:val="left" w:pos="567"/>
        </w:tabs>
        <w:rPr>
          <w:lang w:val="de-DE"/>
        </w:rPr>
      </w:pPr>
    </w:p>
    <w:p w14:paraId="7E801734" w14:textId="77777777" w:rsidR="004C25C2" w:rsidRPr="000C7DBD" w:rsidRDefault="004C25C2" w:rsidP="00305004">
      <w:pPr>
        <w:keepNext/>
        <w:tabs>
          <w:tab w:val="left" w:pos="-720"/>
          <w:tab w:val="left" w:pos="567"/>
        </w:tabs>
        <w:ind w:left="567" w:hanging="567"/>
        <w:rPr>
          <w:b/>
          <w:lang w:val="de-DE"/>
        </w:rPr>
      </w:pPr>
      <w:r w:rsidRPr="000C7DBD">
        <w:rPr>
          <w:b/>
          <w:lang w:val="de-DE"/>
        </w:rPr>
        <w:t>4.1</w:t>
      </w:r>
      <w:r w:rsidRPr="000C7DBD">
        <w:rPr>
          <w:b/>
          <w:lang w:val="de-DE"/>
        </w:rPr>
        <w:tab/>
        <w:t>Anwendungsgebiete</w:t>
      </w:r>
    </w:p>
    <w:p w14:paraId="13072EB6" w14:textId="77777777" w:rsidR="004C25C2" w:rsidRPr="000C7DBD" w:rsidRDefault="004C25C2" w:rsidP="00305004">
      <w:pPr>
        <w:keepNext/>
        <w:tabs>
          <w:tab w:val="left" w:pos="-720"/>
          <w:tab w:val="left" w:pos="567"/>
        </w:tabs>
        <w:rPr>
          <w:lang w:val="de-DE"/>
        </w:rPr>
      </w:pPr>
    </w:p>
    <w:p w14:paraId="1597C9AC" w14:textId="77777777" w:rsidR="004C25C2" w:rsidRPr="000C7DBD" w:rsidRDefault="004C25C2" w:rsidP="00305004">
      <w:pPr>
        <w:keepNext/>
        <w:tabs>
          <w:tab w:val="left" w:pos="567"/>
        </w:tabs>
        <w:rPr>
          <w:lang w:val="de-DE"/>
        </w:rPr>
      </w:pPr>
      <w:proofErr w:type="spellStart"/>
      <w:r w:rsidRPr="000C7DBD">
        <w:rPr>
          <w:lang w:val="de-DE"/>
        </w:rPr>
        <w:t>Temodal</w:t>
      </w:r>
      <w:proofErr w:type="spellEnd"/>
      <w:r w:rsidRPr="000C7DBD">
        <w:rPr>
          <w:lang w:val="de-DE"/>
        </w:rPr>
        <w:t xml:space="preserve"> ist angezeigt zur Behandlung von:</w:t>
      </w:r>
    </w:p>
    <w:p w14:paraId="7B207EE2" w14:textId="77777777" w:rsidR="004C25C2" w:rsidRPr="000C7DBD" w:rsidRDefault="004C25C2" w:rsidP="007435D9">
      <w:pPr>
        <w:tabs>
          <w:tab w:val="left" w:pos="567"/>
        </w:tabs>
        <w:ind w:left="567" w:hanging="567"/>
        <w:rPr>
          <w:lang w:val="de-DE"/>
        </w:rPr>
      </w:pPr>
      <w:r w:rsidRPr="000C7DBD">
        <w:rPr>
          <w:lang w:val="de-DE"/>
        </w:rPr>
        <w:t>-</w:t>
      </w:r>
      <w:r w:rsidRPr="000C7DBD">
        <w:rPr>
          <w:lang w:val="de-DE"/>
        </w:rPr>
        <w:tab/>
        <w:t>erwachsenen Patienten mit erstmalig diagnostiziertem Glioblastoma multiforme begleitend zur Radiotherapie (RT) und anschließend als Monotherapie.</w:t>
      </w:r>
    </w:p>
    <w:p w14:paraId="28B0952C" w14:textId="77777777" w:rsidR="004C25C2" w:rsidRPr="000C7DBD" w:rsidRDefault="004C25C2" w:rsidP="007435D9">
      <w:pPr>
        <w:tabs>
          <w:tab w:val="left" w:pos="567"/>
        </w:tabs>
        <w:ind w:left="600" w:hanging="600"/>
        <w:rPr>
          <w:lang w:val="de-DE"/>
        </w:rPr>
      </w:pPr>
      <w:r w:rsidRPr="000C7DBD">
        <w:rPr>
          <w:lang w:val="de-DE"/>
        </w:rPr>
        <w:t>-</w:t>
      </w:r>
      <w:r w:rsidRPr="000C7DBD">
        <w:rPr>
          <w:lang w:val="de-DE"/>
        </w:rPr>
        <w:tab/>
        <w:t>Kindern ab 3 Jahren, Jugendlichen und erwachsenen Patienten mit einem nach Standardtherapie rezidivierenden oder progredienten malignen Gliom, wie z.</w:t>
      </w:r>
      <w:r w:rsidR="00443CE6" w:rsidRPr="000C7DBD">
        <w:rPr>
          <w:lang w:val="de-DE"/>
        </w:rPr>
        <w:t> </w:t>
      </w:r>
      <w:r w:rsidRPr="000C7DBD">
        <w:rPr>
          <w:lang w:val="de-DE"/>
        </w:rPr>
        <w:t>B. Glioblastoma multiforme, oder anaplastischen Astrozytom.</w:t>
      </w:r>
    </w:p>
    <w:p w14:paraId="19577036" w14:textId="77777777" w:rsidR="004C25C2" w:rsidRPr="000C7DBD" w:rsidRDefault="004C25C2" w:rsidP="007435D9">
      <w:pPr>
        <w:tabs>
          <w:tab w:val="left" w:pos="567"/>
        </w:tabs>
        <w:rPr>
          <w:lang w:val="de-DE"/>
        </w:rPr>
      </w:pPr>
    </w:p>
    <w:p w14:paraId="4A787613" w14:textId="77777777" w:rsidR="004C25C2" w:rsidRPr="000C7DBD" w:rsidRDefault="004C25C2" w:rsidP="00305004">
      <w:pPr>
        <w:keepNext/>
        <w:tabs>
          <w:tab w:val="left" w:pos="567"/>
        </w:tabs>
        <w:ind w:left="567" w:hanging="567"/>
        <w:rPr>
          <w:b/>
          <w:lang w:val="de-DE"/>
        </w:rPr>
      </w:pPr>
      <w:r w:rsidRPr="000C7DBD">
        <w:rPr>
          <w:b/>
          <w:lang w:val="de-DE"/>
        </w:rPr>
        <w:t>4.2</w:t>
      </w:r>
      <w:r w:rsidRPr="000C7DBD">
        <w:rPr>
          <w:b/>
          <w:lang w:val="de-DE"/>
        </w:rPr>
        <w:tab/>
        <w:t>Dosierung und Art der Anwendung</w:t>
      </w:r>
    </w:p>
    <w:p w14:paraId="0A56820F" w14:textId="77777777" w:rsidR="004C25C2" w:rsidRPr="000C7DBD" w:rsidRDefault="004C25C2" w:rsidP="00305004">
      <w:pPr>
        <w:pStyle w:val="Uberschrift2"/>
        <w:spacing w:before="0" w:after="0"/>
        <w:outlineLvl w:val="9"/>
        <w:rPr>
          <w:b w:val="0"/>
          <w:kern w:val="0"/>
          <w:lang w:val="de-DE"/>
        </w:rPr>
      </w:pPr>
    </w:p>
    <w:p w14:paraId="33C8340B" w14:textId="77777777" w:rsidR="004C25C2" w:rsidRPr="000C7DBD" w:rsidRDefault="004C25C2" w:rsidP="007435D9">
      <w:pPr>
        <w:tabs>
          <w:tab w:val="left" w:pos="567"/>
        </w:tabs>
        <w:rPr>
          <w:lang w:val="de-DE"/>
        </w:rPr>
      </w:pPr>
      <w:proofErr w:type="spellStart"/>
      <w:r w:rsidRPr="000C7DBD">
        <w:rPr>
          <w:lang w:val="de-DE"/>
        </w:rPr>
        <w:t>Temodal</w:t>
      </w:r>
      <w:proofErr w:type="spellEnd"/>
      <w:r w:rsidRPr="000C7DBD">
        <w:rPr>
          <w:lang w:val="de-DE"/>
        </w:rPr>
        <w:t xml:space="preserve"> darf nur von Ärzten mit Erfahrung in der onkologischen Behandlung von Hirntumoren verschrieben werden.</w:t>
      </w:r>
    </w:p>
    <w:p w14:paraId="2281657C" w14:textId="77777777" w:rsidR="004C25C2" w:rsidRPr="000C7DBD" w:rsidRDefault="004C25C2" w:rsidP="007435D9">
      <w:pPr>
        <w:tabs>
          <w:tab w:val="left" w:pos="567"/>
        </w:tabs>
        <w:rPr>
          <w:lang w:val="de-DE"/>
        </w:rPr>
      </w:pPr>
    </w:p>
    <w:p w14:paraId="591F1791" w14:textId="77777777" w:rsidR="004C25C2" w:rsidRPr="000C7DBD" w:rsidRDefault="004C25C2" w:rsidP="007435D9">
      <w:pPr>
        <w:tabs>
          <w:tab w:val="left" w:pos="567"/>
        </w:tabs>
        <w:rPr>
          <w:lang w:val="de-DE"/>
        </w:rPr>
      </w:pPr>
      <w:r w:rsidRPr="000C7DBD">
        <w:rPr>
          <w:lang w:val="de-DE"/>
        </w:rPr>
        <w:t>Eine antiemetische Therapie ist möglich (siehe Abschnitt 4.4)</w:t>
      </w:r>
      <w:r w:rsidR="00443CE6" w:rsidRPr="000C7DBD">
        <w:rPr>
          <w:lang w:val="de-DE"/>
        </w:rPr>
        <w:t>.</w:t>
      </w:r>
    </w:p>
    <w:p w14:paraId="18D8077F" w14:textId="77777777" w:rsidR="004C25C2" w:rsidRPr="000C7DBD" w:rsidRDefault="004C25C2" w:rsidP="007435D9">
      <w:pPr>
        <w:tabs>
          <w:tab w:val="left" w:pos="567"/>
        </w:tabs>
        <w:rPr>
          <w:lang w:val="de-DE"/>
        </w:rPr>
      </w:pPr>
    </w:p>
    <w:p w14:paraId="32A4433E" w14:textId="77777777" w:rsidR="004C25C2" w:rsidRPr="000C7DBD" w:rsidRDefault="004C25C2" w:rsidP="00305004">
      <w:pPr>
        <w:pStyle w:val="berschrift9"/>
        <w:suppressAutoHyphens w:val="0"/>
      </w:pPr>
      <w:r w:rsidRPr="000C7DBD">
        <w:t>Dosierung</w:t>
      </w:r>
    </w:p>
    <w:p w14:paraId="62B46C86" w14:textId="77777777" w:rsidR="004C25C2" w:rsidRPr="000C7DBD" w:rsidRDefault="004C25C2" w:rsidP="00305004">
      <w:pPr>
        <w:keepNext/>
        <w:tabs>
          <w:tab w:val="left" w:pos="567"/>
        </w:tabs>
        <w:rPr>
          <w:lang w:val="de-DE"/>
        </w:rPr>
      </w:pPr>
    </w:p>
    <w:p w14:paraId="3EB44A10" w14:textId="77777777" w:rsidR="004C25C2" w:rsidRPr="000C7DBD" w:rsidRDefault="004C25C2" w:rsidP="00305004">
      <w:pPr>
        <w:pStyle w:val="berschrift6"/>
        <w:tabs>
          <w:tab w:val="left" w:pos="567"/>
        </w:tabs>
        <w:rPr>
          <w:b w:val="0"/>
          <w:i/>
          <w:lang w:val="de-DE"/>
        </w:rPr>
      </w:pPr>
      <w:r w:rsidRPr="000C7DBD">
        <w:rPr>
          <w:b w:val="0"/>
          <w:i/>
          <w:lang w:val="de-DE"/>
        </w:rPr>
        <w:t>Erwachsene Patienten mit einem erstmalig diagnostizierten Glioblastoma multiforme</w:t>
      </w:r>
    </w:p>
    <w:p w14:paraId="258A2B8B" w14:textId="77777777" w:rsidR="004C25C2" w:rsidRPr="000C7DBD" w:rsidRDefault="004C25C2" w:rsidP="00305004">
      <w:pPr>
        <w:keepNext/>
        <w:tabs>
          <w:tab w:val="left" w:pos="567"/>
        </w:tabs>
        <w:rPr>
          <w:lang w:val="de-DE"/>
        </w:rPr>
      </w:pPr>
    </w:p>
    <w:p w14:paraId="40B54445" w14:textId="77777777" w:rsidR="004C25C2" w:rsidRPr="000C7DBD" w:rsidRDefault="004C25C2" w:rsidP="007435D9">
      <w:pPr>
        <w:tabs>
          <w:tab w:val="left" w:pos="567"/>
        </w:tabs>
        <w:rPr>
          <w:lang w:val="de-DE"/>
        </w:rPr>
      </w:pPr>
      <w:proofErr w:type="spellStart"/>
      <w:r w:rsidRPr="000C7DBD">
        <w:rPr>
          <w:lang w:val="de-DE"/>
        </w:rPr>
        <w:t>Temodal</w:t>
      </w:r>
      <w:proofErr w:type="spellEnd"/>
      <w:r w:rsidRPr="000C7DBD">
        <w:rPr>
          <w:lang w:val="de-DE"/>
        </w:rPr>
        <w:t xml:space="preserve"> wird in Kombination mit fokaler Strahlentherapie (Begleittherapie-Phase) angewendet, gefolgt von bis zu 6 Zyklen </w:t>
      </w:r>
      <w:proofErr w:type="spellStart"/>
      <w:proofErr w:type="gramStart"/>
      <w:r w:rsidRPr="000C7DBD">
        <w:rPr>
          <w:lang w:val="de-DE"/>
        </w:rPr>
        <w:t>Temozolomid</w:t>
      </w:r>
      <w:proofErr w:type="spellEnd"/>
      <w:r w:rsidRPr="000C7DBD">
        <w:rPr>
          <w:lang w:val="de-DE"/>
        </w:rPr>
        <w:t>(</w:t>
      </w:r>
      <w:proofErr w:type="gramEnd"/>
      <w:r w:rsidRPr="000C7DBD">
        <w:rPr>
          <w:lang w:val="de-DE"/>
        </w:rPr>
        <w:t>TMZ)-Monotherapie (Monotherapie-Phase).</w:t>
      </w:r>
    </w:p>
    <w:p w14:paraId="0508DD91" w14:textId="77777777" w:rsidR="004C25C2" w:rsidRPr="000C7DBD" w:rsidRDefault="004C25C2" w:rsidP="007435D9">
      <w:pPr>
        <w:tabs>
          <w:tab w:val="left" w:pos="567"/>
        </w:tabs>
        <w:rPr>
          <w:lang w:val="de-DE"/>
        </w:rPr>
      </w:pPr>
    </w:p>
    <w:p w14:paraId="4028B6A1" w14:textId="77777777" w:rsidR="004C25C2" w:rsidRPr="000C7DBD" w:rsidRDefault="004C25C2" w:rsidP="00305004">
      <w:pPr>
        <w:pStyle w:val="berschrift5"/>
        <w:suppressAutoHyphens w:val="0"/>
        <w:rPr>
          <w:b w:val="0"/>
          <w:sz w:val="22"/>
          <w:u w:val="none"/>
        </w:rPr>
      </w:pPr>
      <w:r w:rsidRPr="000C7DBD">
        <w:rPr>
          <w:b w:val="0"/>
          <w:sz w:val="22"/>
          <w:u w:val="none"/>
        </w:rPr>
        <w:t>Begleittherapie-Phase</w:t>
      </w:r>
    </w:p>
    <w:p w14:paraId="74F305BE" w14:textId="77777777" w:rsidR="004C25C2" w:rsidRPr="000C7DBD" w:rsidRDefault="004C25C2" w:rsidP="00305004">
      <w:pPr>
        <w:keepNext/>
        <w:tabs>
          <w:tab w:val="left" w:pos="567"/>
        </w:tabs>
        <w:rPr>
          <w:lang w:val="de-DE"/>
        </w:rPr>
      </w:pPr>
    </w:p>
    <w:p w14:paraId="2A304043" w14:textId="77777777" w:rsidR="004C25C2" w:rsidRPr="000C7DBD" w:rsidRDefault="004C25C2" w:rsidP="007435D9">
      <w:pPr>
        <w:tabs>
          <w:tab w:val="left" w:pos="567"/>
        </w:tabs>
        <w:rPr>
          <w:lang w:val="de-DE"/>
        </w:rPr>
      </w:pPr>
      <w:r w:rsidRPr="000C7DBD">
        <w:rPr>
          <w:lang w:val="de-DE"/>
        </w:rPr>
        <w:t>TMZ wird täglich verabreicht mit einer Dosis von 75 mg/m</w:t>
      </w:r>
      <w:r w:rsidRPr="000C7DBD">
        <w:rPr>
          <w:vertAlign w:val="superscript"/>
          <w:lang w:val="de-DE"/>
        </w:rPr>
        <w:t xml:space="preserve">2 </w:t>
      </w:r>
      <w:r w:rsidRPr="000C7DBD">
        <w:rPr>
          <w:lang w:val="de-DE"/>
        </w:rPr>
        <w:t xml:space="preserve">für 42 Tage gleichzeitig mit fokaler Radiotherapie (60 Gy angewendet in 30 Fraktionen). Es werden keine Dosisreduktionen empfohlen, aber über eine Verzögerung oder </w:t>
      </w:r>
      <w:r w:rsidR="00443CE6" w:rsidRPr="000C7DBD">
        <w:rPr>
          <w:lang w:val="de-DE"/>
        </w:rPr>
        <w:t xml:space="preserve">einen </w:t>
      </w:r>
      <w:r w:rsidRPr="000C7DBD">
        <w:rPr>
          <w:lang w:val="de-DE"/>
        </w:rPr>
        <w:t>Abbruch der TMZ-Anwendung sollte wöchentlich entsprechend hämatologischen und nicht-hämatologischen Toxizitätskriterien entschieden werden.</w:t>
      </w:r>
    </w:p>
    <w:p w14:paraId="181E1618" w14:textId="77777777" w:rsidR="00305004" w:rsidRPr="000C7DBD" w:rsidRDefault="00305004" w:rsidP="007435D9">
      <w:pPr>
        <w:tabs>
          <w:tab w:val="left" w:pos="567"/>
        </w:tabs>
        <w:rPr>
          <w:lang w:val="de-DE"/>
        </w:rPr>
      </w:pPr>
    </w:p>
    <w:p w14:paraId="554262B2" w14:textId="77777777" w:rsidR="004C25C2" w:rsidRPr="000C7DBD" w:rsidRDefault="004C25C2" w:rsidP="00305004">
      <w:pPr>
        <w:keepNext/>
        <w:tabs>
          <w:tab w:val="left" w:pos="567"/>
        </w:tabs>
        <w:rPr>
          <w:lang w:val="de-DE"/>
        </w:rPr>
      </w:pPr>
      <w:r w:rsidRPr="000C7DBD">
        <w:rPr>
          <w:lang w:val="de-DE"/>
        </w:rPr>
        <w:lastRenderedPageBreak/>
        <w:t xml:space="preserve">Die Anwendung von TMZ kann während der Begleitphase von 42 Tagen (bis zu 49 Tagen) durchgängig angewendet werden, wenn alle der folgenden Bedingungen </w:t>
      </w:r>
      <w:proofErr w:type="gramStart"/>
      <w:r w:rsidRPr="000C7DBD">
        <w:rPr>
          <w:lang w:val="de-DE"/>
        </w:rPr>
        <w:t>erfüllt</w:t>
      </w:r>
      <w:proofErr w:type="gramEnd"/>
      <w:r w:rsidRPr="000C7DBD">
        <w:rPr>
          <w:lang w:val="de-DE"/>
        </w:rPr>
        <w:t xml:space="preserve"> sind:</w:t>
      </w:r>
    </w:p>
    <w:p w14:paraId="6ED1278B" w14:textId="77777777" w:rsidR="004C25C2" w:rsidRPr="000C7DBD" w:rsidRDefault="004C25C2" w:rsidP="007435D9">
      <w:pPr>
        <w:numPr>
          <w:ilvl w:val="0"/>
          <w:numId w:val="22"/>
        </w:numPr>
        <w:tabs>
          <w:tab w:val="clear" w:pos="720"/>
        </w:tabs>
        <w:ind w:left="567" w:hanging="567"/>
        <w:rPr>
          <w:lang w:val="de-DE"/>
        </w:rPr>
      </w:pPr>
      <w:r w:rsidRPr="000C7DBD">
        <w:rPr>
          <w:lang w:val="de-DE"/>
        </w:rPr>
        <w:t>absolute Zahl der neutrophilen Granulozyten (Absolute Neutrophil Count, ANC) ≥ 1,5 x 10</w:t>
      </w:r>
      <w:r w:rsidRPr="000C7DBD">
        <w:rPr>
          <w:vertAlign w:val="superscript"/>
          <w:lang w:val="de-DE"/>
        </w:rPr>
        <w:t>9</w:t>
      </w:r>
      <w:r w:rsidRPr="000C7DBD">
        <w:rPr>
          <w:lang w:val="de-DE"/>
        </w:rPr>
        <w:t>/l</w:t>
      </w:r>
    </w:p>
    <w:p w14:paraId="68E6FA60" w14:textId="77777777" w:rsidR="004C25C2" w:rsidRPr="000C7DBD" w:rsidRDefault="004C25C2" w:rsidP="007435D9">
      <w:pPr>
        <w:numPr>
          <w:ilvl w:val="0"/>
          <w:numId w:val="22"/>
        </w:numPr>
        <w:tabs>
          <w:tab w:val="clear" w:pos="720"/>
        </w:tabs>
        <w:ind w:left="567" w:hanging="567"/>
        <w:rPr>
          <w:lang w:val="de-DE"/>
        </w:rPr>
      </w:pPr>
      <w:r w:rsidRPr="000C7DBD">
        <w:rPr>
          <w:lang w:val="de-DE"/>
        </w:rPr>
        <w:t>Zahl der Thrombozyten ≥ 100 x 10</w:t>
      </w:r>
      <w:r w:rsidRPr="000C7DBD">
        <w:rPr>
          <w:vertAlign w:val="superscript"/>
          <w:lang w:val="de-DE"/>
        </w:rPr>
        <w:t>9</w:t>
      </w:r>
      <w:r w:rsidRPr="000C7DBD">
        <w:rPr>
          <w:lang w:val="de-DE"/>
        </w:rPr>
        <w:t>/l</w:t>
      </w:r>
    </w:p>
    <w:p w14:paraId="002030E3" w14:textId="77777777" w:rsidR="004C25C2" w:rsidRPr="000C7DBD" w:rsidRDefault="004C25C2" w:rsidP="007435D9">
      <w:pPr>
        <w:numPr>
          <w:ilvl w:val="0"/>
          <w:numId w:val="22"/>
        </w:numPr>
        <w:tabs>
          <w:tab w:val="clear" w:pos="720"/>
        </w:tabs>
        <w:ind w:left="567" w:hanging="567"/>
        <w:rPr>
          <w:lang w:val="de-DE"/>
        </w:rPr>
      </w:pPr>
      <w:r w:rsidRPr="000C7DBD">
        <w:rPr>
          <w:lang w:val="de-DE"/>
        </w:rPr>
        <w:t xml:space="preserve">nicht-hämatologische Toxizität bewertet nach Common </w:t>
      </w:r>
      <w:proofErr w:type="spellStart"/>
      <w:r w:rsidRPr="000C7DBD">
        <w:rPr>
          <w:lang w:val="de-DE"/>
        </w:rPr>
        <w:t>Toxicity</w:t>
      </w:r>
      <w:proofErr w:type="spellEnd"/>
      <w:r w:rsidRPr="000C7DBD">
        <w:rPr>
          <w:lang w:val="de-DE"/>
        </w:rPr>
        <w:t xml:space="preserve"> </w:t>
      </w:r>
      <w:proofErr w:type="spellStart"/>
      <w:r w:rsidRPr="000C7DBD">
        <w:rPr>
          <w:lang w:val="de-DE"/>
        </w:rPr>
        <w:t>Criteria</w:t>
      </w:r>
      <w:proofErr w:type="spellEnd"/>
      <w:r w:rsidRPr="000C7DBD">
        <w:rPr>
          <w:lang w:val="de-DE"/>
        </w:rPr>
        <w:t xml:space="preserve"> (CTC) ≤ Grad 1</w:t>
      </w:r>
      <w:r w:rsidR="00270B04" w:rsidRPr="000C7DBD">
        <w:rPr>
          <w:lang w:val="de-DE"/>
        </w:rPr>
        <w:t xml:space="preserve"> </w:t>
      </w:r>
      <w:r w:rsidRPr="000C7DBD">
        <w:rPr>
          <w:lang w:val="de-DE"/>
        </w:rPr>
        <w:t>(außer Haarausfall, Übelkeit und Erbrechen).</w:t>
      </w:r>
    </w:p>
    <w:p w14:paraId="6E00192D" w14:textId="77777777" w:rsidR="004C25C2" w:rsidRPr="000C7DBD" w:rsidRDefault="004C25C2" w:rsidP="007435D9">
      <w:pPr>
        <w:rPr>
          <w:lang w:val="de-DE"/>
        </w:rPr>
      </w:pPr>
      <w:r w:rsidRPr="000C7DBD">
        <w:rPr>
          <w:lang w:val="de-DE"/>
        </w:rPr>
        <w:t>Während der Behandlung sollte wöchentlich ein komplettes Blutbild bestimmt werden. Die TMZ-Anwendung sollte während der Begleitphase, entsprechend den hämatologischen und nicht-hämatologischen Toxizitätskriterien wie in Tabelle 1 aufgeführt, vorübergehend ausgesetzt oder dauerhaft abgebrochen werden.</w:t>
      </w:r>
    </w:p>
    <w:p w14:paraId="14D2D3B4" w14:textId="77777777" w:rsidR="004C25C2" w:rsidRPr="000C7DBD" w:rsidRDefault="004C25C2" w:rsidP="007435D9">
      <w:pPr>
        <w:pStyle w:val="headtable9"/>
        <w:keepNext w:val="0"/>
        <w:keepLines w:val="0"/>
        <w:spacing w:before="0"/>
        <w:ind w:left="0" w:right="405" w:firstLine="0"/>
        <w:rPr>
          <w:rFonts w:ascii="Times New Roman" w:hAnsi="Times New Roman"/>
          <w:sz w:val="22"/>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2553"/>
        <w:gridCol w:w="2540"/>
      </w:tblGrid>
      <w:tr w:rsidR="004C25C2" w:rsidRPr="00AF3372" w14:paraId="4B765A67" w14:textId="77777777" w:rsidTr="004C25C2">
        <w:trPr>
          <w:cantSplit/>
          <w:trHeight w:val="107"/>
          <w:jc w:val="center"/>
        </w:trPr>
        <w:tc>
          <w:tcPr>
            <w:tcW w:w="5000" w:type="pct"/>
            <w:gridSpan w:val="3"/>
            <w:tcBorders>
              <w:top w:val="single" w:sz="2" w:space="0" w:color="auto"/>
              <w:left w:val="single" w:sz="2" w:space="0" w:color="auto"/>
              <w:bottom w:val="single" w:sz="4" w:space="0" w:color="auto"/>
              <w:right w:val="single" w:sz="2" w:space="0" w:color="auto"/>
            </w:tcBorders>
          </w:tcPr>
          <w:p w14:paraId="77106818" w14:textId="77777777" w:rsidR="004C25C2" w:rsidRPr="000C7DBD" w:rsidRDefault="004C25C2" w:rsidP="00305004">
            <w:pPr>
              <w:pStyle w:val="cellcent9"/>
              <w:keepNext/>
              <w:rPr>
                <w:rFonts w:ascii="Times New Roman" w:hAnsi="Times New Roman"/>
                <w:i/>
                <w:sz w:val="22"/>
                <w:lang w:val="de-DE"/>
              </w:rPr>
            </w:pPr>
            <w:r w:rsidRPr="000C7DBD">
              <w:rPr>
                <w:rFonts w:ascii="Times New Roman" w:hAnsi="Times New Roman"/>
                <w:i/>
                <w:sz w:val="22"/>
                <w:lang w:val="de-DE"/>
              </w:rPr>
              <w:t>Tabelle 1. Unterbrechung oder Abbruch der TMZ-Gabe während gleichzeitiger Radiotherapie und TMZ-Gabe</w:t>
            </w:r>
          </w:p>
        </w:tc>
      </w:tr>
      <w:tr w:rsidR="004C25C2" w:rsidRPr="000C7DBD" w14:paraId="4FCF3257" w14:textId="77777777" w:rsidTr="00EA7603">
        <w:trPr>
          <w:cantSplit/>
          <w:trHeight w:val="107"/>
          <w:jc w:val="center"/>
        </w:trPr>
        <w:tc>
          <w:tcPr>
            <w:tcW w:w="2189" w:type="pct"/>
            <w:tcBorders>
              <w:top w:val="single" w:sz="2" w:space="0" w:color="auto"/>
              <w:left w:val="single" w:sz="2" w:space="0" w:color="auto"/>
              <w:bottom w:val="single" w:sz="4" w:space="0" w:color="auto"/>
              <w:right w:val="single" w:sz="4" w:space="0" w:color="auto"/>
            </w:tcBorders>
          </w:tcPr>
          <w:p w14:paraId="1676FAA9"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Toxizität</w:t>
            </w:r>
          </w:p>
        </w:tc>
        <w:tc>
          <w:tcPr>
            <w:tcW w:w="1409" w:type="pct"/>
            <w:tcBorders>
              <w:top w:val="single" w:sz="2" w:space="0" w:color="auto"/>
              <w:left w:val="single" w:sz="4" w:space="0" w:color="auto"/>
              <w:bottom w:val="single" w:sz="4" w:space="0" w:color="auto"/>
              <w:right w:val="single" w:sz="4" w:space="0" w:color="auto"/>
            </w:tcBorders>
          </w:tcPr>
          <w:p w14:paraId="6D7AE5AE"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TMZ-</w:t>
            </w:r>
            <w:proofErr w:type="spellStart"/>
            <w:r w:rsidRPr="000C7DBD">
              <w:rPr>
                <w:rFonts w:ascii="Times New Roman" w:hAnsi="Times New Roman"/>
                <w:bCs/>
                <w:sz w:val="22"/>
                <w:lang w:val="de-DE"/>
              </w:rPr>
              <w:t>Unterbrechung</w:t>
            </w:r>
            <w:r w:rsidRPr="000C7DBD">
              <w:rPr>
                <w:rFonts w:ascii="Times New Roman" w:hAnsi="Times New Roman"/>
                <w:bCs/>
                <w:sz w:val="22"/>
                <w:vertAlign w:val="superscript"/>
                <w:lang w:val="de-DE"/>
              </w:rPr>
              <w:t>a</w:t>
            </w:r>
            <w:proofErr w:type="spellEnd"/>
          </w:p>
        </w:tc>
        <w:tc>
          <w:tcPr>
            <w:tcW w:w="1402" w:type="pct"/>
            <w:tcBorders>
              <w:top w:val="single" w:sz="2" w:space="0" w:color="auto"/>
              <w:left w:val="single" w:sz="4" w:space="0" w:color="auto"/>
              <w:bottom w:val="single" w:sz="4" w:space="0" w:color="auto"/>
              <w:right w:val="single" w:sz="2" w:space="0" w:color="auto"/>
            </w:tcBorders>
          </w:tcPr>
          <w:p w14:paraId="1ECA3E92"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TMZ-Abbruch</w:t>
            </w:r>
          </w:p>
        </w:tc>
      </w:tr>
      <w:tr w:rsidR="004C25C2" w:rsidRPr="000C7DBD" w14:paraId="4A5F97CE" w14:textId="77777777" w:rsidTr="00EA7603">
        <w:trPr>
          <w:cantSplit/>
          <w:jc w:val="center"/>
        </w:trPr>
        <w:tc>
          <w:tcPr>
            <w:tcW w:w="2189" w:type="pct"/>
            <w:tcBorders>
              <w:top w:val="single" w:sz="4" w:space="0" w:color="auto"/>
              <w:left w:val="single" w:sz="2" w:space="0" w:color="auto"/>
              <w:bottom w:val="single" w:sz="4" w:space="0" w:color="auto"/>
              <w:right w:val="single" w:sz="4" w:space="0" w:color="auto"/>
            </w:tcBorders>
          </w:tcPr>
          <w:p w14:paraId="5ACB227F" w14:textId="77777777" w:rsidR="004C25C2" w:rsidRPr="000C7DBD" w:rsidRDefault="004C25C2" w:rsidP="00305004">
            <w:pPr>
              <w:keepNext/>
              <w:rPr>
                <w:lang w:val="de-DE"/>
              </w:rPr>
            </w:pPr>
            <w:r w:rsidRPr="000C7DBD">
              <w:rPr>
                <w:lang w:val="de-DE"/>
              </w:rPr>
              <w:t>Absolute Zahl der neutrophilen Granulozyten</w:t>
            </w:r>
          </w:p>
        </w:tc>
        <w:tc>
          <w:tcPr>
            <w:tcW w:w="1409" w:type="pct"/>
            <w:tcBorders>
              <w:top w:val="single" w:sz="4" w:space="0" w:color="auto"/>
              <w:left w:val="single" w:sz="4" w:space="0" w:color="auto"/>
              <w:bottom w:val="single" w:sz="4" w:space="0" w:color="auto"/>
              <w:right w:val="single" w:sz="4" w:space="0" w:color="auto"/>
            </w:tcBorders>
          </w:tcPr>
          <w:p w14:paraId="3DF75BBF"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sym w:font="Symbol" w:char="00B3"/>
            </w:r>
            <w:r w:rsidRPr="000C7DBD">
              <w:rPr>
                <w:rFonts w:ascii="Times New Roman" w:hAnsi="Times New Roman"/>
                <w:sz w:val="22"/>
                <w:lang w:val="de-DE"/>
              </w:rPr>
              <w:t> 0,5 und &lt; 1,5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402" w:type="pct"/>
            <w:tcBorders>
              <w:top w:val="single" w:sz="4" w:space="0" w:color="auto"/>
              <w:left w:val="single" w:sz="4" w:space="0" w:color="auto"/>
              <w:bottom w:val="single" w:sz="4" w:space="0" w:color="auto"/>
              <w:right w:val="single" w:sz="2" w:space="0" w:color="auto"/>
            </w:tcBorders>
          </w:tcPr>
          <w:p w14:paraId="558780A8" w14:textId="77777777" w:rsidR="004C25C2" w:rsidRPr="000C7DBD" w:rsidRDefault="004C25C2" w:rsidP="00305004">
            <w:pPr>
              <w:pStyle w:val="cellcent9"/>
              <w:keepNext/>
              <w:tabs>
                <w:tab w:val="right" w:pos="2169"/>
              </w:tabs>
              <w:jc w:val="left"/>
              <w:rPr>
                <w:rFonts w:ascii="Times New Roman" w:hAnsi="Times New Roman"/>
                <w:sz w:val="22"/>
                <w:lang w:val="de-DE"/>
              </w:rPr>
            </w:pPr>
            <w:r w:rsidRPr="000C7DBD">
              <w:rPr>
                <w:rFonts w:ascii="Times New Roman" w:hAnsi="Times New Roman"/>
                <w:sz w:val="22"/>
                <w:lang w:val="de-DE"/>
              </w:rPr>
              <w:t>&lt; 0,5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r>
      <w:tr w:rsidR="004C25C2" w:rsidRPr="000C7DBD" w14:paraId="54F34526" w14:textId="77777777" w:rsidTr="00EA7603">
        <w:trPr>
          <w:cantSplit/>
          <w:jc w:val="center"/>
        </w:trPr>
        <w:tc>
          <w:tcPr>
            <w:tcW w:w="2189" w:type="pct"/>
            <w:tcBorders>
              <w:top w:val="single" w:sz="4" w:space="0" w:color="auto"/>
              <w:left w:val="single" w:sz="2" w:space="0" w:color="auto"/>
              <w:bottom w:val="single" w:sz="4" w:space="0" w:color="auto"/>
              <w:right w:val="single" w:sz="4" w:space="0" w:color="auto"/>
            </w:tcBorders>
          </w:tcPr>
          <w:p w14:paraId="504F8D75" w14:textId="77777777" w:rsidR="004C25C2" w:rsidRPr="000C7DBD" w:rsidRDefault="004C25C2" w:rsidP="00305004">
            <w:pPr>
              <w:keepNext/>
              <w:rPr>
                <w:lang w:val="de-DE"/>
              </w:rPr>
            </w:pPr>
            <w:r w:rsidRPr="000C7DBD">
              <w:rPr>
                <w:lang w:val="de-DE"/>
              </w:rPr>
              <w:t>Zahl der Thrombozyten</w:t>
            </w:r>
          </w:p>
        </w:tc>
        <w:tc>
          <w:tcPr>
            <w:tcW w:w="1409" w:type="pct"/>
            <w:tcBorders>
              <w:top w:val="single" w:sz="4" w:space="0" w:color="auto"/>
              <w:left w:val="single" w:sz="4" w:space="0" w:color="auto"/>
              <w:bottom w:val="single" w:sz="4" w:space="0" w:color="auto"/>
              <w:right w:val="single" w:sz="4" w:space="0" w:color="auto"/>
            </w:tcBorders>
          </w:tcPr>
          <w:p w14:paraId="16F29042"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sym w:font="Symbol" w:char="00B3"/>
            </w:r>
            <w:r w:rsidRPr="000C7DBD">
              <w:rPr>
                <w:rFonts w:ascii="Times New Roman" w:hAnsi="Times New Roman"/>
                <w:sz w:val="22"/>
                <w:lang w:val="de-DE"/>
              </w:rPr>
              <w:t> 10 und &lt; 100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402" w:type="pct"/>
            <w:tcBorders>
              <w:top w:val="single" w:sz="4" w:space="0" w:color="auto"/>
              <w:left w:val="single" w:sz="4" w:space="0" w:color="auto"/>
              <w:bottom w:val="single" w:sz="4" w:space="0" w:color="auto"/>
              <w:right w:val="single" w:sz="2" w:space="0" w:color="auto"/>
            </w:tcBorders>
          </w:tcPr>
          <w:p w14:paraId="7294E3C7"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&lt; 10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r>
      <w:tr w:rsidR="004C25C2" w:rsidRPr="000C7DBD" w14:paraId="37C0ED42" w14:textId="77777777" w:rsidTr="00EA7603">
        <w:trPr>
          <w:cantSplit/>
          <w:jc w:val="center"/>
        </w:trPr>
        <w:tc>
          <w:tcPr>
            <w:tcW w:w="2189" w:type="pct"/>
            <w:tcBorders>
              <w:top w:val="single" w:sz="4" w:space="0" w:color="auto"/>
              <w:left w:val="single" w:sz="2" w:space="0" w:color="auto"/>
              <w:bottom w:val="single" w:sz="4" w:space="0" w:color="auto"/>
              <w:right w:val="single" w:sz="4" w:space="0" w:color="auto"/>
            </w:tcBorders>
          </w:tcPr>
          <w:p w14:paraId="13B0A663" w14:textId="77777777" w:rsidR="004C25C2" w:rsidRPr="000C7DBD" w:rsidRDefault="004C25C2" w:rsidP="00305004">
            <w:pPr>
              <w:keepNext/>
              <w:rPr>
                <w:lang w:val="de-DE"/>
              </w:rPr>
            </w:pPr>
            <w:r w:rsidRPr="000C7DBD">
              <w:rPr>
                <w:lang w:val="de-DE"/>
              </w:rPr>
              <w:t>CTC nicht-hämatologische Toxizität (außer Haarausfall, Übelkeit, Erbrechen)</w:t>
            </w:r>
          </w:p>
        </w:tc>
        <w:tc>
          <w:tcPr>
            <w:tcW w:w="1409" w:type="pct"/>
            <w:tcBorders>
              <w:top w:val="single" w:sz="4" w:space="0" w:color="auto"/>
              <w:left w:val="single" w:sz="4" w:space="0" w:color="auto"/>
              <w:bottom w:val="single" w:sz="4" w:space="0" w:color="auto"/>
              <w:right w:val="single" w:sz="4" w:space="0" w:color="auto"/>
            </w:tcBorders>
            <w:vAlign w:val="bottom"/>
          </w:tcPr>
          <w:p w14:paraId="7AEBE6CC"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CTC Grad 2</w:t>
            </w:r>
          </w:p>
        </w:tc>
        <w:tc>
          <w:tcPr>
            <w:tcW w:w="1402" w:type="pct"/>
            <w:tcBorders>
              <w:top w:val="single" w:sz="4" w:space="0" w:color="auto"/>
              <w:left w:val="single" w:sz="4" w:space="0" w:color="auto"/>
              <w:bottom w:val="single" w:sz="4" w:space="0" w:color="auto"/>
              <w:right w:val="single" w:sz="2" w:space="0" w:color="auto"/>
            </w:tcBorders>
            <w:vAlign w:val="bottom"/>
          </w:tcPr>
          <w:p w14:paraId="47022136"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CTC Grad 3 oder 4</w:t>
            </w:r>
          </w:p>
        </w:tc>
      </w:tr>
      <w:tr w:rsidR="004C25C2" w:rsidRPr="00671FCC" w14:paraId="5A40897C" w14:textId="77777777" w:rsidTr="004C25C2">
        <w:trPr>
          <w:cantSplit/>
          <w:jc w:val="center"/>
        </w:trPr>
        <w:tc>
          <w:tcPr>
            <w:tcW w:w="5000" w:type="pct"/>
            <w:gridSpan w:val="3"/>
            <w:tcBorders>
              <w:top w:val="single" w:sz="4" w:space="0" w:color="auto"/>
              <w:left w:val="nil"/>
              <w:bottom w:val="nil"/>
              <w:right w:val="nil"/>
            </w:tcBorders>
          </w:tcPr>
          <w:p w14:paraId="7F5AD23E" w14:textId="77777777" w:rsidR="004C25C2" w:rsidRPr="000C7DBD" w:rsidRDefault="004C25C2" w:rsidP="00305004">
            <w:pPr>
              <w:pStyle w:val="cellftnote"/>
              <w:keepNext/>
              <w:rPr>
                <w:rFonts w:ascii="Times New Roman" w:hAnsi="Times New Roman"/>
                <w:sz w:val="22"/>
                <w:lang w:val="de-DE"/>
              </w:rPr>
            </w:pPr>
            <w:r w:rsidRPr="000C7DBD">
              <w:rPr>
                <w:rFonts w:ascii="Times New Roman" w:hAnsi="Times New Roman"/>
                <w:lang w:val="de-DE"/>
              </w:rPr>
              <w:t>a:</w:t>
            </w:r>
            <w:r w:rsidRPr="000C7DBD">
              <w:rPr>
                <w:rFonts w:ascii="Times New Roman" w:hAnsi="Times New Roman"/>
                <w:lang w:val="de-DE"/>
              </w:rPr>
              <w:tab/>
              <w:t xml:space="preserve">Behandlung mit begleitendem TMZ kann fortgesetzt werden, wenn alle der folgenden Bedingungen </w:t>
            </w:r>
            <w:proofErr w:type="gramStart"/>
            <w:r w:rsidRPr="000C7DBD">
              <w:rPr>
                <w:rFonts w:ascii="Times New Roman" w:hAnsi="Times New Roman"/>
                <w:lang w:val="de-DE"/>
              </w:rPr>
              <w:t>erfüllt</w:t>
            </w:r>
            <w:proofErr w:type="gramEnd"/>
            <w:r w:rsidRPr="000C7DBD">
              <w:rPr>
                <w:rFonts w:ascii="Times New Roman" w:hAnsi="Times New Roman"/>
                <w:lang w:val="de-DE"/>
              </w:rPr>
              <w:t xml:space="preserve"> werden: absolute Zahl der neutrophilen Granulozyten </w:t>
            </w:r>
            <w:r w:rsidRPr="000C7DBD">
              <w:rPr>
                <w:rFonts w:ascii="Times New Roman" w:hAnsi="Times New Roman"/>
                <w:lang w:val="de-DE"/>
              </w:rPr>
              <w:sym w:font="Symbol" w:char="00B3"/>
            </w:r>
            <w:r w:rsidRPr="000C7DBD">
              <w:rPr>
                <w:rFonts w:ascii="Times New Roman" w:hAnsi="Times New Roman"/>
                <w:lang w:val="de-DE"/>
              </w:rPr>
              <w:t> 1,5 x 10</w:t>
            </w:r>
            <w:r w:rsidRPr="000C7DBD">
              <w:rPr>
                <w:rFonts w:ascii="Times New Roman" w:hAnsi="Times New Roman"/>
                <w:vertAlign w:val="superscript"/>
                <w:lang w:val="de-DE"/>
              </w:rPr>
              <w:t>9</w:t>
            </w:r>
            <w:r w:rsidRPr="000C7DBD">
              <w:rPr>
                <w:rFonts w:ascii="Times New Roman" w:hAnsi="Times New Roman"/>
                <w:lang w:val="de-DE"/>
              </w:rPr>
              <w:t xml:space="preserve">/l; Zahl der Thrombozyten </w:t>
            </w:r>
            <w:r w:rsidRPr="000C7DBD">
              <w:rPr>
                <w:rFonts w:ascii="Times New Roman" w:hAnsi="Times New Roman"/>
                <w:lang w:val="de-DE"/>
              </w:rPr>
              <w:sym w:font="Symbol" w:char="00B3"/>
            </w:r>
            <w:r w:rsidRPr="000C7DBD">
              <w:rPr>
                <w:rFonts w:ascii="Times New Roman" w:hAnsi="Times New Roman"/>
                <w:lang w:val="de-DE"/>
              </w:rPr>
              <w:t> 100 x 10</w:t>
            </w:r>
            <w:r w:rsidRPr="000C7DBD">
              <w:rPr>
                <w:rFonts w:ascii="Times New Roman" w:hAnsi="Times New Roman"/>
                <w:vertAlign w:val="superscript"/>
                <w:lang w:val="de-DE"/>
              </w:rPr>
              <w:t>9</w:t>
            </w:r>
            <w:r w:rsidRPr="000C7DBD">
              <w:rPr>
                <w:rFonts w:ascii="Times New Roman" w:hAnsi="Times New Roman"/>
                <w:lang w:val="de-DE"/>
              </w:rPr>
              <w:t xml:space="preserve">/l; nicht-hämatologische Toxizität bewertet nach CTC </w:t>
            </w:r>
            <w:r w:rsidRPr="000C7DBD">
              <w:rPr>
                <w:rFonts w:ascii="Times New Roman" w:hAnsi="Times New Roman"/>
                <w:lang w:val="de-DE"/>
              </w:rPr>
              <w:sym w:font="Symbol" w:char="00A3"/>
            </w:r>
            <w:r w:rsidRPr="000C7DBD">
              <w:rPr>
                <w:rFonts w:ascii="Times New Roman" w:hAnsi="Times New Roman"/>
                <w:lang w:val="de-DE"/>
              </w:rPr>
              <w:t> </w:t>
            </w:r>
            <w:proofErr w:type="gramStart"/>
            <w:r w:rsidRPr="000C7DBD">
              <w:rPr>
                <w:rFonts w:ascii="Times New Roman" w:hAnsi="Times New Roman"/>
                <w:lang w:val="de-DE"/>
              </w:rPr>
              <w:t>Grad</w:t>
            </w:r>
            <w:proofErr w:type="gramEnd"/>
            <w:r w:rsidRPr="000C7DBD">
              <w:rPr>
                <w:rFonts w:ascii="Times New Roman" w:hAnsi="Times New Roman"/>
                <w:lang w:val="de-DE"/>
              </w:rPr>
              <w:t> 1 (außer Haarausfall, Übelkeit, Erbrechen).</w:t>
            </w:r>
          </w:p>
        </w:tc>
      </w:tr>
    </w:tbl>
    <w:p w14:paraId="78E748B6" w14:textId="77777777" w:rsidR="004C25C2" w:rsidRPr="000C7DBD" w:rsidRDefault="004C25C2" w:rsidP="007435D9">
      <w:pPr>
        <w:tabs>
          <w:tab w:val="left" w:pos="567"/>
        </w:tabs>
        <w:rPr>
          <w:i/>
          <w:u w:val="single"/>
          <w:lang w:val="de-DE"/>
        </w:rPr>
      </w:pPr>
    </w:p>
    <w:p w14:paraId="5BDD792F" w14:textId="77777777" w:rsidR="004C25C2" w:rsidRPr="000C7DBD" w:rsidRDefault="004C25C2" w:rsidP="00305004">
      <w:pPr>
        <w:pStyle w:val="berschrift8"/>
        <w:suppressAutoHyphens w:val="0"/>
      </w:pPr>
      <w:r w:rsidRPr="000C7DBD">
        <w:t>Monotherapie-Phase</w:t>
      </w:r>
    </w:p>
    <w:p w14:paraId="5A7EDEB5" w14:textId="77777777" w:rsidR="004C25C2" w:rsidRPr="000C7DBD" w:rsidRDefault="004C25C2" w:rsidP="00305004">
      <w:pPr>
        <w:keepNext/>
        <w:rPr>
          <w:lang w:val="de-DE"/>
        </w:rPr>
      </w:pPr>
    </w:p>
    <w:p w14:paraId="5032AF67" w14:textId="77777777" w:rsidR="004C25C2" w:rsidRPr="000C7DBD" w:rsidRDefault="004C25C2" w:rsidP="007435D9">
      <w:pPr>
        <w:tabs>
          <w:tab w:val="left" w:pos="567"/>
        </w:tabs>
        <w:rPr>
          <w:lang w:val="de-DE"/>
        </w:rPr>
      </w:pPr>
      <w:r w:rsidRPr="000C7DBD">
        <w:rPr>
          <w:lang w:val="de-DE"/>
        </w:rPr>
        <w:t>Vier Wochen nach Beendigung der TMZ</w:t>
      </w:r>
      <w:r w:rsidR="0079455D" w:rsidRPr="000C7DBD">
        <w:rPr>
          <w:lang w:val="de-DE"/>
        </w:rPr>
        <w:t> </w:t>
      </w:r>
      <w:r w:rsidRPr="000C7DBD">
        <w:rPr>
          <w:lang w:val="de-DE"/>
        </w:rPr>
        <w:t>+</w:t>
      </w:r>
      <w:r w:rsidR="0079455D" w:rsidRPr="000C7DBD">
        <w:rPr>
          <w:lang w:val="de-DE"/>
        </w:rPr>
        <w:t> </w:t>
      </w:r>
      <w:proofErr w:type="gramStart"/>
      <w:r w:rsidRPr="000C7DBD">
        <w:rPr>
          <w:lang w:val="de-DE"/>
        </w:rPr>
        <w:t>RT Begleittherapie</w:t>
      </w:r>
      <w:proofErr w:type="gramEnd"/>
      <w:r w:rsidRPr="000C7DBD">
        <w:rPr>
          <w:lang w:val="de-DE"/>
        </w:rPr>
        <w:t>-Phase wird TMZ für bis zu 6 Zyklen als Monotherapie angewendet. Die Dosis in Zyklus 1 (Monotherapie) ist 150 mg/m</w:t>
      </w:r>
      <w:r w:rsidRPr="000C7DBD">
        <w:rPr>
          <w:vertAlign w:val="superscript"/>
          <w:lang w:val="de-DE"/>
        </w:rPr>
        <w:t>2</w:t>
      </w:r>
      <w:r w:rsidRPr="000C7DBD">
        <w:rPr>
          <w:lang w:val="de-DE"/>
        </w:rPr>
        <w:t xml:space="preserve"> einmal täglich für 5 Tage gefolgt von 23 Tagen ohne Behandlung. Zu Beginn von Zyklus 2 wird die Dosis auf 200 mg/m</w:t>
      </w:r>
      <w:r w:rsidRPr="000C7DBD">
        <w:rPr>
          <w:vertAlign w:val="superscript"/>
          <w:lang w:val="de-DE"/>
        </w:rPr>
        <w:t>2</w:t>
      </w:r>
      <w:r w:rsidRPr="000C7DBD">
        <w:rPr>
          <w:lang w:val="de-DE"/>
        </w:rPr>
        <w:t xml:space="preserve"> erhöht, wenn die nicht-hämatologische Toxizität, bewertet nach CTC für Zyklus 1 </w:t>
      </w:r>
      <w:r w:rsidRPr="000C7DBD">
        <w:rPr>
          <w:lang w:val="de-DE"/>
        </w:rPr>
        <w:sym w:font="Symbol" w:char="00A3"/>
      </w:r>
      <w:r w:rsidRPr="000C7DBD">
        <w:rPr>
          <w:lang w:val="de-DE"/>
        </w:rPr>
        <w:t xml:space="preserve"> Grad 2 (außer Haarausfall, Übelkeit und Erbrechen), die absolute Zahl der neutrophilen Granulozyten (ANC) </w:t>
      </w:r>
      <w:r w:rsidRPr="000C7DBD">
        <w:rPr>
          <w:lang w:val="de-DE"/>
        </w:rPr>
        <w:sym w:font="Symbol" w:char="00B3"/>
      </w:r>
      <w:r w:rsidRPr="000C7DBD">
        <w:rPr>
          <w:lang w:val="de-DE"/>
        </w:rPr>
        <w:t> 1,5 x 10</w:t>
      </w:r>
      <w:r w:rsidRPr="000C7DBD">
        <w:rPr>
          <w:vertAlign w:val="superscript"/>
          <w:lang w:val="de-DE"/>
        </w:rPr>
        <w:t>9</w:t>
      </w:r>
      <w:r w:rsidRPr="000C7DBD">
        <w:rPr>
          <w:lang w:val="de-DE"/>
        </w:rPr>
        <w:t xml:space="preserve">/l und die Zahl der Thrombozyten </w:t>
      </w:r>
      <w:r w:rsidRPr="000C7DBD">
        <w:rPr>
          <w:lang w:val="de-DE"/>
        </w:rPr>
        <w:sym w:font="Symbol" w:char="00B3"/>
      </w:r>
      <w:r w:rsidRPr="000C7DBD">
        <w:rPr>
          <w:lang w:val="de-DE"/>
        </w:rPr>
        <w:t> 100 x 10</w:t>
      </w:r>
      <w:r w:rsidRPr="000C7DBD">
        <w:rPr>
          <w:vertAlign w:val="superscript"/>
          <w:lang w:val="de-DE"/>
        </w:rPr>
        <w:t>9</w:t>
      </w:r>
      <w:r w:rsidRPr="000C7DBD">
        <w:rPr>
          <w:lang w:val="de-DE"/>
        </w:rPr>
        <w:t>/l ist. Wurde die Dosierung im Zyklus 2 nicht erhöht, so sollte auch in den folgenden Zyklen die Dosierung nicht erhöht werden. Sobald die Dosierung erhöht wurde, wird sie bei 200 mg/m</w:t>
      </w:r>
      <w:r w:rsidRPr="000C7DBD">
        <w:rPr>
          <w:vertAlign w:val="superscript"/>
          <w:lang w:val="de-DE"/>
        </w:rPr>
        <w:t xml:space="preserve">2 </w:t>
      </w:r>
      <w:r w:rsidRPr="000C7DBD">
        <w:rPr>
          <w:lang w:val="de-DE"/>
        </w:rPr>
        <w:t>pro Tag über die ersten 5 Tage jedes folgenden Zyklus beibehalten, außer Toxizität tritt auf. Reduzierungen der Dosis oder Abbrüche während der Monotherapie-Phase sollten entsprechend der Tabellen 2 und 3 erfolgen.</w:t>
      </w:r>
    </w:p>
    <w:p w14:paraId="437FE09A" w14:textId="77777777" w:rsidR="004C25C2" w:rsidRPr="000C7DBD" w:rsidRDefault="004C25C2" w:rsidP="007435D9">
      <w:pPr>
        <w:pStyle w:val="EPARHeading3"/>
        <w:keepNext w:val="0"/>
        <w:numPr>
          <w:ilvl w:val="0"/>
          <w:numId w:val="0"/>
        </w:numPr>
        <w:tabs>
          <w:tab w:val="left" w:pos="567"/>
        </w:tabs>
        <w:outlineLvl w:val="9"/>
        <w:rPr>
          <w:lang w:val="de-DE" w:eastAsia="de-DE"/>
        </w:rPr>
      </w:pPr>
    </w:p>
    <w:p w14:paraId="1BD85A26" w14:textId="77777777" w:rsidR="004C25C2" w:rsidRPr="000C7DBD" w:rsidRDefault="004C25C2" w:rsidP="007435D9">
      <w:pPr>
        <w:tabs>
          <w:tab w:val="left" w:pos="567"/>
        </w:tabs>
        <w:rPr>
          <w:lang w:val="de-DE"/>
        </w:rPr>
      </w:pPr>
      <w:r w:rsidRPr="000C7DBD">
        <w:rPr>
          <w:lang w:val="de-DE"/>
        </w:rPr>
        <w:t>Während der Behandlung sollte am Tag 22 (21 Tage nach der ersten TMZ-Dosis) ein komplettes Blutbild erstellt werden. Die Dosis sollte entsprechend Tabelle 3 reduziert oder die Anwendung abgesetzt werden.</w:t>
      </w:r>
    </w:p>
    <w:p w14:paraId="5607345A" w14:textId="77777777" w:rsidR="004C25C2" w:rsidRPr="000C7DBD" w:rsidRDefault="004C25C2" w:rsidP="007435D9">
      <w:pPr>
        <w:tabs>
          <w:tab w:val="left" w:pos="0"/>
        </w:tabs>
        <w:autoSpaceDE w:val="0"/>
        <w:autoSpaceDN w:val="0"/>
        <w:adjustRightInd w:val="0"/>
        <w:rPr>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2042"/>
        <w:gridCol w:w="5324"/>
      </w:tblGrid>
      <w:tr w:rsidR="004C25C2" w:rsidRPr="00AF3372" w14:paraId="070679FC" w14:textId="77777777" w:rsidTr="004C25C2">
        <w:trPr>
          <w:cantSplit/>
          <w:jc w:val="center"/>
        </w:trPr>
        <w:tc>
          <w:tcPr>
            <w:tcW w:w="5000" w:type="pct"/>
            <w:gridSpan w:val="3"/>
            <w:tcBorders>
              <w:top w:val="single" w:sz="2" w:space="0" w:color="auto"/>
              <w:left w:val="single" w:sz="2" w:space="0" w:color="auto"/>
              <w:bottom w:val="single" w:sz="4" w:space="0" w:color="auto"/>
              <w:right w:val="single" w:sz="2" w:space="0" w:color="auto"/>
            </w:tcBorders>
          </w:tcPr>
          <w:p w14:paraId="6D7044A6" w14:textId="77777777" w:rsidR="004C25C2" w:rsidRPr="000C7DBD" w:rsidRDefault="004C25C2" w:rsidP="00305004">
            <w:pPr>
              <w:pStyle w:val="headtable9"/>
              <w:keepLines w:val="0"/>
              <w:spacing w:before="0"/>
              <w:ind w:left="1260" w:right="405" w:hanging="1260"/>
              <w:jc w:val="center"/>
              <w:rPr>
                <w:rFonts w:ascii="Times New Roman" w:hAnsi="Times New Roman"/>
                <w:i/>
                <w:sz w:val="22"/>
                <w:lang w:val="de-DE"/>
              </w:rPr>
            </w:pPr>
            <w:r w:rsidRPr="000C7DBD">
              <w:rPr>
                <w:rFonts w:ascii="Times New Roman" w:hAnsi="Times New Roman"/>
                <w:i/>
                <w:sz w:val="22"/>
                <w:lang w:val="de-DE"/>
              </w:rPr>
              <w:t>Tabelle 2. TMZ-Dosierungsstufen für die Monotherapie</w:t>
            </w:r>
          </w:p>
        </w:tc>
      </w:tr>
      <w:tr w:rsidR="004C25C2" w:rsidRPr="000C7DBD" w14:paraId="5C965A68" w14:textId="77777777" w:rsidTr="004C25C2">
        <w:trPr>
          <w:cantSplit/>
          <w:jc w:val="center"/>
        </w:trPr>
        <w:tc>
          <w:tcPr>
            <w:tcW w:w="934" w:type="pct"/>
            <w:tcBorders>
              <w:top w:val="single" w:sz="2" w:space="0" w:color="auto"/>
              <w:left w:val="single" w:sz="2" w:space="0" w:color="auto"/>
              <w:bottom w:val="single" w:sz="4" w:space="0" w:color="auto"/>
              <w:right w:val="single" w:sz="4" w:space="0" w:color="auto"/>
            </w:tcBorders>
          </w:tcPr>
          <w:p w14:paraId="1E827EC2"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Dosierungsstufe</w:t>
            </w:r>
          </w:p>
        </w:tc>
        <w:tc>
          <w:tcPr>
            <w:tcW w:w="1127" w:type="pct"/>
            <w:tcBorders>
              <w:top w:val="single" w:sz="2" w:space="0" w:color="auto"/>
              <w:left w:val="single" w:sz="4" w:space="0" w:color="auto"/>
              <w:bottom w:val="single" w:sz="4" w:space="0" w:color="auto"/>
              <w:right w:val="single" w:sz="4" w:space="0" w:color="auto"/>
            </w:tcBorders>
          </w:tcPr>
          <w:p w14:paraId="0F459386"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TMZ-Dosis (mg/m</w:t>
            </w:r>
            <w:r w:rsidRPr="000C7DBD">
              <w:rPr>
                <w:rFonts w:ascii="Times New Roman" w:hAnsi="Times New Roman"/>
                <w:sz w:val="22"/>
                <w:vertAlign w:val="superscript"/>
                <w:lang w:val="de-DE"/>
              </w:rPr>
              <w:t>2</w:t>
            </w:r>
            <w:r w:rsidRPr="000C7DBD">
              <w:rPr>
                <w:rFonts w:ascii="Times New Roman" w:hAnsi="Times New Roman"/>
                <w:sz w:val="22"/>
                <w:lang w:val="de-DE"/>
              </w:rPr>
              <w:t>/Tag)</w:t>
            </w:r>
          </w:p>
        </w:tc>
        <w:tc>
          <w:tcPr>
            <w:tcW w:w="2938" w:type="pct"/>
            <w:tcBorders>
              <w:top w:val="single" w:sz="2" w:space="0" w:color="auto"/>
              <w:left w:val="single" w:sz="4" w:space="0" w:color="auto"/>
              <w:bottom w:val="single" w:sz="4" w:space="0" w:color="auto"/>
              <w:right w:val="single" w:sz="2" w:space="0" w:color="auto"/>
            </w:tcBorders>
          </w:tcPr>
          <w:p w14:paraId="7B39343F"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Anmerkungen</w:t>
            </w:r>
          </w:p>
        </w:tc>
      </w:tr>
      <w:tr w:rsidR="004C25C2" w:rsidRPr="00AF3372" w14:paraId="66E06314" w14:textId="77777777" w:rsidTr="004C25C2">
        <w:trPr>
          <w:cantSplit/>
          <w:jc w:val="center"/>
        </w:trPr>
        <w:tc>
          <w:tcPr>
            <w:tcW w:w="934" w:type="pct"/>
            <w:tcBorders>
              <w:top w:val="single" w:sz="4" w:space="0" w:color="auto"/>
              <w:left w:val="single" w:sz="2" w:space="0" w:color="auto"/>
              <w:bottom w:val="single" w:sz="4" w:space="0" w:color="auto"/>
              <w:right w:val="single" w:sz="4" w:space="0" w:color="auto"/>
            </w:tcBorders>
          </w:tcPr>
          <w:p w14:paraId="0F173C00"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–1</w:t>
            </w:r>
          </w:p>
        </w:tc>
        <w:tc>
          <w:tcPr>
            <w:tcW w:w="1127" w:type="pct"/>
            <w:tcBorders>
              <w:top w:val="single" w:sz="4" w:space="0" w:color="auto"/>
              <w:left w:val="single" w:sz="4" w:space="0" w:color="auto"/>
              <w:bottom w:val="single" w:sz="4" w:space="0" w:color="auto"/>
              <w:right w:val="single" w:sz="4" w:space="0" w:color="auto"/>
            </w:tcBorders>
          </w:tcPr>
          <w:p w14:paraId="096574EA"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100</w:t>
            </w:r>
          </w:p>
        </w:tc>
        <w:tc>
          <w:tcPr>
            <w:tcW w:w="2938" w:type="pct"/>
            <w:tcBorders>
              <w:top w:val="single" w:sz="4" w:space="0" w:color="auto"/>
              <w:left w:val="single" w:sz="4" w:space="0" w:color="auto"/>
              <w:bottom w:val="single" w:sz="4" w:space="0" w:color="auto"/>
              <w:right w:val="single" w:sz="2" w:space="0" w:color="auto"/>
            </w:tcBorders>
          </w:tcPr>
          <w:p w14:paraId="1442EF3B" w14:textId="77777777" w:rsidR="004C25C2" w:rsidRPr="000C7DBD" w:rsidRDefault="004C25C2" w:rsidP="00305004">
            <w:pPr>
              <w:keepNext/>
              <w:jc w:val="both"/>
              <w:rPr>
                <w:lang w:val="de-DE"/>
              </w:rPr>
            </w:pPr>
            <w:r w:rsidRPr="000C7DBD">
              <w:rPr>
                <w:lang w:val="de-DE"/>
              </w:rPr>
              <w:t>Reduzierung aufgrund früher aufgetretener Toxizität</w:t>
            </w:r>
          </w:p>
        </w:tc>
      </w:tr>
      <w:tr w:rsidR="004C25C2" w:rsidRPr="000C7DBD" w14:paraId="3643C562" w14:textId="77777777" w:rsidTr="004C25C2">
        <w:trPr>
          <w:cantSplit/>
          <w:jc w:val="center"/>
        </w:trPr>
        <w:tc>
          <w:tcPr>
            <w:tcW w:w="934" w:type="pct"/>
            <w:tcBorders>
              <w:top w:val="single" w:sz="4" w:space="0" w:color="auto"/>
              <w:left w:val="single" w:sz="2" w:space="0" w:color="auto"/>
              <w:bottom w:val="single" w:sz="4" w:space="0" w:color="auto"/>
              <w:right w:val="single" w:sz="4" w:space="0" w:color="auto"/>
            </w:tcBorders>
          </w:tcPr>
          <w:p w14:paraId="4945DC65"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0</w:t>
            </w:r>
          </w:p>
        </w:tc>
        <w:tc>
          <w:tcPr>
            <w:tcW w:w="1127" w:type="pct"/>
            <w:tcBorders>
              <w:top w:val="single" w:sz="4" w:space="0" w:color="auto"/>
              <w:left w:val="single" w:sz="4" w:space="0" w:color="auto"/>
              <w:bottom w:val="single" w:sz="4" w:space="0" w:color="auto"/>
              <w:right w:val="single" w:sz="4" w:space="0" w:color="auto"/>
            </w:tcBorders>
          </w:tcPr>
          <w:p w14:paraId="1824D846"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150</w:t>
            </w:r>
          </w:p>
        </w:tc>
        <w:tc>
          <w:tcPr>
            <w:tcW w:w="2938" w:type="pct"/>
            <w:tcBorders>
              <w:top w:val="single" w:sz="4" w:space="0" w:color="auto"/>
              <w:left w:val="single" w:sz="4" w:space="0" w:color="auto"/>
              <w:bottom w:val="single" w:sz="4" w:space="0" w:color="auto"/>
              <w:right w:val="single" w:sz="2" w:space="0" w:color="auto"/>
            </w:tcBorders>
          </w:tcPr>
          <w:p w14:paraId="5889B724" w14:textId="77777777" w:rsidR="004C25C2" w:rsidRPr="000C7DBD" w:rsidRDefault="004C25C2" w:rsidP="00305004">
            <w:pPr>
              <w:keepNext/>
              <w:jc w:val="both"/>
              <w:rPr>
                <w:lang w:val="de-DE"/>
              </w:rPr>
            </w:pPr>
            <w:r w:rsidRPr="000C7DBD">
              <w:rPr>
                <w:lang w:val="de-DE"/>
              </w:rPr>
              <w:t>Dosierung während Zyklus 1</w:t>
            </w:r>
          </w:p>
        </w:tc>
      </w:tr>
      <w:tr w:rsidR="004C25C2" w:rsidRPr="00671FCC" w14:paraId="5E6D5C02" w14:textId="77777777" w:rsidTr="004C25C2">
        <w:trPr>
          <w:cantSplit/>
          <w:jc w:val="center"/>
        </w:trPr>
        <w:tc>
          <w:tcPr>
            <w:tcW w:w="934" w:type="pct"/>
            <w:tcBorders>
              <w:top w:val="single" w:sz="4" w:space="0" w:color="auto"/>
              <w:left w:val="single" w:sz="2" w:space="0" w:color="auto"/>
              <w:bottom w:val="single" w:sz="2" w:space="0" w:color="auto"/>
              <w:right w:val="single" w:sz="4" w:space="0" w:color="auto"/>
            </w:tcBorders>
          </w:tcPr>
          <w:p w14:paraId="60F80A41"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1</w:t>
            </w:r>
          </w:p>
        </w:tc>
        <w:tc>
          <w:tcPr>
            <w:tcW w:w="1127" w:type="pct"/>
            <w:tcBorders>
              <w:top w:val="single" w:sz="4" w:space="0" w:color="auto"/>
              <w:left w:val="single" w:sz="4" w:space="0" w:color="auto"/>
              <w:bottom w:val="single" w:sz="2" w:space="0" w:color="auto"/>
              <w:right w:val="single" w:sz="4" w:space="0" w:color="auto"/>
            </w:tcBorders>
          </w:tcPr>
          <w:p w14:paraId="26AE4EA9"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200</w:t>
            </w:r>
          </w:p>
        </w:tc>
        <w:tc>
          <w:tcPr>
            <w:tcW w:w="2938" w:type="pct"/>
            <w:tcBorders>
              <w:top w:val="single" w:sz="4" w:space="0" w:color="auto"/>
              <w:left w:val="single" w:sz="4" w:space="0" w:color="auto"/>
              <w:bottom w:val="single" w:sz="2" w:space="0" w:color="auto"/>
              <w:right w:val="single" w:sz="2" w:space="0" w:color="auto"/>
            </w:tcBorders>
          </w:tcPr>
          <w:p w14:paraId="080C6438" w14:textId="68E5BF8C" w:rsidR="004C25C2" w:rsidRPr="000C7DBD" w:rsidRDefault="004C25C2" w:rsidP="00305004">
            <w:pPr>
              <w:keepNext/>
              <w:jc w:val="both"/>
              <w:rPr>
                <w:lang w:val="de-DE"/>
              </w:rPr>
            </w:pPr>
            <w:r w:rsidRPr="000C7DBD">
              <w:rPr>
                <w:lang w:val="de-DE"/>
              </w:rPr>
              <w:t>Dosierung während der Zyklen 2</w:t>
            </w:r>
            <w:r w:rsidR="0096766B">
              <w:rPr>
                <w:lang w:val="de-DE"/>
              </w:rPr>
              <w:t> </w:t>
            </w:r>
            <w:r w:rsidR="0096766B" w:rsidRPr="00EF4469">
              <w:rPr>
                <w:lang w:val="de-DE"/>
              </w:rPr>
              <w:t>-</w:t>
            </w:r>
            <w:r w:rsidR="0096766B">
              <w:rPr>
                <w:lang w:val="de-DE"/>
              </w:rPr>
              <w:t> </w:t>
            </w:r>
            <w:r w:rsidRPr="000C7DBD">
              <w:rPr>
                <w:lang w:val="de-DE"/>
              </w:rPr>
              <w:t xml:space="preserve">6, sofern keine Toxizität </w:t>
            </w:r>
            <w:proofErr w:type="gramStart"/>
            <w:r w:rsidRPr="000C7DBD">
              <w:rPr>
                <w:lang w:val="de-DE"/>
              </w:rPr>
              <w:t>auftrat</w:t>
            </w:r>
            <w:proofErr w:type="gramEnd"/>
          </w:p>
        </w:tc>
      </w:tr>
    </w:tbl>
    <w:p w14:paraId="246FA440" w14:textId="77777777" w:rsidR="004C25C2" w:rsidRPr="000C7DBD" w:rsidRDefault="004C25C2" w:rsidP="007435D9">
      <w:pPr>
        <w:pStyle w:val="Textkrper"/>
        <w:ind w:right="405"/>
        <w:rPr>
          <w:b w:val="0"/>
          <w:lang w:val="de-D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2"/>
        <w:gridCol w:w="2935"/>
        <w:gridCol w:w="2181"/>
      </w:tblGrid>
      <w:tr w:rsidR="004C25C2" w:rsidRPr="00AF3372" w14:paraId="28BC4BEB" w14:textId="77777777" w:rsidTr="004C25C2">
        <w:trPr>
          <w:cantSplit/>
          <w:jc w:val="center"/>
        </w:trPr>
        <w:tc>
          <w:tcPr>
            <w:tcW w:w="5000" w:type="pct"/>
            <w:gridSpan w:val="3"/>
            <w:tcBorders>
              <w:top w:val="single" w:sz="2" w:space="0" w:color="auto"/>
              <w:left w:val="single" w:sz="2" w:space="0" w:color="auto"/>
              <w:bottom w:val="single" w:sz="4" w:space="0" w:color="auto"/>
              <w:right w:val="single" w:sz="2" w:space="0" w:color="auto"/>
            </w:tcBorders>
          </w:tcPr>
          <w:p w14:paraId="69FCF7D3" w14:textId="77777777" w:rsidR="004C25C2" w:rsidRPr="000C7DBD" w:rsidRDefault="004C25C2" w:rsidP="00305004">
            <w:pPr>
              <w:pStyle w:val="Textkrper"/>
              <w:keepNext/>
              <w:ind w:right="405"/>
              <w:jc w:val="center"/>
              <w:rPr>
                <w:b w:val="0"/>
                <w:i/>
                <w:lang w:val="de-DE"/>
              </w:rPr>
            </w:pPr>
            <w:r w:rsidRPr="000C7DBD">
              <w:rPr>
                <w:b w:val="0"/>
                <w:i/>
                <w:lang w:val="de-DE"/>
              </w:rPr>
              <w:lastRenderedPageBreak/>
              <w:t>Tabelle 3. TMZ-Dosisreduktion oder -Absetzen während der Monotherapie</w:t>
            </w:r>
          </w:p>
        </w:tc>
      </w:tr>
      <w:tr w:rsidR="004C25C2" w:rsidRPr="000C7DBD" w14:paraId="0A444CDC" w14:textId="77777777" w:rsidTr="004C25C2">
        <w:trPr>
          <w:cantSplit/>
          <w:jc w:val="center"/>
        </w:trPr>
        <w:tc>
          <w:tcPr>
            <w:tcW w:w="2176" w:type="pct"/>
            <w:tcBorders>
              <w:top w:val="single" w:sz="2" w:space="0" w:color="auto"/>
              <w:left w:val="single" w:sz="2" w:space="0" w:color="auto"/>
              <w:bottom w:val="single" w:sz="4" w:space="0" w:color="auto"/>
              <w:right w:val="single" w:sz="4" w:space="0" w:color="auto"/>
            </w:tcBorders>
          </w:tcPr>
          <w:p w14:paraId="5AB95049"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Toxizität</w:t>
            </w:r>
          </w:p>
        </w:tc>
        <w:tc>
          <w:tcPr>
            <w:tcW w:w="1620" w:type="pct"/>
            <w:tcBorders>
              <w:top w:val="single" w:sz="2" w:space="0" w:color="auto"/>
              <w:left w:val="single" w:sz="4" w:space="0" w:color="auto"/>
              <w:bottom w:val="single" w:sz="4" w:space="0" w:color="auto"/>
              <w:right w:val="single" w:sz="4" w:space="0" w:color="auto"/>
            </w:tcBorders>
          </w:tcPr>
          <w:p w14:paraId="1249D92A"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Reduktion TMZ um 1 </w:t>
            </w:r>
            <w:proofErr w:type="spellStart"/>
            <w:r w:rsidRPr="000C7DBD">
              <w:rPr>
                <w:rFonts w:ascii="Times New Roman" w:hAnsi="Times New Roman"/>
                <w:sz w:val="22"/>
                <w:lang w:val="de-DE"/>
              </w:rPr>
              <w:t>Dosierungsstufe</w:t>
            </w:r>
            <w:r w:rsidRPr="000C7DBD">
              <w:rPr>
                <w:rFonts w:ascii="Times New Roman" w:hAnsi="Times New Roman"/>
                <w:sz w:val="22"/>
                <w:vertAlign w:val="superscript"/>
                <w:lang w:val="de-DE"/>
              </w:rPr>
              <w:t>a</w:t>
            </w:r>
            <w:proofErr w:type="spellEnd"/>
          </w:p>
        </w:tc>
        <w:tc>
          <w:tcPr>
            <w:tcW w:w="1204" w:type="pct"/>
            <w:tcBorders>
              <w:top w:val="single" w:sz="2" w:space="0" w:color="auto"/>
              <w:left w:val="single" w:sz="4" w:space="0" w:color="auto"/>
              <w:bottom w:val="single" w:sz="4" w:space="0" w:color="auto"/>
              <w:right w:val="single" w:sz="2" w:space="0" w:color="auto"/>
            </w:tcBorders>
          </w:tcPr>
          <w:p w14:paraId="361CCF2A" w14:textId="77777777" w:rsidR="004C25C2" w:rsidRPr="000C7DBD" w:rsidRDefault="004C25C2" w:rsidP="00305004">
            <w:pPr>
              <w:pStyle w:val="cellcent9"/>
              <w:keepNext/>
              <w:rPr>
                <w:rFonts w:ascii="Times New Roman" w:hAnsi="Times New Roman"/>
                <w:sz w:val="22"/>
                <w:lang w:val="de-DE"/>
              </w:rPr>
            </w:pPr>
            <w:r w:rsidRPr="000C7DBD">
              <w:rPr>
                <w:rFonts w:ascii="Times New Roman" w:hAnsi="Times New Roman"/>
                <w:sz w:val="22"/>
                <w:lang w:val="de-DE"/>
              </w:rPr>
              <w:t>Absetzen von TMZ</w:t>
            </w:r>
          </w:p>
        </w:tc>
      </w:tr>
      <w:tr w:rsidR="004C25C2" w:rsidRPr="000C7DBD" w14:paraId="06F6F8B5" w14:textId="77777777" w:rsidTr="004C25C2">
        <w:trPr>
          <w:cantSplit/>
          <w:jc w:val="center"/>
        </w:trPr>
        <w:tc>
          <w:tcPr>
            <w:tcW w:w="2176" w:type="pct"/>
            <w:tcBorders>
              <w:top w:val="single" w:sz="4" w:space="0" w:color="auto"/>
              <w:left w:val="single" w:sz="2" w:space="0" w:color="auto"/>
              <w:bottom w:val="single" w:sz="4" w:space="0" w:color="auto"/>
              <w:right w:val="single" w:sz="4" w:space="0" w:color="auto"/>
            </w:tcBorders>
          </w:tcPr>
          <w:p w14:paraId="79455C26" w14:textId="77777777" w:rsidR="004C25C2" w:rsidRPr="000C7DBD" w:rsidRDefault="004C25C2" w:rsidP="00305004">
            <w:pPr>
              <w:keepNext/>
              <w:rPr>
                <w:lang w:val="de-DE"/>
              </w:rPr>
            </w:pPr>
            <w:r w:rsidRPr="000C7DBD">
              <w:rPr>
                <w:lang w:val="de-DE"/>
              </w:rPr>
              <w:t>Absolute Zahl der neutrophilen Granulozyten</w:t>
            </w:r>
          </w:p>
        </w:tc>
        <w:tc>
          <w:tcPr>
            <w:tcW w:w="1620" w:type="pct"/>
            <w:tcBorders>
              <w:top w:val="single" w:sz="4" w:space="0" w:color="auto"/>
              <w:left w:val="single" w:sz="4" w:space="0" w:color="auto"/>
              <w:bottom w:val="single" w:sz="4" w:space="0" w:color="auto"/>
              <w:right w:val="single" w:sz="4" w:space="0" w:color="auto"/>
            </w:tcBorders>
          </w:tcPr>
          <w:p w14:paraId="74ED21E6"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&lt; 1,0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204" w:type="pct"/>
            <w:tcBorders>
              <w:top w:val="single" w:sz="4" w:space="0" w:color="auto"/>
              <w:left w:val="single" w:sz="4" w:space="0" w:color="auto"/>
              <w:bottom w:val="single" w:sz="4" w:space="0" w:color="auto"/>
              <w:right w:val="single" w:sz="2" w:space="0" w:color="auto"/>
            </w:tcBorders>
          </w:tcPr>
          <w:p w14:paraId="483A7DC0"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Siehe Fußnote b</w:t>
            </w:r>
          </w:p>
        </w:tc>
      </w:tr>
      <w:tr w:rsidR="004C25C2" w:rsidRPr="000C7DBD" w14:paraId="3DA4B8C0" w14:textId="77777777" w:rsidTr="004C25C2">
        <w:trPr>
          <w:cantSplit/>
          <w:jc w:val="center"/>
        </w:trPr>
        <w:tc>
          <w:tcPr>
            <w:tcW w:w="2176" w:type="pct"/>
            <w:tcBorders>
              <w:top w:val="single" w:sz="4" w:space="0" w:color="auto"/>
              <w:left w:val="single" w:sz="2" w:space="0" w:color="auto"/>
              <w:bottom w:val="single" w:sz="4" w:space="0" w:color="auto"/>
              <w:right w:val="single" w:sz="4" w:space="0" w:color="auto"/>
            </w:tcBorders>
          </w:tcPr>
          <w:p w14:paraId="4BAFF5F2" w14:textId="77777777" w:rsidR="004C25C2" w:rsidRPr="000C7DBD" w:rsidRDefault="004C25C2" w:rsidP="00305004">
            <w:pPr>
              <w:keepNext/>
              <w:rPr>
                <w:lang w:val="de-DE"/>
              </w:rPr>
            </w:pPr>
            <w:r w:rsidRPr="000C7DBD">
              <w:rPr>
                <w:lang w:val="de-DE"/>
              </w:rPr>
              <w:t>Thrombozytenzahl</w:t>
            </w:r>
          </w:p>
        </w:tc>
        <w:tc>
          <w:tcPr>
            <w:tcW w:w="1620" w:type="pct"/>
            <w:tcBorders>
              <w:top w:val="single" w:sz="4" w:space="0" w:color="auto"/>
              <w:left w:val="single" w:sz="4" w:space="0" w:color="auto"/>
              <w:bottom w:val="single" w:sz="4" w:space="0" w:color="auto"/>
              <w:right w:val="single" w:sz="4" w:space="0" w:color="auto"/>
            </w:tcBorders>
          </w:tcPr>
          <w:p w14:paraId="387B159D"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&lt; 50 x 10</w:t>
            </w:r>
            <w:r w:rsidRPr="000C7DBD">
              <w:rPr>
                <w:rFonts w:ascii="Times New Roman" w:hAnsi="Times New Roman"/>
                <w:sz w:val="22"/>
                <w:vertAlign w:val="superscript"/>
                <w:lang w:val="de-DE"/>
              </w:rPr>
              <w:t>9</w:t>
            </w:r>
            <w:r w:rsidRPr="000C7DBD">
              <w:rPr>
                <w:rFonts w:ascii="Times New Roman" w:hAnsi="Times New Roman"/>
                <w:sz w:val="22"/>
                <w:lang w:val="de-DE"/>
              </w:rPr>
              <w:t>/l</w:t>
            </w:r>
          </w:p>
        </w:tc>
        <w:tc>
          <w:tcPr>
            <w:tcW w:w="1204" w:type="pct"/>
            <w:tcBorders>
              <w:top w:val="single" w:sz="4" w:space="0" w:color="auto"/>
              <w:left w:val="single" w:sz="4" w:space="0" w:color="auto"/>
              <w:bottom w:val="single" w:sz="4" w:space="0" w:color="auto"/>
              <w:right w:val="single" w:sz="2" w:space="0" w:color="auto"/>
            </w:tcBorders>
          </w:tcPr>
          <w:p w14:paraId="64F8F390"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Siehe Fußnote b</w:t>
            </w:r>
          </w:p>
        </w:tc>
      </w:tr>
      <w:tr w:rsidR="004C25C2" w:rsidRPr="000C7DBD" w14:paraId="573A2632" w14:textId="77777777" w:rsidTr="004C25C2">
        <w:trPr>
          <w:cantSplit/>
          <w:jc w:val="center"/>
        </w:trPr>
        <w:tc>
          <w:tcPr>
            <w:tcW w:w="2176" w:type="pct"/>
            <w:tcBorders>
              <w:top w:val="single" w:sz="4" w:space="0" w:color="auto"/>
              <w:left w:val="single" w:sz="2" w:space="0" w:color="auto"/>
              <w:bottom w:val="single" w:sz="4" w:space="0" w:color="auto"/>
              <w:right w:val="single" w:sz="4" w:space="0" w:color="auto"/>
            </w:tcBorders>
          </w:tcPr>
          <w:p w14:paraId="735064A1" w14:textId="77777777" w:rsidR="004C25C2" w:rsidRPr="000C7DBD" w:rsidRDefault="004C25C2" w:rsidP="00305004">
            <w:pPr>
              <w:keepNext/>
              <w:rPr>
                <w:lang w:val="de-DE"/>
              </w:rPr>
            </w:pPr>
            <w:r w:rsidRPr="000C7DBD">
              <w:rPr>
                <w:lang w:val="de-DE"/>
              </w:rPr>
              <w:t>CTC nicht-hämatologische Toxizität</w:t>
            </w:r>
            <w:r w:rsidRPr="000C7DBD">
              <w:rPr>
                <w:lang w:val="de-DE"/>
              </w:rPr>
              <w:br/>
              <w:t>(außer Alopezie, Übelkeit, Erbrechen)</w:t>
            </w:r>
          </w:p>
        </w:tc>
        <w:tc>
          <w:tcPr>
            <w:tcW w:w="1620" w:type="pct"/>
            <w:tcBorders>
              <w:top w:val="single" w:sz="4" w:space="0" w:color="auto"/>
              <w:left w:val="single" w:sz="4" w:space="0" w:color="auto"/>
              <w:bottom w:val="single" w:sz="4" w:space="0" w:color="auto"/>
              <w:right w:val="single" w:sz="4" w:space="0" w:color="auto"/>
            </w:tcBorders>
            <w:vAlign w:val="bottom"/>
          </w:tcPr>
          <w:p w14:paraId="6E316E3F"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CTC Grad 3</w:t>
            </w:r>
          </w:p>
        </w:tc>
        <w:tc>
          <w:tcPr>
            <w:tcW w:w="1204" w:type="pct"/>
            <w:tcBorders>
              <w:top w:val="single" w:sz="4" w:space="0" w:color="auto"/>
              <w:left w:val="single" w:sz="4" w:space="0" w:color="auto"/>
              <w:bottom w:val="single" w:sz="4" w:space="0" w:color="auto"/>
              <w:right w:val="single" w:sz="2" w:space="0" w:color="auto"/>
            </w:tcBorders>
            <w:vAlign w:val="bottom"/>
          </w:tcPr>
          <w:p w14:paraId="795F472B" w14:textId="77777777" w:rsidR="004C25C2" w:rsidRPr="000C7DBD" w:rsidRDefault="004C25C2" w:rsidP="00305004">
            <w:pPr>
              <w:pStyle w:val="cellcent9"/>
              <w:keepNext/>
              <w:jc w:val="left"/>
              <w:rPr>
                <w:rFonts w:ascii="Times New Roman" w:hAnsi="Times New Roman"/>
                <w:sz w:val="22"/>
                <w:lang w:val="de-DE"/>
              </w:rPr>
            </w:pPr>
            <w:r w:rsidRPr="000C7DBD">
              <w:rPr>
                <w:rFonts w:ascii="Times New Roman" w:hAnsi="Times New Roman"/>
                <w:sz w:val="22"/>
                <w:lang w:val="de-DE"/>
              </w:rPr>
              <w:t>CTC Grad 4</w:t>
            </w:r>
            <w:r w:rsidRPr="000C7DBD">
              <w:rPr>
                <w:rFonts w:ascii="Times New Roman" w:hAnsi="Times New Roman"/>
                <w:sz w:val="22"/>
                <w:vertAlign w:val="superscript"/>
                <w:lang w:val="de-DE"/>
              </w:rPr>
              <w:t>b</w:t>
            </w:r>
          </w:p>
        </w:tc>
      </w:tr>
      <w:tr w:rsidR="004C25C2" w:rsidRPr="00AF3372" w14:paraId="6B5921F7" w14:textId="77777777" w:rsidTr="004C25C2">
        <w:trPr>
          <w:cantSplit/>
          <w:jc w:val="center"/>
        </w:trPr>
        <w:tc>
          <w:tcPr>
            <w:tcW w:w="5000" w:type="pct"/>
            <w:gridSpan w:val="3"/>
            <w:tcBorders>
              <w:top w:val="single" w:sz="4" w:space="0" w:color="auto"/>
              <w:left w:val="nil"/>
              <w:bottom w:val="nil"/>
              <w:right w:val="nil"/>
            </w:tcBorders>
          </w:tcPr>
          <w:p w14:paraId="6CD82374" w14:textId="77777777" w:rsidR="004C25C2" w:rsidRPr="000C7DBD" w:rsidRDefault="004C25C2" w:rsidP="00305004">
            <w:pPr>
              <w:pStyle w:val="cellftnote"/>
              <w:keepNext/>
              <w:spacing w:before="0" w:after="0"/>
              <w:rPr>
                <w:rFonts w:ascii="Times New Roman" w:hAnsi="Times New Roman"/>
                <w:lang w:val="de-DE"/>
              </w:rPr>
            </w:pPr>
            <w:r w:rsidRPr="000C7DBD">
              <w:rPr>
                <w:rFonts w:ascii="Times New Roman" w:hAnsi="Times New Roman"/>
                <w:lang w:val="de-DE"/>
              </w:rPr>
              <w:t>a:</w:t>
            </w:r>
            <w:r w:rsidRPr="000C7DBD">
              <w:rPr>
                <w:rFonts w:ascii="Times New Roman" w:hAnsi="Times New Roman"/>
                <w:lang w:val="de-DE"/>
              </w:rPr>
              <w:tab/>
              <w:t>TMZ-Dosierungsstufen sind in Tabelle 2 aufgelistet.</w:t>
            </w:r>
          </w:p>
          <w:p w14:paraId="3AD50A6F" w14:textId="77777777" w:rsidR="004C25C2" w:rsidRPr="000C7DBD" w:rsidRDefault="004C25C2" w:rsidP="00305004">
            <w:pPr>
              <w:pStyle w:val="cellftnote"/>
              <w:keepNext/>
              <w:spacing w:before="0" w:after="0"/>
              <w:rPr>
                <w:rFonts w:ascii="Times New Roman" w:hAnsi="Times New Roman"/>
                <w:lang w:val="de-DE"/>
              </w:rPr>
            </w:pPr>
            <w:r w:rsidRPr="000C7DBD">
              <w:rPr>
                <w:rFonts w:ascii="Times New Roman" w:hAnsi="Times New Roman"/>
                <w:lang w:val="de-DE"/>
              </w:rPr>
              <w:t>b:</w:t>
            </w:r>
            <w:r w:rsidRPr="000C7DBD">
              <w:rPr>
                <w:rFonts w:ascii="Times New Roman" w:hAnsi="Times New Roman"/>
                <w:lang w:val="de-DE"/>
              </w:rPr>
              <w:tab/>
              <w:t>TMZ ist abzusetzen, wenn:</w:t>
            </w:r>
          </w:p>
          <w:p w14:paraId="19FE1061" w14:textId="3E5AAE17" w:rsidR="004C25C2" w:rsidRPr="000C7DBD" w:rsidRDefault="004C25C2" w:rsidP="00305004">
            <w:pPr>
              <w:keepNext/>
              <w:numPr>
                <w:ilvl w:val="0"/>
                <w:numId w:val="5"/>
              </w:numPr>
              <w:tabs>
                <w:tab w:val="left" w:pos="0"/>
                <w:tab w:val="left" w:pos="720"/>
              </w:tabs>
              <w:autoSpaceDE w:val="0"/>
              <w:autoSpaceDN w:val="0"/>
              <w:adjustRightInd w:val="0"/>
              <w:rPr>
                <w:sz w:val="18"/>
                <w:lang w:val="de-DE"/>
              </w:rPr>
            </w:pPr>
            <w:r w:rsidRPr="000C7DBD">
              <w:rPr>
                <w:sz w:val="18"/>
                <w:lang w:val="de-DE"/>
              </w:rPr>
              <w:t>Dosierungsstufe -1 (100</w:t>
            </w:r>
            <w:r w:rsidR="00F77D66" w:rsidRPr="000C7DBD">
              <w:rPr>
                <w:sz w:val="18"/>
                <w:lang w:val="de-DE"/>
              </w:rPr>
              <w:t> </w:t>
            </w:r>
            <w:r w:rsidRPr="000C7DBD">
              <w:rPr>
                <w:sz w:val="18"/>
                <w:lang w:val="de-DE"/>
              </w:rPr>
              <w:t>mg/m</w:t>
            </w:r>
            <w:r w:rsidRPr="000C7DBD">
              <w:rPr>
                <w:sz w:val="18"/>
                <w:vertAlign w:val="superscript"/>
                <w:lang w:val="de-DE"/>
              </w:rPr>
              <w:t>2</w:t>
            </w:r>
            <w:r w:rsidRPr="000C7DBD">
              <w:rPr>
                <w:sz w:val="18"/>
                <w:lang w:val="de-DE"/>
              </w:rPr>
              <w:t>) führt noch immer zu inakzeptabler Toxizität</w:t>
            </w:r>
          </w:p>
          <w:p w14:paraId="42C71ABA" w14:textId="77777777" w:rsidR="004C25C2" w:rsidRPr="000C7DBD" w:rsidRDefault="004C25C2" w:rsidP="00305004">
            <w:pPr>
              <w:keepNext/>
              <w:numPr>
                <w:ilvl w:val="0"/>
                <w:numId w:val="5"/>
              </w:numPr>
              <w:tabs>
                <w:tab w:val="left" w:pos="0"/>
                <w:tab w:val="left" w:pos="720"/>
              </w:tabs>
              <w:autoSpaceDE w:val="0"/>
              <w:autoSpaceDN w:val="0"/>
              <w:adjustRightInd w:val="0"/>
              <w:rPr>
                <w:sz w:val="18"/>
                <w:lang w:val="de-DE"/>
              </w:rPr>
            </w:pPr>
            <w:r w:rsidRPr="000C7DBD">
              <w:rPr>
                <w:sz w:val="18"/>
                <w:lang w:val="de-DE"/>
              </w:rPr>
              <w:t>Die gleiche Grad 3 nicht-hämatologische Toxizität (außer Alopezie, Übelkeit, Erbrechen) tritt auch nach Dosisreduktion auf.</w:t>
            </w:r>
          </w:p>
        </w:tc>
      </w:tr>
    </w:tbl>
    <w:p w14:paraId="5578FD1C" w14:textId="77777777" w:rsidR="004C25C2" w:rsidRPr="000C7DBD" w:rsidRDefault="004C25C2" w:rsidP="007435D9">
      <w:pPr>
        <w:tabs>
          <w:tab w:val="left" w:pos="567"/>
        </w:tabs>
        <w:rPr>
          <w:u w:val="single"/>
          <w:lang w:val="de-DE"/>
        </w:rPr>
      </w:pPr>
    </w:p>
    <w:p w14:paraId="1D930918" w14:textId="77777777" w:rsidR="004C25C2" w:rsidRPr="000C7DBD" w:rsidRDefault="004C25C2" w:rsidP="00305004">
      <w:pPr>
        <w:keepNext/>
        <w:tabs>
          <w:tab w:val="left" w:pos="567"/>
        </w:tabs>
        <w:rPr>
          <w:i/>
          <w:u w:val="single"/>
          <w:lang w:val="de-DE"/>
        </w:rPr>
      </w:pPr>
      <w:r w:rsidRPr="000C7DBD">
        <w:rPr>
          <w:i/>
          <w:u w:val="single"/>
          <w:lang w:val="de-DE"/>
        </w:rPr>
        <w:t>Erwachsene oder pädiatrische Patienten im Alter von 3 Jahren oder älter mit Rezidiv oder Fortschreiten des malignen Glioms</w:t>
      </w:r>
    </w:p>
    <w:p w14:paraId="2CD0A31B" w14:textId="77777777" w:rsidR="004C25C2" w:rsidRPr="000C7DBD" w:rsidRDefault="004C25C2" w:rsidP="00305004">
      <w:pPr>
        <w:keepNext/>
        <w:tabs>
          <w:tab w:val="left" w:pos="567"/>
        </w:tabs>
        <w:rPr>
          <w:lang w:val="de-DE"/>
        </w:rPr>
      </w:pPr>
    </w:p>
    <w:p w14:paraId="5B0DFDED" w14:textId="77777777" w:rsidR="004C25C2" w:rsidRPr="000C7DBD" w:rsidRDefault="004C25C2" w:rsidP="007435D9">
      <w:pPr>
        <w:tabs>
          <w:tab w:val="left" w:pos="567"/>
        </w:tabs>
        <w:rPr>
          <w:lang w:val="de-DE"/>
        </w:rPr>
      </w:pPr>
      <w:r w:rsidRPr="000C7DBD">
        <w:rPr>
          <w:lang w:val="de-DE"/>
        </w:rPr>
        <w:t>Ein Therapiezyklus umfasst 28 Tage. Bei Patienten ohne vorherige Chemotherapie wird TMZ in einer Dosis von 200 mg/m² Körperoberfläche einmal täglich in den ersten 5 Tagen angewendet gefolgt von einer Anwendungspause von 23 Tagen (insgesamt 28 Tage). Bei chemotherapeutisch vorbehandelten Patienten beträgt die Initialdosis 150 mg/m² Körperoberfläche einmal täglich, die beim zweiten Zyklus auf 200 mg/m² Körperoberfläche einmal täglich über die Dauer von 5 Tagen gesteigert wird, vorausgesetzt, es tritt keine hämatologische Toxizität auf (siehe Abschnitt 4.4).</w:t>
      </w:r>
    </w:p>
    <w:p w14:paraId="42D35300" w14:textId="77777777" w:rsidR="004C25C2" w:rsidRPr="000C7DBD" w:rsidRDefault="004C25C2" w:rsidP="007435D9">
      <w:pPr>
        <w:tabs>
          <w:tab w:val="left" w:pos="567"/>
        </w:tabs>
        <w:rPr>
          <w:lang w:val="de-DE"/>
        </w:rPr>
      </w:pPr>
    </w:p>
    <w:p w14:paraId="4024020A" w14:textId="77777777" w:rsidR="004C25C2" w:rsidRPr="000C7DBD" w:rsidRDefault="004C25C2" w:rsidP="00305004">
      <w:pPr>
        <w:keepNext/>
        <w:tabs>
          <w:tab w:val="left" w:pos="567"/>
        </w:tabs>
        <w:rPr>
          <w:i/>
          <w:u w:val="single"/>
          <w:lang w:val="de-DE"/>
        </w:rPr>
      </w:pPr>
      <w:r w:rsidRPr="000C7DBD">
        <w:rPr>
          <w:i/>
          <w:u w:val="single"/>
          <w:lang w:val="de-DE"/>
        </w:rPr>
        <w:t>Spezielle Patientengruppen</w:t>
      </w:r>
    </w:p>
    <w:p w14:paraId="406F07B5" w14:textId="77777777" w:rsidR="004C25C2" w:rsidRPr="000C7DBD" w:rsidRDefault="004C25C2" w:rsidP="00305004">
      <w:pPr>
        <w:keepNext/>
        <w:tabs>
          <w:tab w:val="left" w:pos="567"/>
        </w:tabs>
        <w:rPr>
          <w:lang w:val="de-DE"/>
        </w:rPr>
      </w:pPr>
    </w:p>
    <w:p w14:paraId="7E878EEE" w14:textId="77777777" w:rsidR="004C25C2" w:rsidRPr="000C7DBD" w:rsidRDefault="004C25C2" w:rsidP="00305004">
      <w:pPr>
        <w:pStyle w:val="berschrift2"/>
        <w:tabs>
          <w:tab w:val="left" w:pos="567"/>
        </w:tabs>
        <w:suppressAutoHyphens w:val="0"/>
        <w:rPr>
          <w:i/>
          <w:u w:val="none"/>
          <w:lang w:val="de-DE"/>
        </w:rPr>
      </w:pPr>
      <w:r w:rsidRPr="000C7DBD">
        <w:rPr>
          <w:i/>
          <w:u w:val="none"/>
          <w:lang w:val="de-DE"/>
        </w:rPr>
        <w:t>Kinder und Jugendliche</w:t>
      </w:r>
    </w:p>
    <w:p w14:paraId="31833B0B" w14:textId="77777777" w:rsidR="004C25C2" w:rsidRPr="000C7DBD" w:rsidRDefault="004C25C2" w:rsidP="00305004">
      <w:pPr>
        <w:keepNext/>
        <w:tabs>
          <w:tab w:val="left" w:pos="567"/>
        </w:tabs>
        <w:rPr>
          <w:lang w:val="de-DE"/>
        </w:rPr>
      </w:pPr>
    </w:p>
    <w:p w14:paraId="127CF522" w14:textId="77777777" w:rsidR="004C25C2" w:rsidRPr="000C7DBD" w:rsidRDefault="004C25C2" w:rsidP="007435D9">
      <w:pPr>
        <w:tabs>
          <w:tab w:val="left" w:pos="567"/>
        </w:tabs>
        <w:rPr>
          <w:lang w:val="de-DE"/>
        </w:rPr>
      </w:pPr>
      <w:r w:rsidRPr="000C7DBD">
        <w:rPr>
          <w:lang w:val="de-DE"/>
        </w:rPr>
        <w:t xml:space="preserve">Bei Patienten im Alter von 3 Jahren oder älter darf TMZ nur </w:t>
      </w:r>
      <w:proofErr w:type="gramStart"/>
      <w:r w:rsidRPr="000C7DBD">
        <w:rPr>
          <w:lang w:val="de-DE"/>
        </w:rPr>
        <w:t>bei rezidivierendem oder fortschreitendem malignen Gliom</w:t>
      </w:r>
      <w:proofErr w:type="gramEnd"/>
      <w:r w:rsidRPr="000C7DBD">
        <w:rPr>
          <w:lang w:val="de-DE"/>
        </w:rPr>
        <w:t xml:space="preserve"> angewendet werden. </w:t>
      </w:r>
      <w:r w:rsidRPr="000C7DBD">
        <w:rPr>
          <w:szCs w:val="22"/>
          <w:lang w:val="de-DE"/>
        </w:rPr>
        <w:t>Bei diesen Kindern sind die Erfahrungen sehr begrenzt (siehe Abschnitte 4.4 und 5.1).</w:t>
      </w:r>
      <w:r w:rsidRPr="000C7DBD">
        <w:rPr>
          <w:lang w:val="de-DE"/>
        </w:rPr>
        <w:t xml:space="preserve"> Die </w:t>
      </w:r>
      <w:r w:rsidRPr="000C7DBD">
        <w:rPr>
          <w:szCs w:val="24"/>
          <w:lang w:val="de-DE"/>
        </w:rPr>
        <w:t>Sicherheit</w:t>
      </w:r>
      <w:r w:rsidRPr="000C7DBD">
        <w:rPr>
          <w:lang w:val="de-DE"/>
        </w:rPr>
        <w:t xml:space="preserve"> und Wirksamkeit von TMZ bei Kindern im Alter von unter 3 Jahren ist nicht </w:t>
      </w:r>
      <w:r w:rsidRPr="000C7DBD">
        <w:rPr>
          <w:szCs w:val="24"/>
          <w:lang w:val="de-DE"/>
        </w:rPr>
        <w:t xml:space="preserve">erwiesen. </w:t>
      </w:r>
      <w:r w:rsidRPr="000C7DBD">
        <w:rPr>
          <w:lang w:val="de-DE"/>
        </w:rPr>
        <w:t xml:space="preserve">Es liegen keine </w:t>
      </w:r>
      <w:r w:rsidRPr="000C7DBD">
        <w:rPr>
          <w:szCs w:val="24"/>
          <w:lang w:val="de-DE"/>
        </w:rPr>
        <w:t>Daten</w:t>
      </w:r>
      <w:r w:rsidRPr="000C7DBD">
        <w:rPr>
          <w:lang w:val="de-DE"/>
        </w:rPr>
        <w:t xml:space="preserve"> vor.</w:t>
      </w:r>
    </w:p>
    <w:p w14:paraId="5ED4CE8D" w14:textId="77777777" w:rsidR="004C25C2" w:rsidRPr="000C7DBD" w:rsidRDefault="004C25C2" w:rsidP="007435D9">
      <w:pPr>
        <w:tabs>
          <w:tab w:val="left" w:pos="567"/>
        </w:tabs>
        <w:rPr>
          <w:lang w:val="de-DE"/>
        </w:rPr>
      </w:pPr>
    </w:p>
    <w:p w14:paraId="2504CFB7" w14:textId="77777777" w:rsidR="004C25C2" w:rsidRPr="000C7DBD" w:rsidRDefault="004C25C2" w:rsidP="00305004">
      <w:pPr>
        <w:pStyle w:val="berschrift2"/>
        <w:tabs>
          <w:tab w:val="left" w:pos="567"/>
        </w:tabs>
        <w:suppressAutoHyphens w:val="0"/>
        <w:rPr>
          <w:i/>
          <w:u w:val="none"/>
          <w:lang w:val="de-DE"/>
        </w:rPr>
      </w:pPr>
      <w:r w:rsidRPr="000C7DBD">
        <w:rPr>
          <w:i/>
          <w:u w:val="none"/>
          <w:lang w:val="de-DE"/>
        </w:rPr>
        <w:t>Patienten mit Leber- oder Nierenfunktionsstörung</w:t>
      </w:r>
    </w:p>
    <w:p w14:paraId="44A166D0" w14:textId="77777777" w:rsidR="004C25C2" w:rsidRPr="000C7DBD" w:rsidRDefault="004C25C2" w:rsidP="00305004">
      <w:pPr>
        <w:keepNext/>
        <w:tabs>
          <w:tab w:val="left" w:pos="567"/>
        </w:tabs>
        <w:rPr>
          <w:lang w:val="de-DE"/>
        </w:rPr>
      </w:pPr>
    </w:p>
    <w:p w14:paraId="7EF21067" w14:textId="77777777" w:rsidR="004C25C2" w:rsidRPr="000C7DBD" w:rsidRDefault="004C25C2" w:rsidP="007435D9">
      <w:pPr>
        <w:tabs>
          <w:tab w:val="left" w:pos="567"/>
        </w:tabs>
        <w:rPr>
          <w:lang w:val="de-DE"/>
        </w:rPr>
      </w:pPr>
      <w:r w:rsidRPr="000C7DBD">
        <w:rPr>
          <w:lang w:val="de-DE"/>
        </w:rPr>
        <w:t>Die Pharmakokinetik von TMZ bei Patienten mit geringer oder mäßiger Leberfunktionsstörung ist der von Patienten mit normaler Leberfunktion vergleichbar. Es liegen keine Daten vor über die Anwendung von TMZ bei Patienten mit schwerer Leberfunktionsstörung (Child-Pugh-</w:t>
      </w:r>
      <w:r w:rsidR="00161A90" w:rsidRPr="000C7DBD">
        <w:rPr>
          <w:lang w:val="de-DE"/>
        </w:rPr>
        <w:t>Klassifikation</w:t>
      </w:r>
      <w:r w:rsidRPr="000C7DBD">
        <w:rPr>
          <w:lang w:val="de-DE"/>
        </w:rPr>
        <w:t> C) oder mit Nierenfunktionsstörung. Basierend auf den pharmakokinetischen Eigenschaften von TMZ ist es unwahrscheinlich, dass eine Dosisreduzierung bei Patienten mit schwerer Leber- oder mit jeglichem Grad von Nierenfunktionsstörung erforderlich ist. Jedoch ist Vorsicht geboten, wenn TMZ bei diesen Patienten angewendet wird.</w:t>
      </w:r>
    </w:p>
    <w:p w14:paraId="276C2D44" w14:textId="77777777" w:rsidR="004C25C2" w:rsidRPr="000C7DBD" w:rsidRDefault="004C25C2" w:rsidP="007435D9">
      <w:pPr>
        <w:tabs>
          <w:tab w:val="left" w:pos="567"/>
        </w:tabs>
        <w:rPr>
          <w:lang w:val="de-DE"/>
        </w:rPr>
      </w:pPr>
    </w:p>
    <w:p w14:paraId="7C114844" w14:textId="77777777" w:rsidR="004C25C2" w:rsidRPr="000C7DBD" w:rsidRDefault="004C25C2" w:rsidP="00305004">
      <w:pPr>
        <w:pStyle w:val="berschrift3"/>
        <w:numPr>
          <w:ilvl w:val="0"/>
          <w:numId w:val="0"/>
        </w:numPr>
        <w:spacing w:before="0" w:after="0"/>
        <w:rPr>
          <w:b w:val="0"/>
          <w:i/>
          <w:lang w:val="de-DE"/>
        </w:rPr>
      </w:pPr>
      <w:r w:rsidRPr="000C7DBD">
        <w:rPr>
          <w:b w:val="0"/>
          <w:i/>
          <w:lang w:val="de-DE"/>
        </w:rPr>
        <w:t>Ältere Patienten</w:t>
      </w:r>
    </w:p>
    <w:p w14:paraId="3E0E4C3E" w14:textId="77777777" w:rsidR="004C25C2" w:rsidRPr="000C7DBD" w:rsidRDefault="004C25C2" w:rsidP="00305004">
      <w:pPr>
        <w:pStyle w:val="Uberschrift2"/>
        <w:spacing w:before="0" w:after="0"/>
        <w:outlineLvl w:val="9"/>
        <w:rPr>
          <w:b w:val="0"/>
          <w:lang w:val="de-DE"/>
        </w:rPr>
      </w:pPr>
    </w:p>
    <w:p w14:paraId="458FC3F6" w14:textId="0D8CA131" w:rsidR="004C25C2" w:rsidRPr="000C7DBD" w:rsidRDefault="004C25C2" w:rsidP="007435D9">
      <w:pPr>
        <w:pStyle w:val="Uberschrift2"/>
        <w:keepNext w:val="0"/>
        <w:spacing w:before="0" w:after="0"/>
        <w:rPr>
          <w:b w:val="0"/>
          <w:lang w:val="de-DE"/>
        </w:rPr>
      </w:pPr>
      <w:proofErr w:type="spellStart"/>
      <w:r w:rsidRPr="000C7DBD">
        <w:rPr>
          <w:b w:val="0"/>
          <w:lang w:val="de-DE"/>
        </w:rPr>
        <w:t>Populationspharmakokinetische</w:t>
      </w:r>
      <w:proofErr w:type="spellEnd"/>
      <w:r w:rsidRPr="000C7DBD">
        <w:rPr>
          <w:b w:val="0"/>
          <w:lang w:val="de-DE"/>
        </w:rPr>
        <w:t xml:space="preserve"> Analysen von Patienten mit einem Alter von 19</w:t>
      </w:r>
      <w:r w:rsidR="0096766B">
        <w:rPr>
          <w:lang w:val="de-DE"/>
        </w:rPr>
        <w:t> </w:t>
      </w:r>
      <w:r w:rsidR="0096766B" w:rsidRPr="00EF4469">
        <w:rPr>
          <w:lang w:val="de-DE"/>
        </w:rPr>
        <w:t>-</w:t>
      </w:r>
      <w:r w:rsidR="0096766B">
        <w:rPr>
          <w:lang w:val="de-DE"/>
        </w:rPr>
        <w:t> </w:t>
      </w:r>
      <w:r w:rsidRPr="000C7DBD">
        <w:rPr>
          <w:b w:val="0"/>
          <w:lang w:val="de-DE"/>
        </w:rPr>
        <w:t xml:space="preserve">78 Jahren zeigen, dass die Clearance von TMZ durch das Alter des Patienten nicht beeinflusst wird. Jedoch scheinen ältere Patienten (&gt; 70 Jahre) ein erhöhtes Risiko für Neutropenie und </w:t>
      </w:r>
      <w:proofErr w:type="spellStart"/>
      <w:r w:rsidRPr="000C7DBD">
        <w:rPr>
          <w:b w:val="0"/>
          <w:lang w:val="de-DE"/>
        </w:rPr>
        <w:t>Thrombozytopenie</w:t>
      </w:r>
      <w:proofErr w:type="spellEnd"/>
      <w:r w:rsidRPr="000C7DBD">
        <w:rPr>
          <w:b w:val="0"/>
          <w:lang w:val="de-DE"/>
        </w:rPr>
        <w:t xml:space="preserve"> zu haben (siehe Abschnitt 4.4).</w:t>
      </w:r>
    </w:p>
    <w:p w14:paraId="375D7B40" w14:textId="77777777" w:rsidR="00F85068" w:rsidRPr="000C7DBD" w:rsidRDefault="00F85068" w:rsidP="007435D9">
      <w:pPr>
        <w:pStyle w:val="berschrift9"/>
        <w:keepNext w:val="0"/>
        <w:suppressAutoHyphens w:val="0"/>
      </w:pPr>
    </w:p>
    <w:p w14:paraId="184E19A6" w14:textId="77777777" w:rsidR="00F85068" w:rsidRPr="000C7DBD" w:rsidRDefault="0017083C" w:rsidP="00305004">
      <w:pPr>
        <w:pStyle w:val="berschrift9"/>
        <w:suppressAutoHyphens w:val="0"/>
      </w:pPr>
      <w:r w:rsidRPr="000C7DBD">
        <w:t xml:space="preserve">Art der </w:t>
      </w:r>
      <w:r w:rsidR="00F85068" w:rsidRPr="000C7DBD">
        <w:t>Anwendung</w:t>
      </w:r>
    </w:p>
    <w:p w14:paraId="073AAF27" w14:textId="77777777" w:rsidR="00F85068" w:rsidRPr="000C7DBD" w:rsidRDefault="00F85068" w:rsidP="00305004">
      <w:pPr>
        <w:pStyle w:val="Kopfzeile"/>
        <w:keepNext/>
        <w:tabs>
          <w:tab w:val="clear" w:pos="4153"/>
          <w:tab w:val="clear" w:pos="8306"/>
          <w:tab w:val="left" w:pos="567"/>
        </w:tabs>
        <w:rPr>
          <w:lang w:val="de-DE"/>
        </w:rPr>
      </w:pPr>
    </w:p>
    <w:p w14:paraId="715E2755" w14:textId="77777777" w:rsidR="00F85068" w:rsidRPr="000C7DBD" w:rsidRDefault="00F85068" w:rsidP="007435D9">
      <w:pPr>
        <w:pStyle w:val="Kopfzeile"/>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2,5 mg/ml Pulver zur Herstellung einer Infusionslösung darf nur als intravenöse Infusion verabreicht werden. Es darf nicht auf anderem Weg, wie z.</w:t>
      </w:r>
      <w:r w:rsidR="00443CE6" w:rsidRPr="000C7DBD">
        <w:rPr>
          <w:lang w:val="de-DE"/>
        </w:rPr>
        <w:t> </w:t>
      </w:r>
      <w:r w:rsidRPr="000C7DBD">
        <w:rPr>
          <w:lang w:val="de-DE"/>
        </w:rPr>
        <w:t>B. intrathekal, intramuskulär oder subkutan</w:t>
      </w:r>
      <w:r w:rsidR="00857DD3" w:rsidRPr="000C7DBD">
        <w:rPr>
          <w:lang w:val="de-DE"/>
        </w:rPr>
        <w:t>,</w:t>
      </w:r>
      <w:r w:rsidRPr="000C7DBD">
        <w:rPr>
          <w:lang w:val="de-DE"/>
        </w:rPr>
        <w:t xml:space="preserve"> verabreicht werden.</w:t>
      </w:r>
      <w:r w:rsidR="00821821" w:rsidRPr="000C7DBD">
        <w:rPr>
          <w:lang w:val="de-DE"/>
        </w:rPr>
        <w:t xml:space="preserve"> </w:t>
      </w:r>
      <w:proofErr w:type="spellStart"/>
      <w:r w:rsidR="00821821" w:rsidRPr="000C7DBD">
        <w:rPr>
          <w:lang w:val="de-DE"/>
        </w:rPr>
        <w:t>Temodal</w:t>
      </w:r>
      <w:proofErr w:type="spellEnd"/>
      <w:r w:rsidR="00821821" w:rsidRPr="000C7DBD">
        <w:rPr>
          <w:lang w:val="de-DE"/>
        </w:rPr>
        <w:t xml:space="preserve"> 2,5 mg/ml Pulver zur Herstellung einer Infusionslösung kann mit </w:t>
      </w:r>
      <w:r w:rsidR="00FE69E2" w:rsidRPr="000C7DBD">
        <w:rPr>
          <w:lang w:val="de-DE"/>
        </w:rPr>
        <w:t>isotonischer</w:t>
      </w:r>
      <w:r w:rsidR="00821821" w:rsidRPr="000C7DBD">
        <w:rPr>
          <w:lang w:val="de-DE"/>
        </w:rPr>
        <w:t xml:space="preserve"> Natriumchloridlösung über den gleichen intravenösen Zugang verabreicht werden. Es ist nicht mit </w:t>
      </w:r>
      <w:proofErr w:type="spellStart"/>
      <w:r w:rsidR="00821821" w:rsidRPr="000C7DBD">
        <w:rPr>
          <w:lang w:val="de-DE"/>
        </w:rPr>
        <w:t>Dextroselösungen</w:t>
      </w:r>
      <w:proofErr w:type="spellEnd"/>
      <w:r w:rsidR="00821821" w:rsidRPr="000C7DBD">
        <w:rPr>
          <w:lang w:val="de-DE"/>
        </w:rPr>
        <w:t xml:space="preserve"> kompatibel.</w:t>
      </w:r>
    </w:p>
    <w:p w14:paraId="4417E29D" w14:textId="77777777" w:rsidR="00F85068" w:rsidRPr="000C7DBD" w:rsidRDefault="00F85068" w:rsidP="007435D9">
      <w:pPr>
        <w:tabs>
          <w:tab w:val="left" w:pos="567"/>
        </w:tabs>
        <w:rPr>
          <w:lang w:val="de-DE"/>
        </w:rPr>
      </w:pPr>
    </w:p>
    <w:p w14:paraId="635D68E4" w14:textId="77777777" w:rsidR="00F85068" w:rsidRPr="000C7DBD" w:rsidRDefault="00F85068" w:rsidP="007435D9">
      <w:pPr>
        <w:pStyle w:val="Kopfzeile"/>
        <w:tabs>
          <w:tab w:val="clear" w:pos="4153"/>
          <w:tab w:val="clear" w:pos="8306"/>
          <w:tab w:val="left" w:pos="567"/>
        </w:tabs>
        <w:rPr>
          <w:lang w:val="de-DE"/>
        </w:rPr>
      </w:pPr>
      <w:r w:rsidRPr="000C7DBD">
        <w:rPr>
          <w:lang w:val="de-DE"/>
        </w:rPr>
        <w:t>Die angemessene Dosis TMZ ist intravenös unter Benutzung einer Infusionspumpe über 90 Minuten zu infundieren.</w:t>
      </w:r>
    </w:p>
    <w:p w14:paraId="118DD417" w14:textId="77777777" w:rsidR="00F85068" w:rsidRPr="000C7DBD" w:rsidRDefault="00F85068" w:rsidP="007435D9">
      <w:pPr>
        <w:tabs>
          <w:tab w:val="left" w:pos="567"/>
        </w:tabs>
        <w:rPr>
          <w:lang w:val="de-DE"/>
        </w:rPr>
      </w:pPr>
    </w:p>
    <w:p w14:paraId="090E20FE" w14:textId="77777777" w:rsidR="00F85068" w:rsidRPr="000C7DBD" w:rsidRDefault="00F85068" w:rsidP="007435D9">
      <w:pPr>
        <w:pStyle w:val="Kopfzeile"/>
        <w:tabs>
          <w:tab w:val="clear" w:pos="4153"/>
          <w:tab w:val="clear" w:pos="8306"/>
          <w:tab w:val="left" w:pos="567"/>
        </w:tabs>
        <w:rPr>
          <w:lang w:val="de-DE"/>
        </w:rPr>
      </w:pPr>
      <w:r w:rsidRPr="000C7DBD">
        <w:rPr>
          <w:lang w:val="de-DE"/>
        </w:rPr>
        <w:t xml:space="preserve">Wie bei anderen, ähnlichen Chemotherapeutika wird zur Vorsicht geraten, um eine Extravasation zu vermeiden. Lokal an der Injektionsstelle auftretende Nebenwirkungen, die meist mild und von kurzer Dauer waren, wurden bei Patienten beobachtet, die </w:t>
      </w:r>
      <w:proofErr w:type="spellStart"/>
      <w:r w:rsidRPr="000C7DBD">
        <w:rPr>
          <w:lang w:val="de-DE"/>
        </w:rPr>
        <w:t>Temodal</w:t>
      </w:r>
      <w:proofErr w:type="spellEnd"/>
      <w:r w:rsidRPr="000C7DBD">
        <w:rPr>
          <w:lang w:val="de-DE"/>
        </w:rPr>
        <w:t xml:space="preserve"> 2,5 mg/ml Pulver zur Herstellung einer Infusionslösung erhielten. Präklinische Studien zeigten keine anhaltenden Gewebeschäden (siehe Abschnitte 4.8 und 5.3).</w:t>
      </w:r>
    </w:p>
    <w:p w14:paraId="7E14714F" w14:textId="77777777" w:rsidR="00F85068" w:rsidRPr="000C7DBD" w:rsidRDefault="00F85068" w:rsidP="007435D9">
      <w:pPr>
        <w:tabs>
          <w:tab w:val="left" w:pos="567"/>
        </w:tabs>
        <w:rPr>
          <w:lang w:val="de-DE"/>
        </w:rPr>
      </w:pPr>
    </w:p>
    <w:p w14:paraId="714BD703" w14:textId="77777777" w:rsidR="00F85068" w:rsidRPr="000C7DBD" w:rsidRDefault="00F85068" w:rsidP="007435D9">
      <w:pPr>
        <w:tabs>
          <w:tab w:val="left" w:pos="567"/>
        </w:tabs>
        <w:rPr>
          <w:lang w:val="de-DE"/>
        </w:rPr>
      </w:pPr>
      <w:proofErr w:type="spellStart"/>
      <w:r w:rsidRPr="000C7DBD">
        <w:rPr>
          <w:lang w:val="de-DE"/>
        </w:rPr>
        <w:t>Temodal</w:t>
      </w:r>
      <w:proofErr w:type="spellEnd"/>
      <w:r w:rsidRPr="000C7DBD">
        <w:rPr>
          <w:lang w:val="de-DE"/>
        </w:rPr>
        <w:t xml:space="preserve"> ist auch in Form von Hartkapseln (zum Einnehmen) erhältlich. </w:t>
      </w:r>
      <w:proofErr w:type="spellStart"/>
      <w:r w:rsidRPr="000C7DBD">
        <w:rPr>
          <w:lang w:val="de-DE"/>
        </w:rPr>
        <w:t>Temodal</w:t>
      </w:r>
      <w:proofErr w:type="spellEnd"/>
      <w:r w:rsidRPr="000C7DBD">
        <w:rPr>
          <w:lang w:val="de-DE"/>
        </w:rPr>
        <w:t xml:space="preserve"> 2,5 mg/ml Pulver zur Herstellung einer Infusionslösung ist, als intravenöse Infusion über 90 Minuten verabreicht, bioäquivalent zur Hartkapsel-Formulierung (siehe Abschnitt 5.2).</w:t>
      </w:r>
    </w:p>
    <w:p w14:paraId="05847CEA" w14:textId="77777777" w:rsidR="00F85068" w:rsidRPr="000C7DBD" w:rsidRDefault="00F85068" w:rsidP="007435D9">
      <w:pPr>
        <w:tabs>
          <w:tab w:val="left" w:pos="567"/>
        </w:tabs>
        <w:rPr>
          <w:lang w:val="de-DE"/>
        </w:rPr>
      </w:pPr>
    </w:p>
    <w:p w14:paraId="46B8C2FF" w14:textId="77777777" w:rsidR="004C25C2" w:rsidRPr="000C7DBD" w:rsidRDefault="004C25C2" w:rsidP="00305004">
      <w:pPr>
        <w:pStyle w:val="Uberschrift2"/>
        <w:spacing w:before="0" w:after="0"/>
        <w:ind w:left="567" w:hanging="567"/>
        <w:outlineLvl w:val="9"/>
        <w:rPr>
          <w:kern w:val="0"/>
          <w:lang w:val="de-DE"/>
        </w:rPr>
      </w:pPr>
      <w:r w:rsidRPr="000C7DBD">
        <w:rPr>
          <w:kern w:val="0"/>
          <w:lang w:val="de-DE"/>
        </w:rPr>
        <w:t>4.3</w:t>
      </w:r>
      <w:r w:rsidRPr="000C7DBD">
        <w:rPr>
          <w:kern w:val="0"/>
          <w:lang w:val="de-DE"/>
        </w:rPr>
        <w:tab/>
        <w:t>Gegenanzeigen</w:t>
      </w:r>
    </w:p>
    <w:p w14:paraId="391D8E00" w14:textId="77777777" w:rsidR="004C25C2" w:rsidRPr="000C7DBD" w:rsidRDefault="004C25C2" w:rsidP="00305004">
      <w:pPr>
        <w:keepNext/>
        <w:tabs>
          <w:tab w:val="left" w:pos="567"/>
        </w:tabs>
        <w:rPr>
          <w:lang w:val="de-DE"/>
        </w:rPr>
      </w:pPr>
    </w:p>
    <w:p w14:paraId="3DDD55EA" w14:textId="77777777" w:rsidR="004C25C2" w:rsidRPr="000C7DBD" w:rsidRDefault="004C25C2" w:rsidP="007435D9">
      <w:pPr>
        <w:tabs>
          <w:tab w:val="left" w:pos="567"/>
        </w:tabs>
        <w:rPr>
          <w:lang w:val="de-DE"/>
        </w:rPr>
      </w:pPr>
      <w:r w:rsidRPr="000C7DBD">
        <w:rPr>
          <w:lang w:val="de-DE"/>
        </w:rPr>
        <w:t xml:space="preserve">Überempfindlichkeit gegen den Wirkstoff oder einen der </w:t>
      </w:r>
      <w:r w:rsidRPr="000C7DBD">
        <w:rPr>
          <w:szCs w:val="24"/>
          <w:lang w:val="de-DE"/>
        </w:rPr>
        <w:t>in Abschnitt 6.1 genannten</w:t>
      </w:r>
      <w:r w:rsidRPr="000C7DBD">
        <w:rPr>
          <w:lang w:val="de-DE"/>
        </w:rPr>
        <w:t xml:space="preserve"> sonstigen Bestandteile.</w:t>
      </w:r>
    </w:p>
    <w:p w14:paraId="6F35C986" w14:textId="77777777" w:rsidR="004C25C2" w:rsidRPr="000C7DBD" w:rsidRDefault="004C25C2" w:rsidP="007435D9">
      <w:pPr>
        <w:tabs>
          <w:tab w:val="left" w:pos="567"/>
        </w:tabs>
        <w:rPr>
          <w:lang w:val="de-DE"/>
        </w:rPr>
      </w:pPr>
    </w:p>
    <w:p w14:paraId="7D80F982" w14:textId="77777777" w:rsidR="004C25C2" w:rsidRPr="000C7DBD" w:rsidRDefault="004C25C2" w:rsidP="007435D9">
      <w:pPr>
        <w:tabs>
          <w:tab w:val="left" w:pos="567"/>
        </w:tabs>
        <w:rPr>
          <w:lang w:val="de-DE"/>
        </w:rPr>
      </w:pPr>
      <w:r w:rsidRPr="000C7DBD">
        <w:rPr>
          <w:lang w:val="de-DE"/>
        </w:rPr>
        <w:t xml:space="preserve">Überempfindlichkeit gegen </w:t>
      </w:r>
      <w:proofErr w:type="spellStart"/>
      <w:r w:rsidRPr="000C7DBD">
        <w:rPr>
          <w:lang w:val="de-DE"/>
        </w:rPr>
        <w:t>Dacarbazin</w:t>
      </w:r>
      <w:proofErr w:type="spellEnd"/>
      <w:r w:rsidRPr="000C7DBD">
        <w:rPr>
          <w:lang w:val="de-DE"/>
        </w:rPr>
        <w:t xml:space="preserve"> (DTIC).</w:t>
      </w:r>
    </w:p>
    <w:p w14:paraId="57F0FCB7" w14:textId="77777777" w:rsidR="004C25C2" w:rsidRPr="000C7DBD" w:rsidRDefault="004C25C2" w:rsidP="007435D9">
      <w:pPr>
        <w:tabs>
          <w:tab w:val="left" w:pos="567"/>
        </w:tabs>
        <w:rPr>
          <w:lang w:val="de-DE"/>
        </w:rPr>
      </w:pPr>
    </w:p>
    <w:p w14:paraId="531BE87F" w14:textId="77777777" w:rsidR="004C25C2" w:rsidRPr="000C7DBD" w:rsidRDefault="004C25C2" w:rsidP="007435D9">
      <w:pPr>
        <w:tabs>
          <w:tab w:val="left" w:pos="567"/>
        </w:tabs>
        <w:rPr>
          <w:lang w:val="de-DE"/>
        </w:rPr>
      </w:pPr>
      <w:r w:rsidRPr="000C7DBD">
        <w:rPr>
          <w:lang w:val="de-DE"/>
        </w:rPr>
        <w:t xml:space="preserve">Schwere </w:t>
      </w:r>
      <w:proofErr w:type="spellStart"/>
      <w:r w:rsidRPr="000C7DBD">
        <w:rPr>
          <w:lang w:val="de-DE"/>
        </w:rPr>
        <w:t>Myelosuppression</w:t>
      </w:r>
      <w:proofErr w:type="spellEnd"/>
      <w:r w:rsidRPr="000C7DBD">
        <w:rPr>
          <w:lang w:val="de-DE"/>
        </w:rPr>
        <w:t xml:space="preserve"> (siehe Abschnitt 4.4).</w:t>
      </w:r>
    </w:p>
    <w:p w14:paraId="70B33F2E" w14:textId="77777777" w:rsidR="004C25C2" w:rsidRPr="000C7DBD" w:rsidRDefault="004C25C2" w:rsidP="007435D9">
      <w:pPr>
        <w:tabs>
          <w:tab w:val="left" w:pos="567"/>
        </w:tabs>
        <w:rPr>
          <w:lang w:val="de-DE"/>
        </w:rPr>
      </w:pPr>
    </w:p>
    <w:p w14:paraId="278BA8E5" w14:textId="77777777" w:rsidR="004C25C2" w:rsidRPr="000C7DBD" w:rsidRDefault="004C25C2" w:rsidP="00305004">
      <w:pPr>
        <w:pStyle w:val="Uberschrift2"/>
        <w:spacing w:before="0" w:after="0"/>
        <w:ind w:left="567" w:hanging="567"/>
        <w:outlineLvl w:val="9"/>
        <w:rPr>
          <w:kern w:val="0"/>
          <w:lang w:val="de-DE"/>
        </w:rPr>
      </w:pPr>
      <w:r w:rsidRPr="000C7DBD">
        <w:rPr>
          <w:kern w:val="0"/>
          <w:lang w:val="de-DE"/>
        </w:rPr>
        <w:t>4.4</w:t>
      </w:r>
      <w:r w:rsidRPr="000C7DBD">
        <w:rPr>
          <w:kern w:val="0"/>
          <w:lang w:val="de-DE"/>
        </w:rPr>
        <w:tab/>
        <w:t>Besondere Warnhinweise und Vorsichtsmaßnahmen für die Anwendung</w:t>
      </w:r>
    </w:p>
    <w:p w14:paraId="33DB234C" w14:textId="77777777" w:rsidR="004C25C2" w:rsidRPr="000C7DBD" w:rsidRDefault="004C25C2" w:rsidP="00305004">
      <w:pPr>
        <w:keepNext/>
        <w:tabs>
          <w:tab w:val="left" w:pos="567"/>
        </w:tabs>
        <w:rPr>
          <w:lang w:val="de-DE"/>
        </w:rPr>
      </w:pPr>
    </w:p>
    <w:p w14:paraId="78E5E6BC" w14:textId="77777777" w:rsidR="00176DF6" w:rsidRPr="000C7DBD" w:rsidRDefault="00176DF6" w:rsidP="00305004">
      <w:pPr>
        <w:keepNext/>
        <w:rPr>
          <w:i/>
          <w:u w:val="single"/>
          <w:lang w:val="de-DE"/>
        </w:rPr>
      </w:pPr>
      <w:r w:rsidRPr="000C7DBD">
        <w:rPr>
          <w:i/>
          <w:u w:val="single"/>
          <w:lang w:val="de-DE"/>
        </w:rPr>
        <w:t>Opportunistische Infektionen und Reaktivierung von Infektionen</w:t>
      </w:r>
    </w:p>
    <w:p w14:paraId="26D1A91E" w14:textId="77777777" w:rsidR="00176DF6" w:rsidRPr="000C7DBD" w:rsidRDefault="00176DF6" w:rsidP="00305004">
      <w:pPr>
        <w:keepNext/>
        <w:rPr>
          <w:i/>
          <w:u w:val="single"/>
          <w:lang w:val="de-DE"/>
        </w:rPr>
      </w:pPr>
    </w:p>
    <w:p w14:paraId="5451B040" w14:textId="77777777" w:rsidR="00176DF6" w:rsidRPr="000C7DBD" w:rsidRDefault="00176DF6" w:rsidP="007435D9">
      <w:pPr>
        <w:rPr>
          <w:lang w:val="de-DE"/>
        </w:rPr>
      </w:pPr>
      <w:r w:rsidRPr="000C7DBD">
        <w:rPr>
          <w:lang w:val="de-DE"/>
        </w:rPr>
        <w:t xml:space="preserve">Opportunistische Infektionen (wie z. B. </w:t>
      </w:r>
      <w:proofErr w:type="spellStart"/>
      <w:r w:rsidRPr="000C7DBD">
        <w:rPr>
          <w:i/>
          <w:lang w:val="de-DE"/>
        </w:rPr>
        <w:t>Pneumocystis</w:t>
      </w:r>
      <w:proofErr w:type="spellEnd"/>
      <w:r w:rsidRPr="000C7DBD">
        <w:rPr>
          <w:i/>
          <w:lang w:val="de-DE"/>
        </w:rPr>
        <w:t>-</w:t>
      </w:r>
      <w:proofErr w:type="spellStart"/>
      <w:r w:rsidRPr="000C7DBD">
        <w:rPr>
          <w:i/>
          <w:szCs w:val="22"/>
          <w:lang w:val="de-DE"/>
        </w:rPr>
        <w:t>jirovecii</w:t>
      </w:r>
      <w:proofErr w:type="spellEnd"/>
      <w:r w:rsidRPr="000C7DBD">
        <w:rPr>
          <w:lang w:val="de-DE"/>
        </w:rPr>
        <w:t>-Pneumonie) und Reaktivierung von Infektionen (wie z. B. HBV, CMV) wurden während der Behandlung mit TMZ beobachtet (siehe Abschnitt 4.8).</w:t>
      </w:r>
    </w:p>
    <w:p w14:paraId="5CE3649C" w14:textId="77777777" w:rsidR="00FF0BC1" w:rsidRPr="000C7DBD" w:rsidRDefault="00FF0BC1" w:rsidP="007435D9">
      <w:pPr>
        <w:rPr>
          <w:u w:val="single"/>
          <w:lang w:val="de-DE"/>
        </w:rPr>
      </w:pPr>
    </w:p>
    <w:p w14:paraId="1A979AF4" w14:textId="77777777" w:rsidR="00FF0BC1" w:rsidRPr="000C7DBD" w:rsidRDefault="00FF0BC1" w:rsidP="00305004">
      <w:pPr>
        <w:keepNext/>
        <w:rPr>
          <w:i/>
          <w:u w:val="single"/>
          <w:lang w:val="de-DE"/>
        </w:rPr>
      </w:pPr>
      <w:r w:rsidRPr="000C7DBD">
        <w:rPr>
          <w:i/>
          <w:u w:val="single"/>
          <w:lang w:val="de-DE"/>
        </w:rPr>
        <w:t>Herpes-simplex-Enzephalitis</w:t>
      </w:r>
    </w:p>
    <w:p w14:paraId="452033CB" w14:textId="77777777" w:rsidR="0078548C" w:rsidRPr="000C7DBD" w:rsidRDefault="0078548C" w:rsidP="00305004">
      <w:pPr>
        <w:keepNext/>
        <w:rPr>
          <w:lang w:val="de-DE"/>
        </w:rPr>
      </w:pPr>
    </w:p>
    <w:p w14:paraId="7F6FD293" w14:textId="77777777" w:rsidR="00FF0BC1" w:rsidRPr="000C7DBD" w:rsidRDefault="00FF0BC1" w:rsidP="007435D9">
      <w:pPr>
        <w:rPr>
          <w:lang w:val="de-DE"/>
        </w:rPr>
      </w:pPr>
      <w:r w:rsidRPr="000C7DBD">
        <w:rPr>
          <w:lang w:val="de-DE"/>
        </w:rPr>
        <w:t>Bei Fällen nach der Markteinführung wurde Herpes-simplex-Enzephalitis (einschließlich mit tödlichem Ausgang) bei Patienten beobachtet, die TMZ in Kombination mit Strahlentherapie erhalten haben, einschließlich Fälle mit gleichzeitiger Anwendung von Steroiden.</w:t>
      </w:r>
    </w:p>
    <w:p w14:paraId="7FEE5DD0" w14:textId="77777777" w:rsidR="00176DF6" w:rsidRPr="000C7DBD" w:rsidRDefault="00176DF6" w:rsidP="007435D9">
      <w:pPr>
        <w:rPr>
          <w:lang w:val="de-DE"/>
        </w:rPr>
      </w:pPr>
    </w:p>
    <w:p w14:paraId="7692040C" w14:textId="77777777" w:rsidR="004C25C2" w:rsidRPr="000C7DBD" w:rsidRDefault="004C25C2" w:rsidP="00305004">
      <w:pPr>
        <w:keepNext/>
        <w:rPr>
          <w:u w:val="single"/>
          <w:lang w:val="de-DE"/>
        </w:rPr>
      </w:pPr>
      <w:proofErr w:type="spellStart"/>
      <w:r w:rsidRPr="000C7DBD">
        <w:rPr>
          <w:i/>
          <w:u w:val="single"/>
          <w:lang w:val="de-DE"/>
        </w:rPr>
        <w:t>Pneumocystis</w:t>
      </w:r>
      <w:proofErr w:type="spellEnd"/>
      <w:r w:rsidRPr="000C7DBD">
        <w:rPr>
          <w:i/>
          <w:u w:val="single"/>
          <w:lang w:val="de-DE"/>
        </w:rPr>
        <w:t>-</w:t>
      </w:r>
      <w:proofErr w:type="spellStart"/>
      <w:r w:rsidRPr="000C7DBD">
        <w:rPr>
          <w:i/>
          <w:szCs w:val="22"/>
          <w:u w:val="single"/>
          <w:lang w:val="de-DE"/>
        </w:rPr>
        <w:t>jirovecii</w:t>
      </w:r>
      <w:proofErr w:type="spellEnd"/>
      <w:r w:rsidRPr="000C7DBD">
        <w:rPr>
          <w:u w:val="single"/>
          <w:lang w:val="de-DE"/>
        </w:rPr>
        <w:t>-Pneumonie</w:t>
      </w:r>
    </w:p>
    <w:p w14:paraId="5AB23A91" w14:textId="77777777" w:rsidR="004C25C2" w:rsidRPr="000C7DBD" w:rsidRDefault="004C25C2" w:rsidP="00305004">
      <w:pPr>
        <w:keepNext/>
        <w:rPr>
          <w:lang w:val="de-DE"/>
        </w:rPr>
      </w:pPr>
    </w:p>
    <w:p w14:paraId="027DB069" w14:textId="77777777" w:rsidR="004C25C2" w:rsidRPr="000C7DBD" w:rsidRDefault="004C25C2" w:rsidP="007435D9">
      <w:pPr>
        <w:rPr>
          <w:lang w:val="de-DE"/>
        </w:rPr>
      </w:pPr>
      <w:r w:rsidRPr="000C7DBD">
        <w:rPr>
          <w:lang w:val="de-DE"/>
        </w:rPr>
        <w:t xml:space="preserve">Bei Patienten, die zeitgleich TMZ und RT in einer Pilotstudie nach dem verlängerten 42-Tage-Dosierungsschema erhielten, wurde gezeigt, dass diese ein besonderes Risiko haben, eine </w:t>
      </w:r>
      <w:proofErr w:type="spellStart"/>
      <w:r w:rsidRPr="000C7DBD">
        <w:rPr>
          <w:i/>
          <w:lang w:val="de-DE"/>
        </w:rPr>
        <w:t>Pneumocystis</w:t>
      </w:r>
      <w:proofErr w:type="spellEnd"/>
      <w:r w:rsidRPr="000C7DBD">
        <w:rPr>
          <w:i/>
          <w:lang w:val="de-DE"/>
        </w:rPr>
        <w:t>-</w:t>
      </w:r>
      <w:proofErr w:type="spellStart"/>
      <w:r w:rsidRPr="000C7DBD">
        <w:rPr>
          <w:i/>
          <w:szCs w:val="22"/>
          <w:lang w:val="de-DE"/>
        </w:rPr>
        <w:t>jirovecii</w:t>
      </w:r>
      <w:proofErr w:type="spellEnd"/>
      <w:r w:rsidRPr="000C7DBD">
        <w:rPr>
          <w:lang w:val="de-DE"/>
        </w:rPr>
        <w:t>-Pneumonie (PCP) zu entwickeln. Daher ist eine Prophylaxe gegen PCP für alle Patienten erforderlich, die gleichzeitig TMZ und RT im Rahmen des 42</w:t>
      </w:r>
      <w:r w:rsidRPr="000C7DBD">
        <w:rPr>
          <w:lang w:val="de-DE"/>
        </w:rPr>
        <w:noBreakHyphen/>
        <w:t>Tage-Dosierungsschemas erhalten (mit einer Maximaldauer von 49 Tagen)</w:t>
      </w:r>
      <w:r w:rsidR="00845A88" w:rsidRPr="000C7DBD">
        <w:rPr>
          <w:lang w:val="de-DE"/>
        </w:rPr>
        <w:t>,</w:t>
      </w:r>
      <w:r w:rsidRPr="000C7DBD">
        <w:rPr>
          <w:lang w:val="de-DE"/>
        </w:rPr>
        <w:t xml:space="preserve"> unabhängig von der </w:t>
      </w:r>
      <w:proofErr w:type="spellStart"/>
      <w:r w:rsidRPr="000C7DBD">
        <w:rPr>
          <w:lang w:val="de-DE"/>
        </w:rPr>
        <w:t>Lymphozytenzahl</w:t>
      </w:r>
      <w:proofErr w:type="spellEnd"/>
      <w:r w:rsidRPr="000C7DBD">
        <w:rPr>
          <w:lang w:val="de-DE"/>
        </w:rPr>
        <w:t>. Sofern eine Lymphopenie auftritt, ist die Prophylaxe fortzusetzen</w:t>
      </w:r>
      <w:r w:rsidR="00161A90" w:rsidRPr="000C7DBD">
        <w:rPr>
          <w:lang w:val="de-DE"/>
        </w:rPr>
        <w:t>,</w:t>
      </w:r>
      <w:r w:rsidRPr="000C7DBD">
        <w:rPr>
          <w:lang w:val="de-DE"/>
        </w:rPr>
        <w:t xml:space="preserve"> bis sich die Lymphopenie bis zum Grad </w:t>
      </w:r>
      <w:r w:rsidRPr="000C7DBD">
        <w:rPr>
          <w:lang w:val="de-DE"/>
        </w:rPr>
        <w:sym w:font="Symbol" w:char="00A3"/>
      </w:r>
      <w:r w:rsidRPr="000C7DBD">
        <w:rPr>
          <w:lang w:val="de-DE"/>
        </w:rPr>
        <w:t> 1 bessert.</w:t>
      </w:r>
    </w:p>
    <w:p w14:paraId="2AE5568E" w14:textId="77777777" w:rsidR="004C25C2" w:rsidRPr="000C7DBD" w:rsidRDefault="004C25C2" w:rsidP="007435D9">
      <w:pPr>
        <w:rPr>
          <w:lang w:val="de-DE"/>
        </w:rPr>
      </w:pPr>
    </w:p>
    <w:p w14:paraId="3B365816" w14:textId="77777777" w:rsidR="004C25C2" w:rsidRPr="000C7DBD" w:rsidRDefault="004C25C2" w:rsidP="007435D9">
      <w:pPr>
        <w:rPr>
          <w:lang w:val="de-DE"/>
        </w:rPr>
      </w:pPr>
      <w:r w:rsidRPr="000C7DBD">
        <w:rPr>
          <w:lang w:val="de-DE"/>
        </w:rPr>
        <w:t>Es kann zu einem vermehrten Auftreten von PCP kommen, wenn TMZ über ein längeres Dosierungsschema verabreicht wird. Unabhängig vom Dosierungsschema sollten jedoch alle mit TMZ behandelten Patienten, besonders die Patienten, die Steroide einnehmen, eng</w:t>
      </w:r>
      <w:r w:rsidR="00E91813" w:rsidRPr="000C7DBD">
        <w:rPr>
          <w:lang w:val="de-DE"/>
        </w:rPr>
        <w:t>maschig</w:t>
      </w:r>
      <w:r w:rsidRPr="000C7DBD">
        <w:rPr>
          <w:lang w:val="de-DE"/>
        </w:rPr>
        <w:t xml:space="preserve"> auf eine Entwicklung von PCP überwacht werden. Es wurde bei Patienten unter TMZ von Ateminsuffizienz mit tödlichem Ausgang berichtet, insbesondere bei Kombination mit Dexamethason oder anderen Steroiden.</w:t>
      </w:r>
    </w:p>
    <w:p w14:paraId="2EDE0DF3" w14:textId="77777777" w:rsidR="003D6239" w:rsidRPr="000C7DBD" w:rsidRDefault="003D6239" w:rsidP="007435D9">
      <w:pPr>
        <w:pStyle w:val="Uberschrift2"/>
        <w:keepNext w:val="0"/>
        <w:tabs>
          <w:tab w:val="left" w:pos="-720"/>
        </w:tabs>
        <w:spacing w:before="0" w:after="0"/>
        <w:rPr>
          <w:b w:val="0"/>
          <w:lang w:val="de-DE"/>
        </w:rPr>
      </w:pPr>
    </w:p>
    <w:p w14:paraId="17C9E178" w14:textId="77777777" w:rsidR="003D6239" w:rsidRPr="000C7DBD" w:rsidRDefault="003D6239" w:rsidP="00305004">
      <w:pPr>
        <w:keepNext/>
        <w:tabs>
          <w:tab w:val="left" w:pos="567"/>
        </w:tabs>
        <w:rPr>
          <w:u w:val="single"/>
          <w:lang w:val="de-DE"/>
        </w:rPr>
      </w:pPr>
      <w:r w:rsidRPr="000C7DBD">
        <w:rPr>
          <w:u w:val="single"/>
          <w:lang w:val="de-DE"/>
        </w:rPr>
        <w:lastRenderedPageBreak/>
        <w:t>HBV</w:t>
      </w:r>
    </w:p>
    <w:p w14:paraId="36DB894B" w14:textId="77777777" w:rsidR="003D6239" w:rsidRPr="000C7DBD" w:rsidRDefault="003D6239" w:rsidP="00305004">
      <w:pPr>
        <w:keepNext/>
        <w:tabs>
          <w:tab w:val="left" w:pos="567"/>
        </w:tabs>
        <w:rPr>
          <w:lang w:val="de-DE"/>
        </w:rPr>
      </w:pPr>
    </w:p>
    <w:p w14:paraId="1F2ECDC7" w14:textId="77777777" w:rsidR="003D6239" w:rsidRPr="000C7DBD" w:rsidRDefault="003D6239" w:rsidP="007435D9">
      <w:pPr>
        <w:rPr>
          <w:szCs w:val="22"/>
          <w:lang w:val="de-DE"/>
        </w:rPr>
      </w:pPr>
      <w:r w:rsidRPr="000C7DBD">
        <w:rPr>
          <w:szCs w:val="22"/>
          <w:lang w:val="de-DE"/>
        </w:rPr>
        <w:t xml:space="preserve">Eine Hepatitis aufgrund einer Reaktivierung </w:t>
      </w:r>
      <w:proofErr w:type="gramStart"/>
      <w:r w:rsidRPr="000C7DBD">
        <w:rPr>
          <w:szCs w:val="22"/>
          <w:lang w:val="de-DE"/>
        </w:rPr>
        <w:t>des Hepatitis</w:t>
      </w:r>
      <w:proofErr w:type="gramEnd"/>
      <w:r w:rsidRPr="000C7DBD">
        <w:rPr>
          <w:szCs w:val="22"/>
          <w:lang w:val="de-DE"/>
        </w:rPr>
        <w:noBreakHyphen/>
        <w:t xml:space="preserve">B-Virus (HBV) wurde beobachtet, die in einigen Fällen zum Tod führte. Bei Patienten mit positiver Hepatitis-B-Serologie (einschließlich solchen mit aktiver Erkrankung) sollten vor Behandlungsbeginn Experten für Lebererkrankungen konsultiert werden. Während der Behandlung sollten die Patienten angemessen überwacht und </w:t>
      </w:r>
      <w:r w:rsidR="00591635" w:rsidRPr="000C7DBD">
        <w:rPr>
          <w:szCs w:val="22"/>
          <w:lang w:val="de-DE"/>
        </w:rPr>
        <w:t>geführt</w:t>
      </w:r>
      <w:r w:rsidRPr="000C7DBD">
        <w:rPr>
          <w:szCs w:val="22"/>
          <w:lang w:val="de-DE"/>
        </w:rPr>
        <w:t xml:space="preserve"> werden.</w:t>
      </w:r>
    </w:p>
    <w:p w14:paraId="6199025D" w14:textId="77777777" w:rsidR="00DB2460" w:rsidRPr="000C7DBD" w:rsidRDefault="00DB2460" w:rsidP="007435D9">
      <w:pPr>
        <w:pStyle w:val="Uberschrift2"/>
        <w:keepNext w:val="0"/>
        <w:tabs>
          <w:tab w:val="left" w:pos="-720"/>
        </w:tabs>
        <w:spacing w:before="0" w:after="0"/>
        <w:rPr>
          <w:b w:val="0"/>
          <w:lang w:val="de-DE"/>
        </w:rPr>
      </w:pPr>
    </w:p>
    <w:p w14:paraId="45FC9708" w14:textId="77777777" w:rsidR="00DB2460" w:rsidRPr="000C7DBD" w:rsidRDefault="00DB2460" w:rsidP="00305004">
      <w:pPr>
        <w:keepNext/>
        <w:tabs>
          <w:tab w:val="left" w:pos="567"/>
        </w:tabs>
        <w:rPr>
          <w:u w:val="single"/>
          <w:lang w:val="de-DE"/>
        </w:rPr>
      </w:pPr>
      <w:proofErr w:type="spellStart"/>
      <w:r w:rsidRPr="000C7DBD">
        <w:rPr>
          <w:u w:val="single"/>
          <w:lang w:val="de-DE"/>
        </w:rPr>
        <w:t>Hepatotoxizität</w:t>
      </w:r>
      <w:proofErr w:type="spellEnd"/>
    </w:p>
    <w:p w14:paraId="063AE14E" w14:textId="77777777" w:rsidR="00DB2460" w:rsidRPr="000C7DBD" w:rsidRDefault="00DB2460" w:rsidP="00305004">
      <w:pPr>
        <w:keepNext/>
        <w:tabs>
          <w:tab w:val="left" w:pos="567"/>
        </w:tabs>
        <w:rPr>
          <w:lang w:val="de-DE"/>
        </w:rPr>
      </w:pPr>
    </w:p>
    <w:p w14:paraId="1BE2272F" w14:textId="77777777" w:rsidR="00DB2460" w:rsidRPr="000C7DBD" w:rsidRDefault="00DB2460" w:rsidP="007435D9">
      <w:pPr>
        <w:tabs>
          <w:tab w:val="left" w:pos="567"/>
        </w:tabs>
        <w:rPr>
          <w:lang w:val="de-DE"/>
        </w:rPr>
      </w:pPr>
      <w:r w:rsidRPr="000C7DBD">
        <w:rPr>
          <w:lang w:val="de-DE"/>
        </w:rPr>
        <w:t xml:space="preserve">Ein Leberschaden, einschließlich letalem Leberversagen, wurde bei Patienten berichtet, die mit TMZ behandelt wurden (siehe Abschnitt 4.8). Vor Beginn der Behandlung sollten die Ausgangswerte der Leberfunktionstests ermittelt werden. Sind diese nicht normal, sollte vor Beginn einer </w:t>
      </w:r>
      <w:proofErr w:type="spellStart"/>
      <w:r w:rsidRPr="000C7DBD">
        <w:rPr>
          <w:lang w:val="de-DE"/>
        </w:rPr>
        <w:t>Temozolomid</w:t>
      </w:r>
      <w:proofErr w:type="spellEnd"/>
      <w:r w:rsidRPr="000C7DBD">
        <w:rPr>
          <w:lang w:val="de-DE"/>
        </w:rPr>
        <w:t xml:space="preserve">-Behandlung das Nutzen-Risiko-Verhältnis einschließlich der Möglichkeit eines letalen Leberversagens abgewogen werden. Bei Patienten mit einem 42-tägigen Behandlungszyklus sollten die Werte der Leberfunktionstests in der Mitte dieses Zyklus nochmals erhoben werden. Bei allen Patienten sollten die Leberfunktionswerte nach jedem Behandlungszyklus kontrolliert werden. Bei Patienten mit deutlich abnormen Leberfunktionswerten sollte der Arzt den Nutzen gegen das Risiko einer Weiterführung der Behandlung abwägen. Eine Lebertoxizität kann mehrere Wochen oder noch später nach der letzten Behandlung mit </w:t>
      </w:r>
      <w:proofErr w:type="spellStart"/>
      <w:r w:rsidRPr="000C7DBD">
        <w:rPr>
          <w:lang w:val="de-DE"/>
        </w:rPr>
        <w:t>Temozolomid</w:t>
      </w:r>
      <w:proofErr w:type="spellEnd"/>
      <w:r w:rsidRPr="000C7DBD">
        <w:rPr>
          <w:lang w:val="de-DE"/>
        </w:rPr>
        <w:t xml:space="preserve"> auftreten.</w:t>
      </w:r>
    </w:p>
    <w:p w14:paraId="4E05F23E" w14:textId="77777777" w:rsidR="004C25C2" w:rsidRPr="000C7DBD" w:rsidRDefault="004C25C2" w:rsidP="007435D9">
      <w:pPr>
        <w:rPr>
          <w:szCs w:val="22"/>
          <w:lang w:val="de-DE"/>
        </w:rPr>
      </w:pPr>
    </w:p>
    <w:p w14:paraId="552B08E4" w14:textId="77777777" w:rsidR="004C25C2" w:rsidRPr="000C7DBD" w:rsidRDefault="004C25C2" w:rsidP="00305004">
      <w:pPr>
        <w:keepNext/>
        <w:rPr>
          <w:szCs w:val="22"/>
          <w:u w:val="single"/>
          <w:lang w:val="de-DE"/>
        </w:rPr>
      </w:pPr>
      <w:r w:rsidRPr="000C7DBD">
        <w:rPr>
          <w:szCs w:val="22"/>
          <w:u w:val="single"/>
          <w:lang w:val="de-DE"/>
        </w:rPr>
        <w:t>Malignität</w:t>
      </w:r>
    </w:p>
    <w:p w14:paraId="6F0100E5" w14:textId="77777777" w:rsidR="004C25C2" w:rsidRPr="000C7DBD" w:rsidRDefault="004C25C2" w:rsidP="00305004">
      <w:pPr>
        <w:keepNext/>
        <w:rPr>
          <w:szCs w:val="22"/>
          <w:lang w:val="de-DE"/>
        </w:rPr>
      </w:pPr>
    </w:p>
    <w:p w14:paraId="148C4AE1" w14:textId="77777777" w:rsidR="004C25C2" w:rsidRPr="000C7DBD" w:rsidRDefault="004C25C2" w:rsidP="007435D9">
      <w:pPr>
        <w:rPr>
          <w:lang w:val="de-DE"/>
        </w:rPr>
      </w:pPr>
      <w:r w:rsidRPr="000C7DBD">
        <w:rPr>
          <w:szCs w:val="22"/>
          <w:lang w:val="de-DE"/>
        </w:rPr>
        <w:t>Über Fälle von myelodysplastischen Syndromen und sekundären Malignomen, einschließlich myeloischer Leukämie, wurde ebenfalls sehr selten berichtet (siehe Abschnitt 4.8).</w:t>
      </w:r>
    </w:p>
    <w:p w14:paraId="65214C9D" w14:textId="77777777" w:rsidR="004C25C2" w:rsidRPr="000C7DBD" w:rsidRDefault="004C25C2" w:rsidP="007435D9">
      <w:pPr>
        <w:rPr>
          <w:u w:val="single"/>
          <w:lang w:val="de-DE"/>
        </w:rPr>
      </w:pPr>
    </w:p>
    <w:p w14:paraId="498509B0" w14:textId="77777777" w:rsidR="004C25C2" w:rsidRPr="000C7DBD" w:rsidRDefault="004C25C2" w:rsidP="00305004">
      <w:pPr>
        <w:keepNext/>
        <w:rPr>
          <w:lang w:val="de-DE"/>
        </w:rPr>
      </w:pPr>
      <w:r w:rsidRPr="000C7DBD">
        <w:rPr>
          <w:u w:val="single"/>
          <w:lang w:val="de-DE"/>
        </w:rPr>
        <w:t>Antiemetische Therapie</w:t>
      </w:r>
    </w:p>
    <w:p w14:paraId="0FD178EF" w14:textId="77777777" w:rsidR="004C25C2" w:rsidRPr="000C7DBD" w:rsidRDefault="004C25C2" w:rsidP="00305004">
      <w:pPr>
        <w:keepNext/>
        <w:rPr>
          <w:lang w:val="de-DE"/>
        </w:rPr>
      </w:pPr>
    </w:p>
    <w:p w14:paraId="7219340D" w14:textId="77777777" w:rsidR="004C25C2" w:rsidRPr="000C7DBD" w:rsidRDefault="004C25C2" w:rsidP="007435D9">
      <w:pPr>
        <w:rPr>
          <w:lang w:val="de-DE"/>
        </w:rPr>
      </w:pPr>
      <w:r w:rsidRPr="000C7DBD">
        <w:rPr>
          <w:lang w:val="de-DE"/>
        </w:rPr>
        <w:t>Übelkeit und Erbrechen sind sehr häufig mit TMZ assoziiert.</w:t>
      </w:r>
    </w:p>
    <w:p w14:paraId="4BEEBEA6" w14:textId="77777777" w:rsidR="004C25C2" w:rsidRPr="000C7DBD" w:rsidRDefault="004C25C2" w:rsidP="007435D9">
      <w:pPr>
        <w:rPr>
          <w:lang w:val="de-DE"/>
        </w:rPr>
      </w:pPr>
      <w:r w:rsidRPr="000C7DBD">
        <w:rPr>
          <w:lang w:val="de-DE"/>
        </w:rPr>
        <w:t>Eine antiemetische Therapie kann vor oder im Anschluss zur TMZ-Gabe angewendet werden.</w:t>
      </w:r>
    </w:p>
    <w:p w14:paraId="2114BDC0" w14:textId="77777777" w:rsidR="004C25C2" w:rsidRPr="000C7DBD" w:rsidRDefault="004C25C2" w:rsidP="007435D9">
      <w:pPr>
        <w:rPr>
          <w:u w:val="single"/>
          <w:lang w:val="de-DE"/>
        </w:rPr>
      </w:pPr>
    </w:p>
    <w:p w14:paraId="33C02141" w14:textId="77777777" w:rsidR="004C25C2" w:rsidRPr="000C7DBD" w:rsidRDefault="004C25C2" w:rsidP="00305004">
      <w:pPr>
        <w:keepNext/>
        <w:rPr>
          <w:i/>
          <w:u w:val="single"/>
          <w:lang w:val="de-DE"/>
        </w:rPr>
      </w:pPr>
      <w:r w:rsidRPr="000C7DBD">
        <w:rPr>
          <w:i/>
          <w:u w:val="single"/>
          <w:lang w:val="de-DE"/>
        </w:rPr>
        <w:t>Erwachsene Patienten mit erstmalig diagnostiziertem Glioblastoma multiforme</w:t>
      </w:r>
    </w:p>
    <w:p w14:paraId="6CC87E6C" w14:textId="77777777" w:rsidR="004C25C2" w:rsidRPr="000C7DBD" w:rsidRDefault="004C25C2" w:rsidP="00305004">
      <w:pPr>
        <w:keepNext/>
        <w:rPr>
          <w:lang w:val="de-DE"/>
        </w:rPr>
      </w:pPr>
    </w:p>
    <w:p w14:paraId="62A6DDD5" w14:textId="77777777" w:rsidR="004C25C2" w:rsidRPr="000C7DBD" w:rsidRDefault="004C25C2" w:rsidP="007435D9">
      <w:pPr>
        <w:rPr>
          <w:lang w:val="de-DE"/>
        </w:rPr>
      </w:pPr>
      <w:r w:rsidRPr="000C7DBD">
        <w:rPr>
          <w:lang w:val="de-DE"/>
        </w:rPr>
        <w:t>Eine antiemetische Prophylaxe wird vor der Initialdosis der Begleittherapie-Phase und strengstens während der Monotherapie-Phase empfohlen.</w:t>
      </w:r>
    </w:p>
    <w:p w14:paraId="36992419" w14:textId="77777777" w:rsidR="004C25C2" w:rsidRPr="000C7DBD" w:rsidRDefault="004C25C2" w:rsidP="007435D9">
      <w:pPr>
        <w:tabs>
          <w:tab w:val="left" w:pos="567"/>
        </w:tabs>
        <w:rPr>
          <w:lang w:val="de-DE"/>
        </w:rPr>
      </w:pPr>
    </w:p>
    <w:p w14:paraId="2C0AA641" w14:textId="77777777" w:rsidR="004C25C2" w:rsidRPr="000C7DBD" w:rsidRDefault="004C25C2" w:rsidP="00305004">
      <w:pPr>
        <w:keepNext/>
        <w:tabs>
          <w:tab w:val="left" w:pos="567"/>
        </w:tabs>
        <w:rPr>
          <w:i/>
          <w:u w:val="single"/>
          <w:lang w:val="de-DE"/>
        </w:rPr>
      </w:pPr>
      <w:r w:rsidRPr="000C7DBD">
        <w:rPr>
          <w:i/>
          <w:u w:val="single"/>
          <w:lang w:val="de-DE"/>
        </w:rPr>
        <w:t>Patienten mit rezidivierendem oder fortschreitendem malignem Gliom</w:t>
      </w:r>
    </w:p>
    <w:p w14:paraId="2F98D6EB" w14:textId="77777777" w:rsidR="004C25C2" w:rsidRPr="000C7DBD" w:rsidRDefault="004C25C2" w:rsidP="00305004">
      <w:pPr>
        <w:keepNext/>
        <w:tabs>
          <w:tab w:val="left" w:pos="567"/>
        </w:tabs>
        <w:rPr>
          <w:lang w:val="de-DE"/>
        </w:rPr>
      </w:pPr>
    </w:p>
    <w:p w14:paraId="1579BDE8" w14:textId="77777777" w:rsidR="004C25C2" w:rsidRPr="000C7DBD" w:rsidRDefault="004C25C2" w:rsidP="007435D9">
      <w:pPr>
        <w:tabs>
          <w:tab w:val="left" w:pos="567"/>
        </w:tabs>
        <w:rPr>
          <w:lang w:val="de-DE"/>
        </w:rPr>
      </w:pPr>
      <w:r w:rsidRPr="000C7DBD">
        <w:rPr>
          <w:lang w:val="de-DE"/>
        </w:rPr>
        <w:t>Bei Patienten mit starkem Erbrechen (Grad 3 oder 4) in vorausgegangenen Therapiezyklen kann eine antiemetische Therapie erforderlich sein.</w:t>
      </w:r>
    </w:p>
    <w:p w14:paraId="7A771A29" w14:textId="77777777" w:rsidR="004C25C2" w:rsidRPr="000C7DBD" w:rsidRDefault="004C25C2" w:rsidP="007435D9">
      <w:pPr>
        <w:tabs>
          <w:tab w:val="left" w:pos="567"/>
        </w:tabs>
        <w:rPr>
          <w:lang w:val="de-DE"/>
        </w:rPr>
      </w:pPr>
    </w:p>
    <w:p w14:paraId="46338F87" w14:textId="77777777" w:rsidR="004C25C2" w:rsidRPr="000C7DBD" w:rsidRDefault="004C25C2" w:rsidP="00305004">
      <w:pPr>
        <w:pStyle w:val="berschrift2"/>
        <w:tabs>
          <w:tab w:val="left" w:pos="567"/>
        </w:tabs>
        <w:suppressAutoHyphens w:val="0"/>
        <w:rPr>
          <w:lang w:val="de-DE"/>
        </w:rPr>
      </w:pPr>
      <w:r w:rsidRPr="000C7DBD">
        <w:rPr>
          <w:lang w:val="de-DE"/>
        </w:rPr>
        <w:t>Laborparameter</w:t>
      </w:r>
    </w:p>
    <w:p w14:paraId="431618F7" w14:textId="77777777" w:rsidR="004C25C2" w:rsidRPr="000C7DBD" w:rsidRDefault="004C25C2" w:rsidP="00305004">
      <w:pPr>
        <w:keepNext/>
        <w:tabs>
          <w:tab w:val="left" w:pos="567"/>
        </w:tabs>
        <w:rPr>
          <w:lang w:val="de-DE"/>
        </w:rPr>
      </w:pPr>
    </w:p>
    <w:p w14:paraId="41C89D4A" w14:textId="77777777" w:rsidR="004C25C2" w:rsidRPr="000C7DBD" w:rsidRDefault="004C25C2" w:rsidP="007435D9">
      <w:pPr>
        <w:tabs>
          <w:tab w:val="left" w:pos="567"/>
        </w:tabs>
        <w:rPr>
          <w:lang w:val="de-DE"/>
        </w:rPr>
      </w:pPr>
      <w:r w:rsidRPr="000C7DBD">
        <w:rPr>
          <w:szCs w:val="22"/>
          <w:lang w:val="de-DE"/>
        </w:rPr>
        <w:t xml:space="preserve">Patienten, die mit TMZ behandelt werden, können eine </w:t>
      </w:r>
      <w:proofErr w:type="spellStart"/>
      <w:r w:rsidRPr="000C7DBD">
        <w:rPr>
          <w:szCs w:val="22"/>
          <w:lang w:val="de-DE"/>
        </w:rPr>
        <w:t>Myelosuppression</w:t>
      </w:r>
      <w:proofErr w:type="spellEnd"/>
      <w:r w:rsidRPr="000C7DBD">
        <w:rPr>
          <w:szCs w:val="22"/>
          <w:lang w:val="de-DE"/>
        </w:rPr>
        <w:t xml:space="preserve">, einschließlich </w:t>
      </w:r>
      <w:r w:rsidRPr="000C7DBD">
        <w:rPr>
          <w:lang w:val="de-DE"/>
        </w:rPr>
        <w:t>anhaltender Panzytopenie</w:t>
      </w:r>
      <w:r w:rsidR="00161A90" w:rsidRPr="000C7DBD">
        <w:rPr>
          <w:lang w:val="de-DE"/>
        </w:rPr>
        <w:t>,</w:t>
      </w:r>
      <w:r w:rsidRPr="000C7DBD">
        <w:rPr>
          <w:szCs w:val="22"/>
          <w:lang w:val="de-DE"/>
        </w:rPr>
        <w:t xml:space="preserve"> erleiden, </w:t>
      </w:r>
      <w:r w:rsidRPr="000C7DBD">
        <w:rPr>
          <w:lang w:val="de-DE"/>
        </w:rPr>
        <w:t>aus der sich eine aplastische Anämie entwickeln kann</w:t>
      </w:r>
      <w:r w:rsidRPr="000C7DBD">
        <w:rPr>
          <w:szCs w:val="22"/>
          <w:lang w:val="de-DE"/>
        </w:rPr>
        <w:t xml:space="preserve">, die in einigen Fällen zum Tode führte. In einigen Fällen wird die Bewertung durch die gleichzeitige Gabe von Arzneimitteln, die mit aplastischer Anämie assoziiert sind (einschließlich Carbamazepin, Phenytoin und </w:t>
      </w:r>
      <w:proofErr w:type="spellStart"/>
      <w:r w:rsidRPr="000C7DBD">
        <w:rPr>
          <w:szCs w:val="22"/>
          <w:lang w:val="de-DE"/>
        </w:rPr>
        <w:t>Sulfamethoxazol</w:t>
      </w:r>
      <w:proofErr w:type="spellEnd"/>
      <w:r w:rsidRPr="000C7DBD">
        <w:rPr>
          <w:szCs w:val="22"/>
          <w:lang w:val="de-DE"/>
        </w:rPr>
        <w:t xml:space="preserve">/Trimethoprim), erschwert. </w:t>
      </w:r>
      <w:r w:rsidRPr="000C7DBD">
        <w:rPr>
          <w:lang w:val="de-DE"/>
        </w:rPr>
        <w:t xml:space="preserve">Vor der Anwendung müssen die folgenden Laborparameter erfüllt sein: Absolute </w:t>
      </w:r>
      <w:proofErr w:type="spellStart"/>
      <w:r w:rsidRPr="000C7DBD">
        <w:rPr>
          <w:lang w:val="de-DE"/>
        </w:rPr>
        <w:t>Neutrophilenzahl</w:t>
      </w:r>
      <w:proofErr w:type="spellEnd"/>
      <w:r w:rsidRPr="000C7DBD">
        <w:rPr>
          <w:lang w:val="de-DE"/>
        </w:rPr>
        <w:t xml:space="preserve"> (ANC) </w:t>
      </w:r>
      <w:r w:rsidRPr="000C7DBD">
        <w:rPr>
          <w:lang w:val="de-DE"/>
        </w:rPr>
        <w:sym w:font="Symbol" w:char="F0B3"/>
      </w:r>
      <w:r w:rsidRPr="000C7DBD">
        <w:rPr>
          <w:lang w:val="de-DE"/>
        </w:rPr>
        <w:t> 1,5 x 10</w:t>
      </w:r>
      <w:r w:rsidRPr="000C7DBD">
        <w:rPr>
          <w:vertAlign w:val="superscript"/>
          <w:lang w:val="de-DE"/>
        </w:rPr>
        <w:t>9</w:t>
      </w:r>
      <w:r w:rsidRPr="000C7DBD">
        <w:rPr>
          <w:lang w:val="de-DE"/>
        </w:rPr>
        <w:t xml:space="preserve">/l und Thrombozytenzahl </w:t>
      </w:r>
      <w:r w:rsidRPr="000C7DBD">
        <w:rPr>
          <w:lang w:val="de-DE"/>
        </w:rPr>
        <w:sym w:font="Symbol" w:char="F0B3"/>
      </w:r>
      <w:r w:rsidRPr="000C7DBD">
        <w:rPr>
          <w:lang w:val="de-DE"/>
        </w:rPr>
        <w:t> 100 x 10</w:t>
      </w:r>
      <w:r w:rsidRPr="000C7DBD">
        <w:rPr>
          <w:vertAlign w:val="superscript"/>
          <w:lang w:val="de-DE"/>
        </w:rPr>
        <w:t>9</w:t>
      </w:r>
      <w:r w:rsidRPr="000C7DBD">
        <w:rPr>
          <w:lang w:val="de-DE"/>
        </w:rPr>
        <w:t xml:space="preserve">/l. Ein vollständiges Blutbild ist an Tag 22 (21 Tage nach der ersten Dosis) oder innerhalb von 48 Stunden nach diesem Tag zu erheben sowie wöchentlich bis zum Anstieg der absoluten </w:t>
      </w:r>
      <w:proofErr w:type="spellStart"/>
      <w:r w:rsidRPr="000C7DBD">
        <w:rPr>
          <w:lang w:val="de-DE"/>
        </w:rPr>
        <w:t>Neutrophilenzahl</w:t>
      </w:r>
      <w:proofErr w:type="spellEnd"/>
      <w:r w:rsidRPr="000C7DBD">
        <w:rPr>
          <w:lang w:val="de-DE"/>
        </w:rPr>
        <w:t xml:space="preserve"> auf einen Wert &gt; 1,5 x 10</w:t>
      </w:r>
      <w:r w:rsidRPr="000C7DBD">
        <w:rPr>
          <w:vertAlign w:val="superscript"/>
          <w:lang w:val="de-DE"/>
        </w:rPr>
        <w:t>9</w:t>
      </w:r>
      <w:r w:rsidRPr="000C7DBD">
        <w:rPr>
          <w:lang w:val="de-DE"/>
        </w:rPr>
        <w:t>/l und der Thrombozytenzahl auf einen Wert &gt; 100 x 10</w:t>
      </w:r>
      <w:r w:rsidRPr="000C7DBD">
        <w:rPr>
          <w:vertAlign w:val="superscript"/>
          <w:lang w:val="de-DE"/>
        </w:rPr>
        <w:t>9</w:t>
      </w:r>
      <w:r w:rsidRPr="000C7DBD">
        <w:rPr>
          <w:lang w:val="de-DE"/>
        </w:rPr>
        <w:t xml:space="preserve">/l. Im Falle eines Abfalls der absoluten </w:t>
      </w:r>
      <w:proofErr w:type="spellStart"/>
      <w:r w:rsidRPr="000C7DBD">
        <w:rPr>
          <w:lang w:val="de-DE"/>
        </w:rPr>
        <w:t>Neutrophilenzahl</w:t>
      </w:r>
      <w:proofErr w:type="spellEnd"/>
      <w:r w:rsidRPr="000C7DBD">
        <w:rPr>
          <w:lang w:val="de-DE"/>
        </w:rPr>
        <w:t xml:space="preserve"> auf &lt; 1,0 x 10</w:t>
      </w:r>
      <w:r w:rsidRPr="000C7DBD">
        <w:rPr>
          <w:vertAlign w:val="superscript"/>
          <w:lang w:val="de-DE"/>
        </w:rPr>
        <w:t>9</w:t>
      </w:r>
      <w:r w:rsidRPr="000C7DBD">
        <w:rPr>
          <w:lang w:val="de-DE"/>
        </w:rPr>
        <w:t>/l oder der Thrombozytenzahl auf &lt; 50 x 10</w:t>
      </w:r>
      <w:r w:rsidRPr="000C7DBD">
        <w:rPr>
          <w:vertAlign w:val="superscript"/>
          <w:lang w:val="de-DE"/>
        </w:rPr>
        <w:t>9</w:t>
      </w:r>
      <w:r w:rsidRPr="000C7DBD">
        <w:rPr>
          <w:lang w:val="de-DE"/>
        </w:rPr>
        <w:t xml:space="preserve">/l während eines der Zyklen ist die Dosis beim nächsten </w:t>
      </w:r>
      <w:proofErr w:type="gramStart"/>
      <w:r w:rsidRPr="000C7DBD">
        <w:rPr>
          <w:lang w:val="de-DE"/>
        </w:rPr>
        <w:t>Zyklus</w:t>
      </w:r>
      <w:proofErr w:type="gramEnd"/>
      <w:r w:rsidRPr="000C7DBD">
        <w:rPr>
          <w:lang w:val="de-DE"/>
        </w:rPr>
        <w:t xml:space="preserve"> um eine Dosisstufe herabzusetzen (siehe Abschnitt 4.2). Die Dosisstufen sind 100 mg/m², 150 mg/m²</w:t>
      </w:r>
      <w:r w:rsidRPr="000C7DBD">
        <w:rPr>
          <w:vertAlign w:val="superscript"/>
          <w:lang w:val="de-DE"/>
        </w:rPr>
        <w:t xml:space="preserve"> </w:t>
      </w:r>
      <w:r w:rsidRPr="000C7DBD">
        <w:rPr>
          <w:lang w:val="de-DE"/>
        </w:rPr>
        <w:t>und 200 mg/m². Die niedrigste empfohlene Dosis beträgt 100 mg/m².</w:t>
      </w:r>
    </w:p>
    <w:p w14:paraId="4846E664" w14:textId="77777777" w:rsidR="004C25C2" w:rsidRPr="000C7DBD" w:rsidRDefault="004C25C2" w:rsidP="007435D9">
      <w:pPr>
        <w:tabs>
          <w:tab w:val="left" w:pos="567"/>
        </w:tabs>
        <w:rPr>
          <w:lang w:val="de-DE"/>
        </w:rPr>
      </w:pPr>
    </w:p>
    <w:p w14:paraId="6301613E" w14:textId="77777777" w:rsidR="004C25C2" w:rsidRPr="000C7DBD" w:rsidRDefault="004C25C2" w:rsidP="00305004">
      <w:pPr>
        <w:pStyle w:val="berschrift2"/>
        <w:tabs>
          <w:tab w:val="left" w:pos="567"/>
        </w:tabs>
        <w:suppressAutoHyphens w:val="0"/>
        <w:rPr>
          <w:lang w:val="de-DE"/>
        </w:rPr>
      </w:pPr>
      <w:r w:rsidRPr="000C7DBD">
        <w:rPr>
          <w:lang w:val="de-DE"/>
        </w:rPr>
        <w:lastRenderedPageBreak/>
        <w:t>Kinder und Jugendliche</w:t>
      </w:r>
    </w:p>
    <w:p w14:paraId="46FC7C56" w14:textId="77777777" w:rsidR="004C25C2" w:rsidRPr="000C7DBD" w:rsidRDefault="004C25C2" w:rsidP="00305004">
      <w:pPr>
        <w:keepNext/>
        <w:tabs>
          <w:tab w:val="left" w:pos="567"/>
        </w:tabs>
        <w:rPr>
          <w:lang w:val="de-DE"/>
        </w:rPr>
      </w:pPr>
    </w:p>
    <w:p w14:paraId="5F3ACFE6" w14:textId="77777777" w:rsidR="004C25C2" w:rsidRPr="000C7DBD" w:rsidRDefault="004C25C2" w:rsidP="007435D9">
      <w:pPr>
        <w:tabs>
          <w:tab w:val="left" w:pos="567"/>
        </w:tabs>
        <w:rPr>
          <w:lang w:val="de-DE"/>
        </w:rPr>
      </w:pPr>
      <w:r w:rsidRPr="000C7DBD">
        <w:rPr>
          <w:lang w:val="de-DE"/>
        </w:rPr>
        <w:t>Es liegen keine klinischen Erfahrungen mit der Anwendung von TMZ bei Kindern unter 3 Jahren vor. Bei älteren Kindern und Jugendlichen sind die Erfahrungen sehr begrenzt (siehe Abschnitt</w:t>
      </w:r>
      <w:r w:rsidR="00161A90" w:rsidRPr="000C7DBD">
        <w:rPr>
          <w:lang w:val="de-DE"/>
        </w:rPr>
        <w:t>e</w:t>
      </w:r>
      <w:r w:rsidRPr="000C7DBD">
        <w:rPr>
          <w:lang w:val="de-DE"/>
        </w:rPr>
        <w:t> 4.2 und 5.1).</w:t>
      </w:r>
    </w:p>
    <w:p w14:paraId="6E469088" w14:textId="77777777" w:rsidR="004C25C2" w:rsidRPr="000C7DBD" w:rsidRDefault="004C25C2" w:rsidP="007435D9">
      <w:pPr>
        <w:tabs>
          <w:tab w:val="left" w:pos="567"/>
        </w:tabs>
        <w:rPr>
          <w:lang w:val="de-DE"/>
        </w:rPr>
      </w:pPr>
    </w:p>
    <w:p w14:paraId="2423936A" w14:textId="77777777" w:rsidR="004C25C2" w:rsidRPr="000C7DBD" w:rsidRDefault="004C25C2" w:rsidP="00305004">
      <w:pPr>
        <w:pStyle w:val="berschrift2"/>
        <w:tabs>
          <w:tab w:val="left" w:pos="567"/>
        </w:tabs>
        <w:suppressAutoHyphens w:val="0"/>
        <w:rPr>
          <w:lang w:val="de-DE"/>
        </w:rPr>
      </w:pPr>
      <w:r w:rsidRPr="000C7DBD">
        <w:rPr>
          <w:lang w:val="de-DE"/>
        </w:rPr>
        <w:t>Ältere Patienten (&gt; 70 Jahre)</w:t>
      </w:r>
    </w:p>
    <w:p w14:paraId="03DB1377" w14:textId="77777777" w:rsidR="004C25C2" w:rsidRPr="000C7DBD" w:rsidRDefault="004C25C2" w:rsidP="00305004">
      <w:pPr>
        <w:keepNext/>
        <w:tabs>
          <w:tab w:val="left" w:pos="567"/>
        </w:tabs>
        <w:rPr>
          <w:lang w:val="de-DE"/>
        </w:rPr>
      </w:pPr>
    </w:p>
    <w:p w14:paraId="06867A6D" w14:textId="77777777" w:rsidR="004C25C2" w:rsidRPr="000C7DBD" w:rsidRDefault="004C25C2" w:rsidP="007435D9">
      <w:pPr>
        <w:tabs>
          <w:tab w:val="left" w:pos="567"/>
        </w:tabs>
        <w:rPr>
          <w:lang w:val="de-DE"/>
        </w:rPr>
      </w:pPr>
      <w:r w:rsidRPr="000C7DBD">
        <w:rPr>
          <w:lang w:val="de-DE"/>
        </w:rPr>
        <w:t xml:space="preserve">Bei älteren Patienten scheint gegenüber jüngeren Patienten ein erhöhtes Risiko für Neutropenie und </w:t>
      </w:r>
      <w:proofErr w:type="spellStart"/>
      <w:r w:rsidRPr="000C7DBD">
        <w:rPr>
          <w:lang w:val="de-DE"/>
        </w:rPr>
        <w:t>Thrombozytopenie</w:t>
      </w:r>
      <w:proofErr w:type="spellEnd"/>
      <w:r w:rsidRPr="000C7DBD">
        <w:rPr>
          <w:lang w:val="de-DE"/>
        </w:rPr>
        <w:t xml:space="preserve"> zu bestehen. Daher ist besondere Vorsicht geboten, wenn TMZ bei älteren Patienten angewendet wird.</w:t>
      </w:r>
    </w:p>
    <w:p w14:paraId="701351EE" w14:textId="35E91862" w:rsidR="004C25C2" w:rsidRPr="000C7DBD" w:rsidRDefault="004C25C2" w:rsidP="007435D9">
      <w:pPr>
        <w:tabs>
          <w:tab w:val="left" w:pos="567"/>
        </w:tabs>
        <w:rPr>
          <w:lang w:val="de-DE"/>
        </w:rPr>
      </w:pPr>
    </w:p>
    <w:p w14:paraId="5B676949" w14:textId="553DECD6" w:rsidR="006F0AD0" w:rsidRPr="000C7DBD" w:rsidRDefault="006F0AD0" w:rsidP="006F0AD0">
      <w:pPr>
        <w:keepNext/>
        <w:tabs>
          <w:tab w:val="left" w:pos="567"/>
        </w:tabs>
        <w:rPr>
          <w:u w:val="single"/>
          <w:lang w:val="de-DE"/>
        </w:rPr>
      </w:pPr>
      <w:r w:rsidRPr="000C7DBD">
        <w:rPr>
          <w:u w:val="single"/>
          <w:lang w:val="de-DE"/>
        </w:rPr>
        <w:t>Weibliche Patienten</w:t>
      </w:r>
    </w:p>
    <w:p w14:paraId="43B39E24" w14:textId="77777777" w:rsidR="001D1630" w:rsidRPr="000C7DBD" w:rsidRDefault="001D1630" w:rsidP="009C0284">
      <w:pPr>
        <w:keepNext/>
        <w:tabs>
          <w:tab w:val="left" w:pos="567"/>
        </w:tabs>
        <w:rPr>
          <w:u w:val="single"/>
          <w:lang w:val="de-DE"/>
        </w:rPr>
      </w:pPr>
    </w:p>
    <w:p w14:paraId="293F0F48" w14:textId="77777777" w:rsidR="006F0AD0" w:rsidRPr="000C7DBD" w:rsidRDefault="006F0AD0" w:rsidP="006F0AD0">
      <w:pPr>
        <w:pStyle w:val="berschrift2"/>
        <w:keepNext w:val="0"/>
        <w:tabs>
          <w:tab w:val="left" w:pos="567"/>
        </w:tabs>
        <w:suppressAutoHyphens w:val="0"/>
        <w:rPr>
          <w:u w:val="none"/>
          <w:lang w:val="de-DE"/>
        </w:rPr>
      </w:pPr>
      <w:r w:rsidRPr="000C7DBD">
        <w:rPr>
          <w:u w:val="none"/>
          <w:lang w:val="de-DE"/>
        </w:rPr>
        <w:t>Frauen im gebärfähigen Alter müssen eine effektive Art der Verhütung anwenden, um während der Behandlung mit TMZ und für mindestens 6 Monate nach Abschluss der Behandlung eine Schwangerschaft zu vermeiden.</w:t>
      </w:r>
    </w:p>
    <w:p w14:paraId="4A593587" w14:textId="77777777" w:rsidR="006F0AD0" w:rsidRPr="000C7DBD" w:rsidRDefault="006F0AD0" w:rsidP="007435D9">
      <w:pPr>
        <w:tabs>
          <w:tab w:val="left" w:pos="567"/>
        </w:tabs>
        <w:rPr>
          <w:lang w:val="de-DE"/>
        </w:rPr>
      </w:pPr>
    </w:p>
    <w:p w14:paraId="303B095A" w14:textId="77777777" w:rsidR="004C25C2" w:rsidRPr="000C7DBD" w:rsidRDefault="004C25C2" w:rsidP="00305004">
      <w:pPr>
        <w:pStyle w:val="Uberschrift2"/>
        <w:tabs>
          <w:tab w:val="left" w:pos="-720"/>
        </w:tabs>
        <w:spacing w:before="0" w:after="0"/>
        <w:outlineLvl w:val="9"/>
        <w:rPr>
          <w:b w:val="0"/>
          <w:u w:val="single"/>
          <w:lang w:val="de-DE"/>
        </w:rPr>
      </w:pPr>
      <w:r w:rsidRPr="000C7DBD">
        <w:rPr>
          <w:b w:val="0"/>
          <w:u w:val="single"/>
          <w:lang w:val="de-DE"/>
        </w:rPr>
        <w:t>Männliche Patienten</w:t>
      </w:r>
    </w:p>
    <w:p w14:paraId="63E29F21" w14:textId="77777777" w:rsidR="004C25C2" w:rsidRPr="000C7DBD" w:rsidRDefault="004C25C2" w:rsidP="00305004">
      <w:pPr>
        <w:pStyle w:val="Uberschrift2"/>
        <w:tabs>
          <w:tab w:val="left" w:pos="-720"/>
        </w:tabs>
        <w:spacing w:before="0" w:after="0"/>
        <w:outlineLvl w:val="9"/>
        <w:rPr>
          <w:b w:val="0"/>
          <w:u w:val="single"/>
          <w:lang w:val="de-DE"/>
        </w:rPr>
      </w:pPr>
    </w:p>
    <w:p w14:paraId="07FFA23D" w14:textId="5B24839F" w:rsidR="004C25C2" w:rsidRPr="000C7DBD" w:rsidRDefault="004C25C2" w:rsidP="007435D9">
      <w:pPr>
        <w:pStyle w:val="Uberschrift2"/>
        <w:keepNext w:val="0"/>
        <w:tabs>
          <w:tab w:val="left" w:pos="-720"/>
        </w:tabs>
        <w:spacing w:before="0" w:after="0"/>
        <w:rPr>
          <w:b w:val="0"/>
          <w:lang w:val="de-DE"/>
        </w:rPr>
      </w:pPr>
      <w:r w:rsidRPr="000C7DBD">
        <w:rPr>
          <w:b w:val="0"/>
          <w:lang w:val="de-DE"/>
        </w:rPr>
        <w:t xml:space="preserve">Männern, die mit TMZ behandelt werden, wird geraten, </w:t>
      </w:r>
      <w:r w:rsidR="001D1630" w:rsidRPr="000C7DBD">
        <w:rPr>
          <w:b w:val="0"/>
          <w:lang w:val="de-DE"/>
        </w:rPr>
        <w:t>für mindestens 3</w:t>
      </w:r>
      <w:r w:rsidRPr="000C7DBD">
        <w:rPr>
          <w:b w:val="0"/>
          <w:lang w:val="de-DE"/>
        </w:rPr>
        <w:t> Monate nach Erhalt der letzten Dosis kein Kind zu zeugen und sich vor der Behandlung über eine Kryokonservierung von Spermien beraten zu lassen (siehe Abschnitt 4.6).</w:t>
      </w:r>
    </w:p>
    <w:p w14:paraId="74FFAB30" w14:textId="77777777" w:rsidR="00F85068" w:rsidRPr="000C7DBD" w:rsidRDefault="00F85068" w:rsidP="007435D9">
      <w:pPr>
        <w:pStyle w:val="Uberschrift2"/>
        <w:keepNext w:val="0"/>
        <w:tabs>
          <w:tab w:val="left" w:pos="-720"/>
        </w:tabs>
        <w:spacing w:before="0" w:after="0"/>
        <w:rPr>
          <w:b w:val="0"/>
          <w:lang w:val="de-DE"/>
        </w:rPr>
      </w:pPr>
    </w:p>
    <w:p w14:paraId="56010AF7" w14:textId="39C36365" w:rsidR="00E50AFE" w:rsidRDefault="00E50AFE" w:rsidP="00305004">
      <w:pPr>
        <w:keepNext/>
        <w:tabs>
          <w:tab w:val="left" w:pos="567"/>
        </w:tabs>
        <w:rPr>
          <w:ins w:id="39" w:author="MSD-DE-RA-JBS" w:date="2026-02-03T10:53:00Z" w16du:dateUtc="2026-02-03T09:53:00Z"/>
          <w:u w:val="single"/>
          <w:lang w:val="de-DE"/>
        </w:rPr>
      </w:pPr>
      <w:ins w:id="40" w:author="MSD-DE-RA-JBS" w:date="2026-02-03T10:54:00Z" w16du:dateUtc="2026-02-03T09:54:00Z">
        <w:r>
          <w:rPr>
            <w:u w:val="single"/>
            <w:lang w:val="de-DE"/>
          </w:rPr>
          <w:t>Sonstige Bestandteile mit bekannter Wirkung</w:t>
        </w:r>
      </w:ins>
    </w:p>
    <w:p w14:paraId="7204B197" w14:textId="77777777" w:rsidR="00E50AFE" w:rsidRDefault="00E50AFE" w:rsidP="00305004">
      <w:pPr>
        <w:keepNext/>
        <w:tabs>
          <w:tab w:val="left" w:pos="567"/>
        </w:tabs>
        <w:rPr>
          <w:ins w:id="41" w:author="MSD-DE-RA-JBS" w:date="2026-02-03T10:53:00Z" w16du:dateUtc="2026-02-03T09:53:00Z"/>
          <w:u w:val="single"/>
          <w:lang w:val="de-DE"/>
        </w:rPr>
      </w:pPr>
    </w:p>
    <w:p w14:paraId="0F575703" w14:textId="601663D7" w:rsidR="00F85068" w:rsidRPr="003A0612" w:rsidRDefault="00F85068" w:rsidP="00305004">
      <w:pPr>
        <w:keepNext/>
        <w:tabs>
          <w:tab w:val="left" w:pos="567"/>
        </w:tabs>
        <w:rPr>
          <w:i/>
          <w:iCs/>
          <w:u w:val="single"/>
          <w:lang w:val="de-DE"/>
          <w:rPrChange w:id="42" w:author="MSD-DE-RA-SR" w:date="2026-02-05T08:33:00Z" w16du:dateUtc="2026-02-05T07:33:00Z">
            <w:rPr>
              <w:u w:val="single"/>
              <w:lang w:val="de-DE"/>
            </w:rPr>
          </w:rPrChange>
        </w:rPr>
      </w:pPr>
      <w:r w:rsidRPr="003A0612">
        <w:rPr>
          <w:i/>
          <w:iCs/>
          <w:u w:val="single"/>
          <w:lang w:val="de-DE"/>
          <w:rPrChange w:id="43" w:author="MSD-DE-RA-SR" w:date="2026-02-05T08:33:00Z" w16du:dateUtc="2026-02-05T07:33:00Z">
            <w:rPr>
              <w:u w:val="single"/>
              <w:lang w:val="de-DE"/>
            </w:rPr>
          </w:rPrChange>
        </w:rPr>
        <w:t>Natrium</w:t>
      </w:r>
    </w:p>
    <w:p w14:paraId="24B1CA42" w14:textId="77777777" w:rsidR="00F85068" w:rsidRPr="000C7DBD" w:rsidRDefault="00F85068" w:rsidP="00305004">
      <w:pPr>
        <w:keepNext/>
        <w:tabs>
          <w:tab w:val="left" w:pos="567"/>
        </w:tabs>
        <w:rPr>
          <w:lang w:val="de-DE"/>
        </w:rPr>
      </w:pPr>
    </w:p>
    <w:p w14:paraId="53A91A58" w14:textId="7CBD6358" w:rsidR="00F85068" w:rsidRDefault="00C27ACD" w:rsidP="00EA7603">
      <w:pPr>
        <w:tabs>
          <w:tab w:val="left" w:pos="567"/>
        </w:tabs>
        <w:rPr>
          <w:ins w:id="44" w:author="MSD-DE-RA-JBS" w:date="2026-02-03T10:54:00Z" w16du:dateUtc="2026-02-03T09:54:00Z"/>
          <w:lang w:val="de-DE"/>
        </w:rPr>
      </w:pPr>
      <w:r w:rsidRPr="000C7DBD">
        <w:rPr>
          <w:lang w:val="de-DE"/>
        </w:rPr>
        <w:t>D</w:t>
      </w:r>
      <w:r w:rsidR="00F85068" w:rsidRPr="000C7DBD">
        <w:rPr>
          <w:lang w:val="de-DE"/>
        </w:rPr>
        <w:t xml:space="preserve">ieses Arzneimittel enthält </w:t>
      </w:r>
      <w:r w:rsidR="00EA7603" w:rsidRPr="009C0284">
        <w:rPr>
          <w:szCs w:val="22"/>
          <w:lang w:val="de-DE"/>
        </w:rPr>
        <w:t xml:space="preserve">55,2 mg </w:t>
      </w:r>
      <w:r w:rsidR="00F85068" w:rsidRPr="000C7DBD">
        <w:rPr>
          <w:lang w:val="de-DE"/>
        </w:rPr>
        <w:t>Natrium</w:t>
      </w:r>
      <w:r w:rsidRPr="000C7DBD">
        <w:rPr>
          <w:lang w:val="de-DE"/>
        </w:rPr>
        <w:t xml:space="preserve"> pro Durchstechflasche</w:t>
      </w:r>
      <w:r w:rsidR="00EA7603" w:rsidRPr="000C7DBD">
        <w:rPr>
          <w:lang w:val="de-DE"/>
        </w:rPr>
        <w:t xml:space="preserve">, entsprechend </w:t>
      </w:r>
      <w:r w:rsidRPr="009C0284">
        <w:rPr>
          <w:szCs w:val="22"/>
          <w:lang w:val="de-DE"/>
        </w:rPr>
        <w:t>2,8 %</w:t>
      </w:r>
      <w:r w:rsidR="00EA7603" w:rsidRPr="000C7DBD">
        <w:rPr>
          <w:lang w:val="de-DE"/>
        </w:rPr>
        <w:t xml:space="preserve"> der von der WHO für</w:t>
      </w:r>
      <w:r w:rsidRPr="000C7DBD">
        <w:rPr>
          <w:lang w:val="de-DE"/>
        </w:rPr>
        <w:t xml:space="preserve"> </w:t>
      </w:r>
      <w:r w:rsidR="00EA7603" w:rsidRPr="000C7DBD">
        <w:rPr>
          <w:lang w:val="de-DE"/>
        </w:rPr>
        <w:t>einen Erwachsenen empfohlenen maximalen täglichen</w:t>
      </w:r>
      <w:r w:rsidRPr="000C7DBD">
        <w:rPr>
          <w:lang w:val="de-DE"/>
        </w:rPr>
        <w:t xml:space="preserve"> </w:t>
      </w:r>
      <w:r w:rsidR="00EA7603" w:rsidRPr="000C7DBD">
        <w:rPr>
          <w:lang w:val="de-DE"/>
        </w:rPr>
        <w:t>Natriumaufnahme mit der Nahrung von 2</w:t>
      </w:r>
      <w:r w:rsidRPr="000C7DBD">
        <w:rPr>
          <w:lang w:val="de-DE"/>
        </w:rPr>
        <w:t> </w:t>
      </w:r>
      <w:r w:rsidR="00EA7603" w:rsidRPr="000C7DBD">
        <w:rPr>
          <w:lang w:val="de-DE"/>
        </w:rPr>
        <w:t>g</w:t>
      </w:r>
      <w:r w:rsidR="00F85068" w:rsidRPr="000C7DBD">
        <w:rPr>
          <w:lang w:val="de-DE"/>
        </w:rPr>
        <w:t xml:space="preserve">. Dies ist zu berücksichtigen bei Patienten unter </w:t>
      </w:r>
      <w:r w:rsidR="00E91813" w:rsidRPr="000C7DBD">
        <w:rPr>
          <w:lang w:val="de-DE"/>
        </w:rPr>
        <w:t>n</w:t>
      </w:r>
      <w:r w:rsidR="00F85068" w:rsidRPr="000C7DBD">
        <w:rPr>
          <w:lang w:val="de-DE"/>
        </w:rPr>
        <w:t>atriumkontrollierter (natriumarmer/kochsalzarmer) Diät.</w:t>
      </w:r>
    </w:p>
    <w:p w14:paraId="5488D0D3" w14:textId="77777777" w:rsidR="00E50AFE" w:rsidRDefault="00E50AFE" w:rsidP="00EA7603">
      <w:pPr>
        <w:tabs>
          <w:tab w:val="left" w:pos="567"/>
        </w:tabs>
        <w:rPr>
          <w:ins w:id="45" w:author="MSD-DE-RA-JBS" w:date="2026-02-03T10:54:00Z" w16du:dateUtc="2026-02-03T09:54:00Z"/>
          <w:lang w:val="de-DE"/>
        </w:rPr>
      </w:pPr>
    </w:p>
    <w:p w14:paraId="6165D644" w14:textId="24389AA3" w:rsidR="00E50AFE" w:rsidRPr="003A0612" w:rsidRDefault="00E50AFE" w:rsidP="00EA7603">
      <w:pPr>
        <w:tabs>
          <w:tab w:val="left" w:pos="567"/>
        </w:tabs>
        <w:rPr>
          <w:ins w:id="46" w:author="MSD-DE-RA-JBS" w:date="2026-02-03T10:55:00Z" w16du:dateUtc="2026-02-03T09:55:00Z"/>
          <w:i/>
          <w:iCs/>
          <w:u w:val="single"/>
          <w:lang w:val="de-DE"/>
          <w:rPrChange w:id="47" w:author="MSD-DE-RA-SR" w:date="2026-02-05T08:33:00Z" w16du:dateUtc="2026-02-05T07:33:00Z">
            <w:rPr>
              <w:ins w:id="48" w:author="MSD-DE-RA-JBS" w:date="2026-02-03T10:55:00Z" w16du:dateUtc="2026-02-03T09:55:00Z"/>
              <w:lang w:val="de-DE"/>
            </w:rPr>
          </w:rPrChange>
        </w:rPr>
      </w:pPr>
      <w:ins w:id="49" w:author="MSD-DE-RA-JBS" w:date="2026-02-03T10:54:00Z" w16du:dateUtc="2026-02-03T09:54:00Z">
        <w:r w:rsidRPr="003A0612">
          <w:rPr>
            <w:i/>
            <w:iCs/>
            <w:u w:val="single"/>
            <w:lang w:val="de-DE"/>
            <w:rPrChange w:id="50" w:author="MSD-DE-RA-SR" w:date="2026-02-05T08:33:00Z" w16du:dateUtc="2026-02-05T07:33:00Z">
              <w:rPr>
                <w:lang w:val="de-DE"/>
              </w:rPr>
            </w:rPrChange>
          </w:rPr>
          <w:t>Pol</w:t>
        </w:r>
      </w:ins>
      <w:ins w:id="51" w:author="MSD-DE-RA-JBS" w:date="2026-02-03T10:55:00Z" w16du:dateUtc="2026-02-03T09:55:00Z">
        <w:r w:rsidRPr="003A0612">
          <w:rPr>
            <w:i/>
            <w:iCs/>
            <w:u w:val="single"/>
            <w:lang w:val="de-DE"/>
            <w:rPrChange w:id="52" w:author="MSD-DE-RA-SR" w:date="2026-02-05T08:33:00Z" w16du:dateUtc="2026-02-05T07:33:00Z">
              <w:rPr>
                <w:lang w:val="de-DE"/>
              </w:rPr>
            </w:rPrChange>
          </w:rPr>
          <w:t>ysorbat 80</w:t>
        </w:r>
      </w:ins>
    </w:p>
    <w:p w14:paraId="13CA1FFD" w14:textId="77777777" w:rsidR="00E50AFE" w:rsidRDefault="00E50AFE" w:rsidP="00EA7603">
      <w:pPr>
        <w:tabs>
          <w:tab w:val="left" w:pos="567"/>
        </w:tabs>
        <w:rPr>
          <w:ins w:id="53" w:author="MSD-DE-RA-JBS" w:date="2026-02-03T10:55:00Z" w16du:dateUtc="2026-02-03T09:55:00Z"/>
          <w:lang w:val="de-DE"/>
        </w:rPr>
      </w:pPr>
    </w:p>
    <w:p w14:paraId="301493B5" w14:textId="3EC0869D" w:rsidR="00E50AFE" w:rsidRPr="000C7DBD" w:rsidRDefault="00E50AFE" w:rsidP="00EA7603">
      <w:pPr>
        <w:tabs>
          <w:tab w:val="left" w:pos="567"/>
        </w:tabs>
        <w:rPr>
          <w:u w:val="single"/>
          <w:lang w:val="de-DE"/>
        </w:rPr>
      </w:pPr>
      <w:ins w:id="54" w:author="MSD-DE-RA-JBS" w:date="2026-02-03T10:55:00Z" w16du:dateUtc="2026-02-03T09:55:00Z">
        <w:r>
          <w:rPr>
            <w:lang w:val="de-DE"/>
          </w:rPr>
          <w:t>Dieses Ar</w:t>
        </w:r>
      </w:ins>
      <w:ins w:id="55" w:author="MSD-DE-RA-JBS" w:date="2026-02-03T10:56:00Z" w16du:dateUtc="2026-02-03T09:56:00Z">
        <w:r>
          <w:rPr>
            <w:lang w:val="de-DE"/>
          </w:rPr>
          <w:t>zneimittel enthält 3 mg Polysorbat 80 pro ml rekonstituierter Lösung. Polysorbate können allergische Reaktio</w:t>
        </w:r>
      </w:ins>
      <w:ins w:id="56" w:author="MSD-DE-RA-JBS" w:date="2026-02-03T10:57:00Z" w16du:dateUtc="2026-02-03T09:57:00Z">
        <w:r>
          <w:rPr>
            <w:lang w:val="de-DE"/>
          </w:rPr>
          <w:t xml:space="preserve">nen hervorrufen. </w:t>
        </w:r>
      </w:ins>
      <w:ins w:id="57" w:author="MSD-DE-RA-JBS" w:date="2026-04-28T08:32:00Z" w16du:dateUtc="2026-04-28T06:32:00Z">
        <w:r w:rsidR="008E2225">
          <w:rPr>
            <w:lang w:val="de-DE"/>
          </w:rPr>
          <w:t xml:space="preserve">Polysorbate </w:t>
        </w:r>
      </w:ins>
      <w:ins w:id="58" w:author="MSD-DE-RA-JBS" w:date="2026-04-28T08:33:00Z" w16du:dateUtc="2026-04-28T06:33:00Z">
        <w:r w:rsidR="008E2225">
          <w:rPr>
            <w:lang w:val="de-DE"/>
          </w:rPr>
          <w:t xml:space="preserve">können kardiovaskuläre Wirkungen (Hypotonie/kardiale Depression) haben. </w:t>
        </w:r>
      </w:ins>
      <w:ins w:id="59" w:author="MSD-DE-RA-JBS" w:date="2026-04-28T08:38:00Z" w16du:dateUtc="2026-04-28T06:38:00Z">
        <w:r w:rsidR="008E2225">
          <w:rPr>
            <w:lang w:val="de-DE"/>
          </w:rPr>
          <w:t xml:space="preserve">Zur Minimierung des Risikos kardiovaskulärer Wirkungen ist eine Reduktion der Infusionsgeschwindigkeit in Betracht zu ziehen. Das Potenzial </w:t>
        </w:r>
      </w:ins>
      <w:ins w:id="60" w:author="MSD-DE-RA-JBS" w:date="2026-04-28T08:39:00Z" w16du:dateUtc="2026-04-28T06:39:00Z">
        <w:r w:rsidR="008E2225">
          <w:rPr>
            <w:lang w:val="de-DE"/>
          </w:rPr>
          <w:t>von Polysorbat zu</w:t>
        </w:r>
      </w:ins>
      <w:ins w:id="61" w:author="MSD-DE-RA-JBS" w:date="2026-04-29T08:11:00Z" w16du:dateUtc="2026-04-29T06:11:00Z">
        <w:r w:rsidR="00AF3372">
          <w:rPr>
            <w:lang w:val="de-DE"/>
          </w:rPr>
          <w:t>r</w:t>
        </w:r>
      </w:ins>
      <w:ins w:id="62" w:author="MSD-DE-RA-JBS" w:date="2026-04-28T08:39:00Z" w16du:dateUtc="2026-04-28T06:39:00Z">
        <w:r w:rsidR="008E2225">
          <w:rPr>
            <w:lang w:val="de-DE"/>
          </w:rPr>
          <w:t xml:space="preserve"> QT</w:t>
        </w:r>
        <w:r w:rsidR="008E2225">
          <w:rPr>
            <w:lang w:val="de-DE"/>
          </w:rPr>
          <w:noBreakHyphen/>
          <w:t xml:space="preserve">Verlängerung und Torsade de </w:t>
        </w:r>
        <w:proofErr w:type="spellStart"/>
        <w:r w:rsidR="008E2225">
          <w:rPr>
            <w:lang w:val="de-DE"/>
          </w:rPr>
          <w:t>pointes</w:t>
        </w:r>
        <w:proofErr w:type="spellEnd"/>
        <w:r w:rsidR="008E2225">
          <w:rPr>
            <w:lang w:val="de-DE"/>
          </w:rPr>
          <w:t xml:space="preserve"> muss berücksichtigt werde</w:t>
        </w:r>
      </w:ins>
      <w:ins w:id="63" w:author="MSD-DE-RA-JBS" w:date="2026-04-28T10:52:00Z" w16du:dateUtc="2026-04-28T08:52:00Z">
        <w:r w:rsidR="00B4774E">
          <w:rPr>
            <w:lang w:val="de-DE"/>
          </w:rPr>
          <w:t>n</w:t>
        </w:r>
      </w:ins>
      <w:ins w:id="64" w:author="MSD-DE-RA-JBS" w:date="2026-04-28T08:39:00Z" w16du:dateUtc="2026-04-28T06:39:00Z">
        <w:r w:rsidR="008E2225">
          <w:rPr>
            <w:lang w:val="de-DE"/>
          </w:rPr>
          <w:t>, wenn es gleichzeitig mit Arzneimitteln angewendet wird, die das QT/</w:t>
        </w:r>
        <w:proofErr w:type="spellStart"/>
        <w:r w:rsidR="008E2225">
          <w:rPr>
            <w:lang w:val="de-DE"/>
          </w:rPr>
          <w:t>QTc</w:t>
        </w:r>
        <w:proofErr w:type="spellEnd"/>
        <w:r w:rsidR="008E2225">
          <w:rPr>
            <w:lang w:val="de-DE"/>
          </w:rPr>
          <w:noBreakHyphen/>
          <w:t>Intervall</w:t>
        </w:r>
      </w:ins>
      <w:ins w:id="65" w:author="MSD-DE-RA-JBS" w:date="2026-04-28T08:40:00Z" w16du:dateUtc="2026-04-28T06:40:00Z">
        <w:r w:rsidR="008E2225">
          <w:rPr>
            <w:lang w:val="de-DE"/>
          </w:rPr>
          <w:t xml:space="preserve"> verlängern, oder bei Patienten mit kongenitalem Syndrom.</w:t>
        </w:r>
      </w:ins>
    </w:p>
    <w:p w14:paraId="1964900B" w14:textId="2BA33749" w:rsidR="00BD7FF8" w:rsidRPr="000C7DBD" w:rsidRDefault="00BD7FF8" w:rsidP="007435D9">
      <w:pPr>
        <w:pStyle w:val="Uberschrift2"/>
        <w:keepNext w:val="0"/>
        <w:tabs>
          <w:tab w:val="left" w:pos="-720"/>
        </w:tabs>
        <w:spacing w:before="0" w:after="0"/>
        <w:rPr>
          <w:b w:val="0"/>
          <w:lang w:val="de-DE"/>
        </w:rPr>
      </w:pPr>
    </w:p>
    <w:p w14:paraId="41F6A2F4" w14:textId="77777777" w:rsidR="00BD7FF8" w:rsidRPr="000C7DBD" w:rsidRDefault="00BD7FF8" w:rsidP="00305004">
      <w:pPr>
        <w:pStyle w:val="Uberschrift2"/>
        <w:tabs>
          <w:tab w:val="left" w:pos="-720"/>
        </w:tabs>
        <w:spacing w:before="0" w:after="0"/>
        <w:ind w:left="567" w:hanging="567"/>
        <w:outlineLvl w:val="9"/>
        <w:rPr>
          <w:kern w:val="0"/>
          <w:lang w:val="de-DE"/>
        </w:rPr>
      </w:pPr>
      <w:r w:rsidRPr="000C7DBD">
        <w:rPr>
          <w:kern w:val="0"/>
          <w:lang w:val="de-DE"/>
        </w:rPr>
        <w:t>4.5</w:t>
      </w:r>
      <w:r w:rsidRPr="000C7DBD">
        <w:rPr>
          <w:kern w:val="0"/>
          <w:lang w:val="de-DE"/>
        </w:rPr>
        <w:tab/>
        <w:t>Wechselwirkungen mit anderen Arzneimitteln und sonstige Wechselwirkungen</w:t>
      </w:r>
    </w:p>
    <w:p w14:paraId="2DD643E2" w14:textId="77777777" w:rsidR="00BD7FF8" w:rsidRPr="000C7DBD" w:rsidRDefault="00BD7FF8" w:rsidP="00305004">
      <w:pPr>
        <w:keepNext/>
        <w:tabs>
          <w:tab w:val="left" w:pos="567"/>
        </w:tabs>
        <w:rPr>
          <w:lang w:val="de-DE"/>
        </w:rPr>
      </w:pPr>
    </w:p>
    <w:p w14:paraId="0FF6F565" w14:textId="77777777" w:rsidR="00BD7FF8" w:rsidRPr="000C7DBD" w:rsidRDefault="00BD7FF8" w:rsidP="007435D9">
      <w:pPr>
        <w:rPr>
          <w:lang w:val="de-DE"/>
        </w:rPr>
      </w:pPr>
      <w:r w:rsidRPr="000C7DBD">
        <w:rPr>
          <w:lang w:val="de-DE"/>
        </w:rPr>
        <w:t>In einer separaten Phase</w:t>
      </w:r>
      <w:r w:rsidRPr="000C7DBD">
        <w:rPr>
          <w:lang w:val="de-DE"/>
        </w:rPr>
        <w:noBreakHyphen/>
        <w:t xml:space="preserve">I-Studie führte die Anwendung von TMZ zusammen mit Ranitidin nicht zu Veränderungen hinsichtlich des Ausmaßes der Resorption von </w:t>
      </w:r>
      <w:proofErr w:type="spellStart"/>
      <w:r w:rsidRPr="000C7DBD">
        <w:rPr>
          <w:lang w:val="de-DE"/>
        </w:rPr>
        <w:t>Temozolomid</w:t>
      </w:r>
      <w:proofErr w:type="spellEnd"/>
      <w:r w:rsidRPr="000C7DBD">
        <w:rPr>
          <w:lang w:val="de-DE"/>
        </w:rPr>
        <w:t xml:space="preserve"> oder der Exposition gegenüber dem aktiven Metaboliten Monomethyl-</w:t>
      </w:r>
      <w:proofErr w:type="spellStart"/>
      <w:r w:rsidRPr="000C7DBD">
        <w:rPr>
          <w:lang w:val="de-DE"/>
        </w:rPr>
        <w:t>triazenoimidazol</w:t>
      </w:r>
      <w:proofErr w:type="spellEnd"/>
      <w:r w:rsidRPr="000C7DBD">
        <w:rPr>
          <w:lang w:val="de-DE"/>
        </w:rPr>
        <w:t>-</w:t>
      </w:r>
      <w:proofErr w:type="spellStart"/>
      <w:r w:rsidRPr="000C7DBD">
        <w:rPr>
          <w:lang w:val="de-DE"/>
        </w:rPr>
        <w:t>carboxamid</w:t>
      </w:r>
      <w:proofErr w:type="spellEnd"/>
      <w:r w:rsidRPr="000C7DBD">
        <w:rPr>
          <w:lang w:val="de-DE"/>
        </w:rPr>
        <w:t xml:space="preserve"> (MTIC).</w:t>
      </w:r>
    </w:p>
    <w:p w14:paraId="1030D153" w14:textId="77777777" w:rsidR="00BD7FF8" w:rsidRPr="000C7DBD" w:rsidRDefault="00BD7FF8" w:rsidP="007435D9">
      <w:pPr>
        <w:rPr>
          <w:lang w:val="de-DE"/>
        </w:rPr>
      </w:pPr>
    </w:p>
    <w:p w14:paraId="3BDB2862" w14:textId="77777777" w:rsidR="00BD7FF8" w:rsidRPr="000C7DBD" w:rsidRDefault="00BD7FF8" w:rsidP="007435D9">
      <w:pPr>
        <w:tabs>
          <w:tab w:val="left" w:pos="567"/>
        </w:tabs>
        <w:rPr>
          <w:lang w:val="de-DE"/>
        </w:rPr>
      </w:pPr>
      <w:r w:rsidRPr="000C7DBD">
        <w:rPr>
          <w:lang w:val="de-DE"/>
        </w:rPr>
        <w:t xml:space="preserve">Basierend auf einer Analyse </w:t>
      </w:r>
      <w:proofErr w:type="spellStart"/>
      <w:r w:rsidRPr="000C7DBD">
        <w:rPr>
          <w:lang w:val="de-DE"/>
        </w:rPr>
        <w:t>populationspharmakokinetischer</w:t>
      </w:r>
      <w:proofErr w:type="spellEnd"/>
      <w:r w:rsidRPr="000C7DBD">
        <w:rPr>
          <w:lang w:val="de-DE"/>
        </w:rPr>
        <w:t xml:space="preserve"> Studien der Phase II verändert die gleichzeitige Anwendung von Dexamethason, </w:t>
      </w:r>
      <w:proofErr w:type="spellStart"/>
      <w:r w:rsidRPr="000C7DBD">
        <w:rPr>
          <w:lang w:val="de-DE"/>
        </w:rPr>
        <w:t>Prochlorperazin</w:t>
      </w:r>
      <w:proofErr w:type="spellEnd"/>
      <w:r w:rsidRPr="000C7DBD">
        <w:rPr>
          <w:lang w:val="de-DE"/>
        </w:rPr>
        <w:t>, Phenytoin, Carbamazepin, Ondansetron, H</w:t>
      </w:r>
      <w:r w:rsidRPr="000C7DBD">
        <w:rPr>
          <w:vertAlign w:val="subscript"/>
          <w:lang w:val="de-DE"/>
        </w:rPr>
        <w:t>2</w:t>
      </w:r>
      <w:r w:rsidRPr="000C7DBD">
        <w:rPr>
          <w:lang w:val="de-DE"/>
        </w:rPr>
        <w:t>-Rezeptorantagonisten oder Phenobarbital die Clearance von TMZ nicht. Die gleichzeitige Anwendung von Valproinsäure war mit einer kleinen, aber statistisch signifikanten Abnahme der TMZ-Clearance verbunden.</w:t>
      </w:r>
    </w:p>
    <w:p w14:paraId="61A8F929" w14:textId="77777777" w:rsidR="00BD7FF8" w:rsidRPr="000C7DBD" w:rsidRDefault="00BD7FF8" w:rsidP="007435D9">
      <w:pPr>
        <w:tabs>
          <w:tab w:val="left" w:pos="567"/>
        </w:tabs>
        <w:rPr>
          <w:lang w:val="de-DE"/>
        </w:rPr>
      </w:pPr>
    </w:p>
    <w:p w14:paraId="2A6B97A0" w14:textId="77777777" w:rsidR="00BD7FF8" w:rsidRPr="000C7DBD" w:rsidRDefault="00BD7FF8" w:rsidP="007435D9">
      <w:pPr>
        <w:tabs>
          <w:tab w:val="left" w:pos="567"/>
        </w:tabs>
        <w:rPr>
          <w:lang w:val="de-DE"/>
        </w:rPr>
      </w:pPr>
      <w:r w:rsidRPr="000C7DBD">
        <w:rPr>
          <w:lang w:val="de-DE"/>
        </w:rPr>
        <w:t xml:space="preserve">Es wurden keine Studien zur Bestimmung des Einflusses von TMZ auf den Metabolismus oder die Elimination von anderen Arzneimitteln durchgeführt. Da TMZ jedoch nicht über die Leber </w:t>
      </w:r>
      <w:r w:rsidRPr="000C7DBD">
        <w:rPr>
          <w:lang w:val="de-DE"/>
        </w:rPr>
        <w:lastRenderedPageBreak/>
        <w:t>metabolisiert wird und nur geringe Proteinbindung zeigt, ist es unwahrscheinlich, dass es die Pharmakokinetik von anderen Arzneimitteln beeinflusst (siehe Abschnitt 5.2).</w:t>
      </w:r>
    </w:p>
    <w:p w14:paraId="7CA4A705" w14:textId="77777777" w:rsidR="00BD7FF8" w:rsidRPr="000C7DBD" w:rsidRDefault="00BD7FF8" w:rsidP="007435D9">
      <w:pPr>
        <w:tabs>
          <w:tab w:val="left" w:pos="567"/>
        </w:tabs>
        <w:rPr>
          <w:lang w:val="de-DE"/>
        </w:rPr>
      </w:pPr>
    </w:p>
    <w:p w14:paraId="53A8591C" w14:textId="77777777" w:rsidR="00BD7FF8" w:rsidRPr="000C7DBD" w:rsidRDefault="00BD7FF8" w:rsidP="007435D9">
      <w:pPr>
        <w:tabs>
          <w:tab w:val="left" w:pos="567"/>
        </w:tabs>
        <w:rPr>
          <w:lang w:val="de-DE"/>
        </w:rPr>
      </w:pPr>
      <w:r w:rsidRPr="000C7DBD">
        <w:rPr>
          <w:lang w:val="de-DE"/>
        </w:rPr>
        <w:t xml:space="preserve">Die Anwendung von TMZ in Kombination mit anderen </w:t>
      </w:r>
      <w:proofErr w:type="spellStart"/>
      <w:r w:rsidRPr="000C7DBD">
        <w:rPr>
          <w:lang w:val="de-DE"/>
        </w:rPr>
        <w:t>myelosuppressiven</w:t>
      </w:r>
      <w:proofErr w:type="spellEnd"/>
      <w:r w:rsidRPr="000C7DBD">
        <w:rPr>
          <w:lang w:val="de-DE"/>
        </w:rPr>
        <w:t xml:space="preserve"> Substanzen kann die Wahrscheinlichkeit einer </w:t>
      </w:r>
      <w:proofErr w:type="spellStart"/>
      <w:r w:rsidRPr="000C7DBD">
        <w:rPr>
          <w:lang w:val="de-DE"/>
        </w:rPr>
        <w:t>Myelosuppression</w:t>
      </w:r>
      <w:proofErr w:type="spellEnd"/>
      <w:r w:rsidRPr="000C7DBD">
        <w:rPr>
          <w:lang w:val="de-DE"/>
        </w:rPr>
        <w:t xml:space="preserve"> erhöhen.</w:t>
      </w:r>
    </w:p>
    <w:p w14:paraId="7C6F6F65" w14:textId="77777777" w:rsidR="00BD7FF8" w:rsidRPr="000C7DBD" w:rsidRDefault="00BD7FF8" w:rsidP="007435D9">
      <w:pPr>
        <w:tabs>
          <w:tab w:val="left" w:pos="567"/>
        </w:tabs>
        <w:rPr>
          <w:lang w:val="de-DE"/>
        </w:rPr>
      </w:pPr>
    </w:p>
    <w:p w14:paraId="5A1168EE" w14:textId="77777777" w:rsidR="00BD7FF8" w:rsidRPr="000C7DBD" w:rsidRDefault="00BD7FF8" w:rsidP="00305004">
      <w:pPr>
        <w:keepNext/>
        <w:rPr>
          <w:u w:val="single"/>
          <w:lang w:val="de-DE"/>
        </w:rPr>
      </w:pPr>
      <w:r w:rsidRPr="000C7DBD">
        <w:rPr>
          <w:u w:val="single"/>
          <w:lang w:val="de-DE"/>
        </w:rPr>
        <w:t>Kinder und Jugendliche</w:t>
      </w:r>
    </w:p>
    <w:p w14:paraId="68F35A62" w14:textId="77777777" w:rsidR="00BD7FF8" w:rsidRPr="000C7DBD" w:rsidRDefault="00BD7FF8" w:rsidP="00305004">
      <w:pPr>
        <w:keepNext/>
        <w:rPr>
          <w:u w:val="single"/>
          <w:lang w:val="de-DE"/>
        </w:rPr>
      </w:pPr>
    </w:p>
    <w:p w14:paraId="5ADF5F54" w14:textId="77777777" w:rsidR="00BD7FF8" w:rsidRPr="000C7DBD" w:rsidRDefault="00BD7FF8" w:rsidP="007435D9">
      <w:pPr>
        <w:tabs>
          <w:tab w:val="left" w:pos="567"/>
        </w:tabs>
        <w:rPr>
          <w:lang w:val="de-DE"/>
        </w:rPr>
      </w:pPr>
      <w:r w:rsidRPr="000C7DBD">
        <w:rPr>
          <w:lang w:val="de-DE"/>
        </w:rPr>
        <w:t>Wechselwirkungsstudien wurden nur bei Erwachsenen durchgeführt.</w:t>
      </w:r>
    </w:p>
    <w:p w14:paraId="465911C7" w14:textId="77777777" w:rsidR="00BD7FF8" w:rsidRPr="000C7DBD" w:rsidRDefault="00BD7FF8" w:rsidP="007435D9">
      <w:pPr>
        <w:tabs>
          <w:tab w:val="left" w:pos="567"/>
        </w:tabs>
        <w:rPr>
          <w:lang w:val="de-DE"/>
        </w:rPr>
      </w:pPr>
    </w:p>
    <w:p w14:paraId="620BC739" w14:textId="77777777" w:rsidR="00BD7FF8" w:rsidRPr="000C7DBD" w:rsidRDefault="00BD7FF8" w:rsidP="00305004">
      <w:pPr>
        <w:pStyle w:val="Uberschrift2"/>
        <w:spacing w:before="0" w:after="0"/>
        <w:outlineLvl w:val="9"/>
        <w:rPr>
          <w:kern w:val="0"/>
          <w:lang w:val="de-DE"/>
        </w:rPr>
      </w:pPr>
      <w:r w:rsidRPr="000C7DBD">
        <w:rPr>
          <w:kern w:val="0"/>
          <w:lang w:val="de-DE"/>
        </w:rPr>
        <w:t>4.6</w:t>
      </w:r>
      <w:r w:rsidRPr="000C7DBD">
        <w:rPr>
          <w:kern w:val="0"/>
          <w:lang w:val="de-DE"/>
        </w:rPr>
        <w:tab/>
        <w:t>Fertilität, Schwangerschaft und Stillzeit</w:t>
      </w:r>
    </w:p>
    <w:p w14:paraId="78E6BDEE" w14:textId="77777777" w:rsidR="00BD7FF8" w:rsidRPr="000C7DBD" w:rsidRDefault="00BD7FF8" w:rsidP="00305004">
      <w:pPr>
        <w:keepNext/>
        <w:tabs>
          <w:tab w:val="left" w:pos="567"/>
        </w:tabs>
        <w:rPr>
          <w:lang w:val="de-DE"/>
        </w:rPr>
      </w:pPr>
    </w:p>
    <w:p w14:paraId="471146B3" w14:textId="77777777" w:rsidR="00BD7FF8" w:rsidRPr="000C7DBD" w:rsidRDefault="00BD7FF8" w:rsidP="00305004">
      <w:pPr>
        <w:pStyle w:val="berschrift2"/>
        <w:tabs>
          <w:tab w:val="left" w:pos="567"/>
        </w:tabs>
        <w:suppressAutoHyphens w:val="0"/>
        <w:rPr>
          <w:lang w:val="de-DE"/>
        </w:rPr>
      </w:pPr>
      <w:r w:rsidRPr="000C7DBD">
        <w:rPr>
          <w:lang w:val="de-DE"/>
        </w:rPr>
        <w:t>Schwangerschaft</w:t>
      </w:r>
    </w:p>
    <w:p w14:paraId="7CD228F3" w14:textId="77777777" w:rsidR="00BD7FF8" w:rsidRPr="000C7DBD" w:rsidRDefault="00BD7FF8" w:rsidP="00305004">
      <w:pPr>
        <w:keepNext/>
        <w:tabs>
          <w:tab w:val="left" w:pos="567"/>
        </w:tabs>
        <w:rPr>
          <w:lang w:val="de-DE"/>
        </w:rPr>
      </w:pPr>
    </w:p>
    <w:p w14:paraId="2579F002" w14:textId="100218B7" w:rsidR="00BD7FF8" w:rsidRPr="000C7DBD" w:rsidRDefault="00BD7FF8" w:rsidP="007435D9">
      <w:pPr>
        <w:tabs>
          <w:tab w:val="left" w:pos="567"/>
        </w:tabs>
        <w:rPr>
          <w:lang w:val="de-DE"/>
        </w:rPr>
      </w:pPr>
      <w:r w:rsidRPr="000C7DBD">
        <w:rPr>
          <w:lang w:val="de-DE"/>
        </w:rPr>
        <w:t xml:space="preserve">Es liegen keine Daten zu schwangeren Frauen vor. In präklinischen Studien mit Ratten und Kaninchen, die 150 mg/m² TMZ verabreicht bekamen, wurden jedoch Teratogenität und/oder </w:t>
      </w:r>
      <w:proofErr w:type="spellStart"/>
      <w:r w:rsidRPr="000C7DBD">
        <w:rPr>
          <w:lang w:val="de-DE"/>
        </w:rPr>
        <w:t>Fetotoxizität</w:t>
      </w:r>
      <w:proofErr w:type="spellEnd"/>
      <w:r w:rsidRPr="000C7DBD">
        <w:rPr>
          <w:lang w:val="de-DE"/>
        </w:rPr>
        <w:t xml:space="preserve"> nach</w:t>
      </w:r>
      <w:r w:rsidR="00D77961" w:rsidRPr="000C7DBD">
        <w:rPr>
          <w:lang w:val="de-DE"/>
        </w:rPr>
        <w:t>gewiesen (siehe Abschnitt 5.3).</w:t>
      </w:r>
      <w:r w:rsidR="000515C0" w:rsidRPr="000C7DBD">
        <w:rPr>
          <w:lang w:val="de-DE"/>
        </w:rPr>
        <w:t xml:space="preserve"> </w:t>
      </w:r>
      <w:proofErr w:type="spellStart"/>
      <w:r w:rsidRPr="000C7DBD">
        <w:rPr>
          <w:lang w:val="de-DE"/>
        </w:rPr>
        <w:t>Temodal</w:t>
      </w:r>
      <w:proofErr w:type="spellEnd"/>
      <w:r w:rsidRPr="000C7DBD">
        <w:rPr>
          <w:lang w:val="de-DE"/>
        </w:rPr>
        <w:t xml:space="preserve"> darf nicht bei schwangeren Frauen angewendet werden. Wenn die Anwendung während der Schwangerschaft dennoch in Betracht gezogen werden muss, ist die Patientin über das poten</w:t>
      </w:r>
      <w:r w:rsidR="0096766B">
        <w:rPr>
          <w:lang w:val="de-DE"/>
        </w:rPr>
        <w:t>z</w:t>
      </w:r>
      <w:r w:rsidRPr="000C7DBD">
        <w:rPr>
          <w:lang w:val="de-DE"/>
        </w:rPr>
        <w:t>ielle Risiko für den Fetus zu informieren.</w:t>
      </w:r>
    </w:p>
    <w:p w14:paraId="51F94EC6" w14:textId="77777777" w:rsidR="00BD7FF8" w:rsidRPr="000C7DBD" w:rsidRDefault="00BD7FF8" w:rsidP="007435D9">
      <w:pPr>
        <w:pStyle w:val="berschrift2"/>
        <w:keepNext w:val="0"/>
        <w:tabs>
          <w:tab w:val="left" w:pos="567"/>
        </w:tabs>
        <w:suppressAutoHyphens w:val="0"/>
        <w:rPr>
          <w:lang w:val="de-DE"/>
        </w:rPr>
      </w:pPr>
    </w:p>
    <w:p w14:paraId="644FD7CC" w14:textId="77777777" w:rsidR="00BD7FF8" w:rsidRPr="000C7DBD" w:rsidRDefault="00BD7FF8" w:rsidP="00305004">
      <w:pPr>
        <w:pStyle w:val="berschrift2"/>
        <w:tabs>
          <w:tab w:val="left" w:pos="567"/>
        </w:tabs>
        <w:suppressAutoHyphens w:val="0"/>
        <w:rPr>
          <w:lang w:val="de-DE"/>
        </w:rPr>
      </w:pPr>
      <w:r w:rsidRPr="000C7DBD">
        <w:rPr>
          <w:lang w:val="de-DE"/>
        </w:rPr>
        <w:t>Stillzeit</w:t>
      </w:r>
    </w:p>
    <w:p w14:paraId="66168D17" w14:textId="77777777" w:rsidR="00BD7FF8" w:rsidRPr="000C7DBD" w:rsidRDefault="00BD7FF8" w:rsidP="00305004">
      <w:pPr>
        <w:pStyle w:val="berschrift2"/>
        <w:tabs>
          <w:tab w:val="left" w:pos="567"/>
        </w:tabs>
        <w:suppressAutoHyphens w:val="0"/>
        <w:rPr>
          <w:u w:val="none"/>
          <w:lang w:val="de-DE"/>
        </w:rPr>
      </w:pPr>
    </w:p>
    <w:p w14:paraId="0A2F9F59" w14:textId="77777777" w:rsidR="00BD7FF8" w:rsidRPr="000C7DBD" w:rsidRDefault="00BD7FF8" w:rsidP="007435D9">
      <w:pPr>
        <w:pStyle w:val="berschrift2"/>
        <w:keepNext w:val="0"/>
        <w:tabs>
          <w:tab w:val="left" w:pos="567"/>
        </w:tabs>
        <w:suppressAutoHyphens w:val="0"/>
        <w:rPr>
          <w:u w:val="none"/>
          <w:lang w:val="de-DE"/>
        </w:rPr>
      </w:pPr>
      <w:r w:rsidRPr="000C7DBD">
        <w:rPr>
          <w:u w:val="none"/>
          <w:lang w:val="de-DE"/>
        </w:rPr>
        <w:t>Es ist nicht bekannt, ob TMZ beim Menschen in die Muttermilch ausgeschieden wird; daher muss während der Behandlung mit TMZ abgestillt werden.</w:t>
      </w:r>
    </w:p>
    <w:p w14:paraId="6000D3B3" w14:textId="77777777" w:rsidR="00BD7FF8" w:rsidRPr="000C7DBD" w:rsidRDefault="00BD7FF8" w:rsidP="007435D9">
      <w:pPr>
        <w:rPr>
          <w:szCs w:val="22"/>
          <w:lang w:val="de-DE"/>
        </w:rPr>
      </w:pPr>
    </w:p>
    <w:p w14:paraId="1AC666FA" w14:textId="77777777" w:rsidR="00BD7FF8" w:rsidRPr="000C7DBD" w:rsidRDefault="00BD7FF8" w:rsidP="00305004">
      <w:pPr>
        <w:pStyle w:val="berschrift2"/>
        <w:tabs>
          <w:tab w:val="left" w:pos="567"/>
        </w:tabs>
        <w:suppressAutoHyphens w:val="0"/>
        <w:rPr>
          <w:lang w:val="de-DE"/>
        </w:rPr>
      </w:pPr>
      <w:r w:rsidRPr="000C7DBD">
        <w:rPr>
          <w:lang w:val="de-DE"/>
        </w:rPr>
        <w:t>Frauen im gebärfähigen Alter</w:t>
      </w:r>
    </w:p>
    <w:p w14:paraId="48693C58" w14:textId="77777777" w:rsidR="00BD7FF8" w:rsidRPr="000C7DBD" w:rsidRDefault="00BD7FF8" w:rsidP="00305004">
      <w:pPr>
        <w:pStyle w:val="berschrift2"/>
        <w:tabs>
          <w:tab w:val="left" w:pos="567"/>
        </w:tabs>
        <w:suppressAutoHyphens w:val="0"/>
        <w:rPr>
          <w:u w:val="none"/>
          <w:lang w:val="de-DE"/>
        </w:rPr>
      </w:pPr>
    </w:p>
    <w:p w14:paraId="2B7EE981" w14:textId="2CF37DAF" w:rsidR="001D1630" w:rsidRPr="000C7DBD" w:rsidRDefault="001D1630" w:rsidP="001D1630">
      <w:pPr>
        <w:pStyle w:val="berschrift2"/>
        <w:keepNext w:val="0"/>
        <w:tabs>
          <w:tab w:val="left" w:pos="567"/>
        </w:tabs>
        <w:suppressAutoHyphens w:val="0"/>
        <w:rPr>
          <w:u w:val="none"/>
          <w:lang w:val="de-DE"/>
        </w:rPr>
      </w:pPr>
      <w:r w:rsidRPr="000C7DBD">
        <w:rPr>
          <w:u w:val="none"/>
          <w:lang w:val="de-DE"/>
        </w:rPr>
        <w:t>Frauen im gebärfähigen Alter müssen eine effektive Art der Verhütung anwenden, um während der Behandlung mit TMZ und für mindestens 6 Monate nach Abschluss der Behandlung eine Schwangerschaft zu vermeiden.</w:t>
      </w:r>
    </w:p>
    <w:p w14:paraId="1E9032A5" w14:textId="77777777" w:rsidR="00BD7FF8" w:rsidRPr="000C7DBD" w:rsidRDefault="00BD7FF8" w:rsidP="007435D9">
      <w:pPr>
        <w:rPr>
          <w:szCs w:val="22"/>
          <w:lang w:val="de-DE"/>
        </w:rPr>
      </w:pPr>
    </w:p>
    <w:p w14:paraId="1CF3A009" w14:textId="77777777" w:rsidR="00BD7FF8" w:rsidRPr="000C7DBD" w:rsidRDefault="00BD7FF8" w:rsidP="00305004">
      <w:pPr>
        <w:pStyle w:val="Uberschrift2"/>
        <w:tabs>
          <w:tab w:val="left" w:pos="-720"/>
        </w:tabs>
        <w:spacing w:before="0" w:after="0"/>
        <w:outlineLvl w:val="9"/>
        <w:rPr>
          <w:b w:val="0"/>
          <w:u w:val="single"/>
          <w:lang w:val="de-DE"/>
        </w:rPr>
      </w:pPr>
      <w:r w:rsidRPr="000C7DBD">
        <w:rPr>
          <w:b w:val="0"/>
          <w:u w:val="single"/>
          <w:lang w:val="de-DE"/>
        </w:rPr>
        <w:t>Männliche Fertilität</w:t>
      </w:r>
    </w:p>
    <w:p w14:paraId="494F46AC" w14:textId="77777777" w:rsidR="00BD7FF8" w:rsidRPr="000C7DBD" w:rsidRDefault="00BD7FF8" w:rsidP="00305004">
      <w:pPr>
        <w:pStyle w:val="Uberschrift2"/>
        <w:tabs>
          <w:tab w:val="left" w:pos="-720"/>
        </w:tabs>
        <w:spacing w:before="0" w:after="0"/>
        <w:outlineLvl w:val="9"/>
        <w:rPr>
          <w:b w:val="0"/>
          <w:lang w:val="de-DE"/>
        </w:rPr>
      </w:pPr>
    </w:p>
    <w:p w14:paraId="403BD0B2" w14:textId="3CC3035E" w:rsidR="001D1630" w:rsidRPr="000C7DBD" w:rsidRDefault="001D1630" w:rsidP="001D1630">
      <w:pPr>
        <w:pStyle w:val="Uberschrift2"/>
        <w:keepNext w:val="0"/>
        <w:tabs>
          <w:tab w:val="left" w:pos="-720"/>
        </w:tabs>
        <w:spacing w:before="0" w:after="0"/>
        <w:rPr>
          <w:b w:val="0"/>
          <w:lang w:val="de-DE"/>
        </w:rPr>
      </w:pPr>
      <w:r w:rsidRPr="000C7DBD">
        <w:rPr>
          <w:b w:val="0"/>
          <w:lang w:val="de-DE"/>
        </w:rPr>
        <w:t xml:space="preserve">TMZ kann genotoxische Wirkungen haben. Daher sollten Männer, die damit behandelt </w:t>
      </w:r>
      <w:proofErr w:type="gramStart"/>
      <w:r w:rsidRPr="000C7DBD">
        <w:rPr>
          <w:b w:val="0"/>
          <w:lang w:val="de-DE"/>
        </w:rPr>
        <w:t>werden</w:t>
      </w:r>
      <w:proofErr w:type="gramEnd"/>
      <w:r w:rsidRPr="000C7DBD">
        <w:rPr>
          <w:b w:val="0"/>
          <w:lang w:val="de-DE"/>
        </w:rPr>
        <w:t xml:space="preserve"> effektive Verhütungsmaßnahmen anwenden und es ist </w:t>
      </w:r>
      <w:r w:rsidR="00240D83" w:rsidRPr="000C7DBD">
        <w:rPr>
          <w:b w:val="0"/>
          <w:lang w:val="de-DE"/>
        </w:rPr>
        <w:t xml:space="preserve">ihnen </w:t>
      </w:r>
      <w:r w:rsidRPr="000C7DBD">
        <w:rPr>
          <w:b w:val="0"/>
          <w:lang w:val="de-DE"/>
        </w:rPr>
        <w:t>anzuraten, kein Kind zu zeugen und dieses für mindestens 3 Monate nach Erhalt der letzten Dosis einzuhalten und sich vor der Behandlung über eine Kryokonservierung von Spermien beraten zu lassen, da eine irreversible Infertilität aufgrund der TMZ-Behandlung möglich sein kann.</w:t>
      </w:r>
    </w:p>
    <w:p w14:paraId="01B3D003" w14:textId="77777777" w:rsidR="00BD7FF8" w:rsidRPr="000C7DBD" w:rsidRDefault="00BD7FF8" w:rsidP="007435D9">
      <w:pPr>
        <w:tabs>
          <w:tab w:val="left" w:pos="567"/>
        </w:tabs>
        <w:rPr>
          <w:lang w:val="de-DE"/>
        </w:rPr>
      </w:pPr>
    </w:p>
    <w:p w14:paraId="6A3FB97D" w14:textId="77777777" w:rsidR="00BD7FF8" w:rsidRPr="000C7DBD" w:rsidRDefault="00BD7FF8" w:rsidP="00305004">
      <w:pPr>
        <w:keepNext/>
        <w:tabs>
          <w:tab w:val="left" w:pos="567"/>
        </w:tabs>
        <w:ind w:left="567" w:hanging="567"/>
        <w:rPr>
          <w:b/>
          <w:lang w:val="de-DE"/>
        </w:rPr>
      </w:pPr>
      <w:r w:rsidRPr="000C7DBD">
        <w:rPr>
          <w:b/>
          <w:lang w:val="de-DE"/>
        </w:rPr>
        <w:t>4.7</w:t>
      </w:r>
      <w:r w:rsidRPr="000C7DBD">
        <w:rPr>
          <w:b/>
          <w:lang w:val="de-DE"/>
        </w:rPr>
        <w:tab/>
        <w:t>Auswirkungen auf die Verkehrstüchtigkeit und die Fähigkeit zum Bedienen von Maschinen</w:t>
      </w:r>
    </w:p>
    <w:p w14:paraId="29BBD0CE" w14:textId="77777777" w:rsidR="00BD7FF8" w:rsidRPr="000C7DBD" w:rsidRDefault="00BD7FF8" w:rsidP="00305004">
      <w:pPr>
        <w:keepNext/>
        <w:tabs>
          <w:tab w:val="left" w:pos="567"/>
        </w:tabs>
        <w:rPr>
          <w:lang w:val="de-DE"/>
        </w:rPr>
      </w:pPr>
    </w:p>
    <w:p w14:paraId="254638A4" w14:textId="77777777" w:rsidR="00BD7FF8" w:rsidRPr="000C7DBD" w:rsidRDefault="00BD7FF8" w:rsidP="007435D9">
      <w:pPr>
        <w:tabs>
          <w:tab w:val="left" w:pos="567"/>
        </w:tabs>
        <w:rPr>
          <w:lang w:val="de-DE"/>
        </w:rPr>
      </w:pPr>
      <w:r w:rsidRPr="000C7DBD">
        <w:rPr>
          <w:lang w:val="de-DE"/>
        </w:rPr>
        <w:t>TMZ hat geringen Einfluss auf die Verkehrstüchtigkeit und die Fähigkeit zum Bedienen von Maschinen, infolge von Müdigkeit und Somnolenz (siehe Abschnitt 4.8).</w:t>
      </w:r>
    </w:p>
    <w:p w14:paraId="11F7C233" w14:textId="77777777" w:rsidR="00BD7FF8" w:rsidRPr="000C7DBD" w:rsidRDefault="00BD7FF8" w:rsidP="007435D9">
      <w:pPr>
        <w:tabs>
          <w:tab w:val="left" w:pos="567"/>
        </w:tabs>
        <w:rPr>
          <w:lang w:val="de-DE"/>
        </w:rPr>
      </w:pPr>
    </w:p>
    <w:p w14:paraId="68E1D11A" w14:textId="77777777" w:rsidR="00BD7FF8" w:rsidRPr="000C7DBD" w:rsidRDefault="00BD7FF8" w:rsidP="00305004">
      <w:pPr>
        <w:pStyle w:val="Uberschrift2"/>
        <w:spacing w:before="0" w:after="0"/>
        <w:ind w:left="567" w:hanging="567"/>
        <w:outlineLvl w:val="9"/>
        <w:rPr>
          <w:kern w:val="0"/>
          <w:lang w:val="de-DE"/>
        </w:rPr>
      </w:pPr>
      <w:r w:rsidRPr="000C7DBD">
        <w:rPr>
          <w:kern w:val="0"/>
          <w:lang w:val="de-DE"/>
        </w:rPr>
        <w:t>4.8</w:t>
      </w:r>
      <w:r w:rsidRPr="000C7DBD">
        <w:rPr>
          <w:kern w:val="0"/>
          <w:lang w:val="de-DE"/>
        </w:rPr>
        <w:tab/>
        <w:t>Nebenwirkungen</w:t>
      </w:r>
    </w:p>
    <w:p w14:paraId="3A1FC396" w14:textId="77777777" w:rsidR="00BD7FF8" w:rsidRPr="000C7DBD" w:rsidRDefault="00BD7FF8" w:rsidP="00305004">
      <w:pPr>
        <w:keepNext/>
        <w:tabs>
          <w:tab w:val="left" w:pos="567"/>
        </w:tabs>
        <w:rPr>
          <w:lang w:val="de-DE"/>
        </w:rPr>
      </w:pPr>
    </w:p>
    <w:p w14:paraId="6F9F35F8" w14:textId="77777777" w:rsidR="00DD368F" w:rsidRPr="000C7DBD" w:rsidRDefault="00DD368F" w:rsidP="00305004">
      <w:pPr>
        <w:keepNext/>
        <w:tabs>
          <w:tab w:val="left" w:pos="567"/>
        </w:tabs>
        <w:rPr>
          <w:u w:val="single"/>
          <w:lang w:val="de-DE"/>
        </w:rPr>
      </w:pPr>
      <w:r w:rsidRPr="000C7DBD">
        <w:rPr>
          <w:u w:val="single"/>
          <w:lang w:val="de-DE"/>
        </w:rPr>
        <w:t>Zusammenfassung des Sicherheitsprofils</w:t>
      </w:r>
    </w:p>
    <w:p w14:paraId="49E65B30" w14:textId="77777777" w:rsidR="00DD368F" w:rsidRPr="000C7DBD" w:rsidRDefault="00DD368F" w:rsidP="00305004">
      <w:pPr>
        <w:keepNext/>
        <w:tabs>
          <w:tab w:val="left" w:pos="567"/>
        </w:tabs>
        <w:rPr>
          <w:lang w:val="de-DE"/>
        </w:rPr>
      </w:pPr>
    </w:p>
    <w:p w14:paraId="25451017" w14:textId="77777777" w:rsidR="00BD7FF8" w:rsidRPr="000C7DBD" w:rsidRDefault="00BD7FF8" w:rsidP="00305004">
      <w:pPr>
        <w:keepNext/>
        <w:tabs>
          <w:tab w:val="left" w:pos="567"/>
        </w:tabs>
        <w:rPr>
          <w:u w:val="single"/>
          <w:lang w:val="de-DE"/>
        </w:rPr>
      </w:pPr>
      <w:r w:rsidRPr="000C7DBD">
        <w:rPr>
          <w:u w:val="single"/>
          <w:lang w:val="de-DE"/>
        </w:rPr>
        <w:t>Erfahrungen aus klinischen Studien mit Hartkapseln</w:t>
      </w:r>
    </w:p>
    <w:p w14:paraId="6586F90D" w14:textId="77777777" w:rsidR="00BD7FF8" w:rsidRPr="000C7DBD" w:rsidRDefault="00BD7FF8" w:rsidP="00305004">
      <w:pPr>
        <w:keepNext/>
        <w:tabs>
          <w:tab w:val="left" w:pos="567"/>
        </w:tabs>
        <w:rPr>
          <w:lang w:val="de-DE"/>
        </w:rPr>
      </w:pPr>
    </w:p>
    <w:p w14:paraId="060D587E" w14:textId="0961DFC3" w:rsidR="00E03CF7" w:rsidRPr="000C7DBD" w:rsidRDefault="00E03CF7" w:rsidP="007435D9">
      <w:pPr>
        <w:tabs>
          <w:tab w:val="left" w:pos="567"/>
        </w:tabs>
        <w:rPr>
          <w:lang w:val="de-DE"/>
        </w:rPr>
      </w:pPr>
      <w:r w:rsidRPr="000C7DBD">
        <w:rPr>
          <w:lang w:val="de-DE"/>
        </w:rPr>
        <w:t>Bei Patienten, die in klinischen Studien mit TMZ behandelt wurden, waren die am häufigsten berichteten Nebenwirkungen Übelkeit, Erbrechen, Obstipation, Anorexie, Kopfschmerzen, Müdigkeit, K</w:t>
      </w:r>
      <w:r w:rsidR="00707500" w:rsidRPr="000C7DBD">
        <w:rPr>
          <w:lang w:val="de-DE"/>
        </w:rPr>
        <w:t>onvulsionen</w:t>
      </w:r>
      <w:r w:rsidRPr="000C7DBD">
        <w:rPr>
          <w:lang w:val="de-DE"/>
        </w:rPr>
        <w:t xml:space="preserve"> und Ausschlag. </w:t>
      </w:r>
      <w:r w:rsidR="000D4A40" w:rsidRPr="000C7DBD">
        <w:rPr>
          <w:lang w:val="de-DE"/>
        </w:rPr>
        <w:t>D</w:t>
      </w:r>
      <w:r w:rsidRPr="000C7DBD">
        <w:rPr>
          <w:lang w:val="de-DE"/>
        </w:rPr>
        <w:t>ie meisten der hämatologischen Nebenwirkungen wurde</w:t>
      </w:r>
      <w:r w:rsidR="000D4A40" w:rsidRPr="000C7DBD">
        <w:rPr>
          <w:lang w:val="de-DE"/>
        </w:rPr>
        <w:t>n</w:t>
      </w:r>
      <w:r w:rsidRPr="000C7DBD">
        <w:rPr>
          <w:lang w:val="de-DE"/>
        </w:rPr>
        <w:t xml:space="preserve"> häufig berichtet; die Häufigkeiten der Laborwerte </w:t>
      </w:r>
      <w:r w:rsidR="004845ED" w:rsidRPr="000C7DBD">
        <w:rPr>
          <w:lang w:val="de-DE"/>
        </w:rPr>
        <w:t xml:space="preserve">mit Grad </w:t>
      </w:r>
      <w:r w:rsidRPr="000C7DBD">
        <w:rPr>
          <w:lang w:val="de-DE"/>
        </w:rPr>
        <w:t>3</w:t>
      </w:r>
      <w:r w:rsidR="00FF74C3">
        <w:rPr>
          <w:lang w:val="de-DE"/>
        </w:rPr>
        <w:t> </w:t>
      </w:r>
      <w:r w:rsidR="00FF74C3" w:rsidRPr="00EF4469">
        <w:rPr>
          <w:lang w:val="de-DE"/>
        </w:rPr>
        <w:t>-</w:t>
      </w:r>
      <w:r w:rsidR="00FF74C3">
        <w:rPr>
          <w:lang w:val="de-DE"/>
        </w:rPr>
        <w:t> </w:t>
      </w:r>
      <w:r w:rsidRPr="000C7DBD">
        <w:rPr>
          <w:lang w:val="de-DE"/>
        </w:rPr>
        <w:t>4 sind nach Tabelle 4 aufgeführt.</w:t>
      </w:r>
    </w:p>
    <w:p w14:paraId="49089B69" w14:textId="77777777" w:rsidR="00B35008" w:rsidRPr="000C7DBD" w:rsidRDefault="00B35008" w:rsidP="007435D9">
      <w:pPr>
        <w:tabs>
          <w:tab w:val="left" w:pos="567"/>
        </w:tabs>
        <w:rPr>
          <w:lang w:val="de-DE"/>
        </w:rPr>
      </w:pPr>
    </w:p>
    <w:p w14:paraId="6A3EE97A" w14:textId="77777777" w:rsidR="00E03CF7" w:rsidRPr="000C7DBD" w:rsidRDefault="00E03CF7" w:rsidP="007435D9">
      <w:pPr>
        <w:tabs>
          <w:tab w:val="left" w:pos="567"/>
        </w:tabs>
        <w:rPr>
          <w:lang w:val="de-DE"/>
        </w:rPr>
      </w:pPr>
      <w:r w:rsidRPr="000C7DBD">
        <w:rPr>
          <w:lang w:val="de-DE"/>
        </w:rPr>
        <w:lastRenderedPageBreak/>
        <w:t>Bei Patienten mit rezidivierendem oder progressive</w:t>
      </w:r>
      <w:r w:rsidR="00B35008" w:rsidRPr="000C7DBD">
        <w:rPr>
          <w:lang w:val="de-DE"/>
        </w:rPr>
        <w:t>m</w:t>
      </w:r>
      <w:r w:rsidRPr="000C7DBD">
        <w:rPr>
          <w:lang w:val="de-DE"/>
        </w:rPr>
        <w:t xml:space="preserve"> Gliom traten Übelkeit (43 %) und Erbrechen (36 %) meist im Grad 1 oder</w:t>
      </w:r>
      <w:r w:rsidR="00B95263" w:rsidRPr="000C7DBD">
        <w:rPr>
          <w:lang w:val="de-DE"/>
        </w:rPr>
        <w:t> </w:t>
      </w:r>
      <w:r w:rsidRPr="000C7DBD">
        <w:rPr>
          <w:lang w:val="de-DE"/>
        </w:rPr>
        <w:t xml:space="preserve">2 (0 </w:t>
      </w:r>
      <w:r w:rsidRPr="000C7DBD">
        <w:rPr>
          <w:lang w:val="de-DE"/>
        </w:rPr>
        <w:noBreakHyphen/>
        <w:t xml:space="preserve"> 5 Episoden von Erbrechen innerhalb von 24 Stunden) auf und waren entweder selbstlimitierend oder mit einer Standard-</w:t>
      </w:r>
      <w:proofErr w:type="spellStart"/>
      <w:r w:rsidRPr="000C7DBD">
        <w:rPr>
          <w:lang w:val="de-DE"/>
        </w:rPr>
        <w:t>Antiemetiktherapie</w:t>
      </w:r>
      <w:proofErr w:type="spellEnd"/>
      <w:r w:rsidRPr="000C7DBD">
        <w:rPr>
          <w:lang w:val="de-DE"/>
        </w:rPr>
        <w:t xml:space="preserve"> leicht zu kontrollieren. Starke Übelkeit und Erbrechen trat</w:t>
      </w:r>
      <w:r w:rsidR="00B35008" w:rsidRPr="000C7DBD">
        <w:rPr>
          <w:lang w:val="de-DE"/>
        </w:rPr>
        <w:t>en</w:t>
      </w:r>
      <w:r w:rsidRPr="000C7DBD">
        <w:rPr>
          <w:lang w:val="de-DE"/>
        </w:rPr>
        <w:t xml:space="preserve"> bei 4 % </w:t>
      </w:r>
      <w:r w:rsidR="00B35008" w:rsidRPr="000C7DBD">
        <w:rPr>
          <w:lang w:val="de-DE"/>
        </w:rPr>
        <w:t xml:space="preserve">der Patienten </w:t>
      </w:r>
      <w:r w:rsidRPr="000C7DBD">
        <w:rPr>
          <w:lang w:val="de-DE"/>
        </w:rPr>
        <w:t>auf.</w:t>
      </w:r>
    </w:p>
    <w:p w14:paraId="0A8FE176" w14:textId="77777777" w:rsidR="00E03CF7" w:rsidRPr="000C7DBD" w:rsidRDefault="00E03CF7" w:rsidP="007435D9">
      <w:pPr>
        <w:tabs>
          <w:tab w:val="left" w:pos="567"/>
        </w:tabs>
        <w:rPr>
          <w:lang w:val="de-DE"/>
        </w:rPr>
      </w:pPr>
    </w:p>
    <w:p w14:paraId="4CC9342C" w14:textId="77777777" w:rsidR="00E03CF7" w:rsidRPr="000C7DBD" w:rsidRDefault="00E03CF7" w:rsidP="00305004">
      <w:pPr>
        <w:keepNext/>
        <w:rPr>
          <w:u w:val="single"/>
          <w:lang w:val="de-DE"/>
        </w:rPr>
      </w:pPr>
      <w:r w:rsidRPr="000C7DBD">
        <w:rPr>
          <w:u w:val="single"/>
          <w:lang w:val="de-DE"/>
        </w:rPr>
        <w:t>Tabellarische Auflistung der Nebenwirkungen</w:t>
      </w:r>
    </w:p>
    <w:p w14:paraId="5DE360B0" w14:textId="18A6F980" w:rsidR="00E03CF7" w:rsidRPr="000C7DBD" w:rsidRDefault="00E03CF7" w:rsidP="007435D9">
      <w:pPr>
        <w:rPr>
          <w:lang w:val="de-DE"/>
        </w:rPr>
      </w:pPr>
      <w:r w:rsidRPr="000C7DBD">
        <w:rPr>
          <w:lang w:val="de-DE"/>
        </w:rPr>
        <w:t xml:space="preserve">Nebenwirkungen, die unter der Anwendung von TMZ in klinischen Studien </w:t>
      </w:r>
      <w:r w:rsidR="00B35008" w:rsidRPr="000C7DBD">
        <w:rPr>
          <w:lang w:val="de-DE"/>
        </w:rPr>
        <w:t>sowie</w:t>
      </w:r>
      <w:r w:rsidRPr="000C7DBD">
        <w:rPr>
          <w:lang w:val="de-DE"/>
        </w:rPr>
        <w:t xml:space="preserve"> nach Markteinführung berichtet wurden, sind in Tabelle 4 gelistet. Diese sind nach Systemorganklasse und Häufigkeit sortiert. Die Häufigkeitsgruppen sind gemäß der folgenden Konvention definiert: Sehr häufig (</w:t>
      </w:r>
      <w:r w:rsidRPr="000C7DBD">
        <w:rPr>
          <w:lang w:val="de-DE"/>
        </w:rPr>
        <w:sym w:font="Symbol" w:char="F0B3"/>
      </w:r>
      <w:r w:rsidRPr="000C7DBD">
        <w:rPr>
          <w:lang w:val="de-DE"/>
        </w:rPr>
        <w:t> 1/10); Häufig (</w:t>
      </w:r>
      <w:r w:rsidRPr="000C7DBD">
        <w:rPr>
          <w:lang w:val="de-DE"/>
        </w:rPr>
        <w:sym w:font="Symbol" w:char="F0B3"/>
      </w:r>
      <w:r w:rsidRPr="000C7DBD">
        <w:rPr>
          <w:lang w:val="de-DE"/>
        </w:rPr>
        <w:t> 1/100, &lt; 1/10); Gelegentlich (</w:t>
      </w:r>
      <w:r w:rsidRPr="000C7DBD">
        <w:rPr>
          <w:lang w:val="de-DE"/>
        </w:rPr>
        <w:sym w:font="Symbol" w:char="F0B3"/>
      </w:r>
      <w:r w:rsidRPr="000C7DBD">
        <w:rPr>
          <w:lang w:val="de-DE"/>
        </w:rPr>
        <w:t> 1/1</w:t>
      </w:r>
      <w:del w:id="66" w:author="MSD-DE-RA-JBS" w:date="2026-02-03T10:57:00Z" w16du:dateUtc="2026-02-03T09:57:00Z">
        <w:r w:rsidRPr="000C7DBD" w:rsidDel="00E50AFE">
          <w:rPr>
            <w:lang w:val="de-DE"/>
          </w:rPr>
          <w:delText>.</w:delText>
        </w:r>
      </w:del>
      <w:ins w:id="67" w:author="MSD-DE-RA-JBS" w:date="2026-02-03T10:57:00Z" w16du:dateUtc="2026-02-03T09:57:00Z">
        <w:r w:rsidR="00E50AFE">
          <w:rPr>
            <w:lang w:val="de-DE"/>
          </w:rPr>
          <w:t> </w:t>
        </w:r>
      </w:ins>
      <w:r w:rsidRPr="000C7DBD">
        <w:rPr>
          <w:lang w:val="de-DE"/>
        </w:rPr>
        <w:t>000, &lt; 1/100); Selten (≥ 1/10</w:t>
      </w:r>
      <w:del w:id="68" w:author="MSD-DE-RA-JBS" w:date="2026-02-03T10:57:00Z" w16du:dateUtc="2026-02-03T09:57:00Z">
        <w:r w:rsidRPr="000C7DBD" w:rsidDel="00E50AFE">
          <w:rPr>
            <w:lang w:val="de-DE"/>
          </w:rPr>
          <w:delText>.</w:delText>
        </w:r>
      </w:del>
      <w:ins w:id="69" w:author="MSD-DE-RA-JBS" w:date="2026-02-03T10:57:00Z" w16du:dateUtc="2026-02-03T09:57:00Z">
        <w:r w:rsidR="00E50AFE">
          <w:rPr>
            <w:lang w:val="de-DE"/>
          </w:rPr>
          <w:t> </w:t>
        </w:r>
      </w:ins>
      <w:r w:rsidRPr="000C7DBD">
        <w:rPr>
          <w:lang w:val="de-DE"/>
        </w:rPr>
        <w:t>000, &lt; 1/1</w:t>
      </w:r>
      <w:del w:id="70" w:author="MSD-DE-RA-JBS" w:date="2026-02-03T10:57:00Z" w16du:dateUtc="2026-02-03T09:57:00Z">
        <w:r w:rsidRPr="000C7DBD" w:rsidDel="00E50AFE">
          <w:rPr>
            <w:lang w:val="de-DE"/>
          </w:rPr>
          <w:delText>.</w:delText>
        </w:r>
      </w:del>
      <w:ins w:id="71" w:author="MSD-DE-RA-JBS" w:date="2026-02-03T10:57:00Z" w16du:dateUtc="2026-02-03T09:57:00Z">
        <w:r w:rsidR="00E50AFE">
          <w:rPr>
            <w:lang w:val="de-DE"/>
          </w:rPr>
          <w:t> </w:t>
        </w:r>
      </w:ins>
      <w:r w:rsidRPr="000C7DBD">
        <w:rPr>
          <w:lang w:val="de-DE"/>
        </w:rPr>
        <w:t>000); Sehr selten (&lt; 1/10</w:t>
      </w:r>
      <w:del w:id="72" w:author="MSD-DE-RA-JBS" w:date="2026-02-03T10:57:00Z" w16du:dateUtc="2026-02-03T09:57:00Z">
        <w:r w:rsidRPr="000C7DBD" w:rsidDel="00E50AFE">
          <w:rPr>
            <w:lang w:val="de-DE"/>
          </w:rPr>
          <w:delText>.</w:delText>
        </w:r>
      </w:del>
      <w:ins w:id="73" w:author="MSD-DE-RA-JBS" w:date="2026-02-03T10:57:00Z" w16du:dateUtc="2026-02-03T09:57:00Z">
        <w:r w:rsidR="00E50AFE">
          <w:rPr>
            <w:lang w:val="de-DE"/>
          </w:rPr>
          <w:t> </w:t>
        </w:r>
      </w:ins>
      <w:r w:rsidRPr="000C7DBD">
        <w:rPr>
          <w:lang w:val="de-DE"/>
        </w:rPr>
        <w:t>000); Nicht bekannt (Häufigkeit auf Grundlage der verfügbaren Daten nicht abschätzbar). Innerhalb jeder Häufigkeitsgruppe werden die Nebenwirkungen nach abnehmendem Schweregrad angegeben.</w:t>
      </w:r>
    </w:p>
    <w:p w14:paraId="77011E92" w14:textId="77777777" w:rsidR="00BD7FF8" w:rsidRPr="000C7DBD" w:rsidRDefault="00BD7FF8" w:rsidP="00B74080">
      <w:pPr>
        <w:tabs>
          <w:tab w:val="left" w:pos="567"/>
        </w:tabs>
        <w:rPr>
          <w:lang w:val="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9"/>
        <w:gridCol w:w="5125"/>
      </w:tblGrid>
      <w:tr w:rsidR="00A84070" w:rsidRPr="00AF3372" w14:paraId="45CD2E46" w14:textId="77777777" w:rsidTr="00F24841">
        <w:trPr>
          <w:cantSplit/>
          <w:trHeight w:val="227"/>
        </w:trPr>
        <w:tc>
          <w:tcPr>
            <w:tcW w:w="5000" w:type="pct"/>
            <w:gridSpan w:val="2"/>
            <w:vAlign w:val="center"/>
          </w:tcPr>
          <w:p w14:paraId="00FEB0B1" w14:textId="77777777" w:rsidR="00A84070" w:rsidRPr="000C7DBD" w:rsidRDefault="00A84070" w:rsidP="00305004">
            <w:pPr>
              <w:keepNext/>
              <w:jc w:val="center"/>
              <w:outlineLvl w:val="1"/>
              <w:rPr>
                <w:u w:val="single"/>
                <w:lang w:val="de-DE"/>
              </w:rPr>
            </w:pPr>
            <w:r w:rsidRPr="000C7DBD">
              <w:rPr>
                <w:i/>
                <w:lang w:val="de-DE"/>
              </w:rPr>
              <w:lastRenderedPageBreak/>
              <w:t xml:space="preserve">Tabelle 4. Nebenwirkungen bei Patienten, die mit </w:t>
            </w:r>
            <w:proofErr w:type="spellStart"/>
            <w:r w:rsidRPr="000C7DBD">
              <w:rPr>
                <w:i/>
                <w:lang w:val="de-DE"/>
              </w:rPr>
              <w:t>Temozolomid</w:t>
            </w:r>
            <w:proofErr w:type="spellEnd"/>
            <w:r w:rsidRPr="000C7DBD">
              <w:rPr>
                <w:i/>
                <w:lang w:val="de-DE"/>
              </w:rPr>
              <w:t xml:space="preserve"> behandelt werden</w:t>
            </w:r>
          </w:p>
        </w:tc>
      </w:tr>
      <w:tr w:rsidR="00A84070" w:rsidRPr="000C7DBD" w14:paraId="02BC2207" w14:textId="77777777" w:rsidTr="00F24841">
        <w:trPr>
          <w:cantSplit/>
          <w:trHeight w:val="227"/>
        </w:trPr>
        <w:tc>
          <w:tcPr>
            <w:tcW w:w="5000" w:type="pct"/>
            <w:gridSpan w:val="2"/>
            <w:vAlign w:val="center"/>
          </w:tcPr>
          <w:p w14:paraId="6B750134" w14:textId="77777777" w:rsidR="00A84070" w:rsidRPr="000C7DBD" w:rsidRDefault="00A84070" w:rsidP="00305004">
            <w:pPr>
              <w:keepNext/>
              <w:outlineLvl w:val="2"/>
              <w:rPr>
                <w:b/>
                <w:lang w:val="de-DE"/>
              </w:rPr>
            </w:pPr>
            <w:r w:rsidRPr="000C7DBD">
              <w:rPr>
                <w:b/>
                <w:lang w:val="de-DE"/>
              </w:rPr>
              <w:t>Infektionen und parasitäre Erkrankungen</w:t>
            </w:r>
          </w:p>
        </w:tc>
      </w:tr>
      <w:tr w:rsidR="00A84070" w:rsidRPr="000C7DBD" w14:paraId="605C4E6B" w14:textId="77777777" w:rsidTr="00F24841">
        <w:trPr>
          <w:cantSplit/>
          <w:trHeight w:val="227"/>
        </w:trPr>
        <w:tc>
          <w:tcPr>
            <w:tcW w:w="2170" w:type="pct"/>
          </w:tcPr>
          <w:p w14:paraId="06721D05" w14:textId="77777777" w:rsidR="00A84070" w:rsidRPr="000C7DBD" w:rsidRDefault="00A84070" w:rsidP="00305004">
            <w:pPr>
              <w:keepNext/>
              <w:tabs>
                <w:tab w:val="right" w:pos="3488"/>
                <w:tab w:val="right" w:pos="3912"/>
              </w:tabs>
              <w:ind w:left="4253" w:hanging="4253"/>
              <w:outlineLvl w:val="0"/>
              <w:rPr>
                <w:lang w:val="de-DE"/>
              </w:rPr>
            </w:pPr>
            <w:r w:rsidRPr="000C7DBD">
              <w:rPr>
                <w:lang w:val="de-DE"/>
              </w:rPr>
              <w:t>Häufig:</w:t>
            </w:r>
          </w:p>
        </w:tc>
        <w:tc>
          <w:tcPr>
            <w:tcW w:w="2830" w:type="pct"/>
          </w:tcPr>
          <w:p w14:paraId="62CFFE51" w14:textId="77777777" w:rsidR="00A84070" w:rsidRPr="000C7DBD" w:rsidRDefault="00A84070" w:rsidP="00305004">
            <w:pPr>
              <w:keepNext/>
              <w:outlineLvl w:val="2"/>
              <w:rPr>
                <w:lang w:val="de-DE"/>
              </w:rPr>
            </w:pPr>
            <w:r w:rsidRPr="000C7DBD">
              <w:rPr>
                <w:lang w:val="de-DE"/>
              </w:rPr>
              <w:t xml:space="preserve">Infektionen, Herpes </w:t>
            </w:r>
            <w:proofErr w:type="spellStart"/>
            <w:r w:rsidRPr="000C7DBD">
              <w:rPr>
                <w:lang w:val="de-DE"/>
              </w:rPr>
              <w:t>zoster</w:t>
            </w:r>
            <w:proofErr w:type="spellEnd"/>
            <w:r w:rsidRPr="000C7DBD">
              <w:rPr>
                <w:lang w:val="de-DE"/>
              </w:rPr>
              <w:t xml:space="preserve">, </w:t>
            </w:r>
            <w:proofErr w:type="spellStart"/>
            <w:r w:rsidRPr="000C7DBD">
              <w:rPr>
                <w:lang w:val="de-DE"/>
              </w:rPr>
              <w:t>Pharyngitis</w:t>
            </w:r>
            <w:r w:rsidRPr="000C7DBD">
              <w:rPr>
                <w:vertAlign w:val="superscript"/>
                <w:lang w:val="de-DE"/>
              </w:rPr>
              <w:t>a</w:t>
            </w:r>
            <w:proofErr w:type="spellEnd"/>
            <w:r w:rsidRPr="000C7DBD">
              <w:rPr>
                <w:lang w:val="de-DE"/>
              </w:rPr>
              <w:t>, orale Candidose</w:t>
            </w:r>
          </w:p>
        </w:tc>
      </w:tr>
      <w:tr w:rsidR="00A84070" w:rsidRPr="00671FCC" w14:paraId="5F3A6868" w14:textId="77777777" w:rsidTr="00F24841">
        <w:trPr>
          <w:cantSplit/>
          <w:trHeight w:val="227"/>
        </w:trPr>
        <w:tc>
          <w:tcPr>
            <w:tcW w:w="2170" w:type="pct"/>
          </w:tcPr>
          <w:p w14:paraId="50394A18" w14:textId="77777777" w:rsidR="00A84070" w:rsidRPr="000C7DBD" w:rsidRDefault="00A84070" w:rsidP="00305004">
            <w:pPr>
              <w:keepNext/>
              <w:tabs>
                <w:tab w:val="right" w:pos="3488"/>
                <w:tab w:val="right" w:pos="3912"/>
              </w:tabs>
              <w:ind w:left="4253" w:hanging="4253"/>
              <w:outlineLvl w:val="0"/>
              <w:rPr>
                <w:lang w:val="de-DE"/>
              </w:rPr>
            </w:pPr>
            <w:r w:rsidRPr="000C7DBD">
              <w:rPr>
                <w:lang w:val="de-DE"/>
              </w:rPr>
              <w:t>Gelegentlich:</w:t>
            </w:r>
          </w:p>
        </w:tc>
        <w:tc>
          <w:tcPr>
            <w:tcW w:w="2830" w:type="pct"/>
          </w:tcPr>
          <w:p w14:paraId="40DC51C9" w14:textId="77777777" w:rsidR="00A84070" w:rsidRPr="000C7DBD" w:rsidRDefault="00A84070" w:rsidP="00305004">
            <w:pPr>
              <w:keepNext/>
              <w:outlineLvl w:val="2"/>
              <w:rPr>
                <w:lang w:val="de-DE"/>
              </w:rPr>
            </w:pPr>
            <w:r w:rsidRPr="000C7DBD">
              <w:rPr>
                <w:lang w:val="de-DE"/>
              </w:rPr>
              <w:t>Opportunistische Infektionen (einschließlich PCP),</w:t>
            </w:r>
            <w:r w:rsidRPr="000C7DBD" w:rsidDel="00292E8F">
              <w:rPr>
                <w:lang w:val="de-DE"/>
              </w:rPr>
              <w:t xml:space="preserve"> </w:t>
            </w:r>
            <w:r w:rsidRPr="000C7DBD">
              <w:rPr>
                <w:lang w:val="de-DE"/>
              </w:rPr>
              <w:t>Sepsis</w:t>
            </w:r>
            <w:r w:rsidRPr="000C7DBD">
              <w:rPr>
                <w:bCs/>
                <w:vertAlign w:val="superscript"/>
                <w:lang w:val="de-DE"/>
              </w:rPr>
              <w:t>†</w:t>
            </w:r>
            <w:r w:rsidRPr="000C7DBD">
              <w:rPr>
                <w:lang w:val="de-DE"/>
              </w:rPr>
              <w:t>, Herpes-Meningoenzephalitis</w:t>
            </w:r>
            <w:r w:rsidRPr="000C7DBD">
              <w:rPr>
                <w:bCs/>
                <w:vertAlign w:val="superscript"/>
                <w:lang w:val="de-DE"/>
              </w:rPr>
              <w:t>†</w:t>
            </w:r>
            <w:r w:rsidRPr="000C7DBD">
              <w:rPr>
                <w:lang w:val="de-DE"/>
              </w:rPr>
              <w:t xml:space="preserve">, </w:t>
            </w:r>
            <w:proofErr w:type="gramStart"/>
            <w:r w:rsidRPr="000C7DBD">
              <w:rPr>
                <w:lang w:val="de-DE"/>
              </w:rPr>
              <w:t>CMV Infektion</w:t>
            </w:r>
            <w:proofErr w:type="gramEnd"/>
            <w:r w:rsidRPr="000C7DBD">
              <w:rPr>
                <w:lang w:val="de-DE"/>
              </w:rPr>
              <w:t xml:space="preserve">, </w:t>
            </w:r>
            <w:proofErr w:type="gramStart"/>
            <w:r w:rsidRPr="000C7DBD">
              <w:rPr>
                <w:lang w:val="de-DE"/>
              </w:rPr>
              <w:t>CMV Reaktivierung</w:t>
            </w:r>
            <w:proofErr w:type="gramEnd"/>
            <w:r w:rsidRPr="000C7DBD">
              <w:rPr>
                <w:lang w:val="de-DE"/>
              </w:rPr>
              <w:t>, Hepatitis-B-Virus</w:t>
            </w:r>
            <w:r w:rsidRPr="000C7DBD">
              <w:rPr>
                <w:bCs/>
                <w:sz w:val="20"/>
                <w:szCs w:val="18"/>
                <w:vertAlign w:val="superscript"/>
                <w:lang w:val="de-DE"/>
              </w:rPr>
              <w:t>†</w:t>
            </w:r>
            <w:r w:rsidRPr="000C7DBD">
              <w:rPr>
                <w:lang w:val="de-DE"/>
              </w:rPr>
              <w:t xml:space="preserve">, Herpes </w:t>
            </w:r>
            <w:proofErr w:type="spellStart"/>
            <w:r w:rsidRPr="000C7DBD">
              <w:rPr>
                <w:lang w:val="de-DE"/>
              </w:rPr>
              <w:t>simplex</w:t>
            </w:r>
            <w:proofErr w:type="spellEnd"/>
            <w:r w:rsidRPr="000C7DBD">
              <w:rPr>
                <w:lang w:val="de-DE"/>
              </w:rPr>
              <w:t xml:space="preserve">, Reaktivierung einer Infektion, Wundinfektion, </w:t>
            </w:r>
            <w:proofErr w:type="spellStart"/>
            <w:r w:rsidRPr="000C7DBD">
              <w:rPr>
                <w:lang w:val="de-DE"/>
              </w:rPr>
              <w:t>Gastroenteritis</w:t>
            </w:r>
            <w:r w:rsidRPr="000C7DBD">
              <w:rPr>
                <w:vertAlign w:val="superscript"/>
                <w:lang w:val="de-DE"/>
              </w:rPr>
              <w:t>b</w:t>
            </w:r>
            <w:proofErr w:type="spellEnd"/>
          </w:p>
        </w:tc>
      </w:tr>
      <w:tr w:rsidR="00A84070" w:rsidRPr="00AF3372" w14:paraId="286002E4" w14:textId="77777777" w:rsidTr="00F24841">
        <w:trPr>
          <w:cantSplit/>
          <w:trHeight w:val="227"/>
        </w:trPr>
        <w:tc>
          <w:tcPr>
            <w:tcW w:w="5000" w:type="pct"/>
            <w:gridSpan w:val="2"/>
          </w:tcPr>
          <w:p w14:paraId="5EC43632" w14:textId="77777777" w:rsidR="00A84070" w:rsidRPr="000C7DBD" w:rsidRDefault="0002543A" w:rsidP="00305004">
            <w:pPr>
              <w:keepNext/>
              <w:rPr>
                <w:b/>
                <w:lang w:val="de-DE"/>
              </w:rPr>
            </w:pPr>
            <w:r w:rsidRPr="000C7DBD">
              <w:rPr>
                <w:b/>
                <w:lang w:val="de-DE"/>
              </w:rPr>
              <w:t>Gutartige, bösartige und unspezifische Neubildungen</w:t>
            </w:r>
          </w:p>
        </w:tc>
      </w:tr>
      <w:tr w:rsidR="00A84070" w:rsidRPr="00AF3372" w14:paraId="1E56B47F" w14:textId="77777777" w:rsidTr="00F24841">
        <w:trPr>
          <w:cantSplit/>
          <w:trHeight w:val="227"/>
        </w:trPr>
        <w:tc>
          <w:tcPr>
            <w:tcW w:w="2170" w:type="pct"/>
          </w:tcPr>
          <w:p w14:paraId="065BBFCB" w14:textId="77777777" w:rsidR="00A84070" w:rsidRPr="000C7DBD" w:rsidRDefault="00A84070" w:rsidP="00305004">
            <w:pPr>
              <w:keepNext/>
              <w:rPr>
                <w:lang w:val="de-DE"/>
              </w:rPr>
            </w:pPr>
            <w:r w:rsidRPr="000C7DBD">
              <w:rPr>
                <w:lang w:val="de-DE"/>
              </w:rPr>
              <w:t>Gelegentlich:</w:t>
            </w:r>
          </w:p>
        </w:tc>
        <w:tc>
          <w:tcPr>
            <w:tcW w:w="2830" w:type="pct"/>
          </w:tcPr>
          <w:p w14:paraId="08D995DB" w14:textId="77777777" w:rsidR="00A84070" w:rsidRPr="000C7DBD" w:rsidRDefault="00A84070" w:rsidP="00305004">
            <w:pPr>
              <w:keepNext/>
              <w:rPr>
                <w:lang w:val="de-DE"/>
              </w:rPr>
            </w:pPr>
            <w:r w:rsidRPr="000C7DBD">
              <w:rPr>
                <w:lang w:val="de-DE"/>
              </w:rPr>
              <w:t>Myelodysplastisches Syndrom (MDS), sekundäre maligne Erkrankungen einschließlich myeloische Leukämie</w:t>
            </w:r>
          </w:p>
        </w:tc>
      </w:tr>
      <w:tr w:rsidR="00A84070" w:rsidRPr="00AF3372" w14:paraId="513E63D6" w14:textId="77777777" w:rsidTr="00F24841">
        <w:trPr>
          <w:cantSplit/>
          <w:trHeight w:val="227"/>
        </w:trPr>
        <w:tc>
          <w:tcPr>
            <w:tcW w:w="5000" w:type="pct"/>
            <w:gridSpan w:val="2"/>
            <w:vAlign w:val="center"/>
          </w:tcPr>
          <w:p w14:paraId="7F573FFA" w14:textId="77777777" w:rsidR="00A84070" w:rsidRPr="000C7DBD" w:rsidRDefault="00A84070" w:rsidP="00305004">
            <w:pPr>
              <w:keepNext/>
              <w:tabs>
                <w:tab w:val="right" w:pos="3488"/>
              </w:tabs>
              <w:rPr>
                <w:b/>
                <w:lang w:val="de-DE"/>
              </w:rPr>
            </w:pPr>
            <w:r w:rsidRPr="000C7DBD">
              <w:rPr>
                <w:b/>
                <w:lang w:val="de-DE"/>
              </w:rPr>
              <w:t>Erkrankungen des Blutes und des Lymphsystems</w:t>
            </w:r>
          </w:p>
        </w:tc>
      </w:tr>
      <w:tr w:rsidR="00A84070" w:rsidRPr="00AF3372" w14:paraId="2A458C10" w14:textId="77777777" w:rsidTr="00F24841">
        <w:trPr>
          <w:cantSplit/>
          <w:trHeight w:val="227"/>
        </w:trPr>
        <w:tc>
          <w:tcPr>
            <w:tcW w:w="2170" w:type="pct"/>
          </w:tcPr>
          <w:p w14:paraId="6188F90F" w14:textId="77777777" w:rsidR="00A84070" w:rsidRPr="000C7DBD" w:rsidRDefault="00A84070" w:rsidP="00305004">
            <w:pPr>
              <w:keepNext/>
              <w:tabs>
                <w:tab w:val="right" w:pos="3488"/>
                <w:tab w:val="right" w:pos="3913"/>
              </w:tabs>
              <w:rPr>
                <w:lang w:val="de-DE"/>
              </w:rPr>
            </w:pPr>
            <w:r w:rsidRPr="000C7DBD">
              <w:rPr>
                <w:lang w:val="de-DE"/>
              </w:rPr>
              <w:t>Häufig:</w:t>
            </w:r>
          </w:p>
        </w:tc>
        <w:tc>
          <w:tcPr>
            <w:tcW w:w="2830" w:type="pct"/>
          </w:tcPr>
          <w:p w14:paraId="5EC79900" w14:textId="77777777" w:rsidR="00A84070" w:rsidRPr="000C7DBD" w:rsidRDefault="00A84070" w:rsidP="00305004">
            <w:pPr>
              <w:keepNext/>
              <w:rPr>
                <w:lang w:val="de-DE"/>
              </w:rPr>
            </w:pPr>
            <w:r w:rsidRPr="000C7DBD">
              <w:rPr>
                <w:lang w:val="de-DE"/>
              </w:rPr>
              <w:t xml:space="preserve">Febrile Neutropenie, Neutropenie, </w:t>
            </w:r>
            <w:proofErr w:type="spellStart"/>
            <w:r w:rsidRPr="000C7DBD">
              <w:rPr>
                <w:lang w:val="de-DE"/>
              </w:rPr>
              <w:t>Thrombozytopenie</w:t>
            </w:r>
            <w:proofErr w:type="spellEnd"/>
            <w:r w:rsidRPr="000C7DBD">
              <w:rPr>
                <w:lang w:val="de-DE"/>
              </w:rPr>
              <w:t>, Lymphopenie, Leukopenie, Anämie</w:t>
            </w:r>
          </w:p>
        </w:tc>
      </w:tr>
      <w:tr w:rsidR="00A84070" w:rsidRPr="00AF3372" w14:paraId="5D978CE0" w14:textId="77777777" w:rsidTr="00F24841">
        <w:trPr>
          <w:cantSplit/>
          <w:trHeight w:val="227"/>
        </w:trPr>
        <w:tc>
          <w:tcPr>
            <w:tcW w:w="2170" w:type="pct"/>
          </w:tcPr>
          <w:p w14:paraId="491B0D57" w14:textId="77777777" w:rsidR="00A84070" w:rsidRPr="000C7DBD" w:rsidRDefault="00A84070" w:rsidP="00305004">
            <w:pPr>
              <w:keepNext/>
              <w:tabs>
                <w:tab w:val="right" w:pos="3488"/>
                <w:tab w:val="right" w:pos="3913"/>
              </w:tabs>
              <w:rPr>
                <w:lang w:val="de-DE"/>
              </w:rPr>
            </w:pPr>
            <w:r w:rsidRPr="000C7DBD">
              <w:rPr>
                <w:lang w:val="de-DE"/>
              </w:rPr>
              <w:t>Gelegentlich:</w:t>
            </w:r>
          </w:p>
        </w:tc>
        <w:tc>
          <w:tcPr>
            <w:tcW w:w="2830" w:type="pct"/>
          </w:tcPr>
          <w:p w14:paraId="2DDBA00B" w14:textId="77777777" w:rsidR="00A84070" w:rsidRPr="000C7DBD" w:rsidRDefault="0002543A" w:rsidP="00305004">
            <w:pPr>
              <w:keepNext/>
              <w:rPr>
                <w:lang w:val="de-DE"/>
              </w:rPr>
            </w:pPr>
            <w:r w:rsidRPr="000C7DBD">
              <w:rPr>
                <w:lang w:val="de-DE"/>
              </w:rPr>
              <w:t>Länger anhaltende (protrahierte) Panzytopenie</w:t>
            </w:r>
            <w:r w:rsidR="00A84070" w:rsidRPr="000C7DBD">
              <w:rPr>
                <w:lang w:val="de-DE"/>
              </w:rPr>
              <w:t>, aplastische Anämie</w:t>
            </w:r>
            <w:r w:rsidR="00A84070" w:rsidRPr="000C7DBD">
              <w:rPr>
                <w:bCs/>
                <w:vertAlign w:val="superscript"/>
                <w:lang w:val="de-DE"/>
              </w:rPr>
              <w:t>†</w:t>
            </w:r>
            <w:r w:rsidR="00A84070" w:rsidRPr="000C7DBD">
              <w:rPr>
                <w:lang w:val="de-DE"/>
              </w:rPr>
              <w:t>, Panzytopenie, Petechien</w:t>
            </w:r>
          </w:p>
        </w:tc>
      </w:tr>
      <w:tr w:rsidR="00A84070" w:rsidRPr="000C7DBD" w14:paraId="35F5638F" w14:textId="77777777" w:rsidTr="00F24841">
        <w:trPr>
          <w:cantSplit/>
          <w:trHeight w:val="227"/>
        </w:trPr>
        <w:tc>
          <w:tcPr>
            <w:tcW w:w="5000" w:type="pct"/>
            <w:gridSpan w:val="2"/>
            <w:vAlign w:val="center"/>
          </w:tcPr>
          <w:p w14:paraId="1A046723" w14:textId="77777777" w:rsidR="00A84070" w:rsidRPr="000C7DBD" w:rsidRDefault="00A84070" w:rsidP="00305004">
            <w:pPr>
              <w:keepNext/>
              <w:tabs>
                <w:tab w:val="right" w:pos="3488"/>
              </w:tabs>
              <w:rPr>
                <w:b/>
                <w:lang w:val="de-DE"/>
              </w:rPr>
            </w:pPr>
            <w:r w:rsidRPr="000C7DBD">
              <w:rPr>
                <w:b/>
                <w:lang w:val="de-DE"/>
              </w:rPr>
              <w:t>Erkrankungen des Immunsystems</w:t>
            </w:r>
          </w:p>
        </w:tc>
      </w:tr>
      <w:tr w:rsidR="00A84070" w:rsidRPr="000C7DBD" w14:paraId="487FF6CB" w14:textId="77777777" w:rsidTr="00F24841">
        <w:trPr>
          <w:cantSplit/>
          <w:trHeight w:val="227"/>
        </w:trPr>
        <w:tc>
          <w:tcPr>
            <w:tcW w:w="2170" w:type="pct"/>
          </w:tcPr>
          <w:p w14:paraId="21F9477B" w14:textId="77777777" w:rsidR="00A84070" w:rsidRPr="000C7DBD" w:rsidRDefault="00A84070" w:rsidP="00305004">
            <w:pPr>
              <w:keepNext/>
              <w:tabs>
                <w:tab w:val="right" w:pos="3488"/>
                <w:tab w:val="right" w:pos="3913"/>
              </w:tabs>
              <w:rPr>
                <w:lang w:val="de-DE"/>
              </w:rPr>
            </w:pPr>
            <w:r w:rsidRPr="000C7DBD">
              <w:rPr>
                <w:lang w:val="de-DE"/>
              </w:rPr>
              <w:t>Häufig:</w:t>
            </w:r>
          </w:p>
        </w:tc>
        <w:tc>
          <w:tcPr>
            <w:tcW w:w="2830" w:type="pct"/>
          </w:tcPr>
          <w:p w14:paraId="73380E0D" w14:textId="77777777" w:rsidR="00A84070" w:rsidRPr="000C7DBD" w:rsidRDefault="00A84070" w:rsidP="00305004">
            <w:pPr>
              <w:keepNext/>
              <w:rPr>
                <w:lang w:val="de-DE"/>
              </w:rPr>
            </w:pPr>
            <w:r w:rsidRPr="000C7DBD">
              <w:rPr>
                <w:lang w:val="de-DE"/>
              </w:rPr>
              <w:t>Allergische Reaktion</w:t>
            </w:r>
          </w:p>
        </w:tc>
      </w:tr>
      <w:tr w:rsidR="00A84070" w:rsidRPr="000C7DBD" w14:paraId="0F20290E" w14:textId="77777777" w:rsidTr="00F24841">
        <w:trPr>
          <w:cantSplit/>
          <w:trHeight w:val="227"/>
        </w:trPr>
        <w:tc>
          <w:tcPr>
            <w:tcW w:w="2170" w:type="pct"/>
          </w:tcPr>
          <w:p w14:paraId="702B9D23" w14:textId="77777777" w:rsidR="00A84070" w:rsidRPr="000C7DBD" w:rsidRDefault="00A84070" w:rsidP="00305004">
            <w:pPr>
              <w:keepNext/>
              <w:tabs>
                <w:tab w:val="right" w:pos="3488"/>
                <w:tab w:val="right" w:pos="3913"/>
              </w:tabs>
              <w:rPr>
                <w:lang w:val="de-DE"/>
              </w:rPr>
            </w:pPr>
            <w:r w:rsidRPr="000C7DBD">
              <w:rPr>
                <w:lang w:val="de-DE"/>
              </w:rPr>
              <w:t>Gelegentlich:</w:t>
            </w:r>
          </w:p>
        </w:tc>
        <w:tc>
          <w:tcPr>
            <w:tcW w:w="2830" w:type="pct"/>
          </w:tcPr>
          <w:p w14:paraId="54384E49" w14:textId="77777777" w:rsidR="00A84070" w:rsidRPr="000C7DBD" w:rsidRDefault="00A84070" w:rsidP="00305004">
            <w:pPr>
              <w:keepNext/>
              <w:rPr>
                <w:lang w:val="de-DE"/>
              </w:rPr>
            </w:pPr>
            <w:r w:rsidRPr="000C7DBD">
              <w:rPr>
                <w:lang w:val="de-DE"/>
              </w:rPr>
              <w:t>Anaphylaxie</w:t>
            </w:r>
          </w:p>
        </w:tc>
      </w:tr>
      <w:tr w:rsidR="00A84070" w:rsidRPr="000C7DBD" w14:paraId="567DDC6D" w14:textId="77777777" w:rsidTr="00F24841">
        <w:trPr>
          <w:cantSplit/>
          <w:trHeight w:val="227"/>
        </w:trPr>
        <w:tc>
          <w:tcPr>
            <w:tcW w:w="5000" w:type="pct"/>
            <w:gridSpan w:val="2"/>
            <w:vAlign w:val="center"/>
          </w:tcPr>
          <w:p w14:paraId="5FD3AC17" w14:textId="77777777" w:rsidR="00A84070" w:rsidRPr="000C7DBD" w:rsidRDefault="00A84070" w:rsidP="00305004">
            <w:pPr>
              <w:keepNext/>
              <w:rPr>
                <w:b/>
                <w:lang w:val="de-DE"/>
              </w:rPr>
            </w:pPr>
            <w:r w:rsidRPr="000C7DBD">
              <w:rPr>
                <w:b/>
                <w:lang w:val="de-DE"/>
              </w:rPr>
              <w:t>Endokrine Erkrankungen</w:t>
            </w:r>
          </w:p>
        </w:tc>
      </w:tr>
      <w:tr w:rsidR="00A84070" w:rsidRPr="000C7DBD" w14:paraId="1EBBCB53" w14:textId="77777777" w:rsidTr="00F24841">
        <w:trPr>
          <w:cantSplit/>
          <w:trHeight w:val="227"/>
        </w:trPr>
        <w:tc>
          <w:tcPr>
            <w:tcW w:w="2170" w:type="pct"/>
          </w:tcPr>
          <w:p w14:paraId="357E14EB" w14:textId="77777777" w:rsidR="00A84070" w:rsidRPr="000C7DBD" w:rsidRDefault="00A84070" w:rsidP="00305004">
            <w:pPr>
              <w:keepNext/>
              <w:tabs>
                <w:tab w:val="right" w:pos="3488"/>
              </w:tabs>
              <w:rPr>
                <w:lang w:val="de-DE"/>
              </w:rPr>
            </w:pPr>
            <w:r w:rsidRPr="000C7DBD">
              <w:rPr>
                <w:lang w:val="de-DE"/>
              </w:rPr>
              <w:t>Häufig:</w:t>
            </w:r>
          </w:p>
        </w:tc>
        <w:tc>
          <w:tcPr>
            <w:tcW w:w="2830" w:type="pct"/>
          </w:tcPr>
          <w:p w14:paraId="40F5549C" w14:textId="77777777" w:rsidR="00A84070" w:rsidRPr="000C7DBD" w:rsidRDefault="00A84070" w:rsidP="00305004">
            <w:pPr>
              <w:keepNext/>
              <w:rPr>
                <w:lang w:val="de-DE"/>
              </w:rPr>
            </w:pPr>
            <w:proofErr w:type="spellStart"/>
            <w:r w:rsidRPr="000C7DBD">
              <w:rPr>
                <w:lang w:val="de-DE"/>
              </w:rPr>
              <w:t>Cushingoid</w:t>
            </w:r>
            <w:r w:rsidRPr="000C7DBD">
              <w:rPr>
                <w:vertAlign w:val="superscript"/>
                <w:lang w:val="de-DE"/>
              </w:rPr>
              <w:t>c</w:t>
            </w:r>
            <w:proofErr w:type="spellEnd"/>
          </w:p>
        </w:tc>
      </w:tr>
      <w:tr w:rsidR="00A84070" w:rsidRPr="000C7DBD" w14:paraId="7AA0DED4" w14:textId="77777777" w:rsidTr="00F24841">
        <w:trPr>
          <w:cantSplit/>
          <w:trHeight w:val="227"/>
        </w:trPr>
        <w:tc>
          <w:tcPr>
            <w:tcW w:w="2170" w:type="pct"/>
          </w:tcPr>
          <w:p w14:paraId="25740326" w14:textId="77777777" w:rsidR="00A84070" w:rsidRPr="000C7DBD" w:rsidRDefault="00A84070" w:rsidP="00305004">
            <w:pPr>
              <w:keepNext/>
              <w:tabs>
                <w:tab w:val="right" w:pos="3488"/>
              </w:tabs>
              <w:rPr>
                <w:lang w:val="de-DE"/>
              </w:rPr>
            </w:pPr>
            <w:r w:rsidRPr="000C7DBD">
              <w:rPr>
                <w:lang w:val="de-DE"/>
              </w:rPr>
              <w:t>Gelegentlich:</w:t>
            </w:r>
          </w:p>
        </w:tc>
        <w:tc>
          <w:tcPr>
            <w:tcW w:w="2830" w:type="pct"/>
          </w:tcPr>
          <w:p w14:paraId="6EA99408" w14:textId="77777777" w:rsidR="00A84070" w:rsidRPr="000C7DBD" w:rsidRDefault="00A84070" w:rsidP="00305004">
            <w:pPr>
              <w:keepNext/>
              <w:rPr>
                <w:lang w:val="de-DE"/>
              </w:rPr>
            </w:pPr>
            <w:r w:rsidRPr="000C7DBD">
              <w:rPr>
                <w:lang w:val="de-DE"/>
              </w:rPr>
              <w:t>Diabetes insipidus</w:t>
            </w:r>
          </w:p>
        </w:tc>
      </w:tr>
      <w:tr w:rsidR="00A84070" w:rsidRPr="000C7DBD" w14:paraId="4D6F193A" w14:textId="77777777" w:rsidTr="00F24841">
        <w:trPr>
          <w:cantSplit/>
          <w:trHeight w:val="227"/>
        </w:trPr>
        <w:tc>
          <w:tcPr>
            <w:tcW w:w="5000" w:type="pct"/>
            <w:gridSpan w:val="2"/>
            <w:vAlign w:val="center"/>
          </w:tcPr>
          <w:p w14:paraId="089168D3" w14:textId="39683F02" w:rsidR="00A84070" w:rsidRPr="000C7DBD" w:rsidRDefault="00A84070" w:rsidP="00305004">
            <w:pPr>
              <w:keepNext/>
              <w:rPr>
                <w:b/>
                <w:lang w:val="de-DE"/>
              </w:rPr>
            </w:pPr>
            <w:r w:rsidRPr="000C7DBD">
              <w:rPr>
                <w:b/>
                <w:lang w:val="de-DE"/>
              </w:rPr>
              <w:t>Stoffwechsel</w:t>
            </w:r>
            <w:r w:rsidR="00D571CA">
              <w:rPr>
                <w:b/>
                <w:lang w:val="de-DE"/>
              </w:rPr>
              <w:t>-</w:t>
            </w:r>
            <w:r w:rsidRPr="000C7DBD">
              <w:rPr>
                <w:b/>
                <w:lang w:val="de-DE"/>
              </w:rPr>
              <w:t xml:space="preserve"> und Ernährungsstörungen</w:t>
            </w:r>
          </w:p>
        </w:tc>
      </w:tr>
      <w:tr w:rsidR="00A84070" w:rsidRPr="000C7DBD" w14:paraId="1361C3D1" w14:textId="77777777" w:rsidTr="00F24841">
        <w:trPr>
          <w:cantSplit/>
          <w:trHeight w:val="227"/>
        </w:trPr>
        <w:tc>
          <w:tcPr>
            <w:tcW w:w="2170" w:type="pct"/>
          </w:tcPr>
          <w:p w14:paraId="3A27B736" w14:textId="77777777" w:rsidR="00A84070" w:rsidRPr="000C7DBD" w:rsidRDefault="00A84070" w:rsidP="00305004">
            <w:pPr>
              <w:keepNext/>
              <w:tabs>
                <w:tab w:val="right" w:pos="3488"/>
              </w:tabs>
              <w:rPr>
                <w:lang w:val="de-DE"/>
              </w:rPr>
            </w:pPr>
            <w:r w:rsidRPr="000C7DBD">
              <w:rPr>
                <w:lang w:val="de-DE"/>
              </w:rPr>
              <w:t>Sehr häufig:</w:t>
            </w:r>
          </w:p>
        </w:tc>
        <w:tc>
          <w:tcPr>
            <w:tcW w:w="2830" w:type="pct"/>
          </w:tcPr>
          <w:p w14:paraId="20AC7719" w14:textId="77777777" w:rsidR="00A84070" w:rsidRPr="000C7DBD" w:rsidRDefault="00A84070" w:rsidP="00305004">
            <w:pPr>
              <w:keepNext/>
              <w:rPr>
                <w:lang w:val="de-DE"/>
              </w:rPr>
            </w:pPr>
            <w:r w:rsidRPr="000C7DBD">
              <w:rPr>
                <w:lang w:val="de-DE"/>
              </w:rPr>
              <w:t>Anorexie</w:t>
            </w:r>
          </w:p>
        </w:tc>
      </w:tr>
      <w:tr w:rsidR="00A84070" w:rsidRPr="000C7DBD" w14:paraId="1B13639E" w14:textId="77777777" w:rsidTr="00F24841">
        <w:trPr>
          <w:cantSplit/>
          <w:trHeight w:val="227"/>
        </w:trPr>
        <w:tc>
          <w:tcPr>
            <w:tcW w:w="2170" w:type="pct"/>
          </w:tcPr>
          <w:p w14:paraId="28A1D237" w14:textId="77777777" w:rsidR="00A84070" w:rsidRPr="000C7DBD" w:rsidRDefault="00A84070" w:rsidP="00305004">
            <w:pPr>
              <w:keepNext/>
              <w:tabs>
                <w:tab w:val="right" w:pos="3488"/>
              </w:tabs>
              <w:rPr>
                <w:lang w:val="de-DE"/>
              </w:rPr>
            </w:pPr>
            <w:r w:rsidRPr="000C7DBD">
              <w:rPr>
                <w:lang w:val="de-DE"/>
              </w:rPr>
              <w:t>Häufig:</w:t>
            </w:r>
          </w:p>
        </w:tc>
        <w:tc>
          <w:tcPr>
            <w:tcW w:w="2830" w:type="pct"/>
          </w:tcPr>
          <w:p w14:paraId="630A3EAD" w14:textId="77777777" w:rsidR="00A84070" w:rsidRPr="000C7DBD" w:rsidRDefault="00A84070" w:rsidP="00305004">
            <w:pPr>
              <w:keepNext/>
              <w:rPr>
                <w:lang w:val="de-DE"/>
              </w:rPr>
            </w:pPr>
            <w:r w:rsidRPr="000C7DBD">
              <w:rPr>
                <w:lang w:val="de-DE"/>
              </w:rPr>
              <w:t>Hyperglykämie</w:t>
            </w:r>
          </w:p>
        </w:tc>
      </w:tr>
      <w:tr w:rsidR="00A84070" w:rsidRPr="000C7DBD" w14:paraId="57BF1915" w14:textId="77777777" w:rsidTr="00F24841">
        <w:trPr>
          <w:cantSplit/>
          <w:trHeight w:val="227"/>
        </w:trPr>
        <w:tc>
          <w:tcPr>
            <w:tcW w:w="2170" w:type="pct"/>
          </w:tcPr>
          <w:p w14:paraId="51E16609" w14:textId="77777777" w:rsidR="00A84070" w:rsidRPr="000C7DBD" w:rsidRDefault="00A84070" w:rsidP="00305004">
            <w:pPr>
              <w:keepNext/>
              <w:tabs>
                <w:tab w:val="right" w:pos="3488"/>
              </w:tabs>
              <w:rPr>
                <w:lang w:val="de-DE"/>
              </w:rPr>
            </w:pPr>
            <w:r w:rsidRPr="000C7DBD">
              <w:rPr>
                <w:lang w:val="de-DE"/>
              </w:rPr>
              <w:t>Gelegentlich:</w:t>
            </w:r>
          </w:p>
        </w:tc>
        <w:tc>
          <w:tcPr>
            <w:tcW w:w="2830" w:type="pct"/>
          </w:tcPr>
          <w:p w14:paraId="4F14459B" w14:textId="77777777" w:rsidR="00A84070" w:rsidRPr="000C7DBD" w:rsidRDefault="00A84070" w:rsidP="00305004">
            <w:pPr>
              <w:keepNext/>
              <w:rPr>
                <w:lang w:val="de-DE"/>
              </w:rPr>
            </w:pPr>
            <w:r w:rsidRPr="000C7DBD">
              <w:rPr>
                <w:lang w:val="de-DE"/>
              </w:rPr>
              <w:t>Hypokaliämie, erhöhte alkalische Phosphatase</w:t>
            </w:r>
          </w:p>
        </w:tc>
      </w:tr>
      <w:tr w:rsidR="00A84070" w:rsidRPr="000C7DBD" w14:paraId="74672D4F" w14:textId="77777777" w:rsidTr="00F24841">
        <w:trPr>
          <w:cantSplit/>
          <w:trHeight w:val="227"/>
        </w:trPr>
        <w:tc>
          <w:tcPr>
            <w:tcW w:w="5000" w:type="pct"/>
            <w:gridSpan w:val="2"/>
            <w:vAlign w:val="center"/>
          </w:tcPr>
          <w:p w14:paraId="5932294C" w14:textId="268BA881" w:rsidR="00A84070" w:rsidRPr="000C7DBD" w:rsidRDefault="00A84070" w:rsidP="00305004">
            <w:pPr>
              <w:keepNext/>
              <w:rPr>
                <w:b/>
                <w:lang w:val="de-DE"/>
              </w:rPr>
            </w:pPr>
            <w:r w:rsidRPr="000C7DBD">
              <w:rPr>
                <w:b/>
                <w:lang w:val="de-DE"/>
              </w:rPr>
              <w:t>Psychiatrische Erk</w:t>
            </w:r>
            <w:r w:rsidR="003D3004">
              <w:rPr>
                <w:b/>
                <w:lang w:val="de-DE"/>
              </w:rPr>
              <w:t>r</w:t>
            </w:r>
            <w:r w:rsidRPr="000C7DBD">
              <w:rPr>
                <w:b/>
                <w:lang w:val="de-DE"/>
              </w:rPr>
              <w:t>ankungen</w:t>
            </w:r>
          </w:p>
        </w:tc>
      </w:tr>
      <w:tr w:rsidR="00A84070" w:rsidRPr="00AF3372" w14:paraId="56200D1E" w14:textId="77777777" w:rsidTr="00F24841">
        <w:trPr>
          <w:cantSplit/>
          <w:trHeight w:val="227"/>
        </w:trPr>
        <w:tc>
          <w:tcPr>
            <w:tcW w:w="2170" w:type="pct"/>
          </w:tcPr>
          <w:p w14:paraId="354234B3" w14:textId="77777777" w:rsidR="00A84070" w:rsidRPr="000C7DBD" w:rsidRDefault="00A84070" w:rsidP="00305004">
            <w:pPr>
              <w:keepNext/>
              <w:tabs>
                <w:tab w:val="right" w:pos="3488"/>
              </w:tabs>
              <w:rPr>
                <w:lang w:val="de-DE"/>
              </w:rPr>
            </w:pPr>
            <w:r w:rsidRPr="000C7DBD">
              <w:rPr>
                <w:lang w:val="de-DE"/>
              </w:rPr>
              <w:t>Häufig:</w:t>
            </w:r>
          </w:p>
        </w:tc>
        <w:tc>
          <w:tcPr>
            <w:tcW w:w="2830" w:type="pct"/>
          </w:tcPr>
          <w:p w14:paraId="47EC7A63" w14:textId="77777777" w:rsidR="00A84070" w:rsidRPr="000C7DBD" w:rsidRDefault="00A84070" w:rsidP="00305004">
            <w:pPr>
              <w:keepNext/>
              <w:rPr>
                <w:lang w:val="de-DE"/>
              </w:rPr>
            </w:pPr>
            <w:r w:rsidRPr="000C7DBD">
              <w:rPr>
                <w:lang w:val="de-DE"/>
              </w:rPr>
              <w:t>Agitation, Amnesie, Depression, Angst, Verwirrtheit, Schlaflosigkeit</w:t>
            </w:r>
          </w:p>
        </w:tc>
      </w:tr>
      <w:tr w:rsidR="00A84070" w:rsidRPr="00AF3372" w14:paraId="1D03833E" w14:textId="77777777" w:rsidTr="00F24841">
        <w:trPr>
          <w:cantSplit/>
          <w:trHeight w:val="227"/>
        </w:trPr>
        <w:tc>
          <w:tcPr>
            <w:tcW w:w="2170" w:type="pct"/>
          </w:tcPr>
          <w:p w14:paraId="26A419FB" w14:textId="775B6D79" w:rsidR="00A84070" w:rsidRPr="000C7DBD" w:rsidRDefault="000A7CEE" w:rsidP="00305004">
            <w:pPr>
              <w:keepNext/>
              <w:tabs>
                <w:tab w:val="right" w:pos="3488"/>
              </w:tabs>
              <w:rPr>
                <w:lang w:val="de-DE"/>
              </w:rPr>
            </w:pPr>
            <w:r w:rsidRPr="000C7DBD">
              <w:rPr>
                <w:lang w:val="de-DE"/>
              </w:rPr>
              <w:t>Gelegentlich</w:t>
            </w:r>
            <w:r w:rsidR="00A84070" w:rsidRPr="000C7DBD">
              <w:rPr>
                <w:lang w:val="de-DE"/>
              </w:rPr>
              <w:t>:</w:t>
            </w:r>
          </w:p>
        </w:tc>
        <w:tc>
          <w:tcPr>
            <w:tcW w:w="2830" w:type="pct"/>
          </w:tcPr>
          <w:p w14:paraId="0085831C" w14:textId="77777777" w:rsidR="00A84070" w:rsidRPr="000C7DBD" w:rsidRDefault="00A84070" w:rsidP="00305004">
            <w:pPr>
              <w:keepNext/>
              <w:rPr>
                <w:lang w:val="de-DE"/>
              </w:rPr>
            </w:pPr>
            <w:r w:rsidRPr="000C7DBD">
              <w:rPr>
                <w:lang w:val="de-DE"/>
              </w:rPr>
              <w:t>Verhaltensstörungen, emotionale Labilität, Halluzination, Apathie</w:t>
            </w:r>
          </w:p>
        </w:tc>
      </w:tr>
      <w:tr w:rsidR="00A84070" w:rsidRPr="000C7DBD" w14:paraId="56A66B17" w14:textId="77777777" w:rsidTr="00F24841">
        <w:trPr>
          <w:cantSplit/>
          <w:trHeight w:val="227"/>
        </w:trPr>
        <w:tc>
          <w:tcPr>
            <w:tcW w:w="5000" w:type="pct"/>
            <w:gridSpan w:val="2"/>
            <w:vAlign w:val="center"/>
          </w:tcPr>
          <w:p w14:paraId="2ACEB299" w14:textId="77777777" w:rsidR="00A84070" w:rsidRPr="000C7DBD" w:rsidRDefault="00A84070" w:rsidP="00305004">
            <w:pPr>
              <w:keepNext/>
              <w:rPr>
                <w:b/>
                <w:lang w:val="de-DE"/>
              </w:rPr>
            </w:pPr>
            <w:r w:rsidRPr="000C7DBD">
              <w:rPr>
                <w:b/>
                <w:lang w:val="de-DE"/>
              </w:rPr>
              <w:t>Erkrankungen des Nervensystems</w:t>
            </w:r>
          </w:p>
        </w:tc>
      </w:tr>
      <w:tr w:rsidR="00A84070" w:rsidRPr="00AF3372" w14:paraId="455BE9A4" w14:textId="77777777" w:rsidTr="00F24841">
        <w:trPr>
          <w:cantSplit/>
          <w:trHeight w:val="227"/>
        </w:trPr>
        <w:tc>
          <w:tcPr>
            <w:tcW w:w="2170" w:type="pct"/>
          </w:tcPr>
          <w:p w14:paraId="496728D6" w14:textId="77777777" w:rsidR="00A84070" w:rsidRPr="000C7DBD" w:rsidRDefault="00A84070" w:rsidP="00305004">
            <w:pPr>
              <w:keepNext/>
              <w:tabs>
                <w:tab w:val="right" w:pos="3488"/>
              </w:tabs>
              <w:rPr>
                <w:lang w:val="de-DE"/>
              </w:rPr>
            </w:pPr>
            <w:r w:rsidRPr="000C7DBD">
              <w:rPr>
                <w:lang w:val="de-DE"/>
              </w:rPr>
              <w:t>Sehr häufig:</w:t>
            </w:r>
          </w:p>
        </w:tc>
        <w:tc>
          <w:tcPr>
            <w:tcW w:w="2830" w:type="pct"/>
          </w:tcPr>
          <w:p w14:paraId="159662E0" w14:textId="77777777" w:rsidR="00A84070" w:rsidRPr="000C7DBD" w:rsidRDefault="00A84070" w:rsidP="00305004">
            <w:pPr>
              <w:keepNext/>
              <w:rPr>
                <w:lang w:val="de-DE"/>
              </w:rPr>
            </w:pPr>
            <w:r w:rsidRPr="000C7DBD">
              <w:rPr>
                <w:lang w:val="de-DE"/>
              </w:rPr>
              <w:t>Konvulsionen, Hemiparese, Aphasie/Dysphasie, Kopfschmerzen</w:t>
            </w:r>
          </w:p>
        </w:tc>
      </w:tr>
      <w:tr w:rsidR="00A84070" w:rsidRPr="00AF3372" w14:paraId="37AE0322" w14:textId="77777777" w:rsidTr="00F24841">
        <w:trPr>
          <w:cantSplit/>
          <w:trHeight w:val="227"/>
        </w:trPr>
        <w:tc>
          <w:tcPr>
            <w:tcW w:w="2170" w:type="pct"/>
          </w:tcPr>
          <w:p w14:paraId="721F103E" w14:textId="77777777" w:rsidR="00A84070" w:rsidRPr="000C7DBD" w:rsidRDefault="00A84070" w:rsidP="00305004">
            <w:pPr>
              <w:keepNext/>
              <w:tabs>
                <w:tab w:val="right" w:pos="3488"/>
              </w:tabs>
              <w:rPr>
                <w:lang w:val="de-DE"/>
              </w:rPr>
            </w:pPr>
            <w:r w:rsidRPr="000C7DBD">
              <w:rPr>
                <w:lang w:val="de-DE"/>
              </w:rPr>
              <w:t>Häufig:</w:t>
            </w:r>
          </w:p>
        </w:tc>
        <w:tc>
          <w:tcPr>
            <w:tcW w:w="2830" w:type="pct"/>
          </w:tcPr>
          <w:p w14:paraId="2CBF084B" w14:textId="77777777" w:rsidR="00A84070" w:rsidRPr="000C7DBD" w:rsidRDefault="00A84070" w:rsidP="00305004">
            <w:pPr>
              <w:keepNext/>
              <w:rPr>
                <w:lang w:val="de-DE"/>
              </w:rPr>
            </w:pPr>
            <w:r w:rsidRPr="000C7DBD">
              <w:rPr>
                <w:lang w:val="de-DE"/>
              </w:rPr>
              <w:t xml:space="preserve">Ataxie, Gleichgewichtsstörungen, </w:t>
            </w:r>
            <w:r w:rsidR="007B6291" w:rsidRPr="000C7DBD">
              <w:rPr>
                <w:lang w:val="de-DE"/>
              </w:rPr>
              <w:t>Wahrnehmungs</w:t>
            </w:r>
            <w:r w:rsidR="008D78F1" w:rsidRPr="000C7DBD">
              <w:rPr>
                <w:lang w:val="de-DE"/>
              </w:rPr>
              <w:t>s</w:t>
            </w:r>
            <w:r w:rsidR="007B6291" w:rsidRPr="000C7DBD">
              <w:rPr>
                <w:lang w:val="de-DE"/>
              </w:rPr>
              <w:t>törungen</w:t>
            </w:r>
            <w:r w:rsidRPr="000C7DBD">
              <w:rPr>
                <w:lang w:val="de-DE"/>
              </w:rPr>
              <w:t>, Konzentrationsstörungen, vermindertes Bewusstsein, Schwindel, Hyp</w:t>
            </w:r>
            <w:r w:rsidR="00F847B5" w:rsidRPr="000C7DBD">
              <w:rPr>
                <w:lang w:val="de-DE"/>
              </w:rPr>
              <w:t>ä</w:t>
            </w:r>
            <w:r w:rsidRPr="000C7DBD">
              <w:rPr>
                <w:lang w:val="de-DE"/>
              </w:rPr>
              <w:t xml:space="preserve">sthesie, Gedächtnisstörungen, neurologische Erkrankungen, </w:t>
            </w:r>
            <w:proofErr w:type="spellStart"/>
            <w:r w:rsidRPr="000C7DBD">
              <w:rPr>
                <w:lang w:val="de-DE"/>
              </w:rPr>
              <w:t>Neuropathie</w:t>
            </w:r>
            <w:r w:rsidRPr="000C7DBD">
              <w:rPr>
                <w:vertAlign w:val="superscript"/>
                <w:lang w:val="de-DE"/>
              </w:rPr>
              <w:t>d</w:t>
            </w:r>
            <w:proofErr w:type="spellEnd"/>
            <w:r w:rsidRPr="000C7DBD">
              <w:rPr>
                <w:lang w:val="de-DE"/>
              </w:rPr>
              <w:t>, Parästhesie, Somnolenz, Sprachstörungen, Geschmacksveränderungen, Tremor</w:t>
            </w:r>
          </w:p>
        </w:tc>
      </w:tr>
      <w:tr w:rsidR="00A84070" w:rsidRPr="00AF3372" w14:paraId="551751FA" w14:textId="77777777" w:rsidTr="00F24841">
        <w:trPr>
          <w:cantSplit/>
          <w:trHeight w:val="227"/>
        </w:trPr>
        <w:tc>
          <w:tcPr>
            <w:tcW w:w="2170" w:type="pct"/>
          </w:tcPr>
          <w:p w14:paraId="29BAF9AF" w14:textId="77777777" w:rsidR="00A84070" w:rsidRPr="000C7DBD" w:rsidRDefault="00A84070" w:rsidP="00305004">
            <w:pPr>
              <w:keepNext/>
              <w:tabs>
                <w:tab w:val="right" w:pos="3488"/>
              </w:tabs>
              <w:rPr>
                <w:lang w:val="de-DE"/>
              </w:rPr>
            </w:pPr>
            <w:r w:rsidRPr="000C7DBD">
              <w:rPr>
                <w:lang w:val="de-DE"/>
              </w:rPr>
              <w:t>Gelegentlich:</w:t>
            </w:r>
          </w:p>
        </w:tc>
        <w:tc>
          <w:tcPr>
            <w:tcW w:w="2830" w:type="pct"/>
          </w:tcPr>
          <w:p w14:paraId="0509693F" w14:textId="77777777" w:rsidR="00A84070" w:rsidRPr="000C7DBD" w:rsidRDefault="00A84070" w:rsidP="00305004">
            <w:pPr>
              <w:keepNext/>
              <w:rPr>
                <w:lang w:val="de-DE"/>
              </w:rPr>
            </w:pPr>
            <w:r w:rsidRPr="000C7DBD">
              <w:rPr>
                <w:lang w:val="de-DE"/>
              </w:rPr>
              <w:t>Status epilepticus, Hemiplegie, extrapyramidale Störungen, Parosmie, anormaler Gang, Hyperästhesie, sensorische Störungen, anormale Koordination</w:t>
            </w:r>
          </w:p>
        </w:tc>
      </w:tr>
      <w:tr w:rsidR="00A84070" w:rsidRPr="000C7DBD" w14:paraId="6D4B6151" w14:textId="77777777" w:rsidTr="00F24841">
        <w:trPr>
          <w:cantSplit/>
          <w:trHeight w:val="227"/>
        </w:trPr>
        <w:tc>
          <w:tcPr>
            <w:tcW w:w="5000" w:type="pct"/>
            <w:gridSpan w:val="2"/>
            <w:vAlign w:val="center"/>
          </w:tcPr>
          <w:p w14:paraId="7AB0D795" w14:textId="77777777" w:rsidR="00A84070" w:rsidRPr="000C7DBD" w:rsidRDefault="00A84070" w:rsidP="00305004">
            <w:pPr>
              <w:keepNext/>
              <w:rPr>
                <w:b/>
                <w:lang w:val="de-DE"/>
              </w:rPr>
            </w:pPr>
            <w:r w:rsidRPr="000C7DBD">
              <w:rPr>
                <w:b/>
                <w:lang w:val="de-DE"/>
              </w:rPr>
              <w:t>Augenerkrankungen</w:t>
            </w:r>
          </w:p>
        </w:tc>
      </w:tr>
      <w:tr w:rsidR="00A84070" w:rsidRPr="00AF3372" w14:paraId="3DF41A4A" w14:textId="77777777" w:rsidTr="00F24841">
        <w:trPr>
          <w:cantSplit/>
          <w:trHeight w:val="227"/>
        </w:trPr>
        <w:tc>
          <w:tcPr>
            <w:tcW w:w="2170" w:type="pct"/>
          </w:tcPr>
          <w:p w14:paraId="7FE159BB" w14:textId="77777777" w:rsidR="00A84070" w:rsidRPr="000C7DBD" w:rsidRDefault="00A84070" w:rsidP="00305004">
            <w:pPr>
              <w:keepNext/>
              <w:tabs>
                <w:tab w:val="right" w:pos="3488"/>
              </w:tabs>
              <w:rPr>
                <w:lang w:val="de-DE"/>
              </w:rPr>
            </w:pPr>
            <w:r w:rsidRPr="000C7DBD">
              <w:rPr>
                <w:lang w:val="de-DE"/>
              </w:rPr>
              <w:t>Häufig:</w:t>
            </w:r>
          </w:p>
        </w:tc>
        <w:tc>
          <w:tcPr>
            <w:tcW w:w="2830" w:type="pct"/>
          </w:tcPr>
          <w:p w14:paraId="033C5E23" w14:textId="77777777" w:rsidR="00A84070" w:rsidRPr="000C7DBD" w:rsidRDefault="00A84070" w:rsidP="00305004">
            <w:pPr>
              <w:keepNext/>
              <w:rPr>
                <w:lang w:val="de-DE"/>
              </w:rPr>
            </w:pPr>
            <w:proofErr w:type="spellStart"/>
            <w:r w:rsidRPr="000C7DBD">
              <w:rPr>
                <w:lang w:val="de-DE"/>
              </w:rPr>
              <w:t>Hemianopie</w:t>
            </w:r>
            <w:proofErr w:type="spellEnd"/>
            <w:r w:rsidRPr="000C7DBD">
              <w:rPr>
                <w:lang w:val="de-DE"/>
              </w:rPr>
              <w:t xml:space="preserve">, verschwommenes Sehen, </w:t>
            </w:r>
            <w:proofErr w:type="spellStart"/>
            <w:r w:rsidRPr="000C7DBD">
              <w:rPr>
                <w:lang w:val="de-DE"/>
              </w:rPr>
              <w:t>Sehstörungen</w:t>
            </w:r>
            <w:r w:rsidRPr="000C7DBD">
              <w:rPr>
                <w:vertAlign w:val="superscript"/>
                <w:lang w:val="de-DE"/>
              </w:rPr>
              <w:t>e</w:t>
            </w:r>
            <w:proofErr w:type="spellEnd"/>
            <w:r w:rsidRPr="000C7DBD">
              <w:rPr>
                <w:lang w:val="de-DE"/>
              </w:rPr>
              <w:t>, Gesichtsfeldausfall, Doppeltsehen, Augenschmerzen</w:t>
            </w:r>
          </w:p>
        </w:tc>
      </w:tr>
      <w:tr w:rsidR="00A84070" w:rsidRPr="000C7DBD" w14:paraId="5B063A88" w14:textId="77777777" w:rsidTr="00F24841">
        <w:trPr>
          <w:cantSplit/>
          <w:trHeight w:val="227"/>
        </w:trPr>
        <w:tc>
          <w:tcPr>
            <w:tcW w:w="2170" w:type="pct"/>
          </w:tcPr>
          <w:p w14:paraId="58A15DDA" w14:textId="77777777" w:rsidR="00A84070" w:rsidRPr="000C7DBD" w:rsidRDefault="00A84070" w:rsidP="00305004">
            <w:pPr>
              <w:keepNext/>
              <w:tabs>
                <w:tab w:val="right" w:pos="3488"/>
              </w:tabs>
              <w:rPr>
                <w:lang w:val="de-DE"/>
              </w:rPr>
            </w:pPr>
            <w:r w:rsidRPr="000C7DBD">
              <w:rPr>
                <w:lang w:val="de-DE"/>
              </w:rPr>
              <w:t>Gelegentlich:</w:t>
            </w:r>
          </w:p>
        </w:tc>
        <w:tc>
          <w:tcPr>
            <w:tcW w:w="2830" w:type="pct"/>
          </w:tcPr>
          <w:p w14:paraId="419A644A" w14:textId="77777777" w:rsidR="00A84070" w:rsidRPr="000C7DBD" w:rsidRDefault="00A84070" w:rsidP="00305004">
            <w:pPr>
              <w:keepNext/>
              <w:rPr>
                <w:lang w:val="de-DE"/>
              </w:rPr>
            </w:pPr>
            <w:r w:rsidRPr="000C7DBD">
              <w:rPr>
                <w:lang w:val="de-DE"/>
              </w:rPr>
              <w:t>Reduzierte Sehschärfe, trockene Augen</w:t>
            </w:r>
          </w:p>
        </w:tc>
      </w:tr>
      <w:tr w:rsidR="00A84070" w:rsidRPr="00AF3372" w14:paraId="3C1BD600" w14:textId="77777777" w:rsidTr="00F24841">
        <w:trPr>
          <w:cantSplit/>
          <w:trHeight w:val="227"/>
        </w:trPr>
        <w:tc>
          <w:tcPr>
            <w:tcW w:w="5000" w:type="pct"/>
            <w:gridSpan w:val="2"/>
            <w:vAlign w:val="center"/>
          </w:tcPr>
          <w:p w14:paraId="19005078" w14:textId="77777777" w:rsidR="00A84070" w:rsidRPr="000C7DBD" w:rsidRDefault="00A84070" w:rsidP="00305004">
            <w:pPr>
              <w:keepNext/>
              <w:rPr>
                <w:b/>
                <w:lang w:val="de-DE"/>
              </w:rPr>
            </w:pPr>
            <w:r w:rsidRPr="000C7DBD">
              <w:rPr>
                <w:b/>
                <w:lang w:val="de-DE"/>
              </w:rPr>
              <w:t>Erkrankungen des Ohrs und des Labyrinths</w:t>
            </w:r>
          </w:p>
        </w:tc>
      </w:tr>
      <w:tr w:rsidR="00A84070" w:rsidRPr="000C7DBD" w14:paraId="750BE4FF" w14:textId="77777777" w:rsidTr="00F24841">
        <w:trPr>
          <w:cantSplit/>
          <w:trHeight w:val="227"/>
        </w:trPr>
        <w:tc>
          <w:tcPr>
            <w:tcW w:w="2170" w:type="pct"/>
          </w:tcPr>
          <w:p w14:paraId="12ED7FA4" w14:textId="77777777" w:rsidR="00A84070" w:rsidRPr="000C7DBD" w:rsidRDefault="00A84070" w:rsidP="00305004">
            <w:pPr>
              <w:keepNext/>
              <w:tabs>
                <w:tab w:val="right" w:pos="3488"/>
              </w:tabs>
              <w:rPr>
                <w:lang w:val="de-DE"/>
              </w:rPr>
            </w:pPr>
            <w:r w:rsidRPr="000C7DBD">
              <w:rPr>
                <w:lang w:val="de-DE"/>
              </w:rPr>
              <w:t>Häufig:</w:t>
            </w:r>
          </w:p>
        </w:tc>
        <w:tc>
          <w:tcPr>
            <w:tcW w:w="2830" w:type="pct"/>
          </w:tcPr>
          <w:p w14:paraId="3C466E8D" w14:textId="77777777" w:rsidR="00A84070" w:rsidRPr="000C7DBD" w:rsidRDefault="00A84070" w:rsidP="00305004">
            <w:pPr>
              <w:keepNext/>
              <w:rPr>
                <w:lang w:val="de-DE"/>
              </w:rPr>
            </w:pPr>
            <w:proofErr w:type="spellStart"/>
            <w:r w:rsidRPr="000C7DBD">
              <w:rPr>
                <w:lang w:val="de-DE"/>
              </w:rPr>
              <w:t>Taubheit</w:t>
            </w:r>
            <w:r w:rsidRPr="000C7DBD">
              <w:rPr>
                <w:vertAlign w:val="superscript"/>
                <w:lang w:val="de-DE"/>
              </w:rPr>
              <w:t>f</w:t>
            </w:r>
            <w:proofErr w:type="spellEnd"/>
            <w:r w:rsidRPr="000C7DBD">
              <w:rPr>
                <w:lang w:val="de-DE"/>
              </w:rPr>
              <w:t>, Vertigo, Tinnitus, Ohrenschmerzen</w:t>
            </w:r>
            <w:r w:rsidRPr="000C7DBD">
              <w:rPr>
                <w:vertAlign w:val="superscript"/>
                <w:lang w:val="de-DE"/>
              </w:rPr>
              <w:t>g</w:t>
            </w:r>
          </w:p>
        </w:tc>
      </w:tr>
      <w:tr w:rsidR="00A84070" w:rsidRPr="000C7DBD" w14:paraId="50F1E023" w14:textId="77777777" w:rsidTr="00F24841">
        <w:trPr>
          <w:cantSplit/>
          <w:trHeight w:val="227"/>
        </w:trPr>
        <w:tc>
          <w:tcPr>
            <w:tcW w:w="2170" w:type="pct"/>
          </w:tcPr>
          <w:p w14:paraId="645CF94E" w14:textId="77777777" w:rsidR="00A84070" w:rsidRPr="000C7DBD" w:rsidRDefault="00A84070" w:rsidP="00305004">
            <w:pPr>
              <w:keepNext/>
              <w:tabs>
                <w:tab w:val="right" w:pos="3488"/>
              </w:tabs>
              <w:rPr>
                <w:lang w:val="de-DE"/>
              </w:rPr>
            </w:pPr>
            <w:r w:rsidRPr="000C7DBD">
              <w:rPr>
                <w:lang w:val="de-DE"/>
              </w:rPr>
              <w:t>Gelegentlich:</w:t>
            </w:r>
          </w:p>
        </w:tc>
        <w:tc>
          <w:tcPr>
            <w:tcW w:w="2830" w:type="pct"/>
          </w:tcPr>
          <w:p w14:paraId="5DD50A1D" w14:textId="77777777" w:rsidR="00A84070" w:rsidRPr="000C7DBD" w:rsidRDefault="00A84070" w:rsidP="00305004">
            <w:pPr>
              <w:keepNext/>
              <w:rPr>
                <w:lang w:val="de-DE"/>
              </w:rPr>
            </w:pPr>
            <w:r w:rsidRPr="000C7DBD">
              <w:rPr>
                <w:lang w:val="de-DE"/>
              </w:rPr>
              <w:t xml:space="preserve">Hörstörungen, Hyperakusis, Otitis </w:t>
            </w:r>
            <w:proofErr w:type="spellStart"/>
            <w:r w:rsidRPr="000C7DBD">
              <w:rPr>
                <w:lang w:val="de-DE"/>
              </w:rPr>
              <w:t>media</w:t>
            </w:r>
            <w:proofErr w:type="spellEnd"/>
          </w:p>
        </w:tc>
      </w:tr>
      <w:tr w:rsidR="00A84070" w:rsidRPr="000C7DBD" w14:paraId="624E1D15" w14:textId="77777777" w:rsidTr="00F24841">
        <w:trPr>
          <w:cantSplit/>
          <w:trHeight w:val="227"/>
        </w:trPr>
        <w:tc>
          <w:tcPr>
            <w:tcW w:w="5000" w:type="pct"/>
            <w:gridSpan w:val="2"/>
            <w:vAlign w:val="center"/>
          </w:tcPr>
          <w:p w14:paraId="6A30843E" w14:textId="77777777" w:rsidR="00A84070" w:rsidRPr="000C7DBD" w:rsidRDefault="00A84070" w:rsidP="00305004">
            <w:pPr>
              <w:keepNext/>
              <w:rPr>
                <w:b/>
                <w:lang w:val="de-DE"/>
              </w:rPr>
            </w:pPr>
            <w:r w:rsidRPr="000C7DBD">
              <w:rPr>
                <w:b/>
                <w:lang w:val="de-DE"/>
              </w:rPr>
              <w:t>Herzerkrankungen</w:t>
            </w:r>
          </w:p>
        </w:tc>
      </w:tr>
      <w:tr w:rsidR="00A84070" w:rsidRPr="000C7DBD" w14:paraId="052B1A32" w14:textId="77777777" w:rsidTr="00F24841">
        <w:trPr>
          <w:cantSplit/>
          <w:trHeight w:val="227"/>
        </w:trPr>
        <w:tc>
          <w:tcPr>
            <w:tcW w:w="2170" w:type="pct"/>
          </w:tcPr>
          <w:p w14:paraId="69BE914F" w14:textId="77777777" w:rsidR="00A84070" w:rsidRPr="000C7DBD" w:rsidRDefault="00A84070" w:rsidP="00305004">
            <w:pPr>
              <w:keepNext/>
              <w:tabs>
                <w:tab w:val="right" w:pos="3488"/>
              </w:tabs>
              <w:rPr>
                <w:lang w:val="de-DE"/>
              </w:rPr>
            </w:pPr>
            <w:r w:rsidRPr="000C7DBD">
              <w:rPr>
                <w:lang w:val="de-DE"/>
              </w:rPr>
              <w:t>Gelegentlich:</w:t>
            </w:r>
          </w:p>
        </w:tc>
        <w:tc>
          <w:tcPr>
            <w:tcW w:w="2830" w:type="pct"/>
          </w:tcPr>
          <w:p w14:paraId="4ED96601" w14:textId="77777777" w:rsidR="00A84070" w:rsidRPr="000C7DBD" w:rsidRDefault="00A84070" w:rsidP="00305004">
            <w:pPr>
              <w:keepNext/>
              <w:rPr>
                <w:lang w:val="de-DE"/>
              </w:rPr>
            </w:pPr>
            <w:r w:rsidRPr="000C7DBD">
              <w:rPr>
                <w:lang w:val="de-DE"/>
              </w:rPr>
              <w:t>Palpitation</w:t>
            </w:r>
          </w:p>
        </w:tc>
      </w:tr>
      <w:tr w:rsidR="00A84070" w:rsidRPr="000C7DBD" w14:paraId="36ED4635" w14:textId="77777777" w:rsidTr="00F24841">
        <w:trPr>
          <w:cantSplit/>
          <w:trHeight w:val="227"/>
        </w:trPr>
        <w:tc>
          <w:tcPr>
            <w:tcW w:w="5000" w:type="pct"/>
            <w:gridSpan w:val="2"/>
            <w:vAlign w:val="center"/>
          </w:tcPr>
          <w:p w14:paraId="61989DDE" w14:textId="77777777" w:rsidR="00A84070" w:rsidRPr="000C7DBD" w:rsidRDefault="00A84070" w:rsidP="00305004">
            <w:pPr>
              <w:keepNext/>
              <w:rPr>
                <w:b/>
                <w:lang w:val="de-DE"/>
              </w:rPr>
            </w:pPr>
            <w:r w:rsidRPr="000C7DBD">
              <w:rPr>
                <w:b/>
                <w:lang w:val="de-DE"/>
              </w:rPr>
              <w:t>Gefäßerkrankungen</w:t>
            </w:r>
          </w:p>
        </w:tc>
      </w:tr>
      <w:tr w:rsidR="00A84070" w:rsidRPr="00AF3372" w14:paraId="5FE81C2D" w14:textId="77777777" w:rsidTr="00F24841">
        <w:trPr>
          <w:cantSplit/>
          <w:trHeight w:val="227"/>
        </w:trPr>
        <w:tc>
          <w:tcPr>
            <w:tcW w:w="2170" w:type="pct"/>
          </w:tcPr>
          <w:p w14:paraId="47AB430F" w14:textId="77777777" w:rsidR="00A84070" w:rsidRPr="000C7DBD" w:rsidRDefault="00A84070" w:rsidP="00305004">
            <w:pPr>
              <w:keepNext/>
              <w:tabs>
                <w:tab w:val="right" w:pos="3488"/>
              </w:tabs>
              <w:rPr>
                <w:lang w:val="de-DE"/>
              </w:rPr>
            </w:pPr>
            <w:r w:rsidRPr="000C7DBD">
              <w:rPr>
                <w:lang w:val="de-DE"/>
              </w:rPr>
              <w:lastRenderedPageBreak/>
              <w:t>Häufig:</w:t>
            </w:r>
          </w:p>
        </w:tc>
        <w:tc>
          <w:tcPr>
            <w:tcW w:w="2830" w:type="pct"/>
          </w:tcPr>
          <w:p w14:paraId="10386E32" w14:textId="77777777" w:rsidR="00A84070" w:rsidRPr="000C7DBD" w:rsidRDefault="00A84070" w:rsidP="00305004">
            <w:pPr>
              <w:keepNext/>
              <w:rPr>
                <w:lang w:val="de-DE"/>
              </w:rPr>
            </w:pPr>
            <w:r w:rsidRPr="000C7DBD">
              <w:rPr>
                <w:lang w:val="de-DE"/>
              </w:rPr>
              <w:t>Hämorrhagie, pulmonale Embolie, tiefe venöse Thrombose, Hypertonie</w:t>
            </w:r>
          </w:p>
        </w:tc>
      </w:tr>
      <w:tr w:rsidR="00A84070" w:rsidRPr="000C7DBD" w14:paraId="783E32C7" w14:textId="77777777" w:rsidTr="00F24841">
        <w:trPr>
          <w:cantSplit/>
          <w:trHeight w:val="227"/>
        </w:trPr>
        <w:tc>
          <w:tcPr>
            <w:tcW w:w="2170" w:type="pct"/>
          </w:tcPr>
          <w:p w14:paraId="668DC409" w14:textId="77777777" w:rsidR="00A84070" w:rsidRPr="000C7DBD" w:rsidRDefault="00A84070" w:rsidP="00305004">
            <w:pPr>
              <w:keepNext/>
              <w:tabs>
                <w:tab w:val="right" w:pos="3488"/>
              </w:tabs>
              <w:rPr>
                <w:lang w:val="de-DE"/>
              </w:rPr>
            </w:pPr>
            <w:r w:rsidRPr="000C7DBD">
              <w:rPr>
                <w:lang w:val="de-DE"/>
              </w:rPr>
              <w:t>Gelegentlich:</w:t>
            </w:r>
          </w:p>
        </w:tc>
        <w:tc>
          <w:tcPr>
            <w:tcW w:w="2830" w:type="pct"/>
          </w:tcPr>
          <w:p w14:paraId="67A6775E" w14:textId="77777777" w:rsidR="00A84070" w:rsidRPr="000C7DBD" w:rsidRDefault="00A84070" w:rsidP="00305004">
            <w:pPr>
              <w:keepNext/>
              <w:rPr>
                <w:lang w:val="de-DE"/>
              </w:rPr>
            </w:pPr>
            <w:r w:rsidRPr="000C7DBD">
              <w:rPr>
                <w:lang w:val="de-DE"/>
              </w:rPr>
              <w:t>Zerebrale Blutung, Flushing, Hitzewallungen</w:t>
            </w:r>
          </w:p>
        </w:tc>
      </w:tr>
      <w:tr w:rsidR="00A84070" w:rsidRPr="00AF3372" w14:paraId="74BF1B4B" w14:textId="77777777" w:rsidTr="00F24841">
        <w:trPr>
          <w:cantSplit/>
          <w:trHeight w:val="227"/>
        </w:trPr>
        <w:tc>
          <w:tcPr>
            <w:tcW w:w="5000" w:type="pct"/>
            <w:gridSpan w:val="2"/>
            <w:vAlign w:val="center"/>
          </w:tcPr>
          <w:p w14:paraId="052EF023" w14:textId="77777777" w:rsidR="00A84070" w:rsidRPr="000C7DBD" w:rsidRDefault="00A84070" w:rsidP="00305004">
            <w:pPr>
              <w:keepNext/>
              <w:rPr>
                <w:b/>
                <w:lang w:val="de-DE"/>
              </w:rPr>
            </w:pPr>
            <w:r w:rsidRPr="000C7DBD">
              <w:rPr>
                <w:b/>
                <w:lang w:val="de-DE"/>
              </w:rPr>
              <w:t>Erkrankungen der Atemwege, des Brustraums und Mediastinums</w:t>
            </w:r>
          </w:p>
        </w:tc>
      </w:tr>
      <w:tr w:rsidR="00A84070" w:rsidRPr="00AF3372" w14:paraId="3B9B1BA5" w14:textId="77777777" w:rsidTr="00F24841">
        <w:trPr>
          <w:cantSplit/>
          <w:trHeight w:val="227"/>
        </w:trPr>
        <w:tc>
          <w:tcPr>
            <w:tcW w:w="2170" w:type="pct"/>
          </w:tcPr>
          <w:p w14:paraId="62870F5E" w14:textId="77777777" w:rsidR="00A84070" w:rsidRPr="000C7DBD" w:rsidRDefault="00A84070" w:rsidP="00305004">
            <w:pPr>
              <w:keepNext/>
              <w:tabs>
                <w:tab w:val="right" w:pos="3492"/>
              </w:tabs>
              <w:rPr>
                <w:lang w:val="de-DE"/>
              </w:rPr>
            </w:pPr>
            <w:r w:rsidRPr="000C7DBD">
              <w:rPr>
                <w:lang w:val="de-DE"/>
              </w:rPr>
              <w:t>Häufig:</w:t>
            </w:r>
          </w:p>
        </w:tc>
        <w:tc>
          <w:tcPr>
            <w:tcW w:w="2830" w:type="pct"/>
          </w:tcPr>
          <w:p w14:paraId="7265848D" w14:textId="77777777" w:rsidR="00A84070" w:rsidRPr="000C7DBD" w:rsidRDefault="00A84070" w:rsidP="00305004">
            <w:pPr>
              <w:keepNext/>
              <w:rPr>
                <w:lang w:val="de-DE"/>
              </w:rPr>
            </w:pPr>
            <w:r w:rsidRPr="000C7DBD">
              <w:rPr>
                <w:lang w:val="de-DE"/>
              </w:rPr>
              <w:t>Pneumonie, Dyspnoe, Sinusitis, Bronchitis, Husten, Infektionen der oberen Atemwege</w:t>
            </w:r>
          </w:p>
        </w:tc>
      </w:tr>
      <w:tr w:rsidR="00A84070" w:rsidRPr="00AF3372" w14:paraId="5C13A357" w14:textId="77777777" w:rsidTr="00F24841">
        <w:trPr>
          <w:cantSplit/>
          <w:trHeight w:val="227"/>
        </w:trPr>
        <w:tc>
          <w:tcPr>
            <w:tcW w:w="2170" w:type="pct"/>
          </w:tcPr>
          <w:p w14:paraId="48805DAF" w14:textId="77777777" w:rsidR="00A84070" w:rsidRPr="000C7DBD" w:rsidRDefault="00A84070" w:rsidP="00305004">
            <w:pPr>
              <w:keepNext/>
              <w:tabs>
                <w:tab w:val="right" w:pos="3492"/>
              </w:tabs>
              <w:rPr>
                <w:lang w:val="de-DE"/>
              </w:rPr>
            </w:pPr>
            <w:r w:rsidRPr="000C7DBD">
              <w:rPr>
                <w:lang w:val="de-DE"/>
              </w:rPr>
              <w:t>Gelegentlich:</w:t>
            </w:r>
          </w:p>
        </w:tc>
        <w:tc>
          <w:tcPr>
            <w:tcW w:w="2830" w:type="pct"/>
          </w:tcPr>
          <w:p w14:paraId="7F96ED1E" w14:textId="77777777" w:rsidR="00A84070" w:rsidRPr="000C7DBD" w:rsidRDefault="00A84070" w:rsidP="00305004">
            <w:pPr>
              <w:keepNext/>
              <w:rPr>
                <w:lang w:val="de-DE"/>
              </w:rPr>
            </w:pPr>
            <w:r w:rsidRPr="000C7DBD">
              <w:rPr>
                <w:lang w:val="de-DE"/>
              </w:rPr>
              <w:t>Respiratorische Insuffizienz</w:t>
            </w:r>
            <w:r w:rsidRPr="000C7DBD">
              <w:rPr>
                <w:bCs/>
                <w:vertAlign w:val="superscript"/>
                <w:lang w:val="de-DE"/>
              </w:rPr>
              <w:t>†</w:t>
            </w:r>
            <w:r w:rsidRPr="000C7DBD">
              <w:rPr>
                <w:lang w:val="de-DE"/>
              </w:rPr>
              <w:t>, interstitielle Pneumonie/Pneumonie, Lungenfibrose, Nasenschleimhautschwellung</w:t>
            </w:r>
          </w:p>
        </w:tc>
      </w:tr>
      <w:tr w:rsidR="00A84070" w:rsidRPr="000C7DBD" w14:paraId="332D16C2" w14:textId="77777777" w:rsidTr="00F24841">
        <w:trPr>
          <w:cantSplit/>
          <w:trHeight w:val="227"/>
        </w:trPr>
        <w:tc>
          <w:tcPr>
            <w:tcW w:w="5000" w:type="pct"/>
            <w:gridSpan w:val="2"/>
            <w:vAlign w:val="center"/>
          </w:tcPr>
          <w:p w14:paraId="786E1BCA" w14:textId="77777777" w:rsidR="00A84070" w:rsidRPr="000C7DBD" w:rsidRDefault="00A84070" w:rsidP="00305004">
            <w:pPr>
              <w:keepNext/>
              <w:rPr>
                <w:b/>
                <w:lang w:val="de-DE"/>
              </w:rPr>
            </w:pPr>
            <w:r w:rsidRPr="000C7DBD">
              <w:rPr>
                <w:b/>
                <w:lang w:val="de-DE"/>
              </w:rPr>
              <w:t>Erkrankungen des Gastrointestinaltrakts</w:t>
            </w:r>
          </w:p>
        </w:tc>
      </w:tr>
      <w:tr w:rsidR="00A84070" w:rsidRPr="000C7DBD" w14:paraId="6D6AE868" w14:textId="77777777" w:rsidTr="00F24841">
        <w:trPr>
          <w:cantSplit/>
          <w:trHeight w:val="227"/>
        </w:trPr>
        <w:tc>
          <w:tcPr>
            <w:tcW w:w="2170" w:type="pct"/>
          </w:tcPr>
          <w:p w14:paraId="63CEEC69" w14:textId="77777777" w:rsidR="00A84070" w:rsidRPr="000C7DBD" w:rsidRDefault="00A84070" w:rsidP="00305004">
            <w:pPr>
              <w:keepNext/>
              <w:tabs>
                <w:tab w:val="right" w:pos="3462"/>
              </w:tabs>
              <w:rPr>
                <w:lang w:val="de-DE"/>
              </w:rPr>
            </w:pPr>
            <w:r w:rsidRPr="000C7DBD">
              <w:rPr>
                <w:lang w:val="de-DE"/>
              </w:rPr>
              <w:t>Sehr häufig:</w:t>
            </w:r>
          </w:p>
        </w:tc>
        <w:tc>
          <w:tcPr>
            <w:tcW w:w="2830" w:type="pct"/>
          </w:tcPr>
          <w:p w14:paraId="1450737B" w14:textId="77777777" w:rsidR="00A84070" w:rsidRPr="000C7DBD" w:rsidRDefault="00A84070" w:rsidP="00305004">
            <w:pPr>
              <w:keepNext/>
              <w:rPr>
                <w:lang w:val="de-DE"/>
              </w:rPr>
            </w:pPr>
            <w:r w:rsidRPr="000C7DBD">
              <w:rPr>
                <w:lang w:val="de-DE"/>
              </w:rPr>
              <w:t xml:space="preserve">Diarrhö, </w:t>
            </w:r>
            <w:r w:rsidR="00C62A33" w:rsidRPr="000C7DBD">
              <w:rPr>
                <w:lang w:val="de-DE"/>
              </w:rPr>
              <w:t>Obstipation</w:t>
            </w:r>
            <w:r w:rsidRPr="000C7DBD">
              <w:rPr>
                <w:lang w:val="de-DE"/>
              </w:rPr>
              <w:t>, Übelkeit, Erbrechen</w:t>
            </w:r>
          </w:p>
        </w:tc>
      </w:tr>
      <w:tr w:rsidR="00A84070" w:rsidRPr="000C7DBD" w14:paraId="773BAF5F" w14:textId="77777777" w:rsidTr="00F24841">
        <w:trPr>
          <w:cantSplit/>
          <w:trHeight w:val="227"/>
        </w:trPr>
        <w:tc>
          <w:tcPr>
            <w:tcW w:w="2170" w:type="pct"/>
          </w:tcPr>
          <w:p w14:paraId="3962DCDC" w14:textId="77777777" w:rsidR="00A84070" w:rsidRPr="000C7DBD" w:rsidRDefault="00A84070" w:rsidP="00305004">
            <w:pPr>
              <w:keepNext/>
              <w:tabs>
                <w:tab w:val="right" w:pos="3462"/>
              </w:tabs>
              <w:rPr>
                <w:lang w:val="de-DE"/>
              </w:rPr>
            </w:pPr>
            <w:r w:rsidRPr="000C7DBD">
              <w:rPr>
                <w:lang w:val="de-DE"/>
              </w:rPr>
              <w:t>Häufig:</w:t>
            </w:r>
          </w:p>
        </w:tc>
        <w:tc>
          <w:tcPr>
            <w:tcW w:w="2830" w:type="pct"/>
          </w:tcPr>
          <w:p w14:paraId="20BFC029" w14:textId="77777777" w:rsidR="00A84070" w:rsidRPr="000C7DBD" w:rsidRDefault="00A84070" w:rsidP="00305004">
            <w:pPr>
              <w:keepNext/>
              <w:rPr>
                <w:lang w:val="de-DE"/>
              </w:rPr>
            </w:pPr>
            <w:r w:rsidRPr="000C7DBD">
              <w:rPr>
                <w:lang w:val="de-DE"/>
              </w:rPr>
              <w:t xml:space="preserve">Stomatitis, </w:t>
            </w:r>
            <w:proofErr w:type="spellStart"/>
            <w:r w:rsidRPr="000C7DBD">
              <w:rPr>
                <w:lang w:val="de-DE"/>
              </w:rPr>
              <w:t>Abdominalschmerz</w:t>
            </w:r>
            <w:r w:rsidRPr="000C7DBD">
              <w:rPr>
                <w:vertAlign w:val="superscript"/>
                <w:lang w:val="de-DE"/>
              </w:rPr>
              <w:t>h</w:t>
            </w:r>
            <w:proofErr w:type="spellEnd"/>
            <w:r w:rsidRPr="000C7DBD">
              <w:rPr>
                <w:lang w:val="de-DE"/>
              </w:rPr>
              <w:t>, Dyspepsie, Dysphagie</w:t>
            </w:r>
          </w:p>
        </w:tc>
      </w:tr>
      <w:tr w:rsidR="00A84070" w:rsidRPr="00AF3372" w14:paraId="38357B94" w14:textId="77777777" w:rsidTr="00F24841">
        <w:trPr>
          <w:cantSplit/>
          <w:trHeight w:val="227"/>
        </w:trPr>
        <w:tc>
          <w:tcPr>
            <w:tcW w:w="2170" w:type="pct"/>
          </w:tcPr>
          <w:p w14:paraId="47C3BE7B" w14:textId="77777777" w:rsidR="00A84070" w:rsidRPr="000C7DBD" w:rsidRDefault="00A84070" w:rsidP="00305004">
            <w:pPr>
              <w:keepNext/>
              <w:tabs>
                <w:tab w:val="right" w:pos="3462"/>
              </w:tabs>
              <w:rPr>
                <w:lang w:val="de-DE"/>
              </w:rPr>
            </w:pPr>
            <w:r w:rsidRPr="000C7DBD">
              <w:rPr>
                <w:lang w:val="de-DE"/>
              </w:rPr>
              <w:t>Gelegentlich:</w:t>
            </w:r>
          </w:p>
        </w:tc>
        <w:tc>
          <w:tcPr>
            <w:tcW w:w="2830" w:type="pct"/>
          </w:tcPr>
          <w:p w14:paraId="3B6F4EF9" w14:textId="77777777" w:rsidR="00A84070" w:rsidRPr="000C7DBD" w:rsidRDefault="00A84070" w:rsidP="00305004">
            <w:pPr>
              <w:keepNext/>
              <w:rPr>
                <w:lang w:val="de-DE"/>
              </w:rPr>
            </w:pPr>
            <w:r w:rsidRPr="000C7DBD">
              <w:rPr>
                <w:lang w:val="de-DE"/>
              </w:rPr>
              <w:t>Aufgetriebener Bauch, Stuhlinkontinenz, gastrointestinale Störungen, Hämorrhoiden, Mundtrockenheit</w:t>
            </w:r>
          </w:p>
        </w:tc>
      </w:tr>
      <w:tr w:rsidR="00A84070" w:rsidRPr="000C7DBD" w14:paraId="08EE5570" w14:textId="77777777" w:rsidTr="00F24841">
        <w:trPr>
          <w:cantSplit/>
          <w:trHeight w:val="227"/>
        </w:trPr>
        <w:tc>
          <w:tcPr>
            <w:tcW w:w="5000" w:type="pct"/>
            <w:gridSpan w:val="2"/>
            <w:vAlign w:val="center"/>
          </w:tcPr>
          <w:p w14:paraId="76D29D6D" w14:textId="77777777" w:rsidR="00A84070" w:rsidRPr="000C7DBD" w:rsidRDefault="00A84070" w:rsidP="00305004">
            <w:pPr>
              <w:keepNext/>
              <w:rPr>
                <w:b/>
                <w:lang w:val="de-DE"/>
              </w:rPr>
            </w:pPr>
            <w:r w:rsidRPr="000C7DBD">
              <w:rPr>
                <w:b/>
                <w:lang w:val="de-DE"/>
              </w:rPr>
              <w:t>Leber- und Gallenerkrankungen</w:t>
            </w:r>
          </w:p>
        </w:tc>
      </w:tr>
      <w:tr w:rsidR="00A84070" w:rsidRPr="00AF3372" w14:paraId="3C25E80A" w14:textId="77777777" w:rsidTr="00F24841">
        <w:trPr>
          <w:cantSplit/>
          <w:trHeight w:val="227"/>
        </w:trPr>
        <w:tc>
          <w:tcPr>
            <w:tcW w:w="2170" w:type="pct"/>
          </w:tcPr>
          <w:p w14:paraId="3A506076" w14:textId="77777777" w:rsidR="00A84070" w:rsidRPr="000C7DBD" w:rsidRDefault="00A84070" w:rsidP="00305004">
            <w:pPr>
              <w:keepNext/>
              <w:tabs>
                <w:tab w:val="right" w:pos="3462"/>
              </w:tabs>
              <w:rPr>
                <w:lang w:val="de-DE"/>
              </w:rPr>
            </w:pPr>
            <w:r w:rsidRPr="000C7DBD">
              <w:rPr>
                <w:lang w:val="de-DE"/>
              </w:rPr>
              <w:t>Gelegentlich:</w:t>
            </w:r>
          </w:p>
        </w:tc>
        <w:tc>
          <w:tcPr>
            <w:tcW w:w="2830" w:type="pct"/>
          </w:tcPr>
          <w:p w14:paraId="3891603D" w14:textId="77777777" w:rsidR="00A84070" w:rsidRPr="000C7DBD" w:rsidRDefault="00A84070" w:rsidP="00305004">
            <w:pPr>
              <w:keepNext/>
              <w:rPr>
                <w:lang w:val="de-DE"/>
              </w:rPr>
            </w:pPr>
            <w:r w:rsidRPr="000C7DBD">
              <w:rPr>
                <w:lang w:val="de-DE"/>
              </w:rPr>
              <w:t>Leberversagen</w:t>
            </w:r>
            <w:r w:rsidRPr="000C7DBD">
              <w:rPr>
                <w:bCs/>
                <w:vertAlign w:val="superscript"/>
                <w:lang w:val="de-DE"/>
              </w:rPr>
              <w:t>†</w:t>
            </w:r>
            <w:r w:rsidRPr="000C7DBD">
              <w:rPr>
                <w:lang w:val="de-DE"/>
              </w:rPr>
              <w:t xml:space="preserve">, Leberschädigung, Hepatitis, Cholestase, </w:t>
            </w:r>
            <w:proofErr w:type="spellStart"/>
            <w:r w:rsidRPr="000C7DBD">
              <w:rPr>
                <w:lang w:val="de-DE"/>
              </w:rPr>
              <w:t>Hyperbilirubinämie</w:t>
            </w:r>
            <w:proofErr w:type="spellEnd"/>
          </w:p>
        </w:tc>
      </w:tr>
      <w:tr w:rsidR="00A84070" w:rsidRPr="00AF3372" w14:paraId="5F514839" w14:textId="77777777" w:rsidTr="00F24841">
        <w:trPr>
          <w:cantSplit/>
          <w:trHeight w:val="227"/>
        </w:trPr>
        <w:tc>
          <w:tcPr>
            <w:tcW w:w="5000" w:type="pct"/>
            <w:gridSpan w:val="2"/>
            <w:vAlign w:val="center"/>
          </w:tcPr>
          <w:p w14:paraId="1543A658" w14:textId="4C8AF9C0" w:rsidR="00A84070" w:rsidRPr="000C7DBD" w:rsidRDefault="00A84070" w:rsidP="00305004">
            <w:pPr>
              <w:keepNext/>
              <w:rPr>
                <w:b/>
                <w:lang w:val="de-DE"/>
              </w:rPr>
            </w:pPr>
            <w:r w:rsidRPr="000C7DBD">
              <w:rPr>
                <w:b/>
                <w:lang w:val="de-DE"/>
              </w:rPr>
              <w:t>Erk</w:t>
            </w:r>
            <w:r w:rsidR="003D3004">
              <w:rPr>
                <w:b/>
                <w:lang w:val="de-DE"/>
              </w:rPr>
              <w:t>r</w:t>
            </w:r>
            <w:r w:rsidRPr="000C7DBD">
              <w:rPr>
                <w:b/>
                <w:lang w:val="de-DE"/>
              </w:rPr>
              <w:t>ankungen der Haut und des Unterhautzellgewebes</w:t>
            </w:r>
          </w:p>
        </w:tc>
      </w:tr>
      <w:tr w:rsidR="00A84070" w:rsidRPr="000C7DBD" w14:paraId="24F98078" w14:textId="77777777" w:rsidTr="00F24841">
        <w:trPr>
          <w:cantSplit/>
          <w:trHeight w:val="227"/>
        </w:trPr>
        <w:tc>
          <w:tcPr>
            <w:tcW w:w="2170" w:type="pct"/>
          </w:tcPr>
          <w:p w14:paraId="4C4C8CC5" w14:textId="77777777" w:rsidR="00A84070" w:rsidRPr="000C7DBD" w:rsidRDefault="00A84070" w:rsidP="00305004">
            <w:pPr>
              <w:keepNext/>
              <w:tabs>
                <w:tab w:val="right" w:pos="3462"/>
              </w:tabs>
              <w:rPr>
                <w:lang w:val="de-DE"/>
              </w:rPr>
            </w:pPr>
            <w:r w:rsidRPr="000C7DBD">
              <w:rPr>
                <w:lang w:val="de-DE"/>
              </w:rPr>
              <w:t>Sehr häufig:</w:t>
            </w:r>
          </w:p>
        </w:tc>
        <w:tc>
          <w:tcPr>
            <w:tcW w:w="2830" w:type="pct"/>
          </w:tcPr>
          <w:p w14:paraId="2FC14825" w14:textId="77777777" w:rsidR="00A84070" w:rsidRPr="000C7DBD" w:rsidRDefault="00A84070" w:rsidP="00305004">
            <w:pPr>
              <w:keepNext/>
              <w:rPr>
                <w:lang w:val="de-DE"/>
              </w:rPr>
            </w:pPr>
            <w:r w:rsidRPr="000C7DBD">
              <w:rPr>
                <w:lang w:val="de-DE"/>
              </w:rPr>
              <w:t>Ausschlag, Alopezie</w:t>
            </w:r>
          </w:p>
        </w:tc>
      </w:tr>
      <w:tr w:rsidR="00A84070" w:rsidRPr="000C7DBD" w14:paraId="23CBAB56" w14:textId="77777777" w:rsidTr="00F24841">
        <w:trPr>
          <w:cantSplit/>
          <w:trHeight w:val="227"/>
        </w:trPr>
        <w:tc>
          <w:tcPr>
            <w:tcW w:w="2170" w:type="pct"/>
          </w:tcPr>
          <w:p w14:paraId="12C24AF2" w14:textId="77777777" w:rsidR="00A84070" w:rsidRPr="000C7DBD" w:rsidRDefault="00A84070" w:rsidP="00305004">
            <w:pPr>
              <w:keepNext/>
              <w:tabs>
                <w:tab w:val="right" w:pos="3462"/>
              </w:tabs>
              <w:rPr>
                <w:lang w:val="de-DE"/>
              </w:rPr>
            </w:pPr>
            <w:r w:rsidRPr="000C7DBD">
              <w:rPr>
                <w:lang w:val="de-DE"/>
              </w:rPr>
              <w:t>Häufig:</w:t>
            </w:r>
          </w:p>
        </w:tc>
        <w:tc>
          <w:tcPr>
            <w:tcW w:w="2830" w:type="pct"/>
          </w:tcPr>
          <w:p w14:paraId="42C1E71A" w14:textId="77777777" w:rsidR="00A84070" w:rsidRPr="000C7DBD" w:rsidRDefault="00A84070" w:rsidP="00305004">
            <w:pPr>
              <w:keepNext/>
              <w:rPr>
                <w:lang w:val="de-DE"/>
              </w:rPr>
            </w:pPr>
            <w:r w:rsidRPr="000C7DBD">
              <w:rPr>
                <w:lang w:val="de-DE"/>
              </w:rPr>
              <w:t>Erythem, trockene Haut, Pruritus</w:t>
            </w:r>
          </w:p>
        </w:tc>
      </w:tr>
      <w:tr w:rsidR="00A84070" w:rsidRPr="00AF3372" w14:paraId="6D897A75" w14:textId="77777777" w:rsidTr="00F24841">
        <w:trPr>
          <w:cantSplit/>
          <w:trHeight w:val="227"/>
        </w:trPr>
        <w:tc>
          <w:tcPr>
            <w:tcW w:w="2170" w:type="pct"/>
          </w:tcPr>
          <w:p w14:paraId="5778C261" w14:textId="77777777" w:rsidR="00A84070" w:rsidRPr="000C7DBD" w:rsidRDefault="00A84070" w:rsidP="00305004">
            <w:pPr>
              <w:keepNext/>
              <w:tabs>
                <w:tab w:val="right" w:pos="3462"/>
              </w:tabs>
              <w:rPr>
                <w:lang w:val="de-DE"/>
              </w:rPr>
            </w:pPr>
            <w:r w:rsidRPr="000C7DBD">
              <w:rPr>
                <w:lang w:val="de-DE"/>
              </w:rPr>
              <w:t>Gelegentlich:</w:t>
            </w:r>
          </w:p>
          <w:p w14:paraId="4EC5EFA9" w14:textId="77777777" w:rsidR="00A84070" w:rsidRPr="000C7DBD" w:rsidRDefault="00A84070" w:rsidP="00305004">
            <w:pPr>
              <w:keepNext/>
              <w:tabs>
                <w:tab w:val="right" w:pos="3462"/>
              </w:tabs>
              <w:rPr>
                <w:lang w:val="de-DE"/>
              </w:rPr>
            </w:pPr>
          </w:p>
        </w:tc>
        <w:tc>
          <w:tcPr>
            <w:tcW w:w="2830" w:type="pct"/>
          </w:tcPr>
          <w:p w14:paraId="1A87F9DE" w14:textId="77777777" w:rsidR="00A84070" w:rsidRPr="000C7DBD" w:rsidRDefault="00A84070" w:rsidP="00305004">
            <w:pPr>
              <w:keepNext/>
              <w:rPr>
                <w:lang w:val="de-DE"/>
              </w:rPr>
            </w:pPr>
            <w:r w:rsidRPr="000C7DBD">
              <w:rPr>
                <w:lang w:val="de-DE"/>
              </w:rPr>
              <w:t xml:space="preserve">Toxische epidermale Nekrolyse, Stevens-Johnson-Syndrom, Angioödem, Erythema multiforme, Erythrodermie, Hautabschuppung, </w:t>
            </w:r>
            <w:proofErr w:type="spellStart"/>
            <w:r w:rsidRPr="000C7DBD">
              <w:rPr>
                <w:lang w:val="de-DE"/>
              </w:rPr>
              <w:t>Photosensitivitätsreaktionen</w:t>
            </w:r>
            <w:proofErr w:type="spellEnd"/>
            <w:r w:rsidRPr="000C7DBD">
              <w:rPr>
                <w:lang w:val="de-DE"/>
              </w:rPr>
              <w:t>, Urtikaria, Exanthem, Dermatitis, verstärktes Schwitzen, anormale Pigmentierung</w:t>
            </w:r>
          </w:p>
        </w:tc>
      </w:tr>
      <w:tr w:rsidR="00A84070" w:rsidRPr="00AF3372" w14:paraId="138D2152" w14:textId="77777777" w:rsidTr="00F24841">
        <w:trPr>
          <w:cantSplit/>
          <w:trHeight w:val="227"/>
        </w:trPr>
        <w:tc>
          <w:tcPr>
            <w:tcW w:w="2170" w:type="pct"/>
          </w:tcPr>
          <w:p w14:paraId="4E2BDF47" w14:textId="77777777" w:rsidR="00A84070" w:rsidRPr="000C7DBD" w:rsidRDefault="00A84070" w:rsidP="00305004">
            <w:pPr>
              <w:keepNext/>
              <w:tabs>
                <w:tab w:val="right" w:pos="3462"/>
              </w:tabs>
              <w:rPr>
                <w:lang w:val="de-DE"/>
              </w:rPr>
            </w:pPr>
            <w:r w:rsidRPr="000C7DBD">
              <w:rPr>
                <w:lang w:val="de-DE"/>
              </w:rPr>
              <w:t>Nicht bekannt:</w:t>
            </w:r>
          </w:p>
        </w:tc>
        <w:tc>
          <w:tcPr>
            <w:tcW w:w="2830" w:type="pct"/>
          </w:tcPr>
          <w:p w14:paraId="04217B8A" w14:textId="77777777" w:rsidR="00A84070" w:rsidRPr="000C7DBD" w:rsidRDefault="00A84070" w:rsidP="00305004">
            <w:pPr>
              <w:keepNext/>
              <w:rPr>
                <w:highlight w:val="yellow"/>
                <w:lang w:val="de-DE"/>
              </w:rPr>
            </w:pPr>
            <w:r w:rsidRPr="000C7DBD">
              <w:rPr>
                <w:szCs w:val="22"/>
                <w:lang w:val="de-DE"/>
              </w:rPr>
              <w:t>Arzneimittel</w:t>
            </w:r>
            <w:r w:rsidR="000D2DC8" w:rsidRPr="000C7DBD">
              <w:rPr>
                <w:szCs w:val="22"/>
                <w:lang w:val="de-DE"/>
              </w:rPr>
              <w:t>reaktion</w:t>
            </w:r>
            <w:r w:rsidRPr="000C7DBD">
              <w:rPr>
                <w:szCs w:val="22"/>
                <w:lang w:val="de-DE"/>
              </w:rPr>
              <w:t xml:space="preserve"> mit Eosinophilie und systemischen Symptomen (DRESS)</w:t>
            </w:r>
          </w:p>
        </w:tc>
      </w:tr>
      <w:tr w:rsidR="00A84070" w:rsidRPr="000C7DBD" w14:paraId="549400FA" w14:textId="77777777" w:rsidTr="00F24841">
        <w:trPr>
          <w:cantSplit/>
          <w:trHeight w:val="227"/>
        </w:trPr>
        <w:tc>
          <w:tcPr>
            <w:tcW w:w="5000" w:type="pct"/>
            <w:gridSpan w:val="2"/>
            <w:vAlign w:val="center"/>
          </w:tcPr>
          <w:p w14:paraId="28440581" w14:textId="77777777" w:rsidR="00A84070" w:rsidRPr="000C7DBD" w:rsidRDefault="00A84070" w:rsidP="00305004">
            <w:pPr>
              <w:keepNext/>
              <w:rPr>
                <w:b/>
                <w:lang w:val="de-DE"/>
              </w:rPr>
            </w:pPr>
            <w:r w:rsidRPr="000C7DBD">
              <w:rPr>
                <w:b/>
                <w:lang w:val="de-DE"/>
              </w:rPr>
              <w:t>Skelettmuskulatur-, Bindegewebs- und Knochenerkrankungen</w:t>
            </w:r>
          </w:p>
        </w:tc>
      </w:tr>
      <w:tr w:rsidR="00A84070" w:rsidRPr="00AF3372" w14:paraId="06432D91" w14:textId="77777777" w:rsidTr="00F24841">
        <w:trPr>
          <w:cantSplit/>
          <w:trHeight w:val="227"/>
        </w:trPr>
        <w:tc>
          <w:tcPr>
            <w:tcW w:w="2170" w:type="pct"/>
          </w:tcPr>
          <w:p w14:paraId="4CF64BDD" w14:textId="77777777" w:rsidR="00A84070" w:rsidRPr="000C7DBD" w:rsidRDefault="00A84070" w:rsidP="00305004">
            <w:pPr>
              <w:keepNext/>
              <w:tabs>
                <w:tab w:val="right" w:pos="3462"/>
              </w:tabs>
              <w:rPr>
                <w:lang w:val="de-DE"/>
              </w:rPr>
            </w:pPr>
            <w:r w:rsidRPr="000C7DBD">
              <w:rPr>
                <w:lang w:val="de-DE"/>
              </w:rPr>
              <w:t>Häufig:</w:t>
            </w:r>
          </w:p>
        </w:tc>
        <w:tc>
          <w:tcPr>
            <w:tcW w:w="2830" w:type="pct"/>
          </w:tcPr>
          <w:p w14:paraId="1FC93D58" w14:textId="77777777" w:rsidR="00A84070" w:rsidRPr="000C7DBD" w:rsidRDefault="00A84070" w:rsidP="00305004">
            <w:pPr>
              <w:keepNext/>
              <w:rPr>
                <w:lang w:val="de-DE"/>
              </w:rPr>
            </w:pPr>
            <w:r w:rsidRPr="000C7DBD">
              <w:rPr>
                <w:lang w:val="de-DE"/>
              </w:rPr>
              <w:t>Myopathie, Muskelschwäche, Arthralgie, Rückenschmerzen, Muskel-/Skelettschmerzen, Myalgie</w:t>
            </w:r>
          </w:p>
        </w:tc>
      </w:tr>
      <w:tr w:rsidR="00A84070" w:rsidRPr="00AF3372" w14:paraId="294A500E" w14:textId="77777777" w:rsidTr="00F24841">
        <w:trPr>
          <w:cantSplit/>
          <w:trHeight w:val="227"/>
        </w:trPr>
        <w:tc>
          <w:tcPr>
            <w:tcW w:w="5000" w:type="pct"/>
            <w:gridSpan w:val="2"/>
            <w:vAlign w:val="center"/>
          </w:tcPr>
          <w:p w14:paraId="5A37C9EC" w14:textId="77777777" w:rsidR="00A84070" w:rsidRPr="000C7DBD" w:rsidRDefault="00A84070" w:rsidP="00305004">
            <w:pPr>
              <w:keepNext/>
              <w:rPr>
                <w:b/>
                <w:lang w:val="de-DE"/>
              </w:rPr>
            </w:pPr>
            <w:r w:rsidRPr="000C7DBD">
              <w:rPr>
                <w:b/>
                <w:lang w:val="de-DE"/>
              </w:rPr>
              <w:t>Erkrankungen der Nieren und Harnwege</w:t>
            </w:r>
          </w:p>
        </w:tc>
      </w:tr>
      <w:tr w:rsidR="00A84070" w:rsidRPr="000C7DBD" w14:paraId="4E9DB731" w14:textId="77777777" w:rsidTr="00F24841">
        <w:trPr>
          <w:cantSplit/>
          <w:trHeight w:val="227"/>
        </w:trPr>
        <w:tc>
          <w:tcPr>
            <w:tcW w:w="2170" w:type="pct"/>
          </w:tcPr>
          <w:p w14:paraId="22EE0374" w14:textId="77777777" w:rsidR="00A84070" w:rsidRPr="000C7DBD" w:rsidRDefault="00A84070" w:rsidP="00305004">
            <w:pPr>
              <w:keepNext/>
              <w:tabs>
                <w:tab w:val="right" w:pos="3462"/>
              </w:tabs>
              <w:rPr>
                <w:lang w:val="de-DE"/>
              </w:rPr>
            </w:pPr>
            <w:r w:rsidRPr="000C7DBD">
              <w:rPr>
                <w:lang w:val="de-DE"/>
              </w:rPr>
              <w:t>Häufig:</w:t>
            </w:r>
          </w:p>
        </w:tc>
        <w:tc>
          <w:tcPr>
            <w:tcW w:w="2830" w:type="pct"/>
          </w:tcPr>
          <w:p w14:paraId="20072EDE" w14:textId="77777777" w:rsidR="00A84070" w:rsidRPr="000C7DBD" w:rsidRDefault="00A84070" w:rsidP="00305004">
            <w:pPr>
              <w:keepNext/>
              <w:rPr>
                <w:lang w:val="de-DE"/>
              </w:rPr>
            </w:pPr>
            <w:r w:rsidRPr="000C7DBD">
              <w:rPr>
                <w:lang w:val="de-DE"/>
              </w:rPr>
              <w:t>Häufige Miktion, Harninkontinenz</w:t>
            </w:r>
          </w:p>
        </w:tc>
      </w:tr>
      <w:tr w:rsidR="00A84070" w:rsidRPr="000C7DBD" w14:paraId="22BC8AC3" w14:textId="77777777" w:rsidTr="00F24841">
        <w:trPr>
          <w:cantSplit/>
          <w:trHeight w:val="227"/>
        </w:trPr>
        <w:tc>
          <w:tcPr>
            <w:tcW w:w="2170" w:type="pct"/>
          </w:tcPr>
          <w:p w14:paraId="1389A3A7" w14:textId="77777777" w:rsidR="00A84070" w:rsidRPr="000C7DBD" w:rsidRDefault="00A84070" w:rsidP="00305004">
            <w:pPr>
              <w:keepNext/>
              <w:tabs>
                <w:tab w:val="right" w:pos="3462"/>
              </w:tabs>
              <w:rPr>
                <w:lang w:val="de-DE"/>
              </w:rPr>
            </w:pPr>
            <w:r w:rsidRPr="000C7DBD">
              <w:rPr>
                <w:lang w:val="de-DE"/>
              </w:rPr>
              <w:t>Gelegentlich:</w:t>
            </w:r>
          </w:p>
        </w:tc>
        <w:tc>
          <w:tcPr>
            <w:tcW w:w="2830" w:type="pct"/>
          </w:tcPr>
          <w:p w14:paraId="2257F0C5" w14:textId="77777777" w:rsidR="00A84070" w:rsidRPr="000C7DBD" w:rsidRDefault="00A84070" w:rsidP="00305004">
            <w:pPr>
              <w:keepNext/>
              <w:rPr>
                <w:highlight w:val="cyan"/>
                <w:lang w:val="de-DE"/>
              </w:rPr>
            </w:pPr>
            <w:r w:rsidRPr="000C7DBD">
              <w:rPr>
                <w:lang w:val="de-DE"/>
              </w:rPr>
              <w:t>Dysurie</w:t>
            </w:r>
          </w:p>
        </w:tc>
      </w:tr>
      <w:tr w:rsidR="00A84070" w:rsidRPr="00AF3372" w14:paraId="234B4850" w14:textId="77777777" w:rsidTr="00F24841">
        <w:trPr>
          <w:cantSplit/>
          <w:trHeight w:val="227"/>
        </w:trPr>
        <w:tc>
          <w:tcPr>
            <w:tcW w:w="5000" w:type="pct"/>
            <w:gridSpan w:val="2"/>
            <w:vAlign w:val="center"/>
          </w:tcPr>
          <w:p w14:paraId="36242279" w14:textId="77777777" w:rsidR="00A84070" w:rsidRPr="000C7DBD" w:rsidRDefault="00A84070" w:rsidP="00305004">
            <w:pPr>
              <w:keepNext/>
              <w:rPr>
                <w:b/>
                <w:lang w:val="de-DE"/>
              </w:rPr>
            </w:pPr>
            <w:r w:rsidRPr="000C7DBD">
              <w:rPr>
                <w:b/>
                <w:lang w:val="de-DE"/>
              </w:rPr>
              <w:t>Erkrankungen der Geschlechtsorgane und der Brustdrüse</w:t>
            </w:r>
          </w:p>
        </w:tc>
      </w:tr>
      <w:tr w:rsidR="00A84070" w:rsidRPr="00AF3372" w14:paraId="5728E416" w14:textId="77777777" w:rsidTr="00F24841">
        <w:trPr>
          <w:cantSplit/>
          <w:trHeight w:val="227"/>
        </w:trPr>
        <w:tc>
          <w:tcPr>
            <w:tcW w:w="2170" w:type="pct"/>
          </w:tcPr>
          <w:p w14:paraId="1A21DC10" w14:textId="77777777" w:rsidR="00A84070" w:rsidRPr="000C7DBD" w:rsidRDefault="00A84070" w:rsidP="00305004">
            <w:pPr>
              <w:keepNext/>
              <w:tabs>
                <w:tab w:val="right" w:pos="3462"/>
              </w:tabs>
              <w:rPr>
                <w:lang w:val="de-DE"/>
              </w:rPr>
            </w:pPr>
            <w:r w:rsidRPr="000C7DBD">
              <w:rPr>
                <w:lang w:val="de-DE"/>
              </w:rPr>
              <w:t>Gelegentlich:</w:t>
            </w:r>
          </w:p>
        </w:tc>
        <w:tc>
          <w:tcPr>
            <w:tcW w:w="2830" w:type="pct"/>
          </w:tcPr>
          <w:p w14:paraId="200411BB" w14:textId="77777777" w:rsidR="00A84070" w:rsidRPr="000C7DBD" w:rsidRDefault="00A84070" w:rsidP="00305004">
            <w:pPr>
              <w:keepNext/>
              <w:rPr>
                <w:lang w:val="de-DE"/>
              </w:rPr>
            </w:pPr>
            <w:r w:rsidRPr="000C7DBD">
              <w:rPr>
                <w:lang w:val="de-DE"/>
              </w:rPr>
              <w:t>Vaginale Blutungen, Menorrhagie, Amenorrhö, Vaginitis, Schmerzen in der Brustdrüse, Impotenz</w:t>
            </w:r>
          </w:p>
        </w:tc>
      </w:tr>
      <w:tr w:rsidR="00A84070" w:rsidRPr="00AF3372" w14:paraId="11DD27B5" w14:textId="77777777" w:rsidTr="00F24841">
        <w:trPr>
          <w:cantSplit/>
          <w:trHeight w:val="227"/>
        </w:trPr>
        <w:tc>
          <w:tcPr>
            <w:tcW w:w="5000" w:type="pct"/>
            <w:gridSpan w:val="2"/>
          </w:tcPr>
          <w:p w14:paraId="56C2FFD3" w14:textId="77777777" w:rsidR="00A84070" w:rsidRPr="000C7DBD" w:rsidRDefault="00A84070" w:rsidP="00305004">
            <w:pPr>
              <w:keepNext/>
              <w:rPr>
                <w:b/>
                <w:lang w:val="de-DE"/>
              </w:rPr>
            </w:pPr>
            <w:r w:rsidRPr="000C7DBD">
              <w:rPr>
                <w:b/>
                <w:lang w:val="de-DE"/>
              </w:rPr>
              <w:t>Allgemeine Erkrankungen und Beschwerden am Verabreichungsort</w:t>
            </w:r>
          </w:p>
        </w:tc>
      </w:tr>
      <w:tr w:rsidR="00A84070" w:rsidRPr="000C7DBD" w14:paraId="176A461D" w14:textId="77777777" w:rsidTr="00F24841">
        <w:trPr>
          <w:cantSplit/>
          <w:trHeight w:val="227"/>
        </w:trPr>
        <w:tc>
          <w:tcPr>
            <w:tcW w:w="2170" w:type="pct"/>
          </w:tcPr>
          <w:p w14:paraId="6C490D5D" w14:textId="77777777" w:rsidR="00A84070" w:rsidRPr="000C7DBD" w:rsidRDefault="00A84070" w:rsidP="00305004">
            <w:pPr>
              <w:keepNext/>
              <w:tabs>
                <w:tab w:val="right" w:pos="3462"/>
              </w:tabs>
              <w:rPr>
                <w:lang w:val="de-DE"/>
              </w:rPr>
            </w:pPr>
            <w:r w:rsidRPr="000C7DBD">
              <w:rPr>
                <w:lang w:val="de-DE"/>
              </w:rPr>
              <w:t>Sehr häufig:</w:t>
            </w:r>
          </w:p>
        </w:tc>
        <w:tc>
          <w:tcPr>
            <w:tcW w:w="2830" w:type="pct"/>
          </w:tcPr>
          <w:p w14:paraId="499294FB" w14:textId="77777777" w:rsidR="00A84070" w:rsidRPr="000C7DBD" w:rsidRDefault="00A84070" w:rsidP="00305004">
            <w:pPr>
              <w:keepNext/>
              <w:rPr>
                <w:lang w:val="de-DE"/>
              </w:rPr>
            </w:pPr>
            <w:r w:rsidRPr="000C7DBD">
              <w:rPr>
                <w:lang w:val="de-DE"/>
              </w:rPr>
              <w:t>Müdigkeit</w:t>
            </w:r>
          </w:p>
        </w:tc>
      </w:tr>
      <w:tr w:rsidR="00A84070" w:rsidRPr="00AF3372" w14:paraId="1F6D70BB" w14:textId="77777777" w:rsidTr="00F24841">
        <w:trPr>
          <w:cantSplit/>
          <w:trHeight w:val="227"/>
        </w:trPr>
        <w:tc>
          <w:tcPr>
            <w:tcW w:w="2170" w:type="pct"/>
          </w:tcPr>
          <w:p w14:paraId="631093B6" w14:textId="77777777" w:rsidR="00A84070" w:rsidRPr="000C7DBD" w:rsidRDefault="00A84070" w:rsidP="00305004">
            <w:pPr>
              <w:keepNext/>
              <w:tabs>
                <w:tab w:val="right" w:pos="3462"/>
              </w:tabs>
              <w:rPr>
                <w:lang w:val="de-DE"/>
              </w:rPr>
            </w:pPr>
            <w:r w:rsidRPr="000C7DBD">
              <w:rPr>
                <w:lang w:val="de-DE"/>
              </w:rPr>
              <w:t>Häufig:</w:t>
            </w:r>
          </w:p>
        </w:tc>
        <w:tc>
          <w:tcPr>
            <w:tcW w:w="2830" w:type="pct"/>
          </w:tcPr>
          <w:p w14:paraId="0DFF8A68" w14:textId="77777777" w:rsidR="00A84070" w:rsidRPr="000C7DBD" w:rsidRDefault="00A84070" w:rsidP="00305004">
            <w:pPr>
              <w:keepNext/>
              <w:rPr>
                <w:lang w:val="de-DE"/>
              </w:rPr>
            </w:pPr>
            <w:r w:rsidRPr="000C7DBD">
              <w:rPr>
                <w:lang w:val="de-DE"/>
              </w:rPr>
              <w:t xml:space="preserve">Fieber, grippeähnliche Symptome, Asthenie, Unwohlsein, Schmerzen, Ödeme, periphere </w:t>
            </w:r>
            <w:proofErr w:type="spellStart"/>
            <w:r w:rsidRPr="000C7DBD">
              <w:rPr>
                <w:lang w:val="de-DE"/>
              </w:rPr>
              <w:t>Ödeme</w:t>
            </w:r>
            <w:r w:rsidRPr="000C7DBD">
              <w:rPr>
                <w:vertAlign w:val="superscript"/>
                <w:lang w:val="de-DE"/>
              </w:rPr>
              <w:t>i</w:t>
            </w:r>
            <w:proofErr w:type="spellEnd"/>
          </w:p>
        </w:tc>
      </w:tr>
      <w:tr w:rsidR="00A84070" w:rsidRPr="00AF3372" w14:paraId="5F44C2B1" w14:textId="77777777" w:rsidTr="00F24841">
        <w:trPr>
          <w:cantSplit/>
          <w:trHeight w:val="227"/>
        </w:trPr>
        <w:tc>
          <w:tcPr>
            <w:tcW w:w="2170" w:type="pct"/>
          </w:tcPr>
          <w:p w14:paraId="448A6B35" w14:textId="77777777" w:rsidR="00A84070" w:rsidRPr="000C7DBD" w:rsidRDefault="00A84070" w:rsidP="00305004">
            <w:pPr>
              <w:keepNext/>
              <w:tabs>
                <w:tab w:val="right" w:pos="3462"/>
                <w:tab w:val="center" w:pos="4153"/>
                <w:tab w:val="right" w:pos="8306"/>
              </w:tabs>
              <w:rPr>
                <w:lang w:val="de-DE"/>
              </w:rPr>
            </w:pPr>
            <w:r w:rsidRPr="000C7DBD">
              <w:rPr>
                <w:lang w:val="de-DE"/>
              </w:rPr>
              <w:t>Gelegentlich:</w:t>
            </w:r>
          </w:p>
        </w:tc>
        <w:tc>
          <w:tcPr>
            <w:tcW w:w="2830" w:type="pct"/>
          </w:tcPr>
          <w:p w14:paraId="0D3FAFB7" w14:textId="77777777" w:rsidR="00A84070" w:rsidRPr="000C7DBD" w:rsidRDefault="00A84070" w:rsidP="00305004">
            <w:pPr>
              <w:keepNext/>
              <w:rPr>
                <w:lang w:val="de-DE"/>
              </w:rPr>
            </w:pPr>
            <w:r w:rsidRPr="000C7DBD">
              <w:rPr>
                <w:lang w:val="de-DE"/>
              </w:rPr>
              <w:t>verschlechterter Allgemeinzustand, Rigor, Gesichtsschwellungen, Verfärbungen der Zunge, Durst, Zahnerkrankungen</w:t>
            </w:r>
          </w:p>
        </w:tc>
      </w:tr>
      <w:tr w:rsidR="00A84070" w:rsidRPr="000C7DBD" w14:paraId="1E71CD47" w14:textId="77777777" w:rsidTr="00F24841">
        <w:trPr>
          <w:cantSplit/>
          <w:trHeight w:val="227"/>
        </w:trPr>
        <w:tc>
          <w:tcPr>
            <w:tcW w:w="5000" w:type="pct"/>
            <w:gridSpan w:val="2"/>
            <w:vAlign w:val="center"/>
          </w:tcPr>
          <w:p w14:paraId="6BEDD784" w14:textId="77777777" w:rsidR="00A84070" w:rsidRPr="000C7DBD" w:rsidRDefault="00A84070" w:rsidP="00305004">
            <w:pPr>
              <w:keepNext/>
              <w:rPr>
                <w:b/>
                <w:lang w:val="de-DE"/>
              </w:rPr>
            </w:pPr>
            <w:r w:rsidRPr="000C7DBD">
              <w:rPr>
                <w:b/>
                <w:lang w:val="de-DE"/>
              </w:rPr>
              <w:t>Untersuchungen</w:t>
            </w:r>
          </w:p>
        </w:tc>
      </w:tr>
      <w:tr w:rsidR="00A84070" w:rsidRPr="00AF3372" w14:paraId="2D10DA11" w14:textId="77777777" w:rsidTr="00F24841">
        <w:trPr>
          <w:cantSplit/>
          <w:trHeight w:val="227"/>
        </w:trPr>
        <w:tc>
          <w:tcPr>
            <w:tcW w:w="2170" w:type="pct"/>
          </w:tcPr>
          <w:p w14:paraId="0EDCED0B" w14:textId="77777777" w:rsidR="00A84070" w:rsidRPr="000C7DBD" w:rsidRDefault="00A84070" w:rsidP="00305004">
            <w:pPr>
              <w:keepNext/>
              <w:tabs>
                <w:tab w:val="right" w:pos="3462"/>
              </w:tabs>
              <w:rPr>
                <w:lang w:val="de-DE"/>
              </w:rPr>
            </w:pPr>
            <w:r w:rsidRPr="000C7DBD">
              <w:rPr>
                <w:lang w:val="de-DE"/>
              </w:rPr>
              <w:t>Häufig:</w:t>
            </w:r>
          </w:p>
        </w:tc>
        <w:tc>
          <w:tcPr>
            <w:tcW w:w="2830" w:type="pct"/>
          </w:tcPr>
          <w:p w14:paraId="4C7E8714" w14:textId="77777777" w:rsidR="00A84070" w:rsidRPr="000C7DBD" w:rsidRDefault="00A84070" w:rsidP="00305004">
            <w:pPr>
              <w:keepNext/>
              <w:rPr>
                <w:lang w:val="de-DE"/>
              </w:rPr>
            </w:pPr>
            <w:r w:rsidRPr="000C7DBD">
              <w:rPr>
                <w:lang w:val="de-DE"/>
              </w:rPr>
              <w:t xml:space="preserve">Anstieg der </w:t>
            </w:r>
            <w:proofErr w:type="spellStart"/>
            <w:r w:rsidRPr="000C7DBD">
              <w:rPr>
                <w:lang w:val="de-DE"/>
              </w:rPr>
              <w:t>Leberenzyme</w:t>
            </w:r>
            <w:r w:rsidRPr="000C7DBD">
              <w:rPr>
                <w:vertAlign w:val="superscript"/>
                <w:lang w:val="de-DE"/>
              </w:rPr>
              <w:t>j</w:t>
            </w:r>
            <w:proofErr w:type="spellEnd"/>
            <w:r w:rsidRPr="000C7DBD">
              <w:rPr>
                <w:lang w:val="de-DE"/>
              </w:rPr>
              <w:t>, Gewichtsabnahme, Gewichtszunahme</w:t>
            </w:r>
          </w:p>
        </w:tc>
      </w:tr>
      <w:tr w:rsidR="00A84070" w:rsidRPr="000C7DBD" w14:paraId="7605CD07" w14:textId="77777777" w:rsidTr="00F24841">
        <w:trPr>
          <w:cantSplit/>
          <w:trHeight w:val="227"/>
        </w:trPr>
        <w:tc>
          <w:tcPr>
            <w:tcW w:w="2170" w:type="pct"/>
          </w:tcPr>
          <w:p w14:paraId="7A8A82CF" w14:textId="77777777" w:rsidR="00A84070" w:rsidRPr="000C7DBD" w:rsidRDefault="00A84070" w:rsidP="00305004">
            <w:pPr>
              <w:keepNext/>
              <w:tabs>
                <w:tab w:val="right" w:pos="3462"/>
                <w:tab w:val="center" w:pos="4153"/>
                <w:tab w:val="right" w:pos="8306"/>
              </w:tabs>
              <w:rPr>
                <w:lang w:val="de-DE"/>
              </w:rPr>
            </w:pPr>
            <w:r w:rsidRPr="000C7DBD">
              <w:rPr>
                <w:lang w:val="de-DE"/>
              </w:rPr>
              <w:t>Gelegentlich:</w:t>
            </w:r>
          </w:p>
        </w:tc>
        <w:tc>
          <w:tcPr>
            <w:tcW w:w="2830" w:type="pct"/>
          </w:tcPr>
          <w:p w14:paraId="2EC927BA" w14:textId="77777777" w:rsidR="00A84070" w:rsidRPr="000C7DBD" w:rsidRDefault="00A84070" w:rsidP="00305004">
            <w:pPr>
              <w:keepNext/>
              <w:rPr>
                <w:lang w:val="de-DE"/>
              </w:rPr>
            </w:pPr>
            <w:r w:rsidRPr="000C7DBD">
              <w:rPr>
                <w:lang w:val="de-DE"/>
              </w:rPr>
              <w:t>erhöhte Gamma-Glutamyltransferase</w:t>
            </w:r>
          </w:p>
        </w:tc>
      </w:tr>
      <w:tr w:rsidR="00A84070" w:rsidRPr="00AF3372" w14:paraId="6B9C5A93" w14:textId="77777777" w:rsidTr="00F24841">
        <w:trPr>
          <w:cantSplit/>
          <w:trHeight w:val="227"/>
        </w:trPr>
        <w:tc>
          <w:tcPr>
            <w:tcW w:w="5000" w:type="pct"/>
            <w:gridSpan w:val="2"/>
            <w:vAlign w:val="center"/>
          </w:tcPr>
          <w:p w14:paraId="57978A2A" w14:textId="77777777" w:rsidR="00A84070" w:rsidRPr="000C7DBD" w:rsidRDefault="00A84070" w:rsidP="00305004">
            <w:pPr>
              <w:keepNext/>
              <w:rPr>
                <w:b/>
                <w:lang w:val="de-DE"/>
              </w:rPr>
            </w:pPr>
            <w:r w:rsidRPr="000C7DBD">
              <w:rPr>
                <w:b/>
                <w:lang w:val="de-DE"/>
              </w:rPr>
              <w:t>Verletzung, Vergiftung und durch Eingriffe bedingte Komplikationen</w:t>
            </w:r>
          </w:p>
        </w:tc>
      </w:tr>
      <w:tr w:rsidR="00A84070" w:rsidRPr="000C7DBD" w14:paraId="26E85B8D" w14:textId="77777777" w:rsidTr="00F24841">
        <w:trPr>
          <w:cantSplit/>
          <w:trHeight w:val="227"/>
        </w:trPr>
        <w:tc>
          <w:tcPr>
            <w:tcW w:w="2170" w:type="pct"/>
            <w:tcBorders>
              <w:bottom w:val="single" w:sz="4" w:space="0" w:color="auto"/>
            </w:tcBorders>
          </w:tcPr>
          <w:p w14:paraId="684BBA21" w14:textId="77777777" w:rsidR="00A84070" w:rsidRPr="000C7DBD" w:rsidRDefault="00A84070" w:rsidP="00305004">
            <w:pPr>
              <w:keepNext/>
              <w:tabs>
                <w:tab w:val="right" w:pos="3462"/>
                <w:tab w:val="center" w:pos="4153"/>
                <w:tab w:val="right" w:pos="8306"/>
              </w:tabs>
              <w:rPr>
                <w:lang w:val="de-DE"/>
              </w:rPr>
            </w:pPr>
            <w:r w:rsidRPr="000C7DBD">
              <w:rPr>
                <w:lang w:val="de-DE"/>
              </w:rPr>
              <w:t>Häufig:</w:t>
            </w:r>
          </w:p>
        </w:tc>
        <w:tc>
          <w:tcPr>
            <w:tcW w:w="2830" w:type="pct"/>
            <w:tcBorders>
              <w:bottom w:val="single" w:sz="4" w:space="0" w:color="auto"/>
            </w:tcBorders>
          </w:tcPr>
          <w:p w14:paraId="3C30603A" w14:textId="77777777" w:rsidR="00A84070" w:rsidRPr="000C7DBD" w:rsidRDefault="00A84070" w:rsidP="00305004">
            <w:pPr>
              <w:keepNext/>
              <w:rPr>
                <w:lang w:val="de-DE"/>
              </w:rPr>
            </w:pPr>
            <w:r w:rsidRPr="000C7DBD">
              <w:rPr>
                <w:lang w:val="de-DE"/>
              </w:rPr>
              <w:t xml:space="preserve">Verletzung durch </w:t>
            </w:r>
            <w:proofErr w:type="spellStart"/>
            <w:r w:rsidRPr="000C7DBD">
              <w:rPr>
                <w:lang w:val="de-DE"/>
              </w:rPr>
              <w:t>Bestrahlung</w:t>
            </w:r>
            <w:r w:rsidRPr="000C7DBD">
              <w:rPr>
                <w:vertAlign w:val="superscript"/>
                <w:lang w:val="de-DE"/>
              </w:rPr>
              <w:t>k</w:t>
            </w:r>
            <w:proofErr w:type="spellEnd"/>
          </w:p>
        </w:tc>
      </w:tr>
      <w:tr w:rsidR="00A84070" w:rsidRPr="00AF3372" w14:paraId="598A4C6F" w14:textId="77777777" w:rsidTr="00F24841">
        <w:trPr>
          <w:cantSplit/>
          <w:trHeight w:val="300"/>
        </w:trPr>
        <w:tc>
          <w:tcPr>
            <w:tcW w:w="5000" w:type="pct"/>
            <w:gridSpan w:val="2"/>
            <w:tcBorders>
              <w:left w:val="nil"/>
              <w:bottom w:val="nil"/>
              <w:right w:val="nil"/>
            </w:tcBorders>
          </w:tcPr>
          <w:p w14:paraId="3B0CF8D4"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lastRenderedPageBreak/>
              <w:t>a</w:t>
            </w:r>
            <w:r w:rsidRPr="00D058DE">
              <w:rPr>
                <w:sz w:val="18"/>
                <w:szCs w:val="18"/>
                <w:lang w:val="de-DE"/>
              </w:rPr>
              <w:tab/>
              <w:t xml:space="preserve">Einschließlich Pharyngitis, </w:t>
            </w:r>
            <w:proofErr w:type="spellStart"/>
            <w:r w:rsidRPr="00D058DE">
              <w:rPr>
                <w:sz w:val="18"/>
                <w:szCs w:val="18"/>
                <w:lang w:val="de-DE"/>
              </w:rPr>
              <w:t>nasopharyngeale</w:t>
            </w:r>
            <w:proofErr w:type="spellEnd"/>
            <w:r w:rsidRPr="00D058DE">
              <w:rPr>
                <w:sz w:val="18"/>
                <w:szCs w:val="18"/>
                <w:lang w:val="de-DE"/>
              </w:rPr>
              <w:t xml:space="preserve"> Pharyngitis, Pharyngitis durch Streptokokken</w:t>
            </w:r>
          </w:p>
          <w:p w14:paraId="7BB2B73A"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b</w:t>
            </w:r>
            <w:r w:rsidRPr="00D058DE">
              <w:rPr>
                <w:sz w:val="18"/>
                <w:szCs w:val="18"/>
                <w:lang w:val="de-DE"/>
              </w:rPr>
              <w:tab/>
              <w:t>Einschließlich Gastroenteritis, virale Gastroenteritis</w:t>
            </w:r>
          </w:p>
          <w:p w14:paraId="122C2096" w14:textId="1EA9732C"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c</w:t>
            </w:r>
            <w:r w:rsidRPr="00D058DE">
              <w:rPr>
                <w:sz w:val="18"/>
                <w:szCs w:val="18"/>
                <w:lang w:val="de-DE"/>
              </w:rPr>
              <w:tab/>
              <w:t xml:space="preserve">Einschließlich </w:t>
            </w:r>
            <w:proofErr w:type="spellStart"/>
            <w:r w:rsidRPr="00D058DE">
              <w:rPr>
                <w:sz w:val="18"/>
                <w:szCs w:val="18"/>
                <w:lang w:val="de-DE"/>
              </w:rPr>
              <w:t>Cushingoid</w:t>
            </w:r>
            <w:proofErr w:type="spellEnd"/>
            <w:r w:rsidRPr="00D058DE">
              <w:rPr>
                <w:sz w:val="18"/>
                <w:szCs w:val="18"/>
                <w:lang w:val="de-DE"/>
              </w:rPr>
              <w:t>, Cushing Syndrom</w:t>
            </w:r>
          </w:p>
          <w:p w14:paraId="41EADF5A"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d</w:t>
            </w:r>
            <w:r w:rsidRPr="00D058DE">
              <w:rPr>
                <w:sz w:val="18"/>
                <w:szCs w:val="18"/>
                <w:lang w:val="de-DE"/>
              </w:rPr>
              <w:tab/>
              <w:t>Einschließlich Neuropathie, periphere Neuropathie, Polyneuropathie, periphere sensorische Neuropathie, periphere motorische Neuropathie</w:t>
            </w:r>
          </w:p>
          <w:p w14:paraId="6A8756C2"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e</w:t>
            </w:r>
            <w:r w:rsidRPr="00D058DE">
              <w:rPr>
                <w:sz w:val="18"/>
                <w:szCs w:val="18"/>
                <w:lang w:val="de-DE"/>
              </w:rPr>
              <w:tab/>
              <w:t>Einschließlich Sehverschlechterung, Augenerkrankungen</w:t>
            </w:r>
          </w:p>
          <w:p w14:paraId="65185339"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f</w:t>
            </w:r>
            <w:r w:rsidRPr="00D058DE">
              <w:rPr>
                <w:sz w:val="18"/>
                <w:szCs w:val="18"/>
                <w:lang w:val="de-DE"/>
              </w:rPr>
              <w:tab/>
              <w:t>Einschließlich Taubheit, bilaterale Taubheit, neurosensorische Taubheit, unilaterale Taubheit</w:t>
            </w:r>
          </w:p>
          <w:p w14:paraId="713DB07C"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g</w:t>
            </w:r>
            <w:r w:rsidRPr="00D058DE">
              <w:rPr>
                <w:sz w:val="18"/>
                <w:szCs w:val="18"/>
                <w:lang w:val="de-DE"/>
              </w:rPr>
              <w:tab/>
              <w:t>Einschließlich Ohrenschmerzen, Ohrenbeschwerden</w:t>
            </w:r>
          </w:p>
          <w:p w14:paraId="66A86BC6"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h</w:t>
            </w:r>
            <w:r w:rsidRPr="00D058DE">
              <w:rPr>
                <w:sz w:val="18"/>
                <w:szCs w:val="18"/>
                <w:lang w:val="de-DE"/>
              </w:rPr>
              <w:tab/>
              <w:t>Einschließlich Abdominalschmerz, Schmerzen im Unterbauch, Schmerzen im Oberbauch, abdominale Beschwerden</w:t>
            </w:r>
          </w:p>
          <w:p w14:paraId="663B65F7" w14:textId="77777777"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i</w:t>
            </w:r>
            <w:r w:rsidRPr="00D058DE">
              <w:rPr>
                <w:sz w:val="18"/>
                <w:szCs w:val="18"/>
                <w:lang w:val="de-DE"/>
              </w:rPr>
              <w:tab/>
            </w:r>
            <w:proofErr w:type="gramStart"/>
            <w:r w:rsidRPr="00D058DE">
              <w:rPr>
                <w:sz w:val="18"/>
                <w:szCs w:val="18"/>
                <w:lang w:val="de-DE"/>
              </w:rPr>
              <w:t>Einschließlich periphere Ödeme</w:t>
            </w:r>
            <w:proofErr w:type="gramEnd"/>
            <w:r w:rsidRPr="00D058DE">
              <w:rPr>
                <w:sz w:val="18"/>
                <w:szCs w:val="18"/>
                <w:lang w:val="de-DE"/>
              </w:rPr>
              <w:t>, periphere Schwellungen</w:t>
            </w:r>
          </w:p>
          <w:p w14:paraId="0FC3A92C" w14:textId="78F711E1" w:rsidR="00A84070" w:rsidRPr="00D058DE" w:rsidRDefault="00A84070" w:rsidP="00305004">
            <w:pPr>
              <w:pStyle w:val="Endnotentext"/>
              <w:keepNext/>
              <w:tabs>
                <w:tab w:val="clear" w:pos="567"/>
              </w:tabs>
              <w:ind w:left="284" w:hanging="284"/>
              <w:rPr>
                <w:sz w:val="18"/>
                <w:szCs w:val="18"/>
                <w:lang w:val="de-DE"/>
              </w:rPr>
            </w:pPr>
            <w:r w:rsidRPr="00D058DE">
              <w:rPr>
                <w:rStyle w:val="Endnotenzeichen"/>
                <w:sz w:val="18"/>
                <w:szCs w:val="18"/>
                <w:lang w:val="de-DE"/>
              </w:rPr>
              <w:t>j</w:t>
            </w:r>
            <w:r w:rsidRPr="00D058DE">
              <w:rPr>
                <w:sz w:val="18"/>
                <w:szCs w:val="18"/>
                <w:lang w:val="de-DE"/>
              </w:rPr>
              <w:tab/>
              <w:t xml:space="preserve">Einschließlich erhöhter Leberfunktionstest, erhöhte Alaninaminotransferase, erhöhte </w:t>
            </w:r>
            <w:proofErr w:type="spellStart"/>
            <w:r w:rsidRPr="00D058DE">
              <w:rPr>
                <w:sz w:val="18"/>
                <w:szCs w:val="18"/>
                <w:lang w:val="de-DE"/>
              </w:rPr>
              <w:t>Aspartataminotransferase</w:t>
            </w:r>
            <w:proofErr w:type="spellEnd"/>
            <w:r w:rsidRPr="00D058DE">
              <w:rPr>
                <w:sz w:val="18"/>
                <w:szCs w:val="18"/>
                <w:lang w:val="de-DE"/>
              </w:rPr>
              <w:t>, Anstieg der Leberenzyme</w:t>
            </w:r>
          </w:p>
          <w:p w14:paraId="603DBACC" w14:textId="77777777" w:rsidR="00A84070" w:rsidRPr="00D058DE" w:rsidRDefault="00A84070" w:rsidP="00305004">
            <w:pPr>
              <w:keepNext/>
              <w:ind w:left="284" w:hanging="284"/>
              <w:rPr>
                <w:sz w:val="18"/>
                <w:szCs w:val="18"/>
                <w:lang w:val="de-DE"/>
              </w:rPr>
            </w:pPr>
            <w:r w:rsidRPr="00D058DE">
              <w:rPr>
                <w:rStyle w:val="Endnotenzeichen"/>
                <w:sz w:val="18"/>
                <w:szCs w:val="18"/>
                <w:lang w:val="de-DE"/>
              </w:rPr>
              <w:t>k</w:t>
            </w:r>
            <w:r w:rsidRPr="00D058DE">
              <w:rPr>
                <w:sz w:val="18"/>
                <w:szCs w:val="18"/>
                <w:lang w:val="de-DE"/>
              </w:rPr>
              <w:tab/>
              <w:t>Einschließlich Verletzung durch Bestrahlung, Hautschädigung durch Strahlen</w:t>
            </w:r>
          </w:p>
          <w:p w14:paraId="3B341EB1" w14:textId="77777777" w:rsidR="00A84070" w:rsidRPr="000C7DBD" w:rsidRDefault="00A84070" w:rsidP="00305004">
            <w:pPr>
              <w:keepNext/>
              <w:ind w:left="284" w:hanging="284"/>
              <w:rPr>
                <w:lang w:val="de-DE"/>
              </w:rPr>
            </w:pPr>
            <w:r w:rsidRPr="00D058DE">
              <w:rPr>
                <w:sz w:val="18"/>
                <w:szCs w:val="18"/>
                <w:vertAlign w:val="superscript"/>
                <w:lang w:val="de-DE"/>
              </w:rPr>
              <w:t>†</w:t>
            </w:r>
            <w:r w:rsidRPr="00D058DE">
              <w:rPr>
                <w:sz w:val="18"/>
                <w:szCs w:val="18"/>
                <w:lang w:val="de-DE"/>
              </w:rPr>
              <w:tab/>
              <w:t>Einschließlich Fälle mit tödlichem Ausgang</w:t>
            </w:r>
          </w:p>
        </w:tc>
      </w:tr>
    </w:tbl>
    <w:p w14:paraId="29A319E3" w14:textId="77777777" w:rsidR="00A84070" w:rsidRPr="000C7DBD" w:rsidRDefault="00A84070" w:rsidP="007435D9">
      <w:pPr>
        <w:tabs>
          <w:tab w:val="left" w:pos="567"/>
        </w:tabs>
        <w:rPr>
          <w:lang w:val="de-DE"/>
        </w:rPr>
      </w:pPr>
    </w:p>
    <w:p w14:paraId="7124F1F4" w14:textId="77777777" w:rsidR="00BD7FF8" w:rsidRPr="000C7DBD" w:rsidRDefault="00BD7FF8" w:rsidP="00305004">
      <w:pPr>
        <w:pStyle w:val="Textkrper-Zeileneinzug"/>
        <w:keepNext/>
        <w:tabs>
          <w:tab w:val="clear" w:pos="567"/>
        </w:tabs>
        <w:ind w:left="0" w:firstLine="0"/>
        <w:jc w:val="left"/>
        <w:rPr>
          <w:b w:val="0"/>
          <w:i/>
          <w:u w:val="single"/>
          <w:lang w:val="de-DE"/>
        </w:rPr>
      </w:pPr>
      <w:r w:rsidRPr="000C7DBD">
        <w:rPr>
          <w:b w:val="0"/>
          <w:i/>
          <w:u w:val="single"/>
          <w:lang w:val="de-DE"/>
        </w:rPr>
        <w:t>Erstmalig diagnostiziertes Glioblastoma multiforme</w:t>
      </w:r>
    </w:p>
    <w:p w14:paraId="31630B56" w14:textId="77777777" w:rsidR="00BD7FF8" w:rsidRPr="000C7DBD" w:rsidRDefault="00BD7FF8" w:rsidP="00305004">
      <w:pPr>
        <w:pStyle w:val="Textkrper-Zeileneinzug"/>
        <w:keepNext/>
        <w:tabs>
          <w:tab w:val="clear" w:pos="567"/>
        </w:tabs>
        <w:ind w:left="0" w:firstLine="0"/>
        <w:jc w:val="left"/>
        <w:rPr>
          <w:b w:val="0"/>
          <w:lang w:val="de-DE"/>
        </w:rPr>
      </w:pPr>
    </w:p>
    <w:p w14:paraId="3FB6B916" w14:textId="77777777" w:rsidR="00BD7FF8" w:rsidRPr="000C7DBD" w:rsidRDefault="00BD7FF8" w:rsidP="00305004">
      <w:pPr>
        <w:keepNext/>
        <w:rPr>
          <w:lang w:val="de-DE"/>
        </w:rPr>
      </w:pPr>
      <w:r w:rsidRPr="000C7DBD">
        <w:rPr>
          <w:i/>
          <w:lang w:val="de-DE"/>
        </w:rPr>
        <w:t>Laborwerte</w:t>
      </w:r>
    </w:p>
    <w:p w14:paraId="5FE74879" w14:textId="77777777" w:rsidR="00BD7FF8" w:rsidRPr="000C7DBD" w:rsidRDefault="00BD7FF8" w:rsidP="00305004">
      <w:pPr>
        <w:keepNext/>
        <w:rPr>
          <w:lang w:val="de-DE"/>
        </w:rPr>
      </w:pPr>
    </w:p>
    <w:p w14:paraId="46D42EBC" w14:textId="77777777" w:rsidR="00BD7FF8" w:rsidRPr="000C7DBD" w:rsidRDefault="00BD7FF8" w:rsidP="007435D9">
      <w:pPr>
        <w:rPr>
          <w:lang w:val="de-DE"/>
        </w:rPr>
      </w:pPr>
      <w:r w:rsidRPr="000C7DBD">
        <w:rPr>
          <w:lang w:val="de-DE"/>
        </w:rPr>
        <w:t xml:space="preserve">Knochenmarkssuppression (Neutropenie und </w:t>
      </w:r>
      <w:proofErr w:type="spellStart"/>
      <w:r w:rsidRPr="000C7DBD">
        <w:rPr>
          <w:lang w:val="de-DE"/>
        </w:rPr>
        <w:t>Thrombozytopenie</w:t>
      </w:r>
      <w:proofErr w:type="spellEnd"/>
      <w:r w:rsidRPr="000C7DBD">
        <w:rPr>
          <w:lang w:val="de-DE"/>
        </w:rPr>
        <w:t xml:space="preserve">) als bekannte dosislimitierende Toxizität für die meisten zytotoxischen Substanzen, einschließlich TMZ, wurde beobachtet. Bei Kombination der </w:t>
      </w:r>
      <w:proofErr w:type="spellStart"/>
      <w:r w:rsidRPr="000C7DBD">
        <w:rPr>
          <w:lang w:val="de-DE"/>
        </w:rPr>
        <w:t>Laboranormalitäten</w:t>
      </w:r>
      <w:proofErr w:type="spellEnd"/>
      <w:r w:rsidRPr="000C7DBD">
        <w:rPr>
          <w:lang w:val="de-DE"/>
        </w:rPr>
        <w:t xml:space="preserve"> und Nebenwirkungen während der Begleit- und Monotherapie-Behandlungsphasen wurden bei 8 % der Patienten Grad</w:t>
      </w:r>
      <w:r w:rsidR="0036082C" w:rsidRPr="000C7DBD">
        <w:rPr>
          <w:lang w:val="de-DE"/>
        </w:rPr>
        <w:noBreakHyphen/>
      </w:r>
      <w:r w:rsidRPr="000C7DBD">
        <w:rPr>
          <w:lang w:val="de-DE"/>
        </w:rPr>
        <w:t>3</w:t>
      </w:r>
      <w:r w:rsidR="0036082C" w:rsidRPr="000C7DBD">
        <w:rPr>
          <w:lang w:val="de-DE"/>
        </w:rPr>
        <w:t>-</w:t>
      </w:r>
      <w:r w:rsidRPr="000C7DBD">
        <w:rPr>
          <w:lang w:val="de-DE"/>
        </w:rPr>
        <w:t xml:space="preserve"> oder Grad</w:t>
      </w:r>
      <w:r w:rsidR="0036082C" w:rsidRPr="000C7DBD">
        <w:rPr>
          <w:lang w:val="de-DE"/>
        </w:rPr>
        <w:noBreakHyphen/>
      </w:r>
      <w:r w:rsidRPr="000C7DBD">
        <w:rPr>
          <w:lang w:val="de-DE"/>
        </w:rPr>
        <w:t>4</w:t>
      </w:r>
      <w:r w:rsidR="0036082C" w:rsidRPr="000C7DBD">
        <w:rPr>
          <w:lang w:val="de-DE"/>
        </w:rPr>
        <w:t>-</w:t>
      </w:r>
      <w:r w:rsidRPr="000C7DBD">
        <w:rPr>
          <w:lang w:val="de-DE"/>
        </w:rPr>
        <w:t xml:space="preserve">Neutrophilen-Anormalitäten einschließlich </w:t>
      </w:r>
      <w:proofErr w:type="spellStart"/>
      <w:r w:rsidRPr="000C7DBD">
        <w:rPr>
          <w:lang w:val="de-DE"/>
        </w:rPr>
        <w:t>neutropenischer</w:t>
      </w:r>
      <w:proofErr w:type="spellEnd"/>
      <w:r w:rsidRPr="000C7DBD">
        <w:rPr>
          <w:lang w:val="de-DE"/>
        </w:rPr>
        <w:t xml:space="preserve"> Nebenwirkungen beobachtet. Grad</w:t>
      </w:r>
      <w:r w:rsidR="0036082C" w:rsidRPr="000C7DBD">
        <w:rPr>
          <w:lang w:val="de-DE"/>
        </w:rPr>
        <w:noBreakHyphen/>
      </w:r>
      <w:r w:rsidRPr="000C7DBD">
        <w:rPr>
          <w:lang w:val="de-DE"/>
        </w:rPr>
        <w:t>3</w:t>
      </w:r>
      <w:r w:rsidR="0036082C" w:rsidRPr="000C7DBD">
        <w:rPr>
          <w:lang w:val="de-DE"/>
        </w:rPr>
        <w:t>-</w:t>
      </w:r>
      <w:r w:rsidRPr="000C7DBD">
        <w:rPr>
          <w:lang w:val="de-DE"/>
        </w:rPr>
        <w:t xml:space="preserve"> oder Grad</w:t>
      </w:r>
      <w:r w:rsidR="0036082C" w:rsidRPr="000C7DBD">
        <w:rPr>
          <w:lang w:val="de-DE"/>
        </w:rPr>
        <w:noBreakHyphen/>
      </w:r>
      <w:r w:rsidRPr="000C7DBD">
        <w:rPr>
          <w:lang w:val="de-DE"/>
        </w:rPr>
        <w:t>4</w:t>
      </w:r>
      <w:r w:rsidR="0036082C" w:rsidRPr="000C7DBD">
        <w:rPr>
          <w:lang w:val="de-DE"/>
        </w:rPr>
        <w:t>-</w:t>
      </w:r>
      <w:r w:rsidRPr="000C7DBD">
        <w:rPr>
          <w:lang w:val="de-DE"/>
        </w:rPr>
        <w:t xml:space="preserve">Thrombozyten-Anormalitäten einschließlich </w:t>
      </w:r>
      <w:proofErr w:type="spellStart"/>
      <w:r w:rsidRPr="000C7DBD">
        <w:rPr>
          <w:lang w:val="de-DE"/>
        </w:rPr>
        <w:t>thrombozytopenischer</w:t>
      </w:r>
      <w:proofErr w:type="spellEnd"/>
      <w:r w:rsidRPr="000C7DBD">
        <w:rPr>
          <w:lang w:val="de-DE"/>
        </w:rPr>
        <w:t xml:space="preserve"> Nebenwirkungen wurden bei 14 % der Patienten, die TMZ erhielten, beobachtet.</w:t>
      </w:r>
    </w:p>
    <w:p w14:paraId="5511C7E6" w14:textId="77777777" w:rsidR="00BD7FF8" w:rsidRPr="000C7DBD" w:rsidRDefault="00BD7FF8" w:rsidP="007435D9">
      <w:pPr>
        <w:tabs>
          <w:tab w:val="left" w:pos="567"/>
        </w:tabs>
        <w:rPr>
          <w:lang w:val="de-DE"/>
        </w:rPr>
      </w:pPr>
    </w:p>
    <w:p w14:paraId="262EA816" w14:textId="77777777" w:rsidR="00BD7FF8" w:rsidRPr="000C7DBD" w:rsidRDefault="00BD7FF8" w:rsidP="00305004">
      <w:pPr>
        <w:pStyle w:val="berschrift3"/>
        <w:numPr>
          <w:ilvl w:val="0"/>
          <w:numId w:val="0"/>
        </w:numPr>
        <w:tabs>
          <w:tab w:val="left" w:pos="567"/>
        </w:tabs>
        <w:spacing w:before="0" w:after="0"/>
        <w:rPr>
          <w:b w:val="0"/>
          <w:i/>
          <w:u w:val="single"/>
          <w:lang w:val="de-DE"/>
        </w:rPr>
      </w:pPr>
      <w:r w:rsidRPr="000C7DBD">
        <w:rPr>
          <w:b w:val="0"/>
          <w:i/>
          <w:u w:val="single"/>
          <w:lang w:val="de-DE" w:eastAsia="de-DE"/>
        </w:rPr>
        <w:t>Rezidivierendes oder fortschreitendes malignes Gliom</w:t>
      </w:r>
    </w:p>
    <w:p w14:paraId="66F30C30" w14:textId="77777777" w:rsidR="00BD7FF8" w:rsidRPr="000C7DBD" w:rsidRDefault="00BD7FF8" w:rsidP="00305004">
      <w:pPr>
        <w:keepNext/>
        <w:tabs>
          <w:tab w:val="left" w:pos="567"/>
        </w:tabs>
        <w:outlineLvl w:val="2"/>
        <w:rPr>
          <w:lang w:val="de-DE"/>
        </w:rPr>
      </w:pPr>
    </w:p>
    <w:p w14:paraId="1527701F" w14:textId="77777777" w:rsidR="00BD7FF8" w:rsidRPr="000C7DBD" w:rsidRDefault="00BD7FF8" w:rsidP="00305004">
      <w:pPr>
        <w:pStyle w:val="Textkrper-Zeileneinzug"/>
        <w:keepNext/>
        <w:tabs>
          <w:tab w:val="clear" w:pos="567"/>
        </w:tabs>
        <w:ind w:left="0" w:firstLine="0"/>
        <w:jc w:val="left"/>
        <w:outlineLvl w:val="2"/>
        <w:rPr>
          <w:b w:val="0"/>
          <w:i/>
          <w:lang w:val="de-DE"/>
        </w:rPr>
      </w:pPr>
      <w:r w:rsidRPr="000C7DBD">
        <w:rPr>
          <w:b w:val="0"/>
          <w:i/>
          <w:lang w:val="de-DE"/>
        </w:rPr>
        <w:t>Laborwerte</w:t>
      </w:r>
    </w:p>
    <w:p w14:paraId="25051135" w14:textId="77777777" w:rsidR="00BD7FF8" w:rsidRPr="000C7DBD" w:rsidRDefault="00BD7FF8" w:rsidP="00305004">
      <w:pPr>
        <w:pStyle w:val="Textkrper-Zeileneinzug"/>
        <w:keepNext/>
        <w:tabs>
          <w:tab w:val="clear" w:pos="567"/>
        </w:tabs>
        <w:ind w:left="0" w:firstLine="0"/>
        <w:jc w:val="left"/>
        <w:outlineLvl w:val="2"/>
        <w:rPr>
          <w:b w:val="0"/>
          <w:lang w:val="de-DE"/>
        </w:rPr>
      </w:pPr>
    </w:p>
    <w:p w14:paraId="4E71DDB8" w14:textId="2FF2A252" w:rsidR="00BD7FF8" w:rsidRPr="000C7DBD" w:rsidRDefault="00BD7FF8" w:rsidP="007435D9">
      <w:pPr>
        <w:pStyle w:val="Textkrper-Zeileneinzug"/>
        <w:tabs>
          <w:tab w:val="clear" w:pos="567"/>
        </w:tabs>
        <w:ind w:left="0" w:firstLine="0"/>
        <w:jc w:val="left"/>
        <w:rPr>
          <w:b w:val="0"/>
          <w:snapToGrid w:val="0"/>
          <w:lang w:val="de-DE"/>
        </w:rPr>
      </w:pPr>
      <w:proofErr w:type="spellStart"/>
      <w:r w:rsidRPr="000C7DBD">
        <w:rPr>
          <w:b w:val="0"/>
          <w:lang w:val="de-DE"/>
        </w:rPr>
        <w:t>Thrombozytopenie</w:t>
      </w:r>
      <w:proofErr w:type="spellEnd"/>
      <w:r w:rsidRPr="000C7DBD">
        <w:rPr>
          <w:b w:val="0"/>
          <w:lang w:val="de-DE"/>
        </w:rPr>
        <w:t xml:space="preserve"> und Neutropenie vom Grad 3 oder 4 traten bei 19 % bzw. 17 % der wegen malignem Gliom behandelten Patienten auf. Dies führte zur Hospitalisierung und/oder Absetzen von TMZ bei 8 % bzw. 4 % der Patienten. Die </w:t>
      </w:r>
      <w:proofErr w:type="spellStart"/>
      <w:r w:rsidRPr="000C7DBD">
        <w:rPr>
          <w:b w:val="0"/>
          <w:lang w:val="de-DE"/>
        </w:rPr>
        <w:t>Myelosuppression</w:t>
      </w:r>
      <w:proofErr w:type="spellEnd"/>
      <w:r w:rsidRPr="000C7DBD">
        <w:rPr>
          <w:b w:val="0"/>
          <w:lang w:val="de-DE"/>
        </w:rPr>
        <w:t xml:space="preserve"> war vorhersagbar (normalerweise innerhalb der ersten Zyklen, mit einem Nadir zwischen Tag 21 und Tag 28), die Erholung erfolgte schnell, normalerweise innerhalb von 1</w:t>
      </w:r>
      <w:r w:rsidR="00FF74C3">
        <w:rPr>
          <w:lang w:val="de-DE"/>
        </w:rPr>
        <w:t> </w:t>
      </w:r>
      <w:r w:rsidR="00FF74C3" w:rsidRPr="00EF4469">
        <w:rPr>
          <w:lang w:val="de-DE"/>
        </w:rPr>
        <w:t>-</w:t>
      </w:r>
      <w:r w:rsidR="00FF74C3">
        <w:rPr>
          <w:lang w:val="de-DE"/>
        </w:rPr>
        <w:t> </w:t>
      </w:r>
      <w:r w:rsidRPr="000C7DBD">
        <w:rPr>
          <w:b w:val="0"/>
          <w:lang w:val="de-DE"/>
        </w:rPr>
        <w:t xml:space="preserve">2 Wochen. Anzeichen für kumulative </w:t>
      </w:r>
      <w:proofErr w:type="spellStart"/>
      <w:r w:rsidRPr="000C7DBD">
        <w:rPr>
          <w:b w:val="0"/>
          <w:lang w:val="de-DE"/>
        </w:rPr>
        <w:t>Myelosuppression</w:t>
      </w:r>
      <w:proofErr w:type="spellEnd"/>
      <w:r w:rsidRPr="000C7DBD">
        <w:rPr>
          <w:b w:val="0"/>
          <w:lang w:val="de-DE"/>
        </w:rPr>
        <w:t xml:space="preserve"> wurde</w:t>
      </w:r>
      <w:r w:rsidR="00857DD3" w:rsidRPr="000C7DBD">
        <w:rPr>
          <w:b w:val="0"/>
          <w:lang w:val="de-DE"/>
        </w:rPr>
        <w:t>n</w:t>
      </w:r>
      <w:r w:rsidRPr="000C7DBD">
        <w:rPr>
          <w:b w:val="0"/>
          <w:lang w:val="de-DE"/>
        </w:rPr>
        <w:t xml:space="preserve"> nicht beobachtet. Das Vorhandensein von </w:t>
      </w:r>
      <w:proofErr w:type="spellStart"/>
      <w:r w:rsidRPr="000C7DBD">
        <w:rPr>
          <w:b w:val="0"/>
          <w:lang w:val="de-DE"/>
        </w:rPr>
        <w:t>T</w:t>
      </w:r>
      <w:r w:rsidRPr="000C7DBD">
        <w:rPr>
          <w:b w:val="0"/>
          <w:snapToGrid w:val="0"/>
          <w:lang w:val="de-DE"/>
        </w:rPr>
        <w:t>hrombozytopenie</w:t>
      </w:r>
      <w:proofErr w:type="spellEnd"/>
      <w:r w:rsidRPr="000C7DBD">
        <w:rPr>
          <w:b w:val="0"/>
          <w:snapToGrid w:val="0"/>
          <w:lang w:val="de-DE"/>
        </w:rPr>
        <w:t xml:space="preserve"> kann das Blutungsrisiko erhöhen und das </w:t>
      </w:r>
      <w:r w:rsidRPr="000C7DBD">
        <w:rPr>
          <w:b w:val="0"/>
          <w:lang w:val="de-DE"/>
        </w:rPr>
        <w:t>Vorhandensein von N</w:t>
      </w:r>
      <w:r w:rsidRPr="000C7DBD">
        <w:rPr>
          <w:b w:val="0"/>
          <w:snapToGrid w:val="0"/>
          <w:lang w:val="de-DE"/>
        </w:rPr>
        <w:t>eutropenie oder Leukopenie kann das Infektionsrisiko erhöhen.</w:t>
      </w:r>
    </w:p>
    <w:p w14:paraId="0153AFEB" w14:textId="77777777" w:rsidR="00BD7FF8" w:rsidRPr="000C7DBD" w:rsidRDefault="00BD7FF8" w:rsidP="007435D9">
      <w:pPr>
        <w:tabs>
          <w:tab w:val="left" w:pos="567"/>
        </w:tabs>
        <w:rPr>
          <w:lang w:val="de-DE"/>
        </w:rPr>
      </w:pPr>
    </w:p>
    <w:p w14:paraId="02907635" w14:textId="77777777" w:rsidR="00BD7FF8" w:rsidRPr="000C7DBD" w:rsidRDefault="00BD7FF8" w:rsidP="00305004">
      <w:pPr>
        <w:keepNext/>
        <w:tabs>
          <w:tab w:val="left" w:pos="567"/>
        </w:tabs>
        <w:outlineLvl w:val="2"/>
        <w:rPr>
          <w:i/>
          <w:lang w:val="de-DE"/>
        </w:rPr>
      </w:pPr>
      <w:r w:rsidRPr="000C7DBD">
        <w:rPr>
          <w:i/>
          <w:lang w:val="de-DE"/>
        </w:rPr>
        <w:t>Geschlecht</w:t>
      </w:r>
    </w:p>
    <w:p w14:paraId="7B138CB1" w14:textId="77777777" w:rsidR="00BD7FF8" w:rsidRPr="000C7DBD" w:rsidRDefault="00BD7FF8" w:rsidP="00305004">
      <w:pPr>
        <w:keepNext/>
        <w:tabs>
          <w:tab w:val="left" w:pos="567"/>
        </w:tabs>
        <w:outlineLvl w:val="2"/>
        <w:rPr>
          <w:lang w:val="de-DE"/>
        </w:rPr>
      </w:pPr>
    </w:p>
    <w:p w14:paraId="38096BE8" w14:textId="77777777" w:rsidR="00BD7FF8" w:rsidRPr="000C7DBD" w:rsidRDefault="00BD7FF8" w:rsidP="007435D9">
      <w:pPr>
        <w:tabs>
          <w:tab w:val="left" w:pos="0"/>
          <w:tab w:val="left" w:pos="720"/>
        </w:tabs>
        <w:autoSpaceDE w:val="0"/>
        <w:autoSpaceDN w:val="0"/>
        <w:adjustRightInd w:val="0"/>
        <w:rPr>
          <w:spacing w:val="-3"/>
          <w:lang w:val="de-DE"/>
        </w:rPr>
      </w:pPr>
      <w:r w:rsidRPr="000C7DBD">
        <w:rPr>
          <w:snapToGrid w:val="0"/>
          <w:lang w:val="de-DE"/>
        </w:rPr>
        <w:t xml:space="preserve">In einer </w:t>
      </w:r>
      <w:proofErr w:type="spellStart"/>
      <w:r w:rsidRPr="000C7DBD">
        <w:rPr>
          <w:snapToGrid w:val="0"/>
          <w:lang w:val="de-DE"/>
        </w:rPr>
        <w:t>populationspharmakokinetischen</w:t>
      </w:r>
      <w:proofErr w:type="spellEnd"/>
      <w:r w:rsidRPr="000C7DBD">
        <w:rPr>
          <w:snapToGrid w:val="0"/>
          <w:lang w:val="de-DE"/>
        </w:rPr>
        <w:t xml:space="preserve"> Analyse der Erfahrungen in klinischen Prüfungen waren 101 weibliche und 169 männliche Studienteilnehmer, für die ein </w:t>
      </w:r>
      <w:proofErr w:type="spellStart"/>
      <w:r w:rsidRPr="000C7DBD">
        <w:rPr>
          <w:snapToGrid w:val="0"/>
          <w:lang w:val="de-DE"/>
        </w:rPr>
        <w:t>Neutrophilenzahlen</w:t>
      </w:r>
      <w:proofErr w:type="spellEnd"/>
      <w:r w:rsidRPr="000C7DBD">
        <w:rPr>
          <w:snapToGrid w:val="0"/>
          <w:lang w:val="de-DE"/>
        </w:rPr>
        <w:t>-Nadir verfügbar war</w:t>
      </w:r>
      <w:r w:rsidR="0079455D" w:rsidRPr="000C7DBD">
        <w:rPr>
          <w:snapToGrid w:val="0"/>
          <w:lang w:val="de-DE"/>
        </w:rPr>
        <w:t>,</w:t>
      </w:r>
      <w:r w:rsidRPr="000C7DBD">
        <w:rPr>
          <w:snapToGrid w:val="0"/>
          <w:lang w:val="de-DE"/>
        </w:rPr>
        <w:t xml:space="preserve"> und 110 weibliche und 174 männliche Studienteilnehmer, für die ein Thrombozytenzahlen-Nadir verfügbar war. Im ersten Therapiezyklus gab es bei den Frauen im Vergleich zu den Männern eine höhere Rate an Grad</w:t>
      </w:r>
      <w:r w:rsidR="00052A61" w:rsidRPr="000C7DBD">
        <w:rPr>
          <w:snapToGrid w:val="0"/>
          <w:lang w:val="de-DE"/>
        </w:rPr>
        <w:noBreakHyphen/>
      </w:r>
      <w:r w:rsidRPr="000C7DBD">
        <w:rPr>
          <w:snapToGrid w:val="0"/>
          <w:lang w:val="de-DE"/>
        </w:rPr>
        <w:t>4-Neutropenien (ANC &lt; 0,5 x 10</w:t>
      </w:r>
      <w:r w:rsidRPr="000C7DBD">
        <w:rPr>
          <w:snapToGrid w:val="0"/>
          <w:vertAlign w:val="superscript"/>
          <w:lang w:val="de-DE"/>
        </w:rPr>
        <w:t>9</w:t>
      </w:r>
      <w:r w:rsidRPr="000C7DBD">
        <w:rPr>
          <w:snapToGrid w:val="0"/>
          <w:lang w:val="de-DE"/>
        </w:rPr>
        <w:t xml:space="preserve">/l), 12 % im Vergleich zu 5 %, und </w:t>
      </w:r>
      <w:proofErr w:type="spellStart"/>
      <w:r w:rsidRPr="000C7DBD">
        <w:rPr>
          <w:snapToGrid w:val="0"/>
          <w:lang w:val="de-DE"/>
        </w:rPr>
        <w:t>Thrombozytopenien</w:t>
      </w:r>
      <w:proofErr w:type="spellEnd"/>
      <w:r w:rsidRPr="000C7DBD">
        <w:rPr>
          <w:snapToGrid w:val="0"/>
          <w:lang w:val="de-DE"/>
        </w:rPr>
        <w:t xml:space="preserve"> (&lt; 20 x 10</w:t>
      </w:r>
      <w:r w:rsidRPr="000C7DBD">
        <w:rPr>
          <w:snapToGrid w:val="0"/>
          <w:vertAlign w:val="superscript"/>
          <w:lang w:val="de-DE"/>
        </w:rPr>
        <w:t>9</w:t>
      </w:r>
      <w:r w:rsidRPr="000C7DBD">
        <w:rPr>
          <w:snapToGrid w:val="0"/>
          <w:lang w:val="de-DE"/>
        </w:rPr>
        <w:t xml:space="preserve">/l), 9 % im Vergleich zu 3 %. In einer Gruppe von 400 Patienten mit rezidivierendem Gliom trat im ersten Therapiezyklus </w:t>
      </w:r>
      <w:proofErr w:type="gramStart"/>
      <w:r w:rsidRPr="000C7DBD">
        <w:rPr>
          <w:snapToGrid w:val="0"/>
          <w:lang w:val="de-DE"/>
        </w:rPr>
        <w:t>eine Grad</w:t>
      </w:r>
      <w:proofErr w:type="gramEnd"/>
      <w:r w:rsidR="00052A61" w:rsidRPr="000C7DBD">
        <w:rPr>
          <w:snapToGrid w:val="0"/>
          <w:lang w:val="de-DE"/>
        </w:rPr>
        <w:noBreakHyphen/>
      </w:r>
      <w:r w:rsidRPr="000C7DBD">
        <w:rPr>
          <w:snapToGrid w:val="0"/>
          <w:lang w:val="de-DE"/>
        </w:rPr>
        <w:t xml:space="preserve">4-Neutropenie bei 8 % der weiblichen und bei 4 % der männlichen Patienten auf und </w:t>
      </w:r>
      <w:proofErr w:type="gramStart"/>
      <w:r w:rsidRPr="000C7DBD">
        <w:rPr>
          <w:snapToGrid w:val="0"/>
          <w:lang w:val="de-DE"/>
        </w:rPr>
        <w:t>eine Grad</w:t>
      </w:r>
      <w:proofErr w:type="gramEnd"/>
      <w:r w:rsidR="00052A61" w:rsidRPr="000C7DBD">
        <w:rPr>
          <w:snapToGrid w:val="0"/>
          <w:lang w:val="de-DE"/>
        </w:rPr>
        <w:noBreakHyphen/>
      </w:r>
      <w:r w:rsidRPr="000C7DBD">
        <w:rPr>
          <w:snapToGrid w:val="0"/>
          <w:lang w:val="de-DE"/>
        </w:rPr>
        <w:t>4-Thrombozytopenie bei 8 % der weiblichen und bei 3 % der männlichen Patienten.</w:t>
      </w:r>
      <w:r w:rsidRPr="000C7DBD">
        <w:rPr>
          <w:spacing w:val="-3"/>
          <w:lang w:val="de-DE"/>
        </w:rPr>
        <w:t xml:space="preserve"> In einer Studie mit 288 Patienten mit erstmalig diagnostiziertem Glioblastoma multiforme trat </w:t>
      </w:r>
      <w:r w:rsidRPr="000C7DBD">
        <w:rPr>
          <w:snapToGrid w:val="0"/>
          <w:lang w:val="de-DE"/>
        </w:rPr>
        <w:t xml:space="preserve">im ersten Therapiezyklus </w:t>
      </w:r>
      <w:proofErr w:type="gramStart"/>
      <w:r w:rsidRPr="000C7DBD">
        <w:rPr>
          <w:spacing w:val="-3"/>
          <w:lang w:val="de-DE"/>
        </w:rPr>
        <w:t xml:space="preserve">eine </w:t>
      </w:r>
      <w:r w:rsidRPr="000C7DBD">
        <w:rPr>
          <w:snapToGrid w:val="0"/>
          <w:lang w:val="de-DE"/>
        </w:rPr>
        <w:t>Grad</w:t>
      </w:r>
      <w:proofErr w:type="gramEnd"/>
      <w:r w:rsidR="00052A61" w:rsidRPr="000C7DBD">
        <w:rPr>
          <w:snapToGrid w:val="0"/>
          <w:lang w:val="de-DE"/>
        </w:rPr>
        <w:noBreakHyphen/>
      </w:r>
      <w:r w:rsidRPr="000C7DBD">
        <w:rPr>
          <w:snapToGrid w:val="0"/>
          <w:lang w:val="de-DE"/>
        </w:rPr>
        <w:t>4</w:t>
      </w:r>
      <w:r w:rsidR="00052A61" w:rsidRPr="000C7DBD">
        <w:rPr>
          <w:snapToGrid w:val="0"/>
          <w:lang w:val="de-DE"/>
        </w:rPr>
        <w:t>-</w:t>
      </w:r>
      <w:r w:rsidRPr="000C7DBD">
        <w:rPr>
          <w:snapToGrid w:val="0"/>
          <w:lang w:val="de-DE"/>
        </w:rPr>
        <w:t>Neutropenie bei</w:t>
      </w:r>
      <w:r w:rsidRPr="000C7DBD">
        <w:rPr>
          <w:spacing w:val="-3"/>
          <w:lang w:val="de-DE"/>
        </w:rPr>
        <w:t xml:space="preserve"> 3 % der weiblichen und 0 % der männlichen Patienten auf und </w:t>
      </w:r>
      <w:proofErr w:type="gramStart"/>
      <w:r w:rsidRPr="000C7DBD">
        <w:rPr>
          <w:spacing w:val="-3"/>
          <w:lang w:val="de-DE"/>
        </w:rPr>
        <w:t>eine Grad</w:t>
      </w:r>
      <w:proofErr w:type="gramEnd"/>
      <w:r w:rsidR="00052A61" w:rsidRPr="000C7DBD">
        <w:rPr>
          <w:spacing w:val="-3"/>
          <w:lang w:val="de-DE"/>
        </w:rPr>
        <w:noBreakHyphen/>
      </w:r>
      <w:r w:rsidRPr="000C7DBD">
        <w:rPr>
          <w:snapToGrid w:val="0"/>
          <w:lang w:val="de-DE"/>
        </w:rPr>
        <w:t>4</w:t>
      </w:r>
      <w:r w:rsidR="00052A61" w:rsidRPr="000C7DBD">
        <w:rPr>
          <w:snapToGrid w:val="0"/>
          <w:lang w:val="de-DE"/>
        </w:rPr>
        <w:t>-</w:t>
      </w:r>
      <w:r w:rsidRPr="000C7DBD">
        <w:rPr>
          <w:spacing w:val="-3"/>
          <w:lang w:val="de-DE"/>
        </w:rPr>
        <w:t>Thrombozytopenie bei 1 % der weiblichen und 0 % der männlichen Patienten</w:t>
      </w:r>
      <w:r w:rsidRPr="000C7DBD">
        <w:rPr>
          <w:snapToGrid w:val="0"/>
          <w:lang w:val="de-DE"/>
        </w:rPr>
        <w:t>.</w:t>
      </w:r>
    </w:p>
    <w:p w14:paraId="5C7D6956" w14:textId="77777777" w:rsidR="00BD7FF8" w:rsidRPr="000C7DBD" w:rsidRDefault="00BD7FF8" w:rsidP="007435D9">
      <w:pPr>
        <w:pStyle w:val="Textkrper-Zeileneinzug"/>
        <w:tabs>
          <w:tab w:val="clear" w:pos="567"/>
        </w:tabs>
        <w:ind w:left="0" w:firstLine="0"/>
        <w:jc w:val="left"/>
        <w:rPr>
          <w:b w:val="0"/>
          <w:u w:val="single"/>
          <w:lang w:val="de-DE"/>
        </w:rPr>
      </w:pPr>
    </w:p>
    <w:p w14:paraId="523F0213" w14:textId="77777777" w:rsidR="00BD7FF8" w:rsidRPr="000C7DBD" w:rsidRDefault="00BD7FF8" w:rsidP="00305004">
      <w:pPr>
        <w:pStyle w:val="Textkrper-Zeileneinzug"/>
        <w:keepNext/>
        <w:tabs>
          <w:tab w:val="clear" w:pos="567"/>
        </w:tabs>
        <w:ind w:left="0" w:firstLine="0"/>
        <w:jc w:val="left"/>
        <w:outlineLvl w:val="2"/>
        <w:rPr>
          <w:b w:val="0"/>
          <w:u w:val="single"/>
          <w:lang w:val="de-DE"/>
        </w:rPr>
      </w:pPr>
      <w:r w:rsidRPr="000C7DBD">
        <w:rPr>
          <w:b w:val="0"/>
          <w:u w:val="single"/>
          <w:lang w:val="de-DE"/>
        </w:rPr>
        <w:t>Kinder und Jugendliche</w:t>
      </w:r>
    </w:p>
    <w:p w14:paraId="563F7A14" w14:textId="77777777" w:rsidR="00BD7FF8" w:rsidRPr="000C7DBD" w:rsidRDefault="00BD7FF8" w:rsidP="00305004">
      <w:pPr>
        <w:pStyle w:val="Textkrper-Zeileneinzug"/>
        <w:keepNext/>
        <w:tabs>
          <w:tab w:val="clear" w:pos="567"/>
        </w:tabs>
        <w:ind w:left="0" w:firstLine="0"/>
        <w:jc w:val="left"/>
        <w:outlineLvl w:val="2"/>
        <w:rPr>
          <w:b w:val="0"/>
          <w:lang w:val="de-DE"/>
        </w:rPr>
      </w:pPr>
    </w:p>
    <w:p w14:paraId="5C3B2FAD" w14:textId="6D4A07EF" w:rsidR="00BD7FF8" w:rsidRPr="000C7DBD" w:rsidRDefault="00BD7FF8" w:rsidP="007435D9">
      <w:pPr>
        <w:tabs>
          <w:tab w:val="left" w:pos="567"/>
        </w:tabs>
        <w:rPr>
          <w:lang w:val="de-DE"/>
        </w:rPr>
      </w:pPr>
      <w:r w:rsidRPr="000C7DBD">
        <w:rPr>
          <w:lang w:val="de-DE"/>
        </w:rPr>
        <w:t>Oral appliziertes TMZ wurde bei pädiatrischen Patienten (3</w:t>
      </w:r>
      <w:r w:rsidR="00FF74C3">
        <w:rPr>
          <w:lang w:val="de-DE"/>
        </w:rPr>
        <w:t> </w:t>
      </w:r>
      <w:r w:rsidR="00FF74C3" w:rsidRPr="00EF4469">
        <w:rPr>
          <w:lang w:val="de-DE"/>
        </w:rPr>
        <w:t>-</w:t>
      </w:r>
      <w:r w:rsidR="00FF74C3">
        <w:rPr>
          <w:lang w:val="de-DE"/>
        </w:rPr>
        <w:t> </w:t>
      </w:r>
      <w:r w:rsidRPr="000C7DBD">
        <w:rPr>
          <w:lang w:val="de-DE"/>
        </w:rPr>
        <w:t xml:space="preserve">18 Jahre) mit rezidivierendem Hirnstammgliom oder rezidivierendem, hochgradigem Astrozytom untersucht. Das Behandlungsschema bestand aus einer täglichen Gabe über 5 Tage alle 28 Tage. Trotz begrenzter </w:t>
      </w:r>
      <w:r w:rsidRPr="000C7DBD">
        <w:rPr>
          <w:lang w:val="de-DE"/>
        </w:rPr>
        <w:lastRenderedPageBreak/>
        <w:t xml:space="preserve">Daten ist zu erwarten, dass die Verträglichkeit von TMZ bei Kindern der von Erwachsenen gleicht. Die </w:t>
      </w:r>
      <w:r w:rsidRPr="000C7DBD">
        <w:rPr>
          <w:szCs w:val="24"/>
          <w:lang w:val="de-DE"/>
        </w:rPr>
        <w:t>Sicherheit</w:t>
      </w:r>
      <w:r w:rsidRPr="000C7DBD">
        <w:rPr>
          <w:lang w:val="de-DE"/>
        </w:rPr>
        <w:t xml:space="preserve"> von TMZ bei Kindern im Alter von unter 3 Jahren ist nicht </w:t>
      </w:r>
      <w:r w:rsidRPr="000C7DBD">
        <w:rPr>
          <w:szCs w:val="24"/>
          <w:lang w:val="de-DE"/>
        </w:rPr>
        <w:t>erwiesen.</w:t>
      </w:r>
    </w:p>
    <w:p w14:paraId="65A0D497" w14:textId="77777777" w:rsidR="00F85068" w:rsidRPr="000C7DBD" w:rsidRDefault="00F85068" w:rsidP="007435D9">
      <w:pPr>
        <w:tabs>
          <w:tab w:val="left" w:pos="567"/>
        </w:tabs>
        <w:rPr>
          <w:lang w:val="de-DE"/>
        </w:rPr>
      </w:pPr>
    </w:p>
    <w:p w14:paraId="66088F67" w14:textId="77777777" w:rsidR="00F85068" w:rsidRPr="000C7DBD" w:rsidRDefault="00F85068" w:rsidP="00305004">
      <w:pPr>
        <w:keepNext/>
        <w:tabs>
          <w:tab w:val="left" w:pos="567"/>
        </w:tabs>
        <w:outlineLvl w:val="2"/>
        <w:rPr>
          <w:u w:val="single"/>
          <w:lang w:val="de-DE"/>
        </w:rPr>
      </w:pPr>
      <w:r w:rsidRPr="000C7DBD">
        <w:rPr>
          <w:u w:val="single"/>
          <w:lang w:val="de-DE"/>
        </w:rPr>
        <w:t>Erfahrungen aus klinischen Studien mit der IV-Formulierung</w:t>
      </w:r>
    </w:p>
    <w:p w14:paraId="7172477E" w14:textId="77777777" w:rsidR="00F85068" w:rsidRPr="000C7DBD" w:rsidRDefault="00F85068" w:rsidP="00305004">
      <w:pPr>
        <w:keepNext/>
        <w:tabs>
          <w:tab w:val="left" w:pos="567"/>
        </w:tabs>
        <w:outlineLvl w:val="2"/>
        <w:rPr>
          <w:lang w:val="de-DE"/>
        </w:rPr>
      </w:pPr>
    </w:p>
    <w:p w14:paraId="482DAE40" w14:textId="7192F8F4" w:rsidR="00F85068" w:rsidRPr="000C7DBD" w:rsidRDefault="00F85068" w:rsidP="007435D9">
      <w:pPr>
        <w:tabs>
          <w:tab w:val="left" w:pos="567"/>
        </w:tabs>
        <w:rPr>
          <w:lang w:val="de-DE"/>
        </w:rPr>
      </w:pPr>
      <w:proofErr w:type="spellStart"/>
      <w:r w:rsidRPr="000C7DBD">
        <w:rPr>
          <w:lang w:val="de-DE"/>
        </w:rPr>
        <w:t>Temodal</w:t>
      </w:r>
      <w:proofErr w:type="spellEnd"/>
      <w:r w:rsidRPr="000C7DBD">
        <w:rPr>
          <w:lang w:val="de-DE"/>
        </w:rPr>
        <w:t xml:space="preserve"> 2,5 mg/ml Pulver zur Herstellung einer Infusionslösung liefert eine äquivalente TMZ-Dosis und Exposition bzgl. TMZ und seinem aktiven Metaboliten MTIC im Vergleich zu den entsprechenden </w:t>
      </w:r>
      <w:proofErr w:type="spellStart"/>
      <w:r w:rsidRPr="000C7DBD">
        <w:rPr>
          <w:lang w:val="de-DE"/>
        </w:rPr>
        <w:t>Temodal</w:t>
      </w:r>
      <w:proofErr w:type="spellEnd"/>
      <w:r w:rsidR="00FF74C3">
        <w:rPr>
          <w:lang w:val="de-DE"/>
        </w:rPr>
        <w:t xml:space="preserve"> </w:t>
      </w:r>
      <w:r w:rsidRPr="000C7DBD">
        <w:rPr>
          <w:lang w:val="de-DE"/>
        </w:rPr>
        <w:t>Kapseln (siehe Abschnitt 5.2). Die Nebenwirkungen, über die bei zwei Studien mit der intravenösen Formulierung (n</w:t>
      </w:r>
      <w:r w:rsidR="00ED0807" w:rsidRPr="000C7DBD">
        <w:rPr>
          <w:lang w:val="de-DE"/>
        </w:rPr>
        <w:t> </w:t>
      </w:r>
      <w:r w:rsidRPr="000C7DBD">
        <w:rPr>
          <w:lang w:val="de-DE"/>
        </w:rPr>
        <w:t>=</w:t>
      </w:r>
      <w:r w:rsidR="00ED0807" w:rsidRPr="000C7DBD">
        <w:rPr>
          <w:lang w:val="de-DE"/>
        </w:rPr>
        <w:t> </w:t>
      </w:r>
      <w:r w:rsidRPr="000C7DBD">
        <w:rPr>
          <w:lang w:val="de-DE"/>
        </w:rPr>
        <w:t xml:space="preserve">35), nicht aber bei Studien mit </w:t>
      </w:r>
      <w:proofErr w:type="spellStart"/>
      <w:r w:rsidRPr="000C7DBD">
        <w:rPr>
          <w:lang w:val="de-DE"/>
        </w:rPr>
        <w:t>Temodal</w:t>
      </w:r>
      <w:proofErr w:type="spellEnd"/>
      <w:r w:rsidR="00C324C2">
        <w:rPr>
          <w:lang w:val="de-DE"/>
        </w:rPr>
        <w:t xml:space="preserve"> </w:t>
      </w:r>
      <w:r w:rsidRPr="000C7DBD">
        <w:rPr>
          <w:lang w:val="de-DE"/>
        </w:rPr>
        <w:t>Hartkapseln berichtet wurde, waren Reaktionen an der Injektionsstelle: Schmerz, Reizung, Pruritus, Überwärmung, Schwellung, Erythem sowie Hämatom.</w:t>
      </w:r>
    </w:p>
    <w:p w14:paraId="1B82A24C" w14:textId="77777777" w:rsidR="00F85068" w:rsidRPr="000C7DBD" w:rsidRDefault="00F85068" w:rsidP="007435D9">
      <w:pPr>
        <w:tabs>
          <w:tab w:val="left" w:pos="567"/>
        </w:tabs>
        <w:rPr>
          <w:lang w:val="de-DE"/>
        </w:rPr>
      </w:pPr>
    </w:p>
    <w:p w14:paraId="7D98F74D" w14:textId="77777777" w:rsidR="00BD7FF8" w:rsidRPr="000C7DBD" w:rsidRDefault="00BD7FF8" w:rsidP="00305004">
      <w:pPr>
        <w:keepNext/>
        <w:rPr>
          <w:szCs w:val="22"/>
          <w:u w:val="single"/>
          <w:lang w:val="de-DE"/>
        </w:rPr>
      </w:pPr>
      <w:r w:rsidRPr="000C7DBD">
        <w:rPr>
          <w:szCs w:val="22"/>
          <w:u w:val="single"/>
          <w:lang w:val="de-DE"/>
        </w:rPr>
        <w:t>Meldung des Verdachts auf Nebenwirkungen</w:t>
      </w:r>
    </w:p>
    <w:p w14:paraId="70543FED" w14:textId="1C018CAD" w:rsidR="00BD7FF8" w:rsidRPr="000C7DBD" w:rsidRDefault="00BD7FF8" w:rsidP="007435D9">
      <w:pPr>
        <w:tabs>
          <w:tab w:val="left" w:pos="567"/>
        </w:tabs>
        <w:rPr>
          <w:snapToGrid w:val="0"/>
          <w:szCs w:val="22"/>
          <w:lang w:val="de-DE"/>
        </w:rPr>
      </w:pPr>
      <w:r w:rsidRPr="000C7DBD">
        <w:rPr>
          <w:snapToGrid w:val="0"/>
          <w:szCs w:val="22"/>
          <w:lang w:val="de-DE"/>
        </w:rPr>
        <w:t xml:space="preserve">Die Meldung des Verdachts auf Nebenwirkungen nach der Zulassung ist von großer Wichtigkeit. Sie ermöglicht eine kontinuierliche Überwachung des Nutzen-Risiko-Verhältnisses des Arzneimittels. </w:t>
      </w:r>
      <w:r w:rsidRPr="000C7DBD">
        <w:rPr>
          <w:snapToGrid w:val="0"/>
          <w:lang w:val="de-DE"/>
        </w:rPr>
        <w:t>Angehörige von Gesundheitsberufen</w:t>
      </w:r>
      <w:r w:rsidRPr="000C7DBD">
        <w:rPr>
          <w:snapToGrid w:val="0"/>
          <w:szCs w:val="22"/>
          <w:lang w:val="de-DE"/>
        </w:rPr>
        <w:t xml:space="preserve"> sind aufgefordert, jeden Verdachtsfall einer Nebenwirkung über </w:t>
      </w:r>
      <w:r w:rsidRPr="000C7DBD">
        <w:rPr>
          <w:snapToGrid w:val="0"/>
          <w:szCs w:val="22"/>
          <w:highlight w:val="lightGray"/>
          <w:lang w:val="de-DE"/>
        </w:rPr>
        <w:t xml:space="preserve">das in </w:t>
      </w:r>
      <w:bookmarkStart w:id="74" w:name="_Hlk71195150"/>
      <w:r w:rsidR="009B291E">
        <w:fldChar w:fldCharType="begin"/>
      </w:r>
      <w:r w:rsidR="009B291E" w:rsidRPr="009C0284">
        <w:rPr>
          <w:lang w:val="de-DE"/>
        </w:rPr>
        <w:instrText xml:space="preserve"> HYPERLINK "http://www.ema.europa.eu/docs/en_GB/document_library/Template_or_form/2013/03/WC500139752.doc" </w:instrText>
      </w:r>
      <w:r w:rsidR="009B291E">
        <w:fldChar w:fldCharType="separate"/>
      </w:r>
      <w:r w:rsidR="009B291E" w:rsidRPr="007435D9">
        <w:rPr>
          <w:rStyle w:val="Hyperlink"/>
          <w:snapToGrid w:val="0"/>
          <w:szCs w:val="22"/>
          <w:highlight w:val="lightGray"/>
          <w:lang w:val="de-DE"/>
        </w:rPr>
        <w:t>Anhang V</w:t>
      </w:r>
      <w:r w:rsidR="009B291E">
        <w:rPr>
          <w:rStyle w:val="Hyperlink"/>
          <w:snapToGrid w:val="0"/>
          <w:szCs w:val="22"/>
          <w:highlight w:val="lightGray"/>
          <w:lang w:val="de-DE"/>
        </w:rPr>
        <w:fldChar w:fldCharType="end"/>
      </w:r>
      <w:bookmarkEnd w:id="74"/>
      <w:r w:rsidRPr="000C7DBD">
        <w:rPr>
          <w:snapToGrid w:val="0"/>
          <w:szCs w:val="22"/>
          <w:highlight w:val="lightGray"/>
          <w:lang w:val="de-DE"/>
        </w:rPr>
        <w:t xml:space="preserve"> aufgeführte nationale Meldesystem</w:t>
      </w:r>
      <w:r w:rsidRPr="000C7DBD">
        <w:rPr>
          <w:snapToGrid w:val="0"/>
          <w:szCs w:val="22"/>
          <w:lang w:val="de-DE"/>
        </w:rPr>
        <w:t xml:space="preserve"> anzuzeigen.</w:t>
      </w:r>
    </w:p>
    <w:p w14:paraId="6B256A25" w14:textId="77777777" w:rsidR="00BD7FF8" w:rsidRPr="000C7DBD" w:rsidRDefault="00BD7FF8" w:rsidP="007435D9">
      <w:pPr>
        <w:tabs>
          <w:tab w:val="left" w:pos="567"/>
        </w:tabs>
        <w:rPr>
          <w:lang w:val="de-DE"/>
        </w:rPr>
      </w:pPr>
    </w:p>
    <w:p w14:paraId="156601CF" w14:textId="77777777" w:rsidR="00BD7FF8" w:rsidRPr="000C7DBD" w:rsidRDefault="00BD7FF8" w:rsidP="00305004">
      <w:pPr>
        <w:pStyle w:val="Uberschrift2"/>
        <w:spacing w:before="0" w:after="0"/>
        <w:outlineLvl w:val="9"/>
        <w:rPr>
          <w:kern w:val="0"/>
          <w:lang w:val="de-DE"/>
        </w:rPr>
      </w:pPr>
      <w:r w:rsidRPr="000C7DBD">
        <w:rPr>
          <w:kern w:val="0"/>
          <w:lang w:val="de-DE"/>
        </w:rPr>
        <w:t>4.9</w:t>
      </w:r>
      <w:r w:rsidRPr="000C7DBD">
        <w:rPr>
          <w:kern w:val="0"/>
          <w:lang w:val="de-DE"/>
        </w:rPr>
        <w:tab/>
        <w:t>Überdosierung</w:t>
      </w:r>
    </w:p>
    <w:p w14:paraId="05601920" w14:textId="77777777" w:rsidR="00BD7FF8" w:rsidRPr="000C7DBD" w:rsidRDefault="00BD7FF8" w:rsidP="00305004">
      <w:pPr>
        <w:keepNext/>
        <w:tabs>
          <w:tab w:val="left" w:pos="567"/>
        </w:tabs>
        <w:rPr>
          <w:lang w:val="de-DE"/>
        </w:rPr>
      </w:pPr>
    </w:p>
    <w:p w14:paraId="52B09992" w14:textId="77A317E2" w:rsidR="00BD7FF8" w:rsidRPr="000C7DBD" w:rsidRDefault="00BD7FF8" w:rsidP="007435D9">
      <w:pPr>
        <w:tabs>
          <w:tab w:val="left" w:pos="567"/>
        </w:tabs>
        <w:rPr>
          <w:lang w:val="de-DE"/>
        </w:rPr>
      </w:pPr>
      <w:r w:rsidRPr="000C7DBD">
        <w:rPr>
          <w:lang w:val="de-DE"/>
        </w:rPr>
        <w:t>Dosen von 500, 750, 1</w:t>
      </w:r>
      <w:del w:id="75" w:author="MSD-DE-RA-JBS" w:date="2026-02-03T10:58:00Z" w16du:dateUtc="2026-02-03T09:58:00Z">
        <w:r w:rsidRPr="000C7DBD" w:rsidDel="001C2973">
          <w:rPr>
            <w:lang w:val="de-DE"/>
          </w:rPr>
          <w:delText>.</w:delText>
        </w:r>
      </w:del>
      <w:ins w:id="76" w:author="MSD-DE-RA-JBS" w:date="2026-02-03T10:58:00Z" w16du:dateUtc="2026-02-03T09:58:00Z">
        <w:r w:rsidR="001C2973">
          <w:rPr>
            <w:lang w:val="de-DE"/>
          </w:rPr>
          <w:t> </w:t>
        </w:r>
      </w:ins>
      <w:r w:rsidRPr="000C7DBD">
        <w:rPr>
          <w:lang w:val="de-DE"/>
        </w:rPr>
        <w:t>000 und 1</w:t>
      </w:r>
      <w:del w:id="77" w:author="MSD-DE-RA-JBS" w:date="2026-02-03T10:58:00Z" w16du:dateUtc="2026-02-03T09:58:00Z">
        <w:r w:rsidRPr="000C7DBD" w:rsidDel="001C2973">
          <w:rPr>
            <w:lang w:val="de-DE"/>
          </w:rPr>
          <w:delText>.</w:delText>
        </w:r>
      </w:del>
      <w:ins w:id="78" w:author="MSD-DE-RA-JBS" w:date="2026-02-03T10:58:00Z" w16du:dateUtc="2026-02-03T09:58:00Z">
        <w:r w:rsidR="001C2973">
          <w:rPr>
            <w:lang w:val="de-DE"/>
          </w:rPr>
          <w:t> </w:t>
        </w:r>
      </w:ins>
      <w:r w:rsidRPr="000C7DBD">
        <w:rPr>
          <w:lang w:val="de-DE"/>
        </w:rPr>
        <w:t>250 mg/m</w:t>
      </w:r>
      <w:r w:rsidRPr="000C7DBD">
        <w:rPr>
          <w:vertAlign w:val="superscript"/>
          <w:lang w:val="de-DE"/>
        </w:rPr>
        <w:t xml:space="preserve">2 </w:t>
      </w:r>
      <w:r w:rsidRPr="000C7DBD">
        <w:rPr>
          <w:lang w:val="de-DE"/>
        </w:rPr>
        <w:t>(Gesamtdosis pro Zyklus über 5 Tage) wurden bei Patienten klinisch untersucht. Die Dosis</w:t>
      </w:r>
      <w:r w:rsidR="00052A61" w:rsidRPr="000C7DBD">
        <w:rPr>
          <w:lang w:val="de-DE"/>
        </w:rPr>
        <w:t>-</w:t>
      </w:r>
      <w:r w:rsidRPr="000C7DBD">
        <w:rPr>
          <w:lang w:val="de-DE"/>
        </w:rPr>
        <w:t>limitierende Toxizität war hämatologischer Art und wurde bei jeder Dosis festgestellt, war aber, wie zu erwarten, bei höheren Dosen schwerwiegender. Ein Patient nahm eine Überdosis von 10</w:t>
      </w:r>
      <w:del w:id="79" w:author="MSD-DE-RA-JBS" w:date="2026-02-03T10:58:00Z" w16du:dateUtc="2026-02-03T09:58:00Z">
        <w:r w:rsidRPr="000C7DBD" w:rsidDel="001C2973">
          <w:rPr>
            <w:lang w:val="de-DE"/>
          </w:rPr>
          <w:delText>.</w:delText>
        </w:r>
      </w:del>
      <w:ins w:id="80" w:author="MSD-DE-RA-JBS" w:date="2026-02-03T10:58:00Z" w16du:dateUtc="2026-02-03T09:58:00Z">
        <w:r w:rsidR="001C2973">
          <w:rPr>
            <w:lang w:val="de-DE"/>
          </w:rPr>
          <w:t> </w:t>
        </w:r>
      </w:ins>
      <w:r w:rsidRPr="000C7DBD">
        <w:rPr>
          <w:lang w:val="de-DE"/>
        </w:rPr>
        <w:t>000 mg (Gesamtdosis in einem Anwendungszyklus, über die Dauer von 5 Tagen) ein und die berichteten Nebenwirkungen waren Panzytopenie, Fieber, Multiorganversagen und Tod. Es gibt Berichte von Patienten, die die empfohlene Dosis länger als 5 Tage (bis zu 64 Tage) angewendet haben, mit berichteten Nebenwirkungen, die Knochenmarkssuppression, mit oder ohne Infektionen, in einigen Fällen schwerwiegend und anhaltend und zum Tode führend, einschlossen. Im Fall einer Überdosierung ist eine Blutuntersuchung durchzuführen. Supportive Maßnahmen sollten bei Bedarf ergriffen werden.</w:t>
      </w:r>
    </w:p>
    <w:p w14:paraId="5C0051AD" w14:textId="77777777" w:rsidR="00BD7FF8" w:rsidRPr="000C7DBD" w:rsidRDefault="00BD7FF8" w:rsidP="007435D9">
      <w:pPr>
        <w:tabs>
          <w:tab w:val="left" w:pos="567"/>
        </w:tabs>
        <w:rPr>
          <w:lang w:val="de-DE"/>
        </w:rPr>
      </w:pPr>
    </w:p>
    <w:p w14:paraId="134A394F" w14:textId="77777777" w:rsidR="00BD7FF8" w:rsidRPr="000C7DBD" w:rsidRDefault="00BD7FF8" w:rsidP="007435D9">
      <w:pPr>
        <w:pStyle w:val="Uberschrift2"/>
        <w:keepNext w:val="0"/>
        <w:spacing w:before="0" w:after="0"/>
        <w:rPr>
          <w:b w:val="0"/>
          <w:kern w:val="0"/>
          <w:lang w:val="de-DE"/>
        </w:rPr>
      </w:pPr>
    </w:p>
    <w:p w14:paraId="21854EE9" w14:textId="77777777" w:rsidR="00BD7FF8" w:rsidRPr="000C7DBD" w:rsidRDefault="00BD7FF8" w:rsidP="00305004">
      <w:pPr>
        <w:keepNext/>
        <w:tabs>
          <w:tab w:val="left" w:pos="567"/>
        </w:tabs>
        <w:rPr>
          <w:b/>
          <w:lang w:val="de-DE"/>
        </w:rPr>
      </w:pPr>
      <w:r w:rsidRPr="000C7DBD">
        <w:rPr>
          <w:b/>
          <w:lang w:val="de-DE"/>
        </w:rPr>
        <w:t>5.</w:t>
      </w:r>
      <w:r w:rsidRPr="000C7DBD">
        <w:rPr>
          <w:b/>
          <w:lang w:val="de-DE"/>
        </w:rPr>
        <w:tab/>
        <w:t>PHARMAKOLOGISCHE EIGENSCHAFTEN</w:t>
      </w:r>
    </w:p>
    <w:p w14:paraId="123117DD" w14:textId="77777777" w:rsidR="00BD7FF8" w:rsidRPr="000C7DBD" w:rsidRDefault="00BD7FF8" w:rsidP="00305004">
      <w:pPr>
        <w:keepNext/>
        <w:tabs>
          <w:tab w:val="left" w:pos="567"/>
        </w:tabs>
        <w:rPr>
          <w:lang w:val="de-DE"/>
        </w:rPr>
      </w:pPr>
    </w:p>
    <w:p w14:paraId="006D3D40" w14:textId="77777777" w:rsidR="00BD7FF8" w:rsidRPr="000C7DBD" w:rsidRDefault="00BD7FF8" w:rsidP="00305004">
      <w:pPr>
        <w:keepNext/>
        <w:tabs>
          <w:tab w:val="left" w:pos="567"/>
        </w:tabs>
        <w:rPr>
          <w:b/>
          <w:lang w:val="de-DE"/>
        </w:rPr>
      </w:pPr>
      <w:r w:rsidRPr="000C7DBD">
        <w:rPr>
          <w:b/>
          <w:lang w:val="de-DE"/>
        </w:rPr>
        <w:t>5.1</w:t>
      </w:r>
      <w:r w:rsidRPr="000C7DBD">
        <w:rPr>
          <w:b/>
          <w:lang w:val="de-DE"/>
        </w:rPr>
        <w:tab/>
        <w:t>Pharmakodynamische Eigenschaften</w:t>
      </w:r>
    </w:p>
    <w:p w14:paraId="79D36A0F" w14:textId="77777777" w:rsidR="00BD7FF8" w:rsidRPr="000C7DBD" w:rsidRDefault="00BD7FF8" w:rsidP="00305004">
      <w:pPr>
        <w:keepNext/>
        <w:tabs>
          <w:tab w:val="left" w:pos="567"/>
        </w:tabs>
        <w:rPr>
          <w:lang w:val="de-DE"/>
        </w:rPr>
      </w:pPr>
    </w:p>
    <w:p w14:paraId="3E98A8ED" w14:textId="3C0AB554" w:rsidR="00BD7FF8" w:rsidRPr="000C7DBD" w:rsidRDefault="00BD7FF8" w:rsidP="007435D9">
      <w:pPr>
        <w:tabs>
          <w:tab w:val="left" w:pos="567"/>
        </w:tabs>
        <w:rPr>
          <w:lang w:val="de-DE"/>
        </w:rPr>
      </w:pPr>
      <w:r w:rsidRPr="000C7DBD">
        <w:rPr>
          <w:lang w:val="de-DE"/>
        </w:rPr>
        <w:t xml:space="preserve">Pharmakotherapeutische Gruppe: Antineoplastische Mittel - Andere </w:t>
      </w:r>
      <w:r w:rsidR="00453C6C">
        <w:rPr>
          <w:lang w:val="de-DE"/>
        </w:rPr>
        <w:t>alkylierende Mittel</w:t>
      </w:r>
      <w:r w:rsidR="00453C6C" w:rsidRPr="000C7DBD">
        <w:rPr>
          <w:lang w:val="de-DE"/>
        </w:rPr>
        <w:t xml:space="preserve"> </w:t>
      </w:r>
      <w:r w:rsidRPr="000C7DBD">
        <w:rPr>
          <w:lang w:val="de-DE"/>
        </w:rPr>
        <w:t>ATC-Code: L01A X03</w:t>
      </w:r>
    </w:p>
    <w:p w14:paraId="01956BA3" w14:textId="77777777" w:rsidR="00BD7FF8" w:rsidRPr="000C7DBD" w:rsidRDefault="00BD7FF8" w:rsidP="007435D9">
      <w:pPr>
        <w:tabs>
          <w:tab w:val="left" w:pos="567"/>
        </w:tabs>
        <w:rPr>
          <w:lang w:val="de-DE"/>
        </w:rPr>
      </w:pPr>
    </w:p>
    <w:p w14:paraId="5C4EF007" w14:textId="77777777" w:rsidR="00BD7FF8" w:rsidRPr="000C7DBD" w:rsidRDefault="00BD7FF8" w:rsidP="00305004">
      <w:pPr>
        <w:keepNext/>
        <w:tabs>
          <w:tab w:val="left" w:pos="567"/>
        </w:tabs>
        <w:rPr>
          <w:lang w:val="de-DE"/>
        </w:rPr>
      </w:pPr>
      <w:r w:rsidRPr="000C7DBD">
        <w:rPr>
          <w:u w:val="single"/>
          <w:lang w:val="de-DE"/>
        </w:rPr>
        <w:t>Wirkmechanismus</w:t>
      </w:r>
    </w:p>
    <w:p w14:paraId="5B5B3600" w14:textId="77777777" w:rsidR="00BD7FF8" w:rsidRPr="000C7DBD" w:rsidRDefault="00BD7FF8" w:rsidP="00305004">
      <w:pPr>
        <w:keepNext/>
        <w:tabs>
          <w:tab w:val="left" w:pos="567"/>
        </w:tabs>
        <w:rPr>
          <w:lang w:val="de-DE"/>
        </w:rPr>
      </w:pPr>
    </w:p>
    <w:p w14:paraId="55339429" w14:textId="77777777" w:rsidR="00BD7FF8" w:rsidRPr="000C7DBD" w:rsidRDefault="00BD7FF8" w:rsidP="007435D9">
      <w:pPr>
        <w:tabs>
          <w:tab w:val="left" w:pos="567"/>
        </w:tabs>
        <w:rPr>
          <w:lang w:val="de-DE"/>
        </w:rPr>
      </w:pPr>
      <w:r w:rsidRPr="000C7DBD">
        <w:rPr>
          <w:lang w:val="de-DE"/>
        </w:rPr>
        <w:t xml:space="preserve">Bei </w:t>
      </w:r>
      <w:proofErr w:type="spellStart"/>
      <w:r w:rsidRPr="000C7DBD">
        <w:rPr>
          <w:lang w:val="de-DE"/>
        </w:rPr>
        <w:t>Temozolomid</w:t>
      </w:r>
      <w:proofErr w:type="spellEnd"/>
      <w:r w:rsidRPr="000C7DBD">
        <w:rPr>
          <w:lang w:val="de-DE"/>
        </w:rPr>
        <w:t xml:space="preserve"> handelt es sich um ein </w:t>
      </w:r>
      <w:proofErr w:type="spellStart"/>
      <w:r w:rsidRPr="000C7DBD">
        <w:rPr>
          <w:lang w:val="de-DE"/>
        </w:rPr>
        <w:t>Triazen</w:t>
      </w:r>
      <w:proofErr w:type="spellEnd"/>
      <w:r w:rsidRPr="000C7DBD">
        <w:rPr>
          <w:lang w:val="de-DE"/>
        </w:rPr>
        <w:t xml:space="preserve">, </w:t>
      </w:r>
      <w:proofErr w:type="gramStart"/>
      <w:r w:rsidRPr="000C7DBD">
        <w:rPr>
          <w:lang w:val="de-DE"/>
        </w:rPr>
        <w:t>das</w:t>
      </w:r>
      <w:proofErr w:type="gramEnd"/>
      <w:r w:rsidRPr="000C7DBD">
        <w:rPr>
          <w:lang w:val="de-DE"/>
        </w:rPr>
        <w:t xml:space="preserve"> bei einem physiologischen pH-Wert rasch chemisch in seine </w:t>
      </w:r>
      <w:proofErr w:type="spellStart"/>
      <w:r w:rsidRPr="000C7DBD">
        <w:rPr>
          <w:lang w:val="de-DE"/>
        </w:rPr>
        <w:t>Wirkform</w:t>
      </w:r>
      <w:proofErr w:type="spellEnd"/>
      <w:r w:rsidRPr="000C7DBD">
        <w:rPr>
          <w:lang w:val="de-DE"/>
        </w:rPr>
        <w:t xml:space="preserve"> </w:t>
      </w:r>
      <w:proofErr w:type="spellStart"/>
      <w:r w:rsidRPr="000C7DBD">
        <w:rPr>
          <w:lang w:val="de-DE"/>
        </w:rPr>
        <w:t>Monomethyltriazenylimidazolcarboxamid</w:t>
      </w:r>
      <w:proofErr w:type="spellEnd"/>
      <w:r w:rsidRPr="000C7DBD">
        <w:rPr>
          <w:lang w:val="de-DE"/>
        </w:rPr>
        <w:t xml:space="preserve"> (MTIC) umgewandelt wird. Die Zytotoxizität von MTIC wird hauptsächlich auf die Alkylierung an der O-6-Position von Guanin mit zusätzlicher Alkylierung an der N-7-Position zurückgeführt. Es wird davon ausgegangen, dass bei später auftretenden zytotoxischen Läsionen eine aberrante Reparatur des </w:t>
      </w:r>
      <w:proofErr w:type="spellStart"/>
      <w:r w:rsidRPr="000C7DBD">
        <w:rPr>
          <w:lang w:val="de-DE"/>
        </w:rPr>
        <w:t>Methyladdukts</w:t>
      </w:r>
      <w:proofErr w:type="spellEnd"/>
      <w:r w:rsidRPr="000C7DBD">
        <w:rPr>
          <w:lang w:val="de-DE"/>
        </w:rPr>
        <w:t xml:space="preserve"> eine Rolle spielt.</w:t>
      </w:r>
    </w:p>
    <w:p w14:paraId="36C7D3E5" w14:textId="77777777" w:rsidR="00BD7FF8" w:rsidRPr="000C7DBD" w:rsidRDefault="00BD7FF8" w:rsidP="007435D9">
      <w:pPr>
        <w:pStyle w:val="EPARHeading3"/>
        <w:keepNext w:val="0"/>
        <w:numPr>
          <w:ilvl w:val="0"/>
          <w:numId w:val="0"/>
        </w:numPr>
        <w:tabs>
          <w:tab w:val="left" w:pos="567"/>
        </w:tabs>
        <w:outlineLvl w:val="9"/>
        <w:rPr>
          <w:lang w:val="de-DE" w:eastAsia="de-DE"/>
        </w:rPr>
      </w:pPr>
    </w:p>
    <w:p w14:paraId="2B18BA5B" w14:textId="77777777" w:rsidR="00BD7FF8" w:rsidRPr="000C7DBD" w:rsidRDefault="00BD7FF8" w:rsidP="00305004">
      <w:pPr>
        <w:pStyle w:val="EPARHeading3"/>
        <w:numPr>
          <w:ilvl w:val="0"/>
          <w:numId w:val="0"/>
        </w:numPr>
        <w:tabs>
          <w:tab w:val="left" w:pos="567"/>
        </w:tabs>
        <w:outlineLvl w:val="9"/>
        <w:rPr>
          <w:lang w:val="de-DE" w:eastAsia="de-DE"/>
        </w:rPr>
      </w:pPr>
      <w:r w:rsidRPr="000C7DBD">
        <w:rPr>
          <w:u w:val="single"/>
          <w:lang w:val="de-DE"/>
        </w:rPr>
        <w:t xml:space="preserve">Klinische Wirksamkeit und </w:t>
      </w:r>
      <w:r w:rsidRPr="000C7DBD">
        <w:rPr>
          <w:szCs w:val="24"/>
          <w:u w:val="single"/>
          <w:lang w:val="de-DE"/>
        </w:rPr>
        <w:t>Sicherheit</w:t>
      </w:r>
    </w:p>
    <w:p w14:paraId="6EB1F771" w14:textId="77777777" w:rsidR="00BD7FF8" w:rsidRPr="000C7DBD" w:rsidRDefault="00BD7FF8" w:rsidP="00305004">
      <w:pPr>
        <w:pStyle w:val="EPARHeading3"/>
        <w:numPr>
          <w:ilvl w:val="0"/>
          <w:numId w:val="0"/>
        </w:numPr>
        <w:tabs>
          <w:tab w:val="left" w:pos="567"/>
        </w:tabs>
        <w:outlineLvl w:val="9"/>
        <w:rPr>
          <w:lang w:val="de-DE" w:eastAsia="de-DE"/>
        </w:rPr>
      </w:pPr>
    </w:p>
    <w:p w14:paraId="3C6EA7B5" w14:textId="77777777" w:rsidR="00BD7FF8" w:rsidRPr="000C7DBD" w:rsidRDefault="00BD7FF8" w:rsidP="00305004">
      <w:pPr>
        <w:pStyle w:val="EPARHeading3"/>
        <w:numPr>
          <w:ilvl w:val="0"/>
          <w:numId w:val="0"/>
        </w:numPr>
        <w:tabs>
          <w:tab w:val="left" w:pos="567"/>
        </w:tabs>
        <w:outlineLvl w:val="9"/>
        <w:rPr>
          <w:i/>
          <w:u w:val="single"/>
          <w:lang w:val="de-DE" w:eastAsia="de-DE"/>
        </w:rPr>
      </w:pPr>
      <w:r w:rsidRPr="000C7DBD">
        <w:rPr>
          <w:i/>
          <w:u w:val="single"/>
          <w:lang w:val="de-DE" w:eastAsia="de-DE"/>
        </w:rPr>
        <w:t>Erstmalig diagnostiziertes Glioblastoma multiforme</w:t>
      </w:r>
    </w:p>
    <w:p w14:paraId="7C2495C1" w14:textId="77777777" w:rsidR="00BD7FF8" w:rsidRPr="000C7DBD" w:rsidRDefault="00BD7FF8" w:rsidP="00305004">
      <w:pPr>
        <w:keepNext/>
        <w:tabs>
          <w:tab w:val="left" w:pos="567"/>
        </w:tabs>
        <w:rPr>
          <w:lang w:val="de-DE"/>
        </w:rPr>
      </w:pPr>
    </w:p>
    <w:p w14:paraId="22920680" w14:textId="3ECB25DB" w:rsidR="00BD7FF8" w:rsidRPr="000C7DBD" w:rsidRDefault="00BD7FF8" w:rsidP="007435D9">
      <w:pPr>
        <w:tabs>
          <w:tab w:val="left" w:pos="567"/>
        </w:tabs>
        <w:rPr>
          <w:lang w:val="de-DE"/>
        </w:rPr>
      </w:pPr>
      <w:r w:rsidRPr="000C7DBD">
        <w:rPr>
          <w:lang w:val="de-DE"/>
        </w:rPr>
        <w:t>Insgesamt 573 Patienten wurden randomisiert und erhielten entweder TMZ</w:t>
      </w:r>
      <w:r w:rsidR="0079455D" w:rsidRPr="000C7DBD">
        <w:rPr>
          <w:lang w:val="de-DE"/>
        </w:rPr>
        <w:t> </w:t>
      </w:r>
      <w:r w:rsidRPr="000C7DBD">
        <w:rPr>
          <w:lang w:val="de-DE"/>
        </w:rPr>
        <w:t>+</w:t>
      </w:r>
      <w:r w:rsidR="0079455D" w:rsidRPr="000C7DBD">
        <w:rPr>
          <w:lang w:val="de-DE"/>
        </w:rPr>
        <w:t> </w:t>
      </w:r>
      <w:r w:rsidRPr="000C7DBD">
        <w:rPr>
          <w:lang w:val="de-DE"/>
        </w:rPr>
        <w:t>RT (n</w:t>
      </w:r>
      <w:r w:rsidR="00ED0807" w:rsidRPr="000C7DBD">
        <w:rPr>
          <w:lang w:val="de-DE"/>
        </w:rPr>
        <w:t> </w:t>
      </w:r>
      <w:r w:rsidRPr="000C7DBD">
        <w:rPr>
          <w:lang w:val="de-DE"/>
        </w:rPr>
        <w:t>=</w:t>
      </w:r>
      <w:r w:rsidR="00ED0807" w:rsidRPr="000C7DBD">
        <w:rPr>
          <w:lang w:val="de-DE"/>
        </w:rPr>
        <w:t> </w:t>
      </w:r>
      <w:r w:rsidRPr="000C7DBD">
        <w:rPr>
          <w:lang w:val="de-DE"/>
        </w:rPr>
        <w:t>287) oder nur RT (n</w:t>
      </w:r>
      <w:r w:rsidR="00ED0807" w:rsidRPr="000C7DBD">
        <w:rPr>
          <w:lang w:val="de-DE"/>
        </w:rPr>
        <w:t> </w:t>
      </w:r>
      <w:r w:rsidRPr="000C7DBD">
        <w:rPr>
          <w:lang w:val="de-DE"/>
        </w:rPr>
        <w:t>=</w:t>
      </w:r>
      <w:r w:rsidR="00ED0807" w:rsidRPr="000C7DBD">
        <w:rPr>
          <w:lang w:val="de-DE"/>
        </w:rPr>
        <w:t> </w:t>
      </w:r>
      <w:r w:rsidRPr="000C7DBD">
        <w:rPr>
          <w:lang w:val="de-DE"/>
        </w:rPr>
        <w:t>286). Patienten im TMZ</w:t>
      </w:r>
      <w:r w:rsidR="0079455D" w:rsidRPr="000C7DBD">
        <w:rPr>
          <w:lang w:val="de-DE"/>
        </w:rPr>
        <w:t> </w:t>
      </w:r>
      <w:r w:rsidRPr="000C7DBD">
        <w:rPr>
          <w:lang w:val="de-DE"/>
        </w:rPr>
        <w:t>+</w:t>
      </w:r>
      <w:r w:rsidR="0079455D" w:rsidRPr="000C7DBD">
        <w:rPr>
          <w:lang w:val="de-DE"/>
        </w:rPr>
        <w:t> </w:t>
      </w:r>
      <w:proofErr w:type="gramStart"/>
      <w:r w:rsidRPr="000C7DBD">
        <w:rPr>
          <w:lang w:val="de-DE"/>
        </w:rPr>
        <w:t>RT Arm</w:t>
      </w:r>
      <w:proofErr w:type="gramEnd"/>
      <w:r w:rsidRPr="000C7DBD">
        <w:rPr>
          <w:lang w:val="de-DE"/>
        </w:rPr>
        <w:t xml:space="preserve"> erhielten gleichzeitig TMZ (75 mg/m</w:t>
      </w:r>
      <w:r w:rsidRPr="000C7DBD">
        <w:rPr>
          <w:vertAlign w:val="superscript"/>
          <w:lang w:val="de-DE"/>
        </w:rPr>
        <w:t>2</w:t>
      </w:r>
      <w:r w:rsidRPr="000C7DBD">
        <w:rPr>
          <w:lang w:val="de-DE"/>
        </w:rPr>
        <w:t>) einmal täglich, beginnend mit dem ersten Tag der RT bis zum letzten Tag der RT, über 42 Tage (maximal 49 Tage). Danach folgte, 4 Wochen nach dem Ende der RT beginnend, eine TMZ-Monotherapie (150 </w:t>
      </w:r>
      <w:r w:rsidR="00E44CA6" w:rsidRPr="000C7DBD">
        <w:rPr>
          <w:lang w:val="de-DE"/>
        </w:rPr>
        <w:noBreakHyphen/>
      </w:r>
      <w:r w:rsidRPr="000C7DBD">
        <w:rPr>
          <w:lang w:val="de-DE"/>
        </w:rPr>
        <w:t> 200 mg/m</w:t>
      </w:r>
      <w:r w:rsidRPr="000C7DBD">
        <w:rPr>
          <w:vertAlign w:val="superscript"/>
          <w:lang w:val="de-DE"/>
        </w:rPr>
        <w:t>2</w:t>
      </w:r>
      <w:r w:rsidRPr="000C7DBD">
        <w:rPr>
          <w:lang w:val="de-DE"/>
        </w:rPr>
        <w:t>) an den Tagen 1</w:t>
      </w:r>
      <w:r w:rsidR="00FF74C3">
        <w:rPr>
          <w:lang w:val="de-DE"/>
        </w:rPr>
        <w:t> </w:t>
      </w:r>
      <w:r w:rsidR="00FF74C3" w:rsidRPr="00EF4469">
        <w:rPr>
          <w:lang w:val="de-DE"/>
        </w:rPr>
        <w:t>-</w:t>
      </w:r>
      <w:r w:rsidR="00FF74C3">
        <w:rPr>
          <w:lang w:val="de-DE"/>
        </w:rPr>
        <w:t> </w:t>
      </w:r>
      <w:r w:rsidRPr="000C7DBD">
        <w:rPr>
          <w:lang w:val="de-DE"/>
        </w:rPr>
        <w:t xml:space="preserve">5 jedes 28-tägigen Zyklus, über bis zu 6 Zyklen. Patienten im </w:t>
      </w:r>
      <w:r w:rsidRPr="000C7DBD">
        <w:rPr>
          <w:lang w:val="de-DE"/>
        </w:rPr>
        <w:lastRenderedPageBreak/>
        <w:t xml:space="preserve">Kontrollarm erhielten nur RT. </w:t>
      </w:r>
      <w:proofErr w:type="spellStart"/>
      <w:r w:rsidRPr="000C7DBD">
        <w:rPr>
          <w:i/>
          <w:lang w:val="de-DE"/>
        </w:rPr>
        <w:t>Pneumocystis</w:t>
      </w:r>
      <w:proofErr w:type="spellEnd"/>
      <w:r w:rsidRPr="000C7DBD">
        <w:rPr>
          <w:i/>
          <w:lang w:val="de-DE"/>
        </w:rPr>
        <w:t>-</w:t>
      </w:r>
      <w:proofErr w:type="spellStart"/>
      <w:r w:rsidRPr="000C7DBD">
        <w:rPr>
          <w:i/>
          <w:szCs w:val="22"/>
          <w:lang w:val="de-DE"/>
        </w:rPr>
        <w:t>jirovecii</w:t>
      </w:r>
      <w:proofErr w:type="spellEnd"/>
      <w:r w:rsidRPr="000C7DBD">
        <w:rPr>
          <w:lang w:val="de-DE"/>
        </w:rPr>
        <w:t>-</w:t>
      </w:r>
      <w:proofErr w:type="gramStart"/>
      <w:r w:rsidRPr="000C7DBD">
        <w:rPr>
          <w:lang w:val="de-DE"/>
        </w:rPr>
        <w:t>Pneumonie(</w:t>
      </w:r>
      <w:proofErr w:type="gramEnd"/>
      <w:r w:rsidRPr="000C7DBD">
        <w:rPr>
          <w:lang w:val="de-DE"/>
        </w:rPr>
        <w:t>PCP)</w:t>
      </w:r>
      <w:r w:rsidR="00052A61" w:rsidRPr="000C7DBD">
        <w:rPr>
          <w:lang w:val="de-DE"/>
        </w:rPr>
        <w:t>-</w:t>
      </w:r>
      <w:r w:rsidRPr="000C7DBD">
        <w:rPr>
          <w:lang w:val="de-DE"/>
        </w:rPr>
        <w:t>Prophylaxe wurde während der RT und kombinierten TMZ-Therapie gefordert.</w:t>
      </w:r>
    </w:p>
    <w:p w14:paraId="571019DD" w14:textId="77777777" w:rsidR="00BD7FF8" w:rsidRPr="000C7DBD" w:rsidRDefault="00BD7FF8" w:rsidP="007435D9">
      <w:pPr>
        <w:tabs>
          <w:tab w:val="left" w:pos="567"/>
        </w:tabs>
        <w:rPr>
          <w:lang w:val="de-DE"/>
        </w:rPr>
      </w:pPr>
    </w:p>
    <w:p w14:paraId="1FBD2A6C" w14:textId="77777777" w:rsidR="00BD7FF8" w:rsidRPr="000C7DBD" w:rsidRDefault="00BD7FF8" w:rsidP="007435D9">
      <w:pPr>
        <w:tabs>
          <w:tab w:val="left" w:pos="567"/>
        </w:tabs>
        <w:rPr>
          <w:lang w:val="de-DE"/>
        </w:rPr>
      </w:pPr>
      <w:r w:rsidRPr="000C7DBD">
        <w:rPr>
          <w:lang w:val="de-DE"/>
        </w:rPr>
        <w:t>TMZ wurde als Salvage-Therapie in der Folgephase an 161 von 282 Patienten (57 %) des RT (allein) Arms und an 62 von 277 (22 %) des TMZ</w:t>
      </w:r>
      <w:r w:rsidR="0079455D" w:rsidRPr="000C7DBD">
        <w:rPr>
          <w:lang w:val="de-DE"/>
        </w:rPr>
        <w:t> </w:t>
      </w:r>
      <w:r w:rsidRPr="000C7DBD">
        <w:rPr>
          <w:lang w:val="de-DE"/>
        </w:rPr>
        <w:t>+</w:t>
      </w:r>
      <w:r w:rsidR="0079455D" w:rsidRPr="000C7DBD">
        <w:rPr>
          <w:lang w:val="de-DE"/>
        </w:rPr>
        <w:t> </w:t>
      </w:r>
      <w:proofErr w:type="gramStart"/>
      <w:r w:rsidRPr="000C7DBD">
        <w:rPr>
          <w:lang w:val="de-DE"/>
        </w:rPr>
        <w:t>RT Arms</w:t>
      </w:r>
      <w:proofErr w:type="gramEnd"/>
      <w:r w:rsidRPr="000C7DBD">
        <w:rPr>
          <w:lang w:val="de-DE"/>
        </w:rPr>
        <w:t xml:space="preserve"> verabreicht.</w:t>
      </w:r>
    </w:p>
    <w:p w14:paraId="371143BB" w14:textId="77777777" w:rsidR="00BD7FF8" w:rsidRPr="000C7DBD" w:rsidRDefault="00BD7FF8" w:rsidP="007435D9">
      <w:pPr>
        <w:tabs>
          <w:tab w:val="left" w:pos="567"/>
        </w:tabs>
        <w:rPr>
          <w:lang w:val="de-DE"/>
        </w:rPr>
      </w:pPr>
    </w:p>
    <w:p w14:paraId="2C603640" w14:textId="2EEC63AD" w:rsidR="00BD7FF8" w:rsidRPr="000C7DBD" w:rsidRDefault="00BD7FF8" w:rsidP="007435D9">
      <w:pPr>
        <w:tabs>
          <w:tab w:val="left" w:pos="567"/>
        </w:tabs>
        <w:rPr>
          <w:lang w:val="de-DE"/>
        </w:rPr>
      </w:pPr>
      <w:r w:rsidRPr="000C7DBD">
        <w:rPr>
          <w:lang w:val="de-DE"/>
        </w:rPr>
        <w:t>Die Hazard-Ratio (HR) für das Gesamtüberleben betrug 1,59 (95 % CI für HR</w:t>
      </w:r>
      <w:r w:rsidR="00052A61" w:rsidRPr="000C7DBD">
        <w:rPr>
          <w:lang w:val="de-DE"/>
        </w:rPr>
        <w:t> </w:t>
      </w:r>
      <w:r w:rsidRPr="000C7DBD">
        <w:rPr>
          <w:lang w:val="de-DE"/>
        </w:rPr>
        <w:t>=</w:t>
      </w:r>
      <w:r w:rsidR="00052A61" w:rsidRPr="000C7DBD">
        <w:rPr>
          <w:lang w:val="de-DE"/>
        </w:rPr>
        <w:t> </w:t>
      </w:r>
      <w:r w:rsidRPr="000C7DBD">
        <w:rPr>
          <w:lang w:val="de-DE"/>
        </w:rPr>
        <w:t>1,33 – 1,91) mit Log</w:t>
      </w:r>
      <w:r w:rsidRPr="000C7DBD">
        <w:rPr>
          <w:lang w:val="de-DE"/>
        </w:rPr>
        <w:noBreakHyphen/>
        <w:t>Rank p &lt; 0,0001 für den TMZ</w:t>
      </w:r>
      <w:r w:rsidR="00E249C6" w:rsidRPr="000C7DBD">
        <w:rPr>
          <w:lang w:val="de-DE"/>
        </w:rPr>
        <w:t>-</w:t>
      </w:r>
      <w:r w:rsidRPr="000C7DBD">
        <w:rPr>
          <w:lang w:val="de-DE"/>
        </w:rPr>
        <w:t>Arm. Die geschätzte Wahrscheinlichkeit von zwei Überlebensjahren oder mehr (26 % gegen 10 %) ist höher für den RT</w:t>
      </w:r>
      <w:r w:rsidR="00FF74C3">
        <w:rPr>
          <w:lang w:val="de-DE"/>
        </w:rPr>
        <w:t> + </w:t>
      </w:r>
      <w:r w:rsidRPr="000C7DBD">
        <w:rPr>
          <w:lang w:val="de-DE"/>
        </w:rPr>
        <w:t>TMZ</w:t>
      </w:r>
      <w:r w:rsidR="00E249C6" w:rsidRPr="000C7DBD">
        <w:rPr>
          <w:lang w:val="de-DE"/>
        </w:rPr>
        <w:t>-</w:t>
      </w:r>
      <w:r w:rsidRPr="000C7DBD">
        <w:rPr>
          <w:lang w:val="de-DE"/>
        </w:rPr>
        <w:t>Arm. Die Zugabe von TMZ als Begleittherapie zur RT, gefolgt von TMZ</w:t>
      </w:r>
      <w:r w:rsidRPr="000C7DBD">
        <w:rPr>
          <w:lang w:val="de-DE"/>
        </w:rPr>
        <w:noBreakHyphen/>
        <w:t>Monotherapie bei der Behandlung von Patienten mit erstmalig diagnostiziertem Glioblastoma multiforme zeigte ein</w:t>
      </w:r>
      <w:r w:rsidR="00E249C6" w:rsidRPr="000C7DBD">
        <w:rPr>
          <w:lang w:val="de-DE"/>
        </w:rPr>
        <w:t>e</w:t>
      </w:r>
      <w:r w:rsidRPr="000C7DBD">
        <w:rPr>
          <w:lang w:val="de-DE"/>
        </w:rPr>
        <w:t xml:space="preserve"> statistisch signifikante Verbesserung des Gesamtüberlebens (Overall Survival, OS) verglichen mit alleiniger RT (Abb. 1).</w:t>
      </w:r>
    </w:p>
    <w:p w14:paraId="020DFC83" w14:textId="77777777" w:rsidR="00BD7FF8" w:rsidRPr="000C7DBD" w:rsidRDefault="001576D5" w:rsidP="007435D9">
      <w:pPr>
        <w:tabs>
          <w:tab w:val="left" w:pos="567"/>
        </w:tabs>
        <w:rPr>
          <w:lang w:val="de-DE"/>
        </w:rPr>
      </w:pPr>
      <w:r w:rsidRPr="000C7DBD">
        <w:rPr>
          <w:noProof/>
          <w:lang w:val="de-DE"/>
        </w:rPr>
        <w:drawing>
          <wp:anchor distT="0" distB="0" distL="114300" distR="114300" simplePos="0" relativeHeight="251660800" behindDoc="0" locked="0" layoutInCell="1" allowOverlap="1" wp14:anchorId="48EB6F52" wp14:editId="0B1A81B9">
            <wp:simplePos x="0" y="0"/>
            <wp:positionH relativeFrom="column">
              <wp:align>left</wp:align>
            </wp:positionH>
            <wp:positionV relativeFrom="paragraph">
              <wp:posOffset>169545</wp:posOffset>
            </wp:positionV>
            <wp:extent cx="5627370" cy="3619500"/>
            <wp:effectExtent l="0" t="0" r="0" b="0"/>
            <wp:wrapSquare wrapText="bothSides"/>
            <wp:docPr id="44" name="Bild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7370" cy="361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CD719" w14:textId="77777777" w:rsidR="00BD7FF8" w:rsidRPr="000C7DBD" w:rsidRDefault="00F41F7F" w:rsidP="007435D9">
      <w:pPr>
        <w:pStyle w:val="EPARHeading3"/>
        <w:keepNext w:val="0"/>
        <w:numPr>
          <w:ilvl w:val="0"/>
          <w:numId w:val="0"/>
        </w:numPr>
        <w:tabs>
          <w:tab w:val="left" w:pos="567"/>
        </w:tabs>
        <w:outlineLvl w:val="9"/>
        <w:rPr>
          <w:i/>
          <w:lang w:val="de-DE" w:eastAsia="de-DE"/>
        </w:rPr>
      </w:pPr>
      <w:r w:rsidRPr="000C7DBD">
        <w:rPr>
          <w:lang w:val="de-DE" w:eastAsia="de-DE"/>
        </w:rPr>
        <w:tab/>
      </w:r>
      <w:r w:rsidR="00BD7FF8" w:rsidRPr="000C7DBD">
        <w:rPr>
          <w:i/>
          <w:lang w:val="de-DE" w:eastAsia="de-DE"/>
        </w:rPr>
        <w:t>Abb. 1</w:t>
      </w:r>
      <w:r w:rsidR="00BD7FF8" w:rsidRPr="000C7DBD">
        <w:rPr>
          <w:i/>
          <w:lang w:val="de-DE" w:eastAsia="de-DE"/>
        </w:rPr>
        <w:tab/>
        <w:t>Kaplan-Meier</w:t>
      </w:r>
      <w:r w:rsidR="00E249C6" w:rsidRPr="000C7DBD">
        <w:rPr>
          <w:i/>
          <w:lang w:val="de-DE" w:eastAsia="de-DE"/>
        </w:rPr>
        <w:t>-</w:t>
      </w:r>
      <w:r w:rsidR="00BD7FF8" w:rsidRPr="000C7DBD">
        <w:rPr>
          <w:i/>
          <w:lang w:val="de-DE" w:eastAsia="de-DE"/>
        </w:rPr>
        <w:t>Kurven für das Gesamtüberleben (</w:t>
      </w:r>
      <w:proofErr w:type="spellStart"/>
      <w:r w:rsidR="00BD7FF8" w:rsidRPr="000C7DBD">
        <w:rPr>
          <w:i/>
          <w:lang w:val="de-DE"/>
        </w:rPr>
        <w:t>Intent</w:t>
      </w:r>
      <w:proofErr w:type="spellEnd"/>
      <w:r w:rsidR="00BD7FF8" w:rsidRPr="000C7DBD">
        <w:rPr>
          <w:i/>
          <w:lang w:val="de-DE"/>
        </w:rPr>
        <w:t>-</w:t>
      </w:r>
      <w:proofErr w:type="spellStart"/>
      <w:r w:rsidR="00BD7FF8" w:rsidRPr="000C7DBD">
        <w:rPr>
          <w:i/>
          <w:lang w:val="de-DE"/>
        </w:rPr>
        <w:t>to</w:t>
      </w:r>
      <w:proofErr w:type="spellEnd"/>
      <w:r w:rsidR="00BD7FF8" w:rsidRPr="000C7DBD">
        <w:rPr>
          <w:i/>
          <w:lang w:val="de-DE"/>
        </w:rPr>
        <w:t>-Treat</w:t>
      </w:r>
      <w:r w:rsidR="00BD7FF8" w:rsidRPr="000C7DBD">
        <w:rPr>
          <w:i/>
          <w:lang w:val="de-DE" w:eastAsia="de-DE"/>
        </w:rPr>
        <w:t>-Population)</w:t>
      </w:r>
    </w:p>
    <w:p w14:paraId="34F4CC0D" w14:textId="77777777" w:rsidR="00BD7FF8" w:rsidRPr="000C7DBD" w:rsidRDefault="00BD7FF8" w:rsidP="007435D9">
      <w:pPr>
        <w:pStyle w:val="EPARHeading3"/>
        <w:keepNext w:val="0"/>
        <w:numPr>
          <w:ilvl w:val="0"/>
          <w:numId w:val="0"/>
        </w:numPr>
        <w:tabs>
          <w:tab w:val="left" w:pos="567"/>
        </w:tabs>
        <w:outlineLvl w:val="9"/>
        <w:rPr>
          <w:lang w:val="de-DE" w:eastAsia="de-DE"/>
        </w:rPr>
      </w:pPr>
    </w:p>
    <w:p w14:paraId="2E44E3C5" w14:textId="77777777" w:rsidR="00BD7FF8" w:rsidRPr="000C7DBD" w:rsidRDefault="00BD7FF8" w:rsidP="007435D9">
      <w:pPr>
        <w:pStyle w:val="EPARHeading3"/>
        <w:keepNext w:val="0"/>
        <w:numPr>
          <w:ilvl w:val="0"/>
          <w:numId w:val="0"/>
        </w:numPr>
        <w:rPr>
          <w:lang w:val="de-DE"/>
        </w:rPr>
      </w:pPr>
      <w:r w:rsidRPr="000C7DBD">
        <w:rPr>
          <w:lang w:val="de-DE"/>
        </w:rPr>
        <w:t>Die Ergebnisse der Studie waren in der Patienten-Untergruppe mit einem schlechten Performance-Status (WHO PS</w:t>
      </w:r>
      <w:r w:rsidR="00ED0807" w:rsidRPr="000C7DBD">
        <w:rPr>
          <w:lang w:val="de-DE"/>
        </w:rPr>
        <w:t> </w:t>
      </w:r>
      <w:r w:rsidRPr="000C7DBD">
        <w:rPr>
          <w:lang w:val="de-DE"/>
        </w:rPr>
        <w:t>=</w:t>
      </w:r>
      <w:r w:rsidR="00ED0807" w:rsidRPr="000C7DBD">
        <w:rPr>
          <w:lang w:val="de-DE"/>
        </w:rPr>
        <w:t> </w:t>
      </w:r>
      <w:r w:rsidRPr="000C7DBD">
        <w:rPr>
          <w:lang w:val="de-DE"/>
        </w:rPr>
        <w:t>2; n</w:t>
      </w:r>
      <w:r w:rsidR="00ED0807" w:rsidRPr="000C7DBD">
        <w:rPr>
          <w:lang w:val="de-DE"/>
        </w:rPr>
        <w:t> </w:t>
      </w:r>
      <w:r w:rsidRPr="000C7DBD">
        <w:rPr>
          <w:lang w:val="de-DE"/>
        </w:rPr>
        <w:t>=</w:t>
      </w:r>
      <w:r w:rsidR="00ED0807" w:rsidRPr="000C7DBD">
        <w:rPr>
          <w:lang w:val="de-DE"/>
        </w:rPr>
        <w:t> </w:t>
      </w:r>
      <w:r w:rsidRPr="000C7DBD">
        <w:rPr>
          <w:lang w:val="de-DE"/>
        </w:rPr>
        <w:t>70) nicht konsistent, in dieser waren das Gesamtüberleben und die Progressionszeit in beiden Armen ähnlich. Jedoch wurden keine inakzeptablen Risiken in dieser Patientengruppe beobachtet.</w:t>
      </w:r>
    </w:p>
    <w:p w14:paraId="23E2B643" w14:textId="77777777" w:rsidR="00BD7FF8" w:rsidRPr="000C7DBD" w:rsidRDefault="00BD7FF8" w:rsidP="007435D9">
      <w:pPr>
        <w:pStyle w:val="EPARHeading3"/>
        <w:keepNext w:val="0"/>
        <w:numPr>
          <w:ilvl w:val="0"/>
          <w:numId w:val="0"/>
        </w:numPr>
        <w:rPr>
          <w:lang w:val="de-DE"/>
        </w:rPr>
      </w:pPr>
    </w:p>
    <w:p w14:paraId="4B76FCEF" w14:textId="77777777" w:rsidR="00BD7FF8" w:rsidRPr="000C7DBD" w:rsidRDefault="00BD7FF8" w:rsidP="00305004">
      <w:pPr>
        <w:pStyle w:val="EPARHeading3"/>
        <w:numPr>
          <w:ilvl w:val="0"/>
          <w:numId w:val="0"/>
        </w:numPr>
        <w:tabs>
          <w:tab w:val="left" w:pos="567"/>
        </w:tabs>
        <w:outlineLvl w:val="9"/>
        <w:rPr>
          <w:i/>
          <w:u w:val="single"/>
          <w:lang w:val="de-DE" w:eastAsia="de-DE"/>
        </w:rPr>
      </w:pPr>
      <w:r w:rsidRPr="000C7DBD">
        <w:rPr>
          <w:i/>
          <w:u w:val="single"/>
          <w:lang w:val="de-DE" w:eastAsia="de-DE"/>
        </w:rPr>
        <w:t>Rezidivierendes oder fortschreitendes malignes Gliom</w:t>
      </w:r>
    </w:p>
    <w:p w14:paraId="2ED23970" w14:textId="77777777" w:rsidR="00BD7FF8" w:rsidRPr="000C7DBD" w:rsidRDefault="00BD7FF8" w:rsidP="00305004">
      <w:pPr>
        <w:pStyle w:val="EPARHeading3"/>
        <w:numPr>
          <w:ilvl w:val="0"/>
          <w:numId w:val="0"/>
        </w:numPr>
        <w:outlineLvl w:val="9"/>
        <w:rPr>
          <w:lang w:val="de-DE"/>
        </w:rPr>
      </w:pPr>
    </w:p>
    <w:p w14:paraId="51F244A5" w14:textId="77777777" w:rsidR="00BD7FF8" w:rsidRPr="000C7DBD" w:rsidRDefault="00BD7FF8" w:rsidP="007435D9">
      <w:pPr>
        <w:pStyle w:val="EPARHeading3"/>
        <w:keepNext w:val="0"/>
        <w:numPr>
          <w:ilvl w:val="0"/>
          <w:numId w:val="0"/>
        </w:numPr>
        <w:rPr>
          <w:lang w:val="de-DE"/>
        </w:rPr>
      </w:pPr>
      <w:r w:rsidRPr="000C7DBD">
        <w:rPr>
          <w:lang w:val="de-DE"/>
        </w:rPr>
        <w:t xml:space="preserve">Klinische Daten zur Wirksamkeit bei Patienten mit Glioblastoma multiforme (Karnofsky Performance Status </w:t>
      </w:r>
      <w:r w:rsidRPr="000C7DBD">
        <w:rPr>
          <w:lang w:val="de-DE"/>
        </w:rPr>
        <w:sym w:font="Symbol" w:char="F05B"/>
      </w:r>
      <w:r w:rsidRPr="000C7DBD">
        <w:rPr>
          <w:lang w:val="de-DE"/>
        </w:rPr>
        <w:t>KPS</w:t>
      </w:r>
      <w:r w:rsidRPr="000C7DBD">
        <w:rPr>
          <w:lang w:val="de-DE"/>
        </w:rPr>
        <w:sym w:font="Symbol" w:char="F05D"/>
      </w:r>
      <w:r w:rsidRPr="000C7DBD">
        <w:rPr>
          <w:lang w:val="de-DE"/>
        </w:rPr>
        <w:t> </w:t>
      </w:r>
      <w:r w:rsidRPr="000C7DBD">
        <w:rPr>
          <w:lang w:val="de-DE"/>
        </w:rPr>
        <w:sym w:font="Symbol" w:char="F0B3"/>
      </w:r>
      <w:r w:rsidRPr="000C7DBD">
        <w:rPr>
          <w:lang w:val="de-DE"/>
        </w:rPr>
        <w:t xml:space="preserve"> 70), progressiv oder rezidivierend nach Operation und RT, beruhen auf zwei klinischen Studien mit oral gegebenem TMZ. Die eine war eine nicht-vergleichende Studie an 138 Patienten (29 % erhielten vorher eine Chemotherapie) und die andere eine randomisierte kontrollierte Studie von TMZ gegenüber </w:t>
      </w:r>
      <w:proofErr w:type="spellStart"/>
      <w:r w:rsidRPr="000C7DBD">
        <w:rPr>
          <w:lang w:val="de-DE"/>
        </w:rPr>
        <w:t>Procarbazin</w:t>
      </w:r>
      <w:proofErr w:type="spellEnd"/>
      <w:r w:rsidRPr="000C7DBD">
        <w:rPr>
          <w:lang w:val="de-DE"/>
        </w:rPr>
        <w:t xml:space="preserve"> als Vergleichspräparat an insgesamt 225 Patienten (67 % erhielten vor der Behandlung eine auf </w:t>
      </w:r>
      <w:proofErr w:type="spellStart"/>
      <w:r w:rsidRPr="000C7DBD">
        <w:rPr>
          <w:lang w:val="de-DE"/>
        </w:rPr>
        <w:t>Nitrosoharnstoff</w:t>
      </w:r>
      <w:proofErr w:type="spellEnd"/>
      <w:r w:rsidRPr="000C7DBD">
        <w:rPr>
          <w:lang w:val="de-DE"/>
        </w:rPr>
        <w:t xml:space="preserve"> basierende Chemotherapie). In beiden Studien war der primäre Endpunkt die progressionsfreie Überlebensrate (PFS), definiert durch MRT-Untersuchungen und neurologische Verschlechterung. In der nicht-vergleichenden Studie betrug die PFS nach 6 Monaten 19 %, die mediane progressionsfreie Überlebenszeit 2,1 Monate und die mediane Gesamtüberlebenszeit 5,4 Monate. Die objektive Ansprechrate (</w:t>
      </w:r>
      <w:proofErr w:type="spellStart"/>
      <w:r w:rsidRPr="000C7DBD">
        <w:rPr>
          <w:lang w:val="de-DE"/>
        </w:rPr>
        <w:t>Objective</w:t>
      </w:r>
      <w:proofErr w:type="spellEnd"/>
      <w:r w:rsidRPr="000C7DBD">
        <w:rPr>
          <w:lang w:val="de-DE"/>
        </w:rPr>
        <w:t xml:space="preserve"> </w:t>
      </w:r>
      <w:r w:rsidR="00E249C6" w:rsidRPr="000C7DBD">
        <w:rPr>
          <w:lang w:val="de-DE"/>
        </w:rPr>
        <w:t>R</w:t>
      </w:r>
      <w:r w:rsidRPr="000C7DBD">
        <w:rPr>
          <w:lang w:val="de-DE"/>
        </w:rPr>
        <w:t>esponse Rate, ORR), basierend auf MRT-Untersuchungen, war 8 %.</w:t>
      </w:r>
    </w:p>
    <w:p w14:paraId="5640484E" w14:textId="77777777" w:rsidR="00BD7FF8" w:rsidRPr="000C7DBD" w:rsidRDefault="00BD7FF8" w:rsidP="007435D9">
      <w:pPr>
        <w:tabs>
          <w:tab w:val="left" w:pos="567"/>
        </w:tabs>
        <w:rPr>
          <w:lang w:val="de-DE"/>
        </w:rPr>
      </w:pPr>
    </w:p>
    <w:p w14:paraId="7B22B46B" w14:textId="77777777" w:rsidR="00BD7FF8" w:rsidRPr="000C7DBD" w:rsidRDefault="00BD7FF8" w:rsidP="007435D9">
      <w:pPr>
        <w:tabs>
          <w:tab w:val="left" w:pos="567"/>
        </w:tabs>
        <w:rPr>
          <w:lang w:val="de-DE"/>
        </w:rPr>
      </w:pPr>
      <w:r w:rsidRPr="000C7DBD">
        <w:rPr>
          <w:lang w:val="de-DE"/>
        </w:rPr>
        <w:lastRenderedPageBreak/>
        <w:t xml:space="preserve">In der randomisierten, Vergleichspräparat-kontrollierten Studie war die PFS nach 6 Monaten für TMZ signifikant größer als für </w:t>
      </w:r>
      <w:proofErr w:type="spellStart"/>
      <w:r w:rsidRPr="000C7DBD">
        <w:rPr>
          <w:lang w:val="de-DE"/>
        </w:rPr>
        <w:t>Procarbazin</w:t>
      </w:r>
      <w:proofErr w:type="spellEnd"/>
      <w:r w:rsidRPr="000C7DBD">
        <w:rPr>
          <w:lang w:val="de-DE"/>
        </w:rPr>
        <w:t xml:space="preserve"> (21 % bzw. 8 % - Chi-Quadrat p = 0,008) mit einer medianen PFS</w:t>
      </w:r>
      <w:r w:rsidR="00E249C6" w:rsidRPr="000C7DBD">
        <w:rPr>
          <w:lang w:val="de-DE"/>
        </w:rPr>
        <w:t>-</w:t>
      </w:r>
      <w:r w:rsidRPr="000C7DBD">
        <w:rPr>
          <w:lang w:val="de-DE"/>
        </w:rPr>
        <w:t>Zeit von 2,89 bzw. 1,88 Monaten (Log</w:t>
      </w:r>
      <w:r w:rsidR="00E249C6" w:rsidRPr="000C7DBD">
        <w:rPr>
          <w:lang w:val="de-DE"/>
        </w:rPr>
        <w:t>-R</w:t>
      </w:r>
      <w:r w:rsidRPr="000C7DBD">
        <w:rPr>
          <w:lang w:val="de-DE"/>
        </w:rPr>
        <w:t xml:space="preserve">ank p = 0,0063). Die mediane Überlebenszeit betrug 7,34 und 5,66 Monate für TMZ bzw. </w:t>
      </w:r>
      <w:proofErr w:type="spellStart"/>
      <w:r w:rsidRPr="000C7DBD">
        <w:rPr>
          <w:lang w:val="de-DE"/>
        </w:rPr>
        <w:t>Procarbazin</w:t>
      </w:r>
      <w:proofErr w:type="spellEnd"/>
      <w:r w:rsidRPr="000C7DBD">
        <w:rPr>
          <w:lang w:val="de-DE"/>
        </w:rPr>
        <w:t xml:space="preserve"> (Log</w:t>
      </w:r>
      <w:r w:rsidR="00E249C6" w:rsidRPr="000C7DBD">
        <w:rPr>
          <w:lang w:val="de-DE"/>
        </w:rPr>
        <w:t>-R</w:t>
      </w:r>
      <w:r w:rsidRPr="000C7DBD">
        <w:rPr>
          <w:lang w:val="de-DE"/>
        </w:rPr>
        <w:t xml:space="preserve">ank p = 0,33). Der Anteil überlebender Patienten war nach 6 Monaten in der TMZ-Gruppe signifikant größer (60 %) als in der </w:t>
      </w:r>
      <w:proofErr w:type="spellStart"/>
      <w:r w:rsidRPr="000C7DBD">
        <w:rPr>
          <w:lang w:val="de-DE"/>
        </w:rPr>
        <w:t>Procarbazin</w:t>
      </w:r>
      <w:proofErr w:type="spellEnd"/>
      <w:r w:rsidRPr="000C7DBD">
        <w:rPr>
          <w:lang w:val="de-DE"/>
        </w:rPr>
        <w:t xml:space="preserve">-Gruppe (44 %) (Chi-Quadrat p = 0,019). Bei Patienten mit vorheriger Chemotherapie zeigte sich ein therapeutischer Nutzen bei Patienten mit einem KPS </w:t>
      </w:r>
      <w:r w:rsidRPr="000C7DBD">
        <w:rPr>
          <w:lang w:val="de-DE"/>
        </w:rPr>
        <w:sym w:font="Symbol" w:char="F0B3"/>
      </w:r>
      <w:r w:rsidRPr="000C7DBD">
        <w:rPr>
          <w:lang w:val="de-DE"/>
        </w:rPr>
        <w:t> 80.</w:t>
      </w:r>
    </w:p>
    <w:p w14:paraId="7D707623" w14:textId="77777777" w:rsidR="00BD7FF8" w:rsidRPr="000C7DBD" w:rsidRDefault="00BD7FF8" w:rsidP="007435D9">
      <w:pPr>
        <w:tabs>
          <w:tab w:val="left" w:pos="567"/>
        </w:tabs>
        <w:rPr>
          <w:lang w:val="de-DE"/>
        </w:rPr>
      </w:pPr>
    </w:p>
    <w:p w14:paraId="5E7113ED" w14:textId="77777777" w:rsidR="00BD7FF8" w:rsidRPr="000C7DBD" w:rsidRDefault="00BD7FF8" w:rsidP="007435D9">
      <w:pPr>
        <w:tabs>
          <w:tab w:val="left" w:pos="567"/>
        </w:tabs>
        <w:rPr>
          <w:lang w:val="de-DE"/>
        </w:rPr>
      </w:pPr>
      <w:r w:rsidRPr="000C7DBD">
        <w:rPr>
          <w:lang w:val="de-DE"/>
        </w:rPr>
        <w:t xml:space="preserve">Die Werte für die Zeit bis zur Verschlechterung des neurologischen Status fielen für TMZ günstiger aus als für </w:t>
      </w:r>
      <w:proofErr w:type="spellStart"/>
      <w:r w:rsidRPr="000C7DBD">
        <w:rPr>
          <w:lang w:val="de-DE"/>
        </w:rPr>
        <w:t>Procarbazin</w:t>
      </w:r>
      <w:proofErr w:type="spellEnd"/>
      <w:r w:rsidRPr="000C7DBD">
        <w:rPr>
          <w:lang w:val="de-DE"/>
        </w:rPr>
        <w:t xml:space="preserve">. Dies war auch der Fall bei den Werten für die Zeit bis zur Verschlechterung des Allgemeinzustandes (Abfall auf einen KPS-Wert unter 70 oder Abfall um mindestens 30 Punkte). Die medianen Zeiten bis zur Progression sind für diese Endpunkte bei TMZ um 0,7 bis 2,1 Monate länger als bei </w:t>
      </w:r>
      <w:proofErr w:type="spellStart"/>
      <w:r w:rsidRPr="000C7DBD">
        <w:rPr>
          <w:lang w:val="de-DE"/>
        </w:rPr>
        <w:t>Procarbazin</w:t>
      </w:r>
      <w:proofErr w:type="spellEnd"/>
      <w:r w:rsidRPr="000C7DBD">
        <w:rPr>
          <w:lang w:val="de-DE"/>
        </w:rPr>
        <w:t xml:space="preserve"> (Log</w:t>
      </w:r>
      <w:r w:rsidR="00E249C6" w:rsidRPr="000C7DBD">
        <w:rPr>
          <w:lang w:val="de-DE"/>
        </w:rPr>
        <w:t>-R</w:t>
      </w:r>
      <w:r w:rsidRPr="000C7DBD">
        <w:rPr>
          <w:lang w:val="de-DE"/>
        </w:rPr>
        <w:t>ank p = </w:t>
      </w:r>
      <w:r w:rsidRPr="000C7DBD">
        <w:rPr>
          <w:lang w:val="de-DE"/>
        </w:rPr>
        <w:sym w:font="Symbol" w:char="F03C"/>
      </w:r>
      <w:r w:rsidRPr="000C7DBD">
        <w:rPr>
          <w:lang w:val="de-DE"/>
        </w:rPr>
        <w:t> 0,01 bis 0,03).</w:t>
      </w:r>
    </w:p>
    <w:p w14:paraId="331644A3" w14:textId="77777777" w:rsidR="00BD7FF8" w:rsidRPr="000C7DBD" w:rsidRDefault="00BD7FF8" w:rsidP="007435D9">
      <w:pPr>
        <w:tabs>
          <w:tab w:val="left" w:pos="567"/>
        </w:tabs>
        <w:rPr>
          <w:lang w:val="de-DE"/>
        </w:rPr>
      </w:pPr>
    </w:p>
    <w:p w14:paraId="7853FD60" w14:textId="77777777" w:rsidR="00BD7FF8" w:rsidRPr="000C7DBD" w:rsidRDefault="00BD7FF8" w:rsidP="00305004">
      <w:pPr>
        <w:pStyle w:val="berschrift3"/>
        <w:numPr>
          <w:ilvl w:val="0"/>
          <w:numId w:val="0"/>
        </w:numPr>
        <w:spacing w:before="0" w:after="0"/>
        <w:rPr>
          <w:b w:val="0"/>
          <w:i/>
          <w:lang w:val="de-DE"/>
        </w:rPr>
      </w:pPr>
      <w:r w:rsidRPr="000C7DBD">
        <w:rPr>
          <w:b w:val="0"/>
          <w:i/>
          <w:lang w:val="de-DE"/>
        </w:rPr>
        <w:t>Rezidivierendes anaplastisches Astrozytom</w:t>
      </w:r>
    </w:p>
    <w:p w14:paraId="492C35C0" w14:textId="77777777" w:rsidR="00BD7FF8" w:rsidRPr="000C7DBD" w:rsidRDefault="00BD7FF8" w:rsidP="00305004">
      <w:pPr>
        <w:keepNext/>
        <w:rPr>
          <w:lang w:val="de-DE"/>
        </w:rPr>
      </w:pPr>
    </w:p>
    <w:p w14:paraId="4016D38D" w14:textId="77777777" w:rsidR="00BD7FF8" w:rsidRPr="000C7DBD" w:rsidRDefault="00BD7FF8" w:rsidP="007435D9">
      <w:pPr>
        <w:tabs>
          <w:tab w:val="left" w:pos="567"/>
        </w:tabs>
        <w:rPr>
          <w:lang w:val="de-DE"/>
        </w:rPr>
      </w:pPr>
      <w:r w:rsidRPr="000C7DBD">
        <w:rPr>
          <w:lang w:val="de-DE"/>
        </w:rPr>
        <w:t xml:space="preserve">In einer multizentrischen prospektiven Phase-II-Studie zur Ermittlung der Sicherheit und Wirksamkeit von oral angewendetem TMZ bei der Behandlung von Patienten mit anaplastischem Astrozytom nach erstem Rezidiv betrug das PFS nach 6 Monaten 46 %. Das mediane PFS lag bei 5,4 Monaten. Die mediane Gesamtüberlebensdauer war 14,6 Monate. Für die </w:t>
      </w:r>
      <w:proofErr w:type="gramStart"/>
      <w:r w:rsidRPr="000C7DBD">
        <w:rPr>
          <w:lang w:val="de-DE"/>
        </w:rPr>
        <w:t>ITT(</w:t>
      </w:r>
      <w:proofErr w:type="spellStart"/>
      <w:proofErr w:type="gramEnd"/>
      <w:r w:rsidR="00D52C13" w:rsidRPr="000C7DBD">
        <w:rPr>
          <w:lang w:val="de-DE"/>
        </w:rPr>
        <w:t>I</w:t>
      </w:r>
      <w:r w:rsidRPr="000C7DBD">
        <w:rPr>
          <w:lang w:val="de-DE"/>
        </w:rPr>
        <w:t>ntent</w:t>
      </w:r>
      <w:proofErr w:type="spellEnd"/>
      <w:r w:rsidR="00D52C13" w:rsidRPr="000C7DBD">
        <w:rPr>
          <w:lang w:val="de-DE"/>
        </w:rPr>
        <w:t xml:space="preserve"> </w:t>
      </w:r>
      <w:proofErr w:type="spellStart"/>
      <w:r w:rsidRPr="000C7DBD">
        <w:rPr>
          <w:lang w:val="de-DE"/>
        </w:rPr>
        <w:t>to</w:t>
      </w:r>
      <w:proofErr w:type="spellEnd"/>
      <w:r w:rsidR="00D52C13" w:rsidRPr="000C7DBD">
        <w:rPr>
          <w:lang w:val="de-DE"/>
        </w:rPr>
        <w:t xml:space="preserve"> </w:t>
      </w:r>
      <w:proofErr w:type="gramStart"/>
      <w:r w:rsidR="00D52C13" w:rsidRPr="000C7DBD">
        <w:rPr>
          <w:lang w:val="de-DE"/>
        </w:rPr>
        <w:t>T</w:t>
      </w:r>
      <w:r w:rsidRPr="000C7DBD">
        <w:rPr>
          <w:lang w:val="de-DE"/>
        </w:rPr>
        <w:t>reat)-</w:t>
      </w:r>
      <w:proofErr w:type="gramEnd"/>
      <w:r w:rsidRPr="000C7DBD">
        <w:rPr>
          <w:lang w:val="de-DE"/>
        </w:rPr>
        <w:t>Population mit n</w:t>
      </w:r>
      <w:r w:rsidR="00ED0807" w:rsidRPr="000C7DBD">
        <w:rPr>
          <w:lang w:val="de-DE"/>
        </w:rPr>
        <w:t> </w:t>
      </w:r>
      <w:r w:rsidRPr="000C7DBD">
        <w:rPr>
          <w:lang w:val="de-DE"/>
        </w:rPr>
        <w:t>=</w:t>
      </w:r>
      <w:r w:rsidR="00ED0807" w:rsidRPr="000C7DBD">
        <w:rPr>
          <w:lang w:val="de-DE"/>
        </w:rPr>
        <w:t> </w:t>
      </w:r>
      <w:r w:rsidRPr="000C7DBD">
        <w:rPr>
          <w:lang w:val="de-DE"/>
        </w:rPr>
        <w:t>162 betrug nach Einschätzung eines zentralen Gutachtens die Ansprechrate 35 % (13</w:t>
      </w:r>
      <w:r w:rsidR="00ED0807" w:rsidRPr="000C7DBD">
        <w:rPr>
          <w:lang w:val="de-DE"/>
        </w:rPr>
        <w:t> </w:t>
      </w:r>
      <w:r w:rsidRPr="000C7DBD">
        <w:rPr>
          <w:lang w:val="de-DE"/>
        </w:rPr>
        <w:t>CR und 43</w:t>
      </w:r>
      <w:r w:rsidR="00ED0807" w:rsidRPr="000C7DBD">
        <w:rPr>
          <w:lang w:val="de-DE"/>
        </w:rPr>
        <w:t> </w:t>
      </w:r>
      <w:r w:rsidRPr="000C7DBD">
        <w:rPr>
          <w:lang w:val="de-DE"/>
        </w:rPr>
        <w:t>PR). Bei 43 Patienten wurde über einen stabilen Krankheitszustand berichtet. Die 6-monatige ereignisfreie Überlebensrate für die ITT-Gruppe betrug 44 % mit einer medianen ereignisfreien Überlebenszeit von 4,6 Monaten, was im selben Bereich liegt wie die Ergebnisse für das progressionsfreie Überleben. Für die auf Grundlage der Histologie auswertbare Patientengruppe waren die Ergebnisse hinsichtlich der Wirksamkeit ähnlich. Ein radiologisch gesichertes, objektives Ansprechen oder eine Aufrechterhaltung des progressionsfreien Zustandes war eng mit einer Aufrechterhaltung oder einer Verbesserung der Lebensqualität assoziiert.</w:t>
      </w:r>
    </w:p>
    <w:p w14:paraId="46BEA908" w14:textId="77777777" w:rsidR="00BD7FF8" w:rsidRPr="000C7DBD" w:rsidRDefault="00BD7FF8" w:rsidP="007435D9">
      <w:pPr>
        <w:tabs>
          <w:tab w:val="left" w:pos="567"/>
        </w:tabs>
        <w:rPr>
          <w:lang w:val="de-DE"/>
        </w:rPr>
      </w:pPr>
    </w:p>
    <w:p w14:paraId="1B676576" w14:textId="77777777" w:rsidR="00BD7FF8" w:rsidRPr="000C7DBD" w:rsidRDefault="00BD7FF8" w:rsidP="00305004">
      <w:pPr>
        <w:keepNext/>
        <w:tabs>
          <w:tab w:val="left" w:pos="567"/>
        </w:tabs>
        <w:rPr>
          <w:lang w:val="de-DE"/>
        </w:rPr>
      </w:pPr>
      <w:r w:rsidRPr="000C7DBD">
        <w:rPr>
          <w:u w:val="single"/>
          <w:lang w:val="de-DE"/>
        </w:rPr>
        <w:t>Kinder und Jugendliche</w:t>
      </w:r>
    </w:p>
    <w:p w14:paraId="68AC1344" w14:textId="77777777" w:rsidR="00BD7FF8" w:rsidRPr="000C7DBD" w:rsidRDefault="00BD7FF8" w:rsidP="00305004">
      <w:pPr>
        <w:keepNext/>
        <w:tabs>
          <w:tab w:val="left" w:pos="567"/>
        </w:tabs>
        <w:rPr>
          <w:lang w:val="de-DE"/>
        </w:rPr>
      </w:pPr>
    </w:p>
    <w:p w14:paraId="2C6C08C5" w14:textId="63E67B90" w:rsidR="00BD7FF8" w:rsidRPr="000C7DBD" w:rsidRDefault="00BD7FF8" w:rsidP="007435D9">
      <w:pPr>
        <w:tabs>
          <w:tab w:val="left" w:pos="567"/>
        </w:tabs>
        <w:rPr>
          <w:lang w:val="de-DE"/>
        </w:rPr>
      </w:pPr>
      <w:r w:rsidRPr="000C7DBD">
        <w:rPr>
          <w:lang w:val="de-DE"/>
        </w:rPr>
        <w:t>Oral appliziertes TMZ wurde bei pädiatrischen Patienten (3</w:t>
      </w:r>
      <w:r w:rsidR="00FF74C3">
        <w:rPr>
          <w:lang w:val="de-DE"/>
        </w:rPr>
        <w:t> </w:t>
      </w:r>
      <w:r w:rsidR="00FF74C3" w:rsidRPr="00EF4469">
        <w:rPr>
          <w:lang w:val="de-DE"/>
        </w:rPr>
        <w:t>-</w:t>
      </w:r>
      <w:r w:rsidR="00FF74C3">
        <w:rPr>
          <w:lang w:val="de-DE"/>
        </w:rPr>
        <w:t> </w:t>
      </w:r>
      <w:r w:rsidRPr="000C7DBD">
        <w:rPr>
          <w:lang w:val="de-DE"/>
        </w:rPr>
        <w:t>18 Jahre) mit rezidivierendem Hirnstammgliom oder rezidivierendem, hochgradigem Astrozytom untersucht. Das Behandlungsschema bestand aus einer täglichen Gabe über 5 Tage alle 28 Tage. Die Verträglichkeit von TMZ war ähnlich wie bei Erwachsenen.</w:t>
      </w:r>
    </w:p>
    <w:p w14:paraId="47994B14" w14:textId="77777777" w:rsidR="00BD7FF8" w:rsidRPr="000C7DBD" w:rsidRDefault="00BD7FF8" w:rsidP="007435D9">
      <w:pPr>
        <w:tabs>
          <w:tab w:val="left" w:pos="567"/>
        </w:tabs>
        <w:rPr>
          <w:lang w:val="de-DE"/>
        </w:rPr>
      </w:pPr>
    </w:p>
    <w:p w14:paraId="5EE20C1D" w14:textId="77777777" w:rsidR="00BD7FF8" w:rsidRPr="000C7DBD" w:rsidRDefault="00BD7FF8" w:rsidP="00305004">
      <w:pPr>
        <w:pStyle w:val="Uberschrift2"/>
        <w:spacing w:before="0" w:after="0"/>
        <w:outlineLvl w:val="9"/>
        <w:rPr>
          <w:kern w:val="0"/>
          <w:lang w:val="de-DE"/>
        </w:rPr>
      </w:pPr>
      <w:r w:rsidRPr="000C7DBD">
        <w:rPr>
          <w:kern w:val="0"/>
          <w:lang w:val="de-DE"/>
        </w:rPr>
        <w:t>5.2</w:t>
      </w:r>
      <w:r w:rsidRPr="000C7DBD">
        <w:rPr>
          <w:kern w:val="0"/>
          <w:lang w:val="de-DE"/>
        </w:rPr>
        <w:tab/>
        <w:t>Pharmakokinetische Eigenschaften</w:t>
      </w:r>
    </w:p>
    <w:p w14:paraId="20F7AA2D" w14:textId="77777777" w:rsidR="00BD7FF8" w:rsidRPr="000C7DBD" w:rsidRDefault="00BD7FF8" w:rsidP="00305004">
      <w:pPr>
        <w:keepNext/>
        <w:tabs>
          <w:tab w:val="left" w:pos="567"/>
        </w:tabs>
        <w:rPr>
          <w:lang w:val="de-DE"/>
        </w:rPr>
      </w:pPr>
    </w:p>
    <w:p w14:paraId="58483A91" w14:textId="77777777" w:rsidR="00BD7FF8" w:rsidRPr="000C7DBD" w:rsidRDefault="00BD7FF8" w:rsidP="007435D9">
      <w:pPr>
        <w:tabs>
          <w:tab w:val="left" w:pos="567"/>
        </w:tabs>
        <w:rPr>
          <w:lang w:val="de-DE"/>
        </w:rPr>
      </w:pPr>
      <w:r w:rsidRPr="000C7DBD">
        <w:rPr>
          <w:lang w:val="de-DE"/>
        </w:rPr>
        <w:t>TMZ wird spontan bei physiologischem pH vornehmlich zum aktiven Metaboliten 3</w:t>
      </w:r>
      <w:r w:rsidRPr="000C7DBD">
        <w:rPr>
          <w:lang w:val="de-DE"/>
        </w:rPr>
        <w:noBreakHyphen/>
        <w:t>Methyl</w:t>
      </w:r>
      <w:r w:rsidRPr="000C7DBD">
        <w:rPr>
          <w:lang w:val="de-DE"/>
        </w:rPr>
        <w:noBreakHyphen/>
        <w:t>(triazen-1-</w:t>
      </w:r>
      <w:proofErr w:type="gramStart"/>
      <w:r w:rsidRPr="000C7DBD">
        <w:rPr>
          <w:lang w:val="de-DE"/>
        </w:rPr>
        <w:t>yl)imidazol</w:t>
      </w:r>
      <w:proofErr w:type="gramEnd"/>
      <w:r w:rsidRPr="000C7DBD">
        <w:rPr>
          <w:lang w:val="de-DE"/>
        </w:rPr>
        <w:t>-4-carboxamid (MTIC) hydrolysiert. MTIC hydrolysiert spontan zu 5</w:t>
      </w:r>
      <w:r w:rsidRPr="000C7DBD">
        <w:rPr>
          <w:lang w:val="de-DE"/>
        </w:rPr>
        <w:noBreakHyphen/>
        <w:t xml:space="preserve">Amino-imidazol-4-carboxamid (AIC), einem bekannten Zwischenprodukt in der Purin- und </w:t>
      </w:r>
      <w:proofErr w:type="spellStart"/>
      <w:r w:rsidRPr="000C7DBD">
        <w:rPr>
          <w:lang w:val="de-DE"/>
        </w:rPr>
        <w:t>Nukleinsäurebiosynthese</w:t>
      </w:r>
      <w:proofErr w:type="spellEnd"/>
      <w:r w:rsidRPr="000C7DBD">
        <w:rPr>
          <w:lang w:val="de-DE"/>
        </w:rPr>
        <w:t>, und zu Methylhydrazin, von dem angenommen wird, dass es sich um eine aktive alkylierende Substanz handelt. Die Zytotoxizität von MTIC wird hauptsächlich auf die Alkylierung der DNA an den Positionen O</w:t>
      </w:r>
      <w:r w:rsidRPr="000C7DBD">
        <w:rPr>
          <w:vertAlign w:val="superscript"/>
          <w:lang w:val="de-DE"/>
        </w:rPr>
        <w:t xml:space="preserve">6 </w:t>
      </w:r>
      <w:r w:rsidRPr="000C7DBD">
        <w:rPr>
          <w:lang w:val="de-DE"/>
        </w:rPr>
        <w:t>und N</w:t>
      </w:r>
      <w:r w:rsidRPr="000C7DBD">
        <w:rPr>
          <w:vertAlign w:val="superscript"/>
          <w:lang w:val="de-DE"/>
        </w:rPr>
        <w:t>7</w:t>
      </w:r>
      <w:r w:rsidRPr="000C7DBD">
        <w:rPr>
          <w:lang w:val="de-DE"/>
        </w:rPr>
        <w:t xml:space="preserve"> des Guanins zurückgeführt. In Bezug auf die AUC von TMZ beträgt die Exposition gegenüber MTIC und AIC ~ 2,4 % und 23 %. </w:t>
      </w:r>
      <w:r w:rsidRPr="000C7DBD">
        <w:rPr>
          <w:i/>
          <w:lang w:val="de-DE"/>
        </w:rPr>
        <w:t>In vivo</w:t>
      </w:r>
      <w:r w:rsidRPr="000C7DBD">
        <w:rPr>
          <w:lang w:val="de-DE"/>
        </w:rPr>
        <w:t xml:space="preserve"> entsprach die t</w:t>
      </w:r>
      <w:r w:rsidRPr="000C7DBD">
        <w:rPr>
          <w:vertAlign w:val="subscript"/>
          <w:lang w:val="de-DE"/>
        </w:rPr>
        <w:t>1/2</w:t>
      </w:r>
      <w:r w:rsidRPr="000C7DBD">
        <w:rPr>
          <w:smallCaps/>
          <w:lang w:val="de-DE"/>
        </w:rPr>
        <w:t xml:space="preserve"> </w:t>
      </w:r>
      <w:r w:rsidRPr="000C7DBD">
        <w:rPr>
          <w:lang w:val="de-DE"/>
        </w:rPr>
        <w:t>von MTIC der von TMZ, 1,8 h.</w:t>
      </w:r>
    </w:p>
    <w:p w14:paraId="65FBABAF" w14:textId="77777777" w:rsidR="00F85068" w:rsidRPr="000C7DBD" w:rsidRDefault="00F85068" w:rsidP="007435D9">
      <w:pPr>
        <w:tabs>
          <w:tab w:val="left" w:pos="567"/>
        </w:tabs>
        <w:rPr>
          <w:lang w:val="de-DE"/>
        </w:rPr>
      </w:pPr>
    </w:p>
    <w:p w14:paraId="02F63EB5" w14:textId="7CB09F25" w:rsidR="00F85068" w:rsidRPr="000C7DBD" w:rsidRDefault="00F85068" w:rsidP="007435D9">
      <w:pPr>
        <w:tabs>
          <w:tab w:val="left" w:pos="567"/>
        </w:tabs>
        <w:rPr>
          <w:lang w:val="de-DE"/>
        </w:rPr>
      </w:pPr>
      <w:r w:rsidRPr="000C7DBD">
        <w:rPr>
          <w:szCs w:val="22"/>
          <w:lang w:val="de-DE" w:eastAsia="de-DE"/>
        </w:rPr>
        <w:t xml:space="preserve">In einer unverblindeten </w:t>
      </w:r>
      <w:proofErr w:type="spellStart"/>
      <w:r w:rsidRPr="000C7DBD">
        <w:rPr>
          <w:bCs/>
          <w:szCs w:val="22"/>
          <w:lang w:val="de-DE" w:eastAsia="de-DE"/>
        </w:rPr>
        <w:t>bifaktoriellen</w:t>
      </w:r>
      <w:proofErr w:type="spellEnd"/>
      <w:r w:rsidRPr="000C7DBD">
        <w:rPr>
          <w:bCs/>
          <w:szCs w:val="22"/>
          <w:lang w:val="de-DE" w:eastAsia="de-DE"/>
        </w:rPr>
        <w:t xml:space="preserve"> </w:t>
      </w:r>
      <w:r w:rsidR="00857DD3" w:rsidRPr="000C7DBD">
        <w:rPr>
          <w:bCs/>
          <w:szCs w:val="22"/>
          <w:lang w:val="de-DE" w:eastAsia="de-DE"/>
        </w:rPr>
        <w:t>C</w:t>
      </w:r>
      <w:r w:rsidRPr="000C7DBD">
        <w:rPr>
          <w:szCs w:val="22"/>
          <w:lang w:val="de-DE" w:eastAsia="de-DE"/>
        </w:rPr>
        <w:t xml:space="preserve">ross-over-Bioäquivalenzstudie zur Pharmakokinetik von oral und intravenös verabreichtem TMZ bei Patienten mit primären ZNS-Malignomen war </w:t>
      </w:r>
      <w:proofErr w:type="spellStart"/>
      <w:r w:rsidRPr="000C7DBD">
        <w:rPr>
          <w:szCs w:val="22"/>
          <w:lang w:val="de-DE" w:eastAsia="de-DE"/>
        </w:rPr>
        <w:t>Temodal</w:t>
      </w:r>
      <w:proofErr w:type="spellEnd"/>
      <w:r w:rsidRPr="000C7DBD">
        <w:rPr>
          <w:szCs w:val="22"/>
          <w:lang w:val="de-DE" w:eastAsia="de-DE"/>
        </w:rPr>
        <w:t xml:space="preserve"> 2,5 mg/ml Pulver zur Herstellung einer Infusionslösung, über 90 Minuten verabreicht, bioäquivalent zu </w:t>
      </w:r>
      <w:proofErr w:type="spellStart"/>
      <w:r w:rsidRPr="000C7DBD">
        <w:rPr>
          <w:szCs w:val="22"/>
          <w:lang w:val="de-DE" w:eastAsia="de-DE"/>
        </w:rPr>
        <w:t>Temodal</w:t>
      </w:r>
      <w:proofErr w:type="spellEnd"/>
      <w:r w:rsidRPr="000C7DBD">
        <w:rPr>
          <w:szCs w:val="22"/>
          <w:lang w:val="de-DE" w:eastAsia="de-DE"/>
        </w:rPr>
        <w:t xml:space="preserve"> Kapseln 150 mg/m² bezüglich </w:t>
      </w:r>
      <w:proofErr w:type="spellStart"/>
      <w:r w:rsidRPr="000C7DBD">
        <w:rPr>
          <w:szCs w:val="22"/>
          <w:lang w:val="de-DE" w:eastAsia="de-DE"/>
        </w:rPr>
        <w:t>C</w:t>
      </w:r>
      <w:r w:rsidRPr="000C7DBD">
        <w:rPr>
          <w:szCs w:val="22"/>
          <w:vertAlign w:val="subscript"/>
          <w:lang w:val="de-DE" w:eastAsia="de-DE"/>
        </w:rPr>
        <w:t>max</w:t>
      </w:r>
      <w:proofErr w:type="spellEnd"/>
      <w:r w:rsidRPr="000C7DBD">
        <w:rPr>
          <w:szCs w:val="22"/>
          <w:lang w:val="de-DE" w:eastAsia="de-DE"/>
        </w:rPr>
        <w:t xml:space="preserve"> und AUC von TMZ und MTIC. Die mittleren </w:t>
      </w:r>
      <w:proofErr w:type="spellStart"/>
      <w:r w:rsidRPr="000C7DBD">
        <w:rPr>
          <w:szCs w:val="22"/>
          <w:lang w:val="de-DE" w:eastAsia="de-DE"/>
        </w:rPr>
        <w:t>C</w:t>
      </w:r>
      <w:r w:rsidRPr="000C7DBD">
        <w:rPr>
          <w:szCs w:val="22"/>
          <w:vertAlign w:val="subscript"/>
          <w:lang w:val="de-DE" w:eastAsia="de-DE"/>
        </w:rPr>
        <w:t>max</w:t>
      </w:r>
      <w:proofErr w:type="spellEnd"/>
      <w:r w:rsidRPr="000C7DBD">
        <w:rPr>
          <w:szCs w:val="22"/>
          <w:lang w:val="de-DE" w:eastAsia="de-DE"/>
        </w:rPr>
        <w:t>-Werte für TMZ und MTIC lagen nach 90 Minuten intravenöser Infusion bei 7,4 µg/ml bzw. 320 </w:t>
      </w:r>
      <w:proofErr w:type="spellStart"/>
      <w:r w:rsidRPr="000C7DBD">
        <w:rPr>
          <w:szCs w:val="22"/>
          <w:lang w:val="de-DE" w:eastAsia="de-DE"/>
        </w:rPr>
        <w:t>ng</w:t>
      </w:r>
      <w:proofErr w:type="spellEnd"/>
      <w:r w:rsidRPr="000C7DBD">
        <w:rPr>
          <w:szCs w:val="22"/>
          <w:lang w:val="de-DE" w:eastAsia="de-DE"/>
        </w:rPr>
        <w:t xml:space="preserve">/ml. Die mittleren </w:t>
      </w:r>
      <w:proofErr w:type="gramStart"/>
      <w:r w:rsidRPr="000C7DBD">
        <w:rPr>
          <w:szCs w:val="22"/>
          <w:lang w:val="de-DE" w:eastAsia="de-DE"/>
        </w:rPr>
        <w:t>AUC(</w:t>
      </w:r>
      <w:proofErr w:type="gramEnd"/>
      <w:r w:rsidRPr="000C7DBD">
        <w:rPr>
          <w:szCs w:val="22"/>
          <w:lang w:val="de-DE" w:eastAsia="de-DE"/>
        </w:rPr>
        <w:t>0 </w:t>
      </w:r>
      <w:r w:rsidRPr="000C7DBD">
        <w:rPr>
          <w:szCs w:val="22"/>
          <w:lang w:val="de-DE" w:eastAsia="de-DE"/>
        </w:rPr>
        <w:sym w:font="Symbol" w:char="F0AE"/>
      </w:r>
      <w:r w:rsidRPr="000C7DBD">
        <w:rPr>
          <w:szCs w:val="22"/>
          <w:lang w:val="de-DE" w:eastAsia="de-DE"/>
        </w:rPr>
        <w:t> </w:t>
      </w:r>
      <w:r w:rsidRPr="000C7DBD">
        <w:rPr>
          <w:szCs w:val="22"/>
          <w:lang w:val="de-DE" w:eastAsia="de-DE"/>
        </w:rPr>
        <w:sym w:font="Symbol" w:char="F0A5"/>
      </w:r>
      <w:r w:rsidRPr="000C7DBD">
        <w:rPr>
          <w:szCs w:val="22"/>
          <w:lang w:val="de-DE" w:eastAsia="de-DE"/>
        </w:rPr>
        <w:t>)-Werte für TMZ und MTIC betrugen 25 µ</w:t>
      </w:r>
      <w:proofErr w:type="spellStart"/>
      <w:r w:rsidRPr="000C7DBD">
        <w:rPr>
          <w:szCs w:val="22"/>
          <w:lang w:val="de-DE" w:eastAsia="de-DE"/>
        </w:rPr>
        <w:t>g</w:t>
      </w:r>
      <w:r w:rsidRPr="000C7DBD">
        <w:rPr>
          <w:lang w:val="de-DE"/>
        </w:rPr>
        <w:t>•</w:t>
      </w:r>
      <w:r w:rsidRPr="000C7DBD">
        <w:rPr>
          <w:szCs w:val="22"/>
          <w:lang w:val="de-DE" w:eastAsia="de-DE"/>
        </w:rPr>
        <w:t>h</w:t>
      </w:r>
      <w:proofErr w:type="spellEnd"/>
      <w:r w:rsidRPr="000C7DBD">
        <w:rPr>
          <w:szCs w:val="22"/>
          <w:lang w:val="de-DE" w:eastAsia="de-DE"/>
        </w:rPr>
        <w:t>/ml bzw. 1</w:t>
      </w:r>
      <w:del w:id="81" w:author="MSD-DE-RA-JBS" w:date="2026-02-03T10:59:00Z" w16du:dateUtc="2026-02-03T09:59:00Z">
        <w:r w:rsidRPr="000C7DBD" w:rsidDel="001C2973">
          <w:rPr>
            <w:szCs w:val="22"/>
            <w:lang w:val="de-DE" w:eastAsia="de-DE"/>
          </w:rPr>
          <w:delText>.</w:delText>
        </w:r>
      </w:del>
      <w:ins w:id="82" w:author="MSD-DE-RA-JBS" w:date="2026-02-03T10:59:00Z" w16du:dateUtc="2026-02-03T09:59:00Z">
        <w:r w:rsidR="001C2973">
          <w:rPr>
            <w:szCs w:val="22"/>
            <w:lang w:val="de-DE" w:eastAsia="de-DE"/>
          </w:rPr>
          <w:t> </w:t>
        </w:r>
      </w:ins>
      <w:r w:rsidRPr="000C7DBD">
        <w:rPr>
          <w:szCs w:val="22"/>
          <w:lang w:val="de-DE" w:eastAsia="de-DE"/>
        </w:rPr>
        <w:t>004 </w:t>
      </w:r>
      <w:proofErr w:type="spellStart"/>
      <w:r w:rsidRPr="000C7DBD">
        <w:rPr>
          <w:szCs w:val="22"/>
          <w:lang w:val="de-DE" w:eastAsia="de-DE"/>
        </w:rPr>
        <w:t>ng</w:t>
      </w:r>
      <w:r w:rsidRPr="000C7DBD">
        <w:rPr>
          <w:lang w:val="de-DE"/>
        </w:rPr>
        <w:t>•</w:t>
      </w:r>
      <w:r w:rsidRPr="000C7DBD">
        <w:rPr>
          <w:szCs w:val="22"/>
          <w:lang w:val="de-DE" w:eastAsia="de-DE"/>
        </w:rPr>
        <w:t>h</w:t>
      </w:r>
      <w:proofErr w:type="spellEnd"/>
      <w:r w:rsidRPr="000C7DBD">
        <w:rPr>
          <w:szCs w:val="22"/>
          <w:lang w:val="de-DE" w:eastAsia="de-DE"/>
        </w:rPr>
        <w:t>/ml.</w:t>
      </w:r>
    </w:p>
    <w:p w14:paraId="3BD048F9" w14:textId="77777777" w:rsidR="00F85068" w:rsidRPr="000C7DBD" w:rsidRDefault="00F85068" w:rsidP="007435D9">
      <w:pPr>
        <w:tabs>
          <w:tab w:val="left" w:pos="567"/>
        </w:tabs>
        <w:rPr>
          <w:lang w:val="de-DE"/>
        </w:rPr>
      </w:pPr>
    </w:p>
    <w:p w14:paraId="408C3A2C" w14:textId="77777777" w:rsidR="00BD7FF8" w:rsidRPr="000C7DBD" w:rsidRDefault="00BD7FF8" w:rsidP="00305004">
      <w:pPr>
        <w:keepNext/>
        <w:tabs>
          <w:tab w:val="left" w:pos="567"/>
        </w:tabs>
        <w:rPr>
          <w:u w:val="single"/>
          <w:lang w:val="de-DE"/>
        </w:rPr>
      </w:pPr>
      <w:r w:rsidRPr="000C7DBD">
        <w:rPr>
          <w:u w:val="single"/>
          <w:lang w:val="de-DE"/>
        </w:rPr>
        <w:lastRenderedPageBreak/>
        <w:t>Resorption</w:t>
      </w:r>
    </w:p>
    <w:p w14:paraId="5EA07FED" w14:textId="77777777" w:rsidR="00BD7FF8" w:rsidRPr="000C7DBD" w:rsidRDefault="00BD7FF8" w:rsidP="00305004">
      <w:pPr>
        <w:keepNext/>
        <w:tabs>
          <w:tab w:val="left" w:pos="567"/>
        </w:tabs>
        <w:rPr>
          <w:u w:val="single"/>
          <w:lang w:val="de-DE"/>
        </w:rPr>
      </w:pPr>
    </w:p>
    <w:p w14:paraId="4E588E0C" w14:textId="77777777" w:rsidR="00BD7FF8" w:rsidRPr="000C7DBD" w:rsidRDefault="00BD7FF8" w:rsidP="007435D9">
      <w:pPr>
        <w:tabs>
          <w:tab w:val="left" w:pos="567"/>
        </w:tabs>
        <w:rPr>
          <w:lang w:val="de-DE"/>
        </w:rPr>
      </w:pPr>
      <w:r w:rsidRPr="000C7DBD">
        <w:rPr>
          <w:lang w:val="de-DE"/>
        </w:rPr>
        <w:t xml:space="preserve">Nach oraler Anwendung bei erwachsenen Patienten wird TMZ schnell resorbiert und erreicht bereits 20 Minuten nach Applikation der Dosis Maximalkonzentrationen (die mittleren Zeiten betragen zwischen 0,5 und 1,5 Stunden). Nach oraler Applikation von </w:t>
      </w:r>
      <w:r w:rsidRPr="000C7DBD">
        <w:rPr>
          <w:vertAlign w:val="superscript"/>
          <w:lang w:val="de-DE"/>
        </w:rPr>
        <w:t>14</w:t>
      </w:r>
      <w:r w:rsidRPr="000C7DBD">
        <w:rPr>
          <w:lang w:val="de-DE"/>
        </w:rPr>
        <w:t xml:space="preserve">C-markiertem TMZ betrug die mittlere fäkale Exkretion von </w:t>
      </w:r>
      <w:r w:rsidRPr="000C7DBD">
        <w:rPr>
          <w:vertAlign w:val="superscript"/>
          <w:lang w:val="de-DE"/>
        </w:rPr>
        <w:t>14</w:t>
      </w:r>
      <w:r w:rsidRPr="000C7DBD">
        <w:rPr>
          <w:lang w:val="de-DE"/>
        </w:rPr>
        <w:t>C über 7 Tage 0,8 % der verabreichten Dosis, was auf eine vollständige Resorption hinweist.</w:t>
      </w:r>
    </w:p>
    <w:p w14:paraId="364E523A" w14:textId="77777777" w:rsidR="00BD7FF8" w:rsidRPr="000C7DBD" w:rsidRDefault="00BD7FF8" w:rsidP="007435D9">
      <w:pPr>
        <w:tabs>
          <w:tab w:val="left" w:pos="567"/>
        </w:tabs>
        <w:rPr>
          <w:lang w:val="de-DE"/>
        </w:rPr>
      </w:pPr>
    </w:p>
    <w:p w14:paraId="75B55C2D" w14:textId="77777777" w:rsidR="00BD7FF8" w:rsidRPr="000C7DBD" w:rsidRDefault="00BD7FF8" w:rsidP="00305004">
      <w:pPr>
        <w:keepNext/>
        <w:tabs>
          <w:tab w:val="left" w:pos="567"/>
        </w:tabs>
        <w:rPr>
          <w:u w:val="single"/>
          <w:lang w:val="de-DE"/>
        </w:rPr>
      </w:pPr>
      <w:r w:rsidRPr="000C7DBD">
        <w:rPr>
          <w:u w:val="single"/>
          <w:lang w:val="de-DE"/>
        </w:rPr>
        <w:t>Verteilung</w:t>
      </w:r>
    </w:p>
    <w:p w14:paraId="499E13C6" w14:textId="77777777" w:rsidR="00BD7FF8" w:rsidRPr="000C7DBD" w:rsidRDefault="00BD7FF8" w:rsidP="00305004">
      <w:pPr>
        <w:keepNext/>
        <w:tabs>
          <w:tab w:val="left" w:pos="567"/>
        </w:tabs>
        <w:rPr>
          <w:lang w:val="de-DE"/>
        </w:rPr>
      </w:pPr>
    </w:p>
    <w:p w14:paraId="50695C49" w14:textId="7B26CF48" w:rsidR="00BD7FF8" w:rsidRPr="000C7DBD" w:rsidRDefault="00BD7FF8" w:rsidP="007435D9">
      <w:pPr>
        <w:tabs>
          <w:tab w:val="left" w:pos="567"/>
        </w:tabs>
        <w:rPr>
          <w:lang w:val="de-DE"/>
        </w:rPr>
      </w:pPr>
      <w:r w:rsidRPr="000C7DBD">
        <w:rPr>
          <w:lang w:val="de-DE"/>
        </w:rPr>
        <w:t>TMZ weist eine niedrige Eiweißbindung auf (10</w:t>
      </w:r>
      <w:r w:rsidR="00FF74C3">
        <w:rPr>
          <w:lang w:val="de-DE"/>
        </w:rPr>
        <w:t> </w:t>
      </w:r>
      <w:r w:rsidR="00FF74C3" w:rsidRPr="00EF4469">
        <w:rPr>
          <w:lang w:val="de-DE"/>
        </w:rPr>
        <w:t>-</w:t>
      </w:r>
      <w:r w:rsidR="00FF74C3">
        <w:rPr>
          <w:lang w:val="de-DE"/>
        </w:rPr>
        <w:t> </w:t>
      </w:r>
      <w:r w:rsidRPr="000C7DBD">
        <w:rPr>
          <w:lang w:val="de-DE"/>
        </w:rPr>
        <w:t>20 %), daher wird eine Wechselwirkung mit Stoffen, die eine starke Eiweißbindung eingehen, nicht erwartet.</w:t>
      </w:r>
    </w:p>
    <w:p w14:paraId="75062FB0" w14:textId="77777777" w:rsidR="00BD7FF8" w:rsidRPr="000C7DBD" w:rsidRDefault="00BD7FF8" w:rsidP="007435D9">
      <w:pPr>
        <w:tabs>
          <w:tab w:val="left" w:pos="567"/>
        </w:tabs>
        <w:rPr>
          <w:lang w:val="de-DE"/>
        </w:rPr>
      </w:pPr>
    </w:p>
    <w:p w14:paraId="0960649B" w14:textId="77777777" w:rsidR="00BD7FF8" w:rsidRPr="000C7DBD" w:rsidRDefault="00BD7FF8" w:rsidP="007435D9">
      <w:pPr>
        <w:tabs>
          <w:tab w:val="left" w:pos="567"/>
        </w:tabs>
        <w:rPr>
          <w:lang w:val="de-DE"/>
        </w:rPr>
      </w:pPr>
      <w:r w:rsidRPr="000C7DBD">
        <w:rPr>
          <w:lang w:val="de-DE"/>
        </w:rPr>
        <w:t xml:space="preserve">PET-Studien am Menschen und präklinischen Daten zufolge passiert TMZ schnell </w:t>
      </w:r>
      <w:proofErr w:type="gramStart"/>
      <w:r w:rsidRPr="000C7DBD">
        <w:rPr>
          <w:lang w:val="de-DE"/>
        </w:rPr>
        <w:t>die Blut</w:t>
      </w:r>
      <w:proofErr w:type="gramEnd"/>
      <w:r w:rsidRPr="000C7DBD">
        <w:rPr>
          <w:lang w:val="de-DE"/>
        </w:rPr>
        <w:noBreakHyphen/>
        <w:t xml:space="preserve">Hirn-Schranke und liegt in der </w:t>
      </w:r>
      <w:proofErr w:type="spellStart"/>
      <w:r w:rsidRPr="000C7DBD">
        <w:rPr>
          <w:lang w:val="de-DE"/>
        </w:rPr>
        <w:t>Zerebrospinalflüssigkeit</w:t>
      </w:r>
      <w:proofErr w:type="spellEnd"/>
      <w:r w:rsidRPr="000C7DBD">
        <w:rPr>
          <w:lang w:val="de-DE"/>
        </w:rPr>
        <w:t xml:space="preserve"> (CSF) vor. Die Penetration in die CSF wurde bei einem Patienten bestätigt; </w:t>
      </w:r>
      <w:r w:rsidR="00D52C13" w:rsidRPr="000C7DBD">
        <w:rPr>
          <w:lang w:val="de-DE"/>
        </w:rPr>
        <w:t>d</w:t>
      </w:r>
      <w:r w:rsidRPr="000C7DBD">
        <w:rPr>
          <w:lang w:val="de-DE"/>
        </w:rPr>
        <w:t>ie CSF-Exposition, basierend auf der AUC von TMZ, war annähernd 30 % der Plasmakonzentration, was den Daten bei Tierversuchen entspricht.</w:t>
      </w:r>
    </w:p>
    <w:p w14:paraId="520056EA" w14:textId="77777777" w:rsidR="00BD7FF8" w:rsidRPr="000C7DBD" w:rsidRDefault="00BD7FF8" w:rsidP="007435D9">
      <w:pPr>
        <w:tabs>
          <w:tab w:val="left" w:pos="567"/>
        </w:tabs>
        <w:rPr>
          <w:lang w:val="de-DE"/>
        </w:rPr>
      </w:pPr>
    </w:p>
    <w:p w14:paraId="72132938" w14:textId="77777777" w:rsidR="00BD7FF8" w:rsidRPr="000C7DBD" w:rsidRDefault="00BD7FF8" w:rsidP="00305004">
      <w:pPr>
        <w:keepNext/>
        <w:tabs>
          <w:tab w:val="left" w:pos="567"/>
        </w:tabs>
        <w:rPr>
          <w:u w:val="single"/>
          <w:lang w:val="de-DE"/>
        </w:rPr>
      </w:pPr>
      <w:r w:rsidRPr="000C7DBD">
        <w:rPr>
          <w:u w:val="single"/>
          <w:lang w:val="de-DE"/>
        </w:rPr>
        <w:t>Elimination</w:t>
      </w:r>
    </w:p>
    <w:p w14:paraId="64213DDB" w14:textId="77777777" w:rsidR="00BD7FF8" w:rsidRPr="000C7DBD" w:rsidRDefault="00BD7FF8" w:rsidP="00305004">
      <w:pPr>
        <w:keepNext/>
        <w:tabs>
          <w:tab w:val="left" w:pos="567"/>
        </w:tabs>
        <w:rPr>
          <w:lang w:val="de-DE"/>
        </w:rPr>
      </w:pPr>
    </w:p>
    <w:p w14:paraId="6A4EE5C7" w14:textId="75B51248" w:rsidR="00BD7FF8" w:rsidRPr="000C7DBD" w:rsidRDefault="00BD7FF8" w:rsidP="007435D9">
      <w:pPr>
        <w:tabs>
          <w:tab w:val="left" w:pos="567"/>
        </w:tabs>
        <w:rPr>
          <w:lang w:val="de-DE"/>
        </w:rPr>
      </w:pPr>
      <w:r w:rsidRPr="000C7DBD">
        <w:rPr>
          <w:lang w:val="de-DE"/>
        </w:rPr>
        <w:t>Die Halbwertszeit (t</w:t>
      </w:r>
      <w:r w:rsidRPr="000C7DBD">
        <w:rPr>
          <w:vertAlign w:val="subscript"/>
          <w:lang w:val="de-DE"/>
        </w:rPr>
        <w:t>1/2</w:t>
      </w:r>
      <w:r w:rsidRPr="000C7DBD">
        <w:rPr>
          <w:lang w:val="de-DE"/>
        </w:rPr>
        <w:t xml:space="preserve">) im Plasma beträgt annähernd 1,8 Stunden. Die </w:t>
      </w:r>
      <w:r w:rsidRPr="000C7DBD">
        <w:rPr>
          <w:vertAlign w:val="superscript"/>
          <w:lang w:val="de-DE"/>
        </w:rPr>
        <w:t>14</w:t>
      </w:r>
      <w:r w:rsidRPr="000C7DBD">
        <w:rPr>
          <w:lang w:val="de-DE"/>
        </w:rPr>
        <w:t>C</w:t>
      </w:r>
      <w:r w:rsidR="00D52C13" w:rsidRPr="000C7DBD">
        <w:rPr>
          <w:lang w:val="de-DE"/>
        </w:rPr>
        <w:t>-</w:t>
      </w:r>
      <w:r w:rsidRPr="000C7DBD">
        <w:rPr>
          <w:lang w:val="de-DE"/>
        </w:rPr>
        <w:t>Eliminierung verläuft überwiegend renal. Nach oraler Anwendung können ungefähr 5</w:t>
      </w:r>
      <w:r w:rsidR="00FF74C3">
        <w:rPr>
          <w:lang w:val="de-DE"/>
        </w:rPr>
        <w:t> </w:t>
      </w:r>
      <w:r w:rsidR="00FF74C3" w:rsidRPr="00EF4469">
        <w:rPr>
          <w:lang w:val="de-DE"/>
        </w:rPr>
        <w:t>-</w:t>
      </w:r>
      <w:r w:rsidR="00FF74C3">
        <w:rPr>
          <w:lang w:val="de-DE"/>
        </w:rPr>
        <w:t> </w:t>
      </w:r>
      <w:r w:rsidRPr="000C7DBD">
        <w:rPr>
          <w:lang w:val="de-DE"/>
        </w:rPr>
        <w:t xml:space="preserve">10 % der Dosis im Verlauf von 24 Stunden unverändert im Urin nachgewiesen werden; der verbleibende Anteil wird als </w:t>
      </w:r>
      <w:proofErr w:type="spellStart"/>
      <w:r w:rsidRPr="000C7DBD">
        <w:rPr>
          <w:lang w:val="de-DE"/>
        </w:rPr>
        <w:t>Temozolomidsäure</w:t>
      </w:r>
      <w:proofErr w:type="spellEnd"/>
      <w:r w:rsidRPr="000C7DBD">
        <w:rPr>
          <w:lang w:val="de-DE"/>
        </w:rPr>
        <w:t>, 5-Aminoimidazol-4-carboxamid (AIC) oder nicht identifizierte polare Metaboliten ausgeschieden.</w:t>
      </w:r>
    </w:p>
    <w:p w14:paraId="6FD200B8" w14:textId="77777777" w:rsidR="00BD7FF8" w:rsidRPr="000C7DBD" w:rsidRDefault="00BD7FF8" w:rsidP="007435D9">
      <w:pPr>
        <w:tabs>
          <w:tab w:val="left" w:pos="567"/>
        </w:tabs>
        <w:rPr>
          <w:lang w:val="de-DE"/>
        </w:rPr>
      </w:pPr>
    </w:p>
    <w:p w14:paraId="66729597" w14:textId="77777777" w:rsidR="00BD7FF8" w:rsidRPr="000C7DBD" w:rsidRDefault="00BD7FF8" w:rsidP="007435D9">
      <w:pPr>
        <w:tabs>
          <w:tab w:val="left" w:pos="567"/>
        </w:tabs>
        <w:rPr>
          <w:lang w:val="de-DE"/>
        </w:rPr>
      </w:pPr>
      <w:r w:rsidRPr="000C7DBD">
        <w:rPr>
          <w:lang w:val="de-DE"/>
        </w:rPr>
        <w:t xml:space="preserve">Die Plasmakonzentrationen steigen dosisabhängig an. </w:t>
      </w:r>
      <w:proofErr w:type="spellStart"/>
      <w:r w:rsidRPr="000C7DBD">
        <w:rPr>
          <w:lang w:val="de-DE"/>
        </w:rPr>
        <w:t>Plasmaclearance</w:t>
      </w:r>
      <w:proofErr w:type="spellEnd"/>
      <w:r w:rsidRPr="000C7DBD">
        <w:rPr>
          <w:lang w:val="de-DE"/>
        </w:rPr>
        <w:t>, Verteilungsvolumen und Halbwertszeit sind dosisunabhängig.</w:t>
      </w:r>
    </w:p>
    <w:p w14:paraId="54E1C0B5" w14:textId="77777777" w:rsidR="00BD7FF8" w:rsidRPr="000C7DBD" w:rsidRDefault="00BD7FF8" w:rsidP="007435D9">
      <w:pPr>
        <w:tabs>
          <w:tab w:val="left" w:pos="567"/>
        </w:tabs>
        <w:rPr>
          <w:lang w:val="de-DE"/>
        </w:rPr>
      </w:pPr>
    </w:p>
    <w:p w14:paraId="73AACD72" w14:textId="77777777" w:rsidR="00BD7FF8" w:rsidRPr="000C7DBD" w:rsidRDefault="00BD7FF8" w:rsidP="00305004">
      <w:pPr>
        <w:keepNext/>
        <w:tabs>
          <w:tab w:val="left" w:pos="567"/>
        </w:tabs>
        <w:rPr>
          <w:u w:val="single"/>
          <w:lang w:val="de-DE"/>
        </w:rPr>
      </w:pPr>
      <w:r w:rsidRPr="000C7DBD">
        <w:rPr>
          <w:u w:val="single"/>
          <w:lang w:val="de-DE"/>
        </w:rPr>
        <w:t>Spezielle Populationen</w:t>
      </w:r>
    </w:p>
    <w:p w14:paraId="7A988B9E" w14:textId="77777777" w:rsidR="00BD7FF8" w:rsidRPr="000C7DBD" w:rsidRDefault="00BD7FF8" w:rsidP="00305004">
      <w:pPr>
        <w:keepNext/>
        <w:tabs>
          <w:tab w:val="left" w:pos="567"/>
        </w:tabs>
        <w:rPr>
          <w:lang w:val="de-DE"/>
        </w:rPr>
      </w:pPr>
    </w:p>
    <w:p w14:paraId="49311A51" w14:textId="77777777" w:rsidR="00BD7FF8" w:rsidRPr="000C7DBD" w:rsidRDefault="00BD7FF8" w:rsidP="007435D9">
      <w:pPr>
        <w:tabs>
          <w:tab w:val="left" w:pos="567"/>
        </w:tabs>
        <w:rPr>
          <w:lang w:val="de-DE"/>
        </w:rPr>
      </w:pPr>
      <w:r w:rsidRPr="000C7DBD">
        <w:rPr>
          <w:lang w:val="de-DE"/>
        </w:rPr>
        <w:t xml:space="preserve">Die Auswertung der </w:t>
      </w:r>
      <w:proofErr w:type="spellStart"/>
      <w:r w:rsidRPr="000C7DBD">
        <w:rPr>
          <w:lang w:val="de-DE"/>
        </w:rPr>
        <w:t>Populationspharmakokinetik</w:t>
      </w:r>
      <w:proofErr w:type="spellEnd"/>
      <w:r w:rsidRPr="000C7DBD">
        <w:rPr>
          <w:lang w:val="de-DE"/>
        </w:rPr>
        <w:t xml:space="preserve"> von TMZ ergab, dass die </w:t>
      </w:r>
      <w:proofErr w:type="spellStart"/>
      <w:r w:rsidRPr="000C7DBD">
        <w:rPr>
          <w:lang w:val="de-DE"/>
        </w:rPr>
        <w:t>Plasmaclearance</w:t>
      </w:r>
      <w:proofErr w:type="spellEnd"/>
      <w:r w:rsidRPr="000C7DBD">
        <w:rPr>
          <w:lang w:val="de-DE"/>
        </w:rPr>
        <w:t xml:space="preserve"> von TMZ unabhängig ist von Lebensalter, Nierenfunktion oder Raucherstatus. In einer separaten pharmakokinetischen Studie waren die pharmakokinetischen Plasmaprofile bei Patienten mit geringer bis mäßiggradiger Leberfunktionsstörung ähnlich wie bei Patienten mit normaler Leberfunktion.</w:t>
      </w:r>
    </w:p>
    <w:p w14:paraId="7BCB813F" w14:textId="77777777" w:rsidR="00BD7FF8" w:rsidRPr="000C7DBD" w:rsidRDefault="00BD7FF8" w:rsidP="007435D9">
      <w:pPr>
        <w:tabs>
          <w:tab w:val="left" w:pos="567"/>
        </w:tabs>
        <w:rPr>
          <w:lang w:val="de-DE"/>
        </w:rPr>
      </w:pPr>
    </w:p>
    <w:p w14:paraId="492A3656" w14:textId="49D0E1E4" w:rsidR="00BD7FF8" w:rsidRPr="000C7DBD" w:rsidRDefault="00BD7FF8" w:rsidP="007435D9">
      <w:pPr>
        <w:tabs>
          <w:tab w:val="left" w:pos="567"/>
        </w:tabs>
        <w:rPr>
          <w:lang w:val="de-DE"/>
        </w:rPr>
      </w:pPr>
      <w:r w:rsidRPr="000C7DBD">
        <w:rPr>
          <w:lang w:val="de-DE"/>
        </w:rPr>
        <w:t>Pädiatrische Patienten weisen eine höhere AUC als Erwachsene auf; die tolerierte Höchstdosis (MTD) betrug jedoch bei Kindern ebenso wie bei Erwachsenen 1</w:t>
      </w:r>
      <w:del w:id="83" w:author="MSD-DE-RA-JBS" w:date="2026-02-03T11:00:00Z" w16du:dateUtc="2026-02-03T10:00:00Z">
        <w:r w:rsidRPr="000C7DBD" w:rsidDel="001C2973">
          <w:rPr>
            <w:lang w:val="de-DE"/>
          </w:rPr>
          <w:delText>.</w:delText>
        </w:r>
      </w:del>
      <w:ins w:id="84" w:author="MSD-DE-RA-JBS" w:date="2026-02-03T11:00:00Z" w16du:dateUtc="2026-02-03T10:00:00Z">
        <w:r w:rsidR="001C2973">
          <w:rPr>
            <w:lang w:val="de-DE"/>
          </w:rPr>
          <w:t> </w:t>
        </w:r>
      </w:ins>
      <w:r w:rsidRPr="000C7DBD">
        <w:rPr>
          <w:lang w:val="de-DE"/>
        </w:rPr>
        <w:t>000 mg/m² pro Zyklus.</w:t>
      </w:r>
    </w:p>
    <w:p w14:paraId="7373632C" w14:textId="77777777" w:rsidR="00BD7FF8" w:rsidRPr="000C7DBD" w:rsidRDefault="00BD7FF8" w:rsidP="007435D9">
      <w:pPr>
        <w:tabs>
          <w:tab w:val="left" w:pos="567"/>
        </w:tabs>
        <w:rPr>
          <w:lang w:val="de-DE"/>
        </w:rPr>
      </w:pPr>
    </w:p>
    <w:p w14:paraId="2CB07856" w14:textId="77777777" w:rsidR="00BD7FF8" w:rsidRPr="000C7DBD" w:rsidRDefault="00BD7FF8" w:rsidP="00305004">
      <w:pPr>
        <w:pStyle w:val="Uberschrift2"/>
        <w:spacing w:before="0" w:after="0"/>
        <w:outlineLvl w:val="9"/>
        <w:rPr>
          <w:kern w:val="0"/>
          <w:lang w:val="de-DE"/>
        </w:rPr>
      </w:pPr>
      <w:r w:rsidRPr="000C7DBD">
        <w:rPr>
          <w:kern w:val="0"/>
          <w:lang w:val="de-DE"/>
        </w:rPr>
        <w:t>5.3</w:t>
      </w:r>
      <w:r w:rsidRPr="000C7DBD">
        <w:rPr>
          <w:kern w:val="0"/>
          <w:lang w:val="de-DE"/>
        </w:rPr>
        <w:tab/>
        <w:t>Präklinische Daten zur Sicherheit</w:t>
      </w:r>
    </w:p>
    <w:p w14:paraId="09053DB5" w14:textId="77777777" w:rsidR="00BD7FF8" w:rsidRPr="000C7DBD" w:rsidRDefault="00BD7FF8" w:rsidP="00305004">
      <w:pPr>
        <w:keepNext/>
        <w:tabs>
          <w:tab w:val="left" w:pos="567"/>
        </w:tabs>
        <w:rPr>
          <w:lang w:val="de-DE"/>
        </w:rPr>
      </w:pPr>
    </w:p>
    <w:p w14:paraId="291D00A7" w14:textId="77777777" w:rsidR="00BD7FF8" w:rsidRPr="000C7DBD" w:rsidRDefault="00BD7FF8" w:rsidP="007435D9">
      <w:pPr>
        <w:tabs>
          <w:tab w:val="left" w:pos="567"/>
        </w:tabs>
        <w:rPr>
          <w:lang w:val="de-DE"/>
        </w:rPr>
      </w:pPr>
      <w:r w:rsidRPr="000C7DBD">
        <w:rPr>
          <w:lang w:val="de-DE"/>
        </w:rPr>
        <w:t xml:space="preserve">Einzelzyklus-Toxizitätsstudien (Anwendung über 5 Tage, therapiefreier Zeitraum von 23 Tagen) sowie 3- und 6-zyklische Toxizitätsstudien wurden bei Ratten und Hunden durchgeführt. Die primären Zielorgane für Toxizität waren das Knochenmark, das </w:t>
      </w:r>
      <w:proofErr w:type="spellStart"/>
      <w:r w:rsidRPr="000C7DBD">
        <w:rPr>
          <w:lang w:val="de-DE"/>
        </w:rPr>
        <w:t>lymphoretikuläre</w:t>
      </w:r>
      <w:proofErr w:type="spellEnd"/>
      <w:r w:rsidRPr="000C7DBD">
        <w:rPr>
          <w:lang w:val="de-DE"/>
        </w:rPr>
        <w:t xml:space="preserve"> System, die Hoden und der Gastrointestinaltrakt; und bei höheren Dosierungen, die bei 60 % - 100 % der getesteten Ratten und Hunde tödlich waren, trat eine Degeneration der Netzhaut auf. Die meisten Intoxikationserscheinungen bildeten sich zurück mit Ausnahme der Nebenwirkungen auf die männliche Reproduktionsfähigkeit und die Degeneration der Netzhaut. Da jedoch die Dosen, die eine Degeneration der Netzhaut verursachten, im letalen Dosis-Bereich lagen und keine vergleichbaren Auswirkungen bei klinischen Studien beobachtet wurden, wird eine klinische Relevanz dieser Befunde nicht erwogen.</w:t>
      </w:r>
    </w:p>
    <w:p w14:paraId="58AECD79" w14:textId="77777777" w:rsidR="00BD7FF8" w:rsidRPr="000C7DBD" w:rsidRDefault="00BD7FF8" w:rsidP="007435D9">
      <w:pPr>
        <w:tabs>
          <w:tab w:val="left" w:pos="567"/>
        </w:tabs>
        <w:rPr>
          <w:lang w:val="de-DE"/>
        </w:rPr>
      </w:pPr>
    </w:p>
    <w:p w14:paraId="450D8DBF" w14:textId="77777777" w:rsidR="00BD7FF8" w:rsidRPr="000C7DBD" w:rsidRDefault="00BD7FF8" w:rsidP="007435D9">
      <w:pPr>
        <w:tabs>
          <w:tab w:val="left" w:pos="567"/>
        </w:tabs>
        <w:rPr>
          <w:lang w:val="de-DE"/>
        </w:rPr>
      </w:pPr>
      <w:r w:rsidRPr="000C7DBD">
        <w:rPr>
          <w:lang w:val="de-DE"/>
        </w:rPr>
        <w:t xml:space="preserve">TMZ ist ein embryotoxisches, teratogenes und genotoxisches </w:t>
      </w:r>
      <w:proofErr w:type="spellStart"/>
      <w:r w:rsidRPr="000C7DBD">
        <w:rPr>
          <w:lang w:val="de-DE"/>
        </w:rPr>
        <w:t>Alkylanz</w:t>
      </w:r>
      <w:proofErr w:type="spellEnd"/>
      <w:r w:rsidRPr="000C7DBD">
        <w:rPr>
          <w:lang w:val="de-DE"/>
        </w:rPr>
        <w:t xml:space="preserve">. TMZ weist bei der Ratte und beim Hund eine höhere Toxizität auf als beim Menschen, und die klinische Dosierung entspricht annähernd der minimalen letalen Dosis bei Ratten und Hunden. Eine dosisabhängige Verminderung der Leukozyten- und Thrombozytenzahl scheint ein empfindlicher Indikator für Toxizität zu sein. Eine Vielzahl an Neoplasmen, einschließlich Mammakarzinom, </w:t>
      </w:r>
      <w:proofErr w:type="spellStart"/>
      <w:r w:rsidRPr="000C7DBD">
        <w:rPr>
          <w:lang w:val="de-DE"/>
        </w:rPr>
        <w:t>Keratoakanthom</w:t>
      </w:r>
      <w:proofErr w:type="spellEnd"/>
      <w:r w:rsidRPr="000C7DBD">
        <w:rPr>
          <w:lang w:val="de-DE"/>
        </w:rPr>
        <w:t xml:space="preserve"> der Haut sowie </w:t>
      </w:r>
      <w:r w:rsidRPr="000C7DBD">
        <w:rPr>
          <w:lang w:val="de-DE"/>
        </w:rPr>
        <w:lastRenderedPageBreak/>
        <w:t>Basalzelladenom</w:t>
      </w:r>
      <w:r w:rsidR="00D52C13" w:rsidRPr="000C7DBD">
        <w:rPr>
          <w:lang w:val="de-DE"/>
        </w:rPr>
        <w:t>,</w:t>
      </w:r>
      <w:r w:rsidRPr="000C7DBD">
        <w:rPr>
          <w:lang w:val="de-DE"/>
        </w:rPr>
        <w:t xml:space="preserve"> wurden in der Studie mit 6 Therapiezyklen bei Ratten beobachtet, während keine Tumore</w:t>
      </w:r>
      <w:r w:rsidR="00D52C13" w:rsidRPr="000C7DBD">
        <w:rPr>
          <w:lang w:val="de-DE"/>
        </w:rPr>
        <w:t>n</w:t>
      </w:r>
      <w:r w:rsidRPr="000C7DBD">
        <w:rPr>
          <w:lang w:val="de-DE"/>
        </w:rPr>
        <w:t xml:space="preserve"> oder präneoplastischen Veränderungen in der Studie mit Hunden beschrieben wurden. Ratten scheinen besonders empfindlich auf die </w:t>
      </w:r>
      <w:proofErr w:type="spellStart"/>
      <w:r w:rsidRPr="000C7DBD">
        <w:rPr>
          <w:lang w:val="de-DE"/>
        </w:rPr>
        <w:t>onkogene</w:t>
      </w:r>
      <w:proofErr w:type="spellEnd"/>
      <w:r w:rsidRPr="000C7DBD">
        <w:rPr>
          <w:lang w:val="de-DE"/>
        </w:rPr>
        <w:t xml:space="preserve"> Wirkung des TMZ zu reagieren, mit dem Auftreten erster Tumore</w:t>
      </w:r>
      <w:r w:rsidR="00D52C13" w:rsidRPr="000C7DBD">
        <w:rPr>
          <w:lang w:val="de-DE"/>
        </w:rPr>
        <w:t>n</w:t>
      </w:r>
      <w:r w:rsidRPr="000C7DBD">
        <w:rPr>
          <w:lang w:val="de-DE"/>
        </w:rPr>
        <w:t xml:space="preserve"> innerhalb von 3 Monaten nach Therapiebeginn. Diese Latenzzeit ist selbst für ein </w:t>
      </w:r>
      <w:proofErr w:type="spellStart"/>
      <w:r w:rsidRPr="000C7DBD">
        <w:rPr>
          <w:lang w:val="de-DE"/>
        </w:rPr>
        <w:t>Alkylanz</w:t>
      </w:r>
      <w:proofErr w:type="spellEnd"/>
      <w:r w:rsidRPr="000C7DBD">
        <w:rPr>
          <w:lang w:val="de-DE"/>
        </w:rPr>
        <w:t xml:space="preserve"> sehr kurz.</w:t>
      </w:r>
    </w:p>
    <w:p w14:paraId="3403BCB7" w14:textId="77777777" w:rsidR="00BD7FF8" w:rsidRPr="000C7DBD" w:rsidRDefault="00BD7FF8" w:rsidP="007435D9">
      <w:pPr>
        <w:tabs>
          <w:tab w:val="left" w:pos="567"/>
        </w:tabs>
        <w:rPr>
          <w:lang w:val="de-DE"/>
        </w:rPr>
      </w:pPr>
    </w:p>
    <w:p w14:paraId="0E6B9AA4" w14:textId="77777777" w:rsidR="00BD7FF8" w:rsidRPr="000C7DBD" w:rsidRDefault="00BD7FF8" w:rsidP="007435D9">
      <w:pPr>
        <w:tabs>
          <w:tab w:val="left" w:pos="567"/>
        </w:tabs>
        <w:rPr>
          <w:lang w:val="de-DE"/>
        </w:rPr>
      </w:pPr>
      <w:r w:rsidRPr="000C7DBD">
        <w:rPr>
          <w:lang w:val="de-DE"/>
        </w:rPr>
        <w:t xml:space="preserve">Die Ergebnisse des Ames/Salmonella-Tests sowie des Chromosomenaberrationstests an Humanlymphozyten aus dem </w:t>
      </w:r>
      <w:proofErr w:type="spellStart"/>
      <w:r w:rsidRPr="000C7DBD">
        <w:rPr>
          <w:lang w:val="de-DE"/>
        </w:rPr>
        <w:t>Peripherblut</w:t>
      </w:r>
      <w:proofErr w:type="spellEnd"/>
      <w:r w:rsidRPr="000C7DBD">
        <w:rPr>
          <w:lang w:val="de-DE"/>
        </w:rPr>
        <w:t xml:space="preserve"> (HPBL) zeigten einen positiven mutagenen Effekt.</w:t>
      </w:r>
    </w:p>
    <w:p w14:paraId="5118371B" w14:textId="77777777" w:rsidR="00F85068" w:rsidRPr="000C7DBD" w:rsidRDefault="00F85068" w:rsidP="007435D9">
      <w:pPr>
        <w:tabs>
          <w:tab w:val="left" w:pos="567"/>
        </w:tabs>
        <w:rPr>
          <w:lang w:val="de-DE"/>
        </w:rPr>
      </w:pPr>
    </w:p>
    <w:p w14:paraId="2906E31F" w14:textId="77777777" w:rsidR="00F85068" w:rsidRPr="000C7DBD" w:rsidRDefault="00F85068" w:rsidP="007435D9">
      <w:pPr>
        <w:tabs>
          <w:tab w:val="left" w:pos="567"/>
        </w:tabs>
        <w:rPr>
          <w:lang w:val="de-DE"/>
        </w:rPr>
      </w:pPr>
      <w:r w:rsidRPr="000C7DBD">
        <w:rPr>
          <w:lang w:val="de-DE"/>
        </w:rPr>
        <w:t xml:space="preserve">Die intravenöse Formulierung erzeugte sowohl bei Kaninchen als auch bei Ratten eine lokale Reizung an der Injektionsstelle. Die Reizung war vorübergehend und nicht mit bleibenden Gewebeschäden assoziiert. </w:t>
      </w:r>
    </w:p>
    <w:p w14:paraId="0843EDB6" w14:textId="77777777" w:rsidR="00F85068" w:rsidRPr="000C7DBD" w:rsidRDefault="00F85068" w:rsidP="007435D9">
      <w:pPr>
        <w:pStyle w:val="Uberschrift2"/>
        <w:keepNext w:val="0"/>
        <w:spacing w:before="0" w:after="0"/>
        <w:rPr>
          <w:b w:val="0"/>
          <w:kern w:val="0"/>
          <w:lang w:val="de-DE"/>
        </w:rPr>
      </w:pPr>
    </w:p>
    <w:p w14:paraId="3103239A" w14:textId="77777777" w:rsidR="00F85068" w:rsidRPr="000C7DBD" w:rsidRDefault="00F85068" w:rsidP="007435D9">
      <w:pPr>
        <w:pStyle w:val="Uberschrift2"/>
        <w:keepNext w:val="0"/>
        <w:spacing w:before="0" w:after="0"/>
        <w:rPr>
          <w:b w:val="0"/>
          <w:kern w:val="0"/>
          <w:lang w:val="de-DE"/>
        </w:rPr>
      </w:pPr>
    </w:p>
    <w:p w14:paraId="6079A588" w14:textId="77777777" w:rsidR="00F85068" w:rsidRPr="000C7DBD" w:rsidRDefault="00F85068" w:rsidP="00305004">
      <w:pPr>
        <w:keepNext/>
        <w:tabs>
          <w:tab w:val="left" w:pos="567"/>
        </w:tabs>
        <w:rPr>
          <w:b/>
          <w:lang w:val="de-DE"/>
        </w:rPr>
      </w:pPr>
      <w:r w:rsidRPr="000C7DBD">
        <w:rPr>
          <w:b/>
          <w:lang w:val="de-DE"/>
        </w:rPr>
        <w:t>6.</w:t>
      </w:r>
      <w:r w:rsidRPr="000C7DBD">
        <w:rPr>
          <w:b/>
          <w:lang w:val="de-DE"/>
        </w:rPr>
        <w:tab/>
        <w:t>PHARMAZEUTISCHE ANGABEN</w:t>
      </w:r>
    </w:p>
    <w:p w14:paraId="35D04366" w14:textId="77777777" w:rsidR="00F85068" w:rsidRPr="000C7DBD" w:rsidRDefault="00F85068" w:rsidP="00305004">
      <w:pPr>
        <w:keepNext/>
        <w:tabs>
          <w:tab w:val="left" w:pos="567"/>
        </w:tabs>
        <w:rPr>
          <w:lang w:val="de-DE"/>
        </w:rPr>
      </w:pPr>
    </w:p>
    <w:p w14:paraId="11B6769A" w14:textId="77777777" w:rsidR="00F85068" w:rsidRPr="000C7DBD" w:rsidRDefault="00F85068" w:rsidP="00305004">
      <w:pPr>
        <w:pStyle w:val="Uberschrift2"/>
        <w:spacing w:before="0" w:after="0"/>
        <w:outlineLvl w:val="9"/>
        <w:rPr>
          <w:kern w:val="0"/>
          <w:lang w:val="de-DE"/>
        </w:rPr>
      </w:pPr>
      <w:r w:rsidRPr="000C7DBD">
        <w:rPr>
          <w:kern w:val="0"/>
          <w:lang w:val="de-DE"/>
        </w:rPr>
        <w:t>6.1</w:t>
      </w:r>
      <w:r w:rsidRPr="000C7DBD">
        <w:rPr>
          <w:kern w:val="0"/>
          <w:lang w:val="de-DE"/>
        </w:rPr>
        <w:tab/>
        <w:t>Liste der sonstigen Bestandteile</w:t>
      </w:r>
    </w:p>
    <w:p w14:paraId="1FF09D8E" w14:textId="77777777" w:rsidR="00F85068" w:rsidRPr="000C7DBD" w:rsidRDefault="00F85068" w:rsidP="00305004">
      <w:pPr>
        <w:pStyle w:val="Uberschrift2"/>
        <w:spacing w:before="0" w:after="0"/>
        <w:outlineLvl w:val="9"/>
        <w:rPr>
          <w:b w:val="0"/>
          <w:kern w:val="0"/>
          <w:lang w:val="de-DE"/>
        </w:rPr>
      </w:pPr>
    </w:p>
    <w:p w14:paraId="6CD91F7C" w14:textId="77777777" w:rsidR="00F85068" w:rsidRPr="000C7DBD" w:rsidRDefault="00F85068" w:rsidP="007435D9">
      <w:pPr>
        <w:tabs>
          <w:tab w:val="left" w:pos="567"/>
        </w:tabs>
        <w:rPr>
          <w:lang w:val="de-DE"/>
        </w:rPr>
      </w:pPr>
      <w:proofErr w:type="spellStart"/>
      <w:r w:rsidRPr="000C7DBD">
        <w:rPr>
          <w:lang w:val="de-DE"/>
        </w:rPr>
        <w:t>Mannitol</w:t>
      </w:r>
      <w:proofErr w:type="spellEnd"/>
      <w:r w:rsidRPr="000C7DBD">
        <w:rPr>
          <w:lang w:val="de-DE"/>
        </w:rPr>
        <w:t xml:space="preserve"> (E</w:t>
      </w:r>
      <w:r w:rsidR="00A6145D" w:rsidRPr="000C7DBD">
        <w:rPr>
          <w:lang w:val="de-DE"/>
        </w:rPr>
        <w:t> </w:t>
      </w:r>
      <w:r w:rsidRPr="000C7DBD">
        <w:rPr>
          <w:lang w:val="de-DE"/>
        </w:rPr>
        <w:t>421)</w:t>
      </w:r>
    </w:p>
    <w:p w14:paraId="6099BC26" w14:textId="77777777" w:rsidR="00F85068" w:rsidRPr="000C7DBD" w:rsidRDefault="00F85068" w:rsidP="007435D9">
      <w:pPr>
        <w:tabs>
          <w:tab w:val="left" w:pos="567"/>
        </w:tabs>
        <w:rPr>
          <w:lang w:val="de-DE"/>
        </w:rPr>
      </w:pPr>
      <w:r w:rsidRPr="000C7DBD">
        <w:rPr>
          <w:lang w:val="de-DE"/>
        </w:rPr>
        <w:t>Threonin</w:t>
      </w:r>
    </w:p>
    <w:p w14:paraId="04D3F16C" w14:textId="77777777" w:rsidR="00F85068" w:rsidRPr="000C7DBD" w:rsidRDefault="00F85068" w:rsidP="007435D9">
      <w:pPr>
        <w:tabs>
          <w:tab w:val="left" w:pos="567"/>
        </w:tabs>
        <w:rPr>
          <w:lang w:val="de-DE"/>
        </w:rPr>
      </w:pPr>
      <w:r w:rsidRPr="000C7DBD">
        <w:rPr>
          <w:lang w:val="de-DE"/>
        </w:rPr>
        <w:t>Polysorbat 80</w:t>
      </w:r>
    </w:p>
    <w:p w14:paraId="51E17A20" w14:textId="77777777" w:rsidR="00F85068" w:rsidRPr="000C7DBD" w:rsidRDefault="00F85068" w:rsidP="007435D9">
      <w:pPr>
        <w:tabs>
          <w:tab w:val="left" w:pos="567"/>
        </w:tabs>
        <w:rPr>
          <w:lang w:val="de-DE"/>
        </w:rPr>
      </w:pPr>
      <w:r w:rsidRPr="000C7DBD">
        <w:rPr>
          <w:lang w:val="de-DE"/>
        </w:rPr>
        <w:t>Natriumcitrat (zur Einstellung des pH-Wertes)</w:t>
      </w:r>
    </w:p>
    <w:p w14:paraId="5216F8D0" w14:textId="77777777" w:rsidR="00F85068" w:rsidRPr="000C7DBD" w:rsidRDefault="00F85068" w:rsidP="007435D9">
      <w:pPr>
        <w:tabs>
          <w:tab w:val="left" w:pos="567"/>
        </w:tabs>
        <w:rPr>
          <w:lang w:val="de-DE"/>
        </w:rPr>
      </w:pPr>
      <w:r w:rsidRPr="000C7DBD">
        <w:rPr>
          <w:lang w:val="de-DE"/>
        </w:rPr>
        <w:t>Salzsäure 36 % (zur Einstellung des pH-Wertes)</w:t>
      </w:r>
    </w:p>
    <w:p w14:paraId="56541F93" w14:textId="77777777" w:rsidR="00F85068" w:rsidRPr="000C7DBD" w:rsidRDefault="00F85068" w:rsidP="007435D9">
      <w:pPr>
        <w:pStyle w:val="Uberschrift2"/>
        <w:keepNext w:val="0"/>
        <w:spacing w:before="0" w:after="0"/>
        <w:outlineLvl w:val="9"/>
        <w:rPr>
          <w:b w:val="0"/>
          <w:kern w:val="0"/>
          <w:lang w:val="de-DE"/>
        </w:rPr>
      </w:pPr>
    </w:p>
    <w:p w14:paraId="744C2656" w14:textId="77777777" w:rsidR="00F85068" w:rsidRPr="000C7DBD" w:rsidRDefault="00F85068" w:rsidP="00305004">
      <w:pPr>
        <w:pStyle w:val="Uberschrift2"/>
        <w:spacing w:before="0" w:after="0"/>
        <w:outlineLvl w:val="9"/>
        <w:rPr>
          <w:kern w:val="0"/>
          <w:lang w:val="de-DE"/>
        </w:rPr>
      </w:pPr>
      <w:r w:rsidRPr="000C7DBD">
        <w:rPr>
          <w:kern w:val="0"/>
          <w:lang w:val="de-DE"/>
        </w:rPr>
        <w:t>6.2</w:t>
      </w:r>
      <w:r w:rsidRPr="000C7DBD">
        <w:rPr>
          <w:kern w:val="0"/>
          <w:lang w:val="de-DE"/>
        </w:rPr>
        <w:tab/>
        <w:t>Inkompatibilitäten</w:t>
      </w:r>
    </w:p>
    <w:p w14:paraId="2867AC93" w14:textId="77777777" w:rsidR="00F85068" w:rsidRPr="000C7DBD" w:rsidRDefault="00F85068" w:rsidP="00305004">
      <w:pPr>
        <w:keepNext/>
        <w:tabs>
          <w:tab w:val="left" w:pos="567"/>
        </w:tabs>
        <w:rPr>
          <w:lang w:val="de-DE"/>
        </w:rPr>
      </w:pPr>
    </w:p>
    <w:p w14:paraId="2C545CA5" w14:textId="77777777" w:rsidR="00F85068" w:rsidRPr="000C7DBD" w:rsidRDefault="00F85068" w:rsidP="007435D9">
      <w:pPr>
        <w:tabs>
          <w:tab w:val="left" w:pos="567"/>
        </w:tabs>
        <w:rPr>
          <w:lang w:val="de-DE"/>
        </w:rPr>
      </w:pPr>
      <w:r w:rsidRPr="000C7DBD">
        <w:rPr>
          <w:lang w:val="de-DE"/>
        </w:rPr>
        <w:t>Da keine Kompatibilitätsstudien durchgeführt wurden, darf dieses Arzneimittel nicht mit anderen Arzneimitteln gemischt werden.</w:t>
      </w:r>
    </w:p>
    <w:p w14:paraId="3B72E63B" w14:textId="77777777" w:rsidR="00F85068" w:rsidRPr="000C7DBD" w:rsidRDefault="00F85068" w:rsidP="007435D9">
      <w:pPr>
        <w:tabs>
          <w:tab w:val="left" w:pos="567"/>
        </w:tabs>
        <w:rPr>
          <w:lang w:val="de-DE"/>
        </w:rPr>
      </w:pPr>
    </w:p>
    <w:p w14:paraId="41F7396E" w14:textId="77777777" w:rsidR="00F85068" w:rsidRPr="000C7DBD" w:rsidRDefault="00F85068" w:rsidP="00305004">
      <w:pPr>
        <w:keepNext/>
        <w:tabs>
          <w:tab w:val="left" w:pos="567"/>
        </w:tabs>
        <w:rPr>
          <w:b/>
          <w:lang w:val="de-DE"/>
        </w:rPr>
      </w:pPr>
      <w:r w:rsidRPr="000C7DBD">
        <w:rPr>
          <w:b/>
          <w:lang w:val="de-DE"/>
        </w:rPr>
        <w:t>6.3</w:t>
      </w:r>
      <w:r w:rsidRPr="000C7DBD">
        <w:rPr>
          <w:b/>
          <w:lang w:val="de-DE"/>
        </w:rPr>
        <w:tab/>
        <w:t>Dauer der Haltbarkeit</w:t>
      </w:r>
    </w:p>
    <w:p w14:paraId="4462FC30" w14:textId="77777777" w:rsidR="00F85068" w:rsidRPr="000C7DBD" w:rsidRDefault="00F85068" w:rsidP="00305004">
      <w:pPr>
        <w:keepNext/>
        <w:tabs>
          <w:tab w:val="left" w:pos="567"/>
        </w:tabs>
        <w:rPr>
          <w:lang w:val="de-DE"/>
        </w:rPr>
      </w:pPr>
    </w:p>
    <w:p w14:paraId="2471A55D" w14:textId="77777777" w:rsidR="00F85068" w:rsidRPr="000C7DBD" w:rsidRDefault="00F85068" w:rsidP="007435D9">
      <w:pPr>
        <w:pStyle w:val="EPARHeading3"/>
        <w:keepNext w:val="0"/>
        <w:numPr>
          <w:ilvl w:val="0"/>
          <w:numId w:val="0"/>
        </w:numPr>
        <w:rPr>
          <w:lang w:val="de-DE"/>
        </w:rPr>
      </w:pPr>
      <w:r w:rsidRPr="000C7DBD">
        <w:rPr>
          <w:lang w:val="de-DE"/>
        </w:rPr>
        <w:t>Nicht angebrochene Durchstechflasche: 4 Jahre</w:t>
      </w:r>
    </w:p>
    <w:p w14:paraId="36E1B827" w14:textId="77777777" w:rsidR="00F85068" w:rsidRPr="000C7DBD" w:rsidRDefault="00F85068" w:rsidP="007435D9">
      <w:pPr>
        <w:tabs>
          <w:tab w:val="left" w:pos="567"/>
        </w:tabs>
        <w:rPr>
          <w:lang w:val="de-DE"/>
        </w:rPr>
      </w:pPr>
    </w:p>
    <w:p w14:paraId="0C628211" w14:textId="77777777" w:rsidR="00F85068" w:rsidRPr="000C7DBD" w:rsidRDefault="00F85068" w:rsidP="007435D9">
      <w:pPr>
        <w:pStyle w:val="EPARHeading3"/>
        <w:keepNext w:val="0"/>
        <w:numPr>
          <w:ilvl w:val="0"/>
          <w:numId w:val="0"/>
        </w:numPr>
        <w:rPr>
          <w:lang w:val="de-DE"/>
        </w:rPr>
      </w:pPr>
      <w:r w:rsidRPr="000C7DBD">
        <w:rPr>
          <w:lang w:val="de-DE"/>
        </w:rPr>
        <w:t xml:space="preserve">Zubereitete Lösung: </w:t>
      </w:r>
      <w:r w:rsidR="00A6145D" w:rsidRPr="000C7DBD">
        <w:rPr>
          <w:lang w:val="de-DE"/>
        </w:rPr>
        <w:t>N</w:t>
      </w:r>
      <w:r w:rsidRPr="000C7DBD">
        <w:rPr>
          <w:lang w:val="de-DE"/>
        </w:rPr>
        <w:t>ach der Rekonstitution wurde die chemische und physikalische Stabilität für den Gebrauch bei 25</w:t>
      </w:r>
      <w:r w:rsidR="00A6145D" w:rsidRPr="000C7DBD">
        <w:rPr>
          <w:lang w:val="de-DE"/>
        </w:rPr>
        <w:t> </w:t>
      </w:r>
      <w:r w:rsidRPr="000C7DBD">
        <w:rPr>
          <w:lang w:val="de-DE"/>
        </w:rPr>
        <w:t>°C über 14 Stunden, einschließlich Infusionsdauer, nachgewiesen.</w:t>
      </w:r>
    </w:p>
    <w:p w14:paraId="3A248E1C" w14:textId="77777777" w:rsidR="00F85068" w:rsidRPr="000C7DBD" w:rsidRDefault="00F85068" w:rsidP="007435D9">
      <w:pPr>
        <w:autoSpaceDE w:val="0"/>
        <w:autoSpaceDN w:val="0"/>
        <w:adjustRightInd w:val="0"/>
        <w:rPr>
          <w:lang w:val="de-DE"/>
        </w:rPr>
      </w:pPr>
      <w:r w:rsidRPr="000C7DBD">
        <w:rPr>
          <w:lang w:val="de-DE"/>
        </w:rPr>
        <w:t xml:space="preserve">Aus mikrobiologischer Sicht sollte das Produkt sofort verwendet werden. </w:t>
      </w:r>
      <w:r w:rsidRPr="000C7DBD">
        <w:rPr>
          <w:szCs w:val="22"/>
          <w:lang w:val="de-DE"/>
        </w:rPr>
        <w:t>Falls diese</w:t>
      </w:r>
      <w:r w:rsidR="00A6145D" w:rsidRPr="000C7DBD">
        <w:rPr>
          <w:szCs w:val="22"/>
          <w:lang w:val="de-DE"/>
        </w:rPr>
        <w:t>s</w:t>
      </w:r>
      <w:r w:rsidRPr="000C7DBD">
        <w:rPr>
          <w:szCs w:val="22"/>
          <w:lang w:val="de-DE"/>
        </w:rPr>
        <w:t xml:space="preserve"> nicht sofort verwendet wird, ist der Anwender für die Dauer und Bedingungen der Aufbewahrung bis zur Anwendung verantwortlich, die normalerweise </w:t>
      </w:r>
      <w:r w:rsidRPr="000C7DBD">
        <w:rPr>
          <w:lang w:val="de-DE"/>
        </w:rPr>
        <w:t>24 Stunden bei 2 bis 8</w:t>
      </w:r>
      <w:r w:rsidR="00A6145D" w:rsidRPr="000C7DBD">
        <w:rPr>
          <w:lang w:val="de-DE"/>
        </w:rPr>
        <w:t> </w:t>
      </w:r>
      <w:r w:rsidRPr="000C7DBD">
        <w:rPr>
          <w:lang w:val="de-DE"/>
        </w:rPr>
        <w:t xml:space="preserve">°C nicht überschreiten sollte, </w:t>
      </w:r>
      <w:r w:rsidRPr="000C7DBD">
        <w:rPr>
          <w:szCs w:val="22"/>
          <w:lang w:val="de-DE"/>
        </w:rPr>
        <w:t xml:space="preserve">es sei denn die Rekonstitution hat </w:t>
      </w:r>
      <w:r w:rsidRPr="000C7DBD">
        <w:rPr>
          <w:lang w:val="de-DE"/>
        </w:rPr>
        <w:t>unter kontrollierten und validierten aseptischen Bedingungen</w:t>
      </w:r>
      <w:r w:rsidRPr="000C7DBD">
        <w:rPr>
          <w:szCs w:val="22"/>
          <w:lang w:val="de-DE"/>
        </w:rPr>
        <w:t xml:space="preserve"> stattgefunden</w:t>
      </w:r>
      <w:r w:rsidRPr="000C7DBD">
        <w:rPr>
          <w:lang w:val="de-DE"/>
        </w:rPr>
        <w:t>.</w:t>
      </w:r>
    </w:p>
    <w:p w14:paraId="276C8A09" w14:textId="77777777" w:rsidR="00F85068" w:rsidRPr="000C7DBD" w:rsidRDefault="00F85068" w:rsidP="007435D9">
      <w:pPr>
        <w:tabs>
          <w:tab w:val="left" w:pos="567"/>
        </w:tabs>
        <w:rPr>
          <w:lang w:val="de-DE"/>
        </w:rPr>
      </w:pPr>
    </w:p>
    <w:p w14:paraId="09F84826" w14:textId="77777777" w:rsidR="00F85068" w:rsidRPr="000C7DBD" w:rsidRDefault="00F85068" w:rsidP="00305004">
      <w:pPr>
        <w:keepNext/>
        <w:tabs>
          <w:tab w:val="left" w:pos="567"/>
        </w:tabs>
        <w:rPr>
          <w:b/>
          <w:lang w:val="de-DE"/>
        </w:rPr>
      </w:pPr>
      <w:r w:rsidRPr="000C7DBD">
        <w:rPr>
          <w:b/>
          <w:lang w:val="de-DE"/>
        </w:rPr>
        <w:t>6.4</w:t>
      </w:r>
      <w:r w:rsidRPr="000C7DBD">
        <w:rPr>
          <w:b/>
          <w:lang w:val="de-DE"/>
        </w:rPr>
        <w:tab/>
        <w:t>Besondere Vorsichtsmaßnahmen für die Aufbewahrung</w:t>
      </w:r>
    </w:p>
    <w:p w14:paraId="14F49B38" w14:textId="77777777" w:rsidR="00F85068" w:rsidRPr="000C7DBD" w:rsidRDefault="00F85068" w:rsidP="00305004">
      <w:pPr>
        <w:keepNext/>
        <w:tabs>
          <w:tab w:val="left" w:pos="567"/>
        </w:tabs>
        <w:rPr>
          <w:lang w:val="de-DE"/>
        </w:rPr>
      </w:pPr>
    </w:p>
    <w:p w14:paraId="06F37CC7" w14:textId="77777777" w:rsidR="00F85068" w:rsidRPr="000C7DBD" w:rsidRDefault="00F85068" w:rsidP="007435D9">
      <w:pPr>
        <w:tabs>
          <w:tab w:val="left" w:pos="567"/>
        </w:tabs>
        <w:rPr>
          <w:lang w:val="de-DE"/>
        </w:rPr>
      </w:pPr>
      <w:r w:rsidRPr="000C7DBD">
        <w:rPr>
          <w:lang w:val="de-DE"/>
        </w:rPr>
        <w:t>Im Kühlschrank lagern (2</w:t>
      </w:r>
      <w:r w:rsidR="00A6145D" w:rsidRPr="000C7DBD">
        <w:rPr>
          <w:lang w:val="de-DE"/>
        </w:rPr>
        <w:t> </w:t>
      </w:r>
      <w:r w:rsidRPr="000C7DBD">
        <w:rPr>
          <w:lang w:val="de-DE"/>
        </w:rPr>
        <w:t xml:space="preserve">°C </w:t>
      </w:r>
      <w:r w:rsidR="00A6145D" w:rsidRPr="000C7DBD">
        <w:rPr>
          <w:lang w:val="de-DE"/>
        </w:rPr>
        <w:t>–</w:t>
      </w:r>
      <w:r w:rsidRPr="000C7DBD">
        <w:rPr>
          <w:lang w:val="de-DE"/>
        </w:rPr>
        <w:t xml:space="preserve"> 8</w:t>
      </w:r>
      <w:r w:rsidR="00A6145D" w:rsidRPr="000C7DBD">
        <w:rPr>
          <w:lang w:val="de-DE"/>
        </w:rPr>
        <w:t> </w:t>
      </w:r>
      <w:r w:rsidRPr="000C7DBD">
        <w:rPr>
          <w:lang w:val="de-DE"/>
        </w:rPr>
        <w:t>°C).</w:t>
      </w:r>
    </w:p>
    <w:p w14:paraId="46069212" w14:textId="77777777" w:rsidR="00F85068" w:rsidRPr="000C7DBD" w:rsidRDefault="00F85068" w:rsidP="007435D9">
      <w:pPr>
        <w:tabs>
          <w:tab w:val="left" w:pos="567"/>
        </w:tabs>
        <w:rPr>
          <w:lang w:val="de-DE"/>
        </w:rPr>
      </w:pPr>
    </w:p>
    <w:p w14:paraId="051E83BA" w14:textId="77777777" w:rsidR="00F85068" w:rsidRPr="000C7DBD" w:rsidRDefault="00F85068" w:rsidP="007435D9">
      <w:pPr>
        <w:tabs>
          <w:tab w:val="left" w:pos="567"/>
        </w:tabs>
        <w:rPr>
          <w:lang w:val="de-DE"/>
        </w:rPr>
      </w:pPr>
      <w:r w:rsidRPr="000C7DBD">
        <w:rPr>
          <w:lang w:val="de-DE"/>
        </w:rPr>
        <w:t>Lagerungsbedingungen des rekonstituierten Arzneimittels siehe Abschnitt 6.3.</w:t>
      </w:r>
    </w:p>
    <w:p w14:paraId="7EB0191C" w14:textId="77777777" w:rsidR="00F85068" w:rsidRPr="000C7DBD" w:rsidRDefault="00F85068" w:rsidP="007435D9">
      <w:pPr>
        <w:tabs>
          <w:tab w:val="left" w:pos="567"/>
        </w:tabs>
        <w:rPr>
          <w:lang w:val="de-DE"/>
        </w:rPr>
      </w:pPr>
    </w:p>
    <w:p w14:paraId="44C03D42" w14:textId="77777777" w:rsidR="00F85068" w:rsidRPr="000C7DBD" w:rsidRDefault="00F85068" w:rsidP="00305004">
      <w:pPr>
        <w:keepNext/>
        <w:tabs>
          <w:tab w:val="left" w:pos="567"/>
        </w:tabs>
        <w:rPr>
          <w:b/>
          <w:lang w:val="de-DE"/>
        </w:rPr>
      </w:pPr>
      <w:r w:rsidRPr="000C7DBD">
        <w:rPr>
          <w:b/>
          <w:lang w:val="de-DE"/>
        </w:rPr>
        <w:t>6.5</w:t>
      </w:r>
      <w:r w:rsidRPr="000C7DBD">
        <w:rPr>
          <w:b/>
          <w:lang w:val="de-DE"/>
        </w:rPr>
        <w:tab/>
        <w:t>Art und Inhalt des Behältnisses</w:t>
      </w:r>
    </w:p>
    <w:p w14:paraId="1DFAF102" w14:textId="77777777" w:rsidR="00F85068" w:rsidRPr="000C7DBD" w:rsidRDefault="00F85068" w:rsidP="00305004">
      <w:pPr>
        <w:keepNext/>
        <w:tabs>
          <w:tab w:val="left" w:pos="567"/>
        </w:tabs>
        <w:rPr>
          <w:lang w:val="de-DE"/>
        </w:rPr>
      </w:pPr>
    </w:p>
    <w:p w14:paraId="3EFCA002" w14:textId="77777777" w:rsidR="00F85068" w:rsidRPr="000C7DBD" w:rsidRDefault="00F85068" w:rsidP="007435D9">
      <w:pPr>
        <w:tabs>
          <w:tab w:val="left" w:pos="567"/>
        </w:tabs>
        <w:rPr>
          <w:lang w:val="de-DE"/>
        </w:rPr>
      </w:pPr>
      <w:r w:rsidRPr="000C7DBD">
        <w:rPr>
          <w:lang w:val="de-DE"/>
        </w:rPr>
        <w:t>Klare Durchstechflasche aus Typ</w:t>
      </w:r>
      <w:r w:rsidR="00A6145D" w:rsidRPr="000C7DBD">
        <w:rPr>
          <w:lang w:val="de-DE"/>
        </w:rPr>
        <w:noBreakHyphen/>
      </w:r>
      <w:r w:rsidRPr="000C7DBD">
        <w:rPr>
          <w:lang w:val="de-DE"/>
        </w:rPr>
        <w:t>I</w:t>
      </w:r>
      <w:r w:rsidR="00A6145D" w:rsidRPr="000C7DBD">
        <w:rPr>
          <w:lang w:val="de-DE"/>
        </w:rPr>
        <w:t>-</w:t>
      </w:r>
      <w:r w:rsidRPr="000C7DBD">
        <w:rPr>
          <w:lang w:val="de-DE"/>
        </w:rPr>
        <w:t>Glas, versiegelt mit einem Brombutylgummistopfen und einer Aluminium-</w:t>
      </w:r>
      <w:proofErr w:type="spellStart"/>
      <w:r w:rsidRPr="000C7DBD">
        <w:rPr>
          <w:lang w:val="de-DE"/>
        </w:rPr>
        <w:t>Bördelkappe</w:t>
      </w:r>
      <w:proofErr w:type="spellEnd"/>
      <w:r w:rsidRPr="000C7DBD">
        <w:rPr>
          <w:lang w:val="de-DE"/>
        </w:rPr>
        <w:t xml:space="preserve"> mit einer pfirsichfarbenen Flip-off-Schutzkappe. Jede Durchstechflasche enthält 100 mg TMZ.</w:t>
      </w:r>
    </w:p>
    <w:p w14:paraId="7C935519" w14:textId="77777777" w:rsidR="00F85068" w:rsidRPr="000C7DBD" w:rsidRDefault="00F85068" w:rsidP="007435D9">
      <w:pPr>
        <w:tabs>
          <w:tab w:val="left" w:pos="567"/>
        </w:tabs>
        <w:rPr>
          <w:lang w:val="de-DE"/>
        </w:rPr>
      </w:pPr>
    </w:p>
    <w:p w14:paraId="3B34A142" w14:textId="77777777" w:rsidR="00F85068" w:rsidRPr="000C7DBD" w:rsidRDefault="00F85068" w:rsidP="007435D9">
      <w:pPr>
        <w:tabs>
          <w:tab w:val="left" w:pos="567"/>
        </w:tabs>
        <w:rPr>
          <w:lang w:val="de-DE"/>
        </w:rPr>
      </w:pPr>
      <w:proofErr w:type="spellStart"/>
      <w:r w:rsidRPr="000C7DBD">
        <w:rPr>
          <w:lang w:val="de-DE"/>
        </w:rPr>
        <w:t>Temodal</w:t>
      </w:r>
      <w:proofErr w:type="spellEnd"/>
      <w:r w:rsidRPr="000C7DBD">
        <w:rPr>
          <w:lang w:val="de-DE"/>
        </w:rPr>
        <w:t xml:space="preserve"> 2,5 mg/ml wird als Packung mit 1 Durchstechflasche angeboten.</w:t>
      </w:r>
    </w:p>
    <w:p w14:paraId="6D1B4082" w14:textId="77777777" w:rsidR="00F85068" w:rsidRPr="000C7DBD" w:rsidRDefault="00F85068" w:rsidP="007435D9">
      <w:pPr>
        <w:tabs>
          <w:tab w:val="left" w:pos="567"/>
        </w:tabs>
        <w:rPr>
          <w:lang w:val="de-DE"/>
        </w:rPr>
      </w:pPr>
    </w:p>
    <w:p w14:paraId="4986ABC5" w14:textId="77777777" w:rsidR="00F85068" w:rsidRPr="000C7DBD" w:rsidRDefault="00F85068" w:rsidP="00305004">
      <w:pPr>
        <w:keepNext/>
        <w:tabs>
          <w:tab w:val="left" w:pos="567"/>
        </w:tabs>
        <w:ind w:left="567" w:hanging="567"/>
        <w:rPr>
          <w:b/>
          <w:lang w:val="de-DE"/>
        </w:rPr>
      </w:pPr>
      <w:r w:rsidRPr="000C7DBD">
        <w:rPr>
          <w:b/>
          <w:lang w:val="de-DE"/>
        </w:rPr>
        <w:lastRenderedPageBreak/>
        <w:t>6.6</w:t>
      </w:r>
      <w:r w:rsidRPr="000C7DBD">
        <w:rPr>
          <w:b/>
          <w:lang w:val="de-DE"/>
        </w:rPr>
        <w:tab/>
        <w:t>Besondere Vorsichtsmaßnahmen für die Beseitigung und sonstige Hinweise zur Handhabung</w:t>
      </w:r>
    </w:p>
    <w:p w14:paraId="4E7877D0" w14:textId="77777777" w:rsidR="00F85068" w:rsidRPr="000C7DBD" w:rsidRDefault="00F85068" w:rsidP="00305004">
      <w:pPr>
        <w:keepNext/>
        <w:tabs>
          <w:tab w:val="left" w:pos="567"/>
        </w:tabs>
        <w:rPr>
          <w:lang w:val="de-DE"/>
        </w:rPr>
      </w:pPr>
    </w:p>
    <w:p w14:paraId="7E9938D5" w14:textId="77777777" w:rsidR="00821821" w:rsidRPr="000C7DBD" w:rsidRDefault="00821821" w:rsidP="007435D9">
      <w:pPr>
        <w:tabs>
          <w:tab w:val="left" w:pos="567"/>
        </w:tabs>
        <w:rPr>
          <w:lang w:val="de-DE"/>
        </w:rPr>
      </w:pPr>
      <w:r w:rsidRPr="000C7DBD">
        <w:rPr>
          <w:lang w:val="de-DE"/>
        </w:rPr>
        <w:t xml:space="preserve">Vorsicht ist erforderlich bei der Handhabung von </w:t>
      </w:r>
      <w:proofErr w:type="spellStart"/>
      <w:r w:rsidRPr="000C7DBD">
        <w:rPr>
          <w:lang w:val="de-DE"/>
        </w:rPr>
        <w:t>Temodal</w:t>
      </w:r>
      <w:proofErr w:type="spellEnd"/>
      <w:r w:rsidRPr="000C7DBD">
        <w:rPr>
          <w:lang w:val="de-DE"/>
        </w:rPr>
        <w:t xml:space="preserve"> 2,5 mg/ml Pulver zur Herstellung einer Infusionslösung. Die Verwendung von Handschuhen und die Anwendung aseptischer Techniken ist notwendig. Falls </w:t>
      </w:r>
      <w:proofErr w:type="spellStart"/>
      <w:r w:rsidRPr="000C7DBD">
        <w:rPr>
          <w:lang w:val="de-DE"/>
        </w:rPr>
        <w:t>Temodal</w:t>
      </w:r>
      <w:proofErr w:type="spellEnd"/>
      <w:r w:rsidRPr="000C7DBD">
        <w:rPr>
          <w:lang w:val="de-DE"/>
        </w:rPr>
        <w:t xml:space="preserve"> 2,5 mg/ml mit der Haut oder Schleimhaut in Kontakt kommt, muss es sofort gründlich mit Wasser und Seife abgewaschen werden.</w:t>
      </w:r>
    </w:p>
    <w:p w14:paraId="57262E27" w14:textId="77777777" w:rsidR="00821821" w:rsidRPr="000C7DBD" w:rsidRDefault="00821821" w:rsidP="007435D9">
      <w:pPr>
        <w:tabs>
          <w:tab w:val="left" w:pos="567"/>
        </w:tabs>
        <w:rPr>
          <w:lang w:val="de-DE"/>
        </w:rPr>
      </w:pPr>
    </w:p>
    <w:p w14:paraId="6EC561DC" w14:textId="77777777" w:rsidR="00821821" w:rsidRPr="000C7DBD" w:rsidRDefault="00821821" w:rsidP="007435D9">
      <w:pPr>
        <w:tabs>
          <w:tab w:val="left" w:pos="567"/>
        </w:tabs>
        <w:rPr>
          <w:lang w:val="de-DE"/>
        </w:rPr>
      </w:pPr>
      <w:r w:rsidRPr="000C7DBD">
        <w:rPr>
          <w:lang w:val="de-DE"/>
        </w:rPr>
        <w:t>Jede Durchstechflasche muss mit 41 ml sterilisiertem Wasser für Injektionszwecke zubereitet werden. Die so hergestellte Lösung enthält 2,5 mg/ml TMZ. Die Durchstechflaschen sind sanft zu schwenken und dürfen nicht geschüttelt werden. Die Lösung sollte kontrolliert werden und Durchstechflaschen, die sichtbare Partikel enthalten, dürfen nicht verwendet werden. Jeder Durchstechflasche ist ein Volumen von bis zu 40 ml der hergestellten Lösung entsprechend der verordneten Gesamtdosis zu entnehmen und in einen leeren 250</w:t>
      </w:r>
      <w:r w:rsidR="00A6145D" w:rsidRPr="000C7DBD">
        <w:rPr>
          <w:lang w:val="de-DE"/>
        </w:rPr>
        <w:noBreakHyphen/>
      </w:r>
      <w:r w:rsidRPr="000C7DBD">
        <w:rPr>
          <w:lang w:val="de-DE"/>
        </w:rPr>
        <w:t>ml</w:t>
      </w:r>
      <w:r w:rsidR="00A6145D" w:rsidRPr="000C7DBD">
        <w:rPr>
          <w:lang w:val="de-DE"/>
        </w:rPr>
        <w:t>-</w:t>
      </w:r>
      <w:r w:rsidRPr="000C7DBD">
        <w:rPr>
          <w:lang w:val="de-DE"/>
        </w:rPr>
        <w:t xml:space="preserve">Infusionsbeutel (PVC oder Polyolefin) zu transferieren. Der zur Infusionspumpe führende Infusionsschlauch muss mit dem Beutel verbunden, das Infusionssystem entlüftet und dann verschlossen werden. </w:t>
      </w:r>
      <w:proofErr w:type="spellStart"/>
      <w:r w:rsidRPr="000C7DBD">
        <w:rPr>
          <w:lang w:val="de-DE"/>
        </w:rPr>
        <w:t>Temodal</w:t>
      </w:r>
      <w:proofErr w:type="spellEnd"/>
      <w:r w:rsidRPr="000C7DBD">
        <w:rPr>
          <w:lang w:val="de-DE"/>
        </w:rPr>
        <w:t xml:space="preserve"> 2,5 mg/ml darf nur als intravenöse Infusion über einen Zeitraum von 90 Minuten angewendet werden.</w:t>
      </w:r>
    </w:p>
    <w:p w14:paraId="25483101" w14:textId="77777777" w:rsidR="00821821" w:rsidRPr="000C7DBD" w:rsidRDefault="00821821" w:rsidP="007435D9">
      <w:pPr>
        <w:tabs>
          <w:tab w:val="left" w:pos="567"/>
        </w:tabs>
        <w:rPr>
          <w:lang w:val="de-DE"/>
        </w:rPr>
      </w:pPr>
    </w:p>
    <w:p w14:paraId="5D8CC569" w14:textId="77777777" w:rsidR="00821821" w:rsidRPr="000C7DBD" w:rsidRDefault="00821821" w:rsidP="007435D9">
      <w:pPr>
        <w:tabs>
          <w:tab w:val="left" w:pos="567"/>
        </w:tabs>
        <w:rPr>
          <w:lang w:val="de-DE"/>
        </w:rPr>
      </w:pPr>
      <w:proofErr w:type="spellStart"/>
      <w:r w:rsidRPr="000C7DBD">
        <w:rPr>
          <w:lang w:val="de-DE"/>
        </w:rPr>
        <w:t>Temodal</w:t>
      </w:r>
      <w:proofErr w:type="spellEnd"/>
      <w:r w:rsidRPr="000C7DBD">
        <w:rPr>
          <w:lang w:val="de-DE"/>
        </w:rPr>
        <w:t xml:space="preserve"> 2,5 mg/ml Pulver zur Herstellung einer Infusionslösung kann mit </w:t>
      </w:r>
      <w:r w:rsidR="00FE69E2" w:rsidRPr="000C7DBD">
        <w:rPr>
          <w:lang w:val="de-DE"/>
        </w:rPr>
        <w:t>isotonischer</w:t>
      </w:r>
      <w:r w:rsidRPr="000C7DBD">
        <w:rPr>
          <w:lang w:val="de-DE"/>
        </w:rPr>
        <w:t xml:space="preserve"> Natriumchloridlösung über den gleichen intravenösen Zugang verabreicht werden. Es ist nicht mit </w:t>
      </w:r>
      <w:proofErr w:type="spellStart"/>
      <w:r w:rsidRPr="000C7DBD">
        <w:rPr>
          <w:lang w:val="de-DE"/>
        </w:rPr>
        <w:t>Dextroselösungen</w:t>
      </w:r>
      <w:proofErr w:type="spellEnd"/>
      <w:r w:rsidRPr="000C7DBD">
        <w:rPr>
          <w:lang w:val="de-DE"/>
        </w:rPr>
        <w:t xml:space="preserve"> kompatibel. </w:t>
      </w:r>
    </w:p>
    <w:p w14:paraId="7C7E2302" w14:textId="77777777" w:rsidR="00821821" w:rsidRPr="000C7DBD" w:rsidRDefault="00821821" w:rsidP="007435D9">
      <w:pPr>
        <w:tabs>
          <w:tab w:val="left" w:pos="567"/>
        </w:tabs>
        <w:rPr>
          <w:lang w:val="de-DE"/>
        </w:rPr>
      </w:pPr>
    </w:p>
    <w:p w14:paraId="0E120A14" w14:textId="77777777" w:rsidR="00821821" w:rsidRPr="000C7DBD" w:rsidRDefault="00821821" w:rsidP="007435D9">
      <w:pPr>
        <w:tabs>
          <w:tab w:val="left" w:pos="567"/>
        </w:tabs>
        <w:rPr>
          <w:lang w:val="de-DE"/>
        </w:rPr>
      </w:pPr>
      <w:r w:rsidRPr="000C7DBD">
        <w:rPr>
          <w:lang w:val="de-DE"/>
        </w:rPr>
        <w:t>Da keine weiteren Daten vorliegen, darf dieses Arzneimittel nicht mit anderen Arzneimitteln vermischt oder gleichzeitig über den gleichen intravenösen Zugang infundiert werden.</w:t>
      </w:r>
    </w:p>
    <w:p w14:paraId="6519489A" w14:textId="77777777" w:rsidR="00821821" w:rsidRPr="000C7DBD" w:rsidRDefault="00821821" w:rsidP="007435D9">
      <w:pPr>
        <w:tabs>
          <w:tab w:val="left" w:pos="567"/>
        </w:tabs>
        <w:ind w:right="-45"/>
        <w:rPr>
          <w:lang w:val="de-DE"/>
        </w:rPr>
      </w:pPr>
    </w:p>
    <w:p w14:paraId="160323A6" w14:textId="77777777" w:rsidR="00821821" w:rsidRPr="000C7DBD" w:rsidRDefault="00821821" w:rsidP="007435D9">
      <w:pPr>
        <w:tabs>
          <w:tab w:val="left" w:pos="567"/>
        </w:tabs>
        <w:ind w:right="-45"/>
        <w:rPr>
          <w:lang w:val="de-DE"/>
        </w:rPr>
      </w:pPr>
      <w:r w:rsidRPr="000C7DBD">
        <w:rPr>
          <w:lang w:val="de-DE"/>
        </w:rPr>
        <w:t xml:space="preserve">Dieses Arzneimittel ist zur einmaligen Verwendung vorgesehen. Nicht verwendetes Arzneimittel oder Abfallmaterial ist entsprechend den nationalen Anforderungen zu </w:t>
      </w:r>
      <w:r w:rsidR="0092554B" w:rsidRPr="000C7DBD">
        <w:rPr>
          <w:lang w:val="de-DE"/>
        </w:rPr>
        <w:t>beseitigen</w:t>
      </w:r>
      <w:r w:rsidRPr="000C7DBD">
        <w:rPr>
          <w:lang w:val="de-DE"/>
        </w:rPr>
        <w:t>.</w:t>
      </w:r>
    </w:p>
    <w:p w14:paraId="117B59C5" w14:textId="77777777" w:rsidR="00F85068" w:rsidRPr="000C7DBD" w:rsidRDefault="00F85068" w:rsidP="007435D9">
      <w:pPr>
        <w:tabs>
          <w:tab w:val="left" w:pos="567"/>
        </w:tabs>
        <w:rPr>
          <w:lang w:val="de-DE"/>
        </w:rPr>
      </w:pPr>
    </w:p>
    <w:p w14:paraId="442F9277" w14:textId="77777777" w:rsidR="00F85068" w:rsidRPr="000C7DBD" w:rsidRDefault="00F85068" w:rsidP="007435D9">
      <w:pPr>
        <w:tabs>
          <w:tab w:val="left" w:pos="567"/>
        </w:tabs>
        <w:rPr>
          <w:lang w:val="de-DE"/>
        </w:rPr>
      </w:pPr>
    </w:p>
    <w:p w14:paraId="7012A609" w14:textId="77777777" w:rsidR="00F85068" w:rsidRPr="000C7DBD" w:rsidRDefault="00F85068" w:rsidP="00305004">
      <w:pPr>
        <w:keepNext/>
        <w:tabs>
          <w:tab w:val="left" w:pos="567"/>
        </w:tabs>
        <w:ind w:left="567" w:hanging="567"/>
        <w:rPr>
          <w:b/>
          <w:lang w:val="de-DE"/>
        </w:rPr>
      </w:pPr>
      <w:r w:rsidRPr="000C7DBD">
        <w:rPr>
          <w:b/>
          <w:lang w:val="de-DE"/>
        </w:rPr>
        <w:t>7.</w:t>
      </w:r>
      <w:r w:rsidRPr="000C7DBD">
        <w:rPr>
          <w:b/>
          <w:lang w:val="de-DE"/>
        </w:rPr>
        <w:tab/>
        <w:t>INHABER DER ZULASSUNG</w:t>
      </w:r>
    </w:p>
    <w:p w14:paraId="16789A10" w14:textId="77777777" w:rsidR="00F85068" w:rsidRPr="000C7DBD" w:rsidRDefault="00F85068" w:rsidP="00305004">
      <w:pPr>
        <w:keepNext/>
        <w:tabs>
          <w:tab w:val="left" w:pos="567"/>
        </w:tabs>
        <w:rPr>
          <w:lang w:val="de-DE"/>
        </w:rPr>
      </w:pPr>
    </w:p>
    <w:p w14:paraId="2BBB15C8" w14:textId="77777777" w:rsidR="00EA00CA" w:rsidRPr="000C7DBD" w:rsidRDefault="00EA00CA" w:rsidP="00305004">
      <w:pPr>
        <w:keepNext/>
        <w:tabs>
          <w:tab w:val="left" w:pos="-720"/>
          <w:tab w:val="left" w:pos="0"/>
        </w:tabs>
        <w:rPr>
          <w:szCs w:val="22"/>
          <w:lang w:val="de-DE"/>
        </w:rPr>
      </w:pPr>
      <w:r w:rsidRPr="000C7DBD">
        <w:rPr>
          <w:szCs w:val="22"/>
          <w:lang w:val="de-DE"/>
        </w:rPr>
        <w:t>Merck Sharp &amp; Dohme B.V.</w:t>
      </w:r>
    </w:p>
    <w:p w14:paraId="433F5573" w14:textId="77777777" w:rsidR="00EA00CA" w:rsidRPr="000C7DBD" w:rsidRDefault="00EA00CA" w:rsidP="00305004">
      <w:pPr>
        <w:keepNext/>
        <w:tabs>
          <w:tab w:val="left" w:pos="-720"/>
          <w:tab w:val="left" w:pos="0"/>
        </w:tabs>
        <w:rPr>
          <w:szCs w:val="22"/>
          <w:lang w:val="de-DE"/>
        </w:rPr>
      </w:pPr>
      <w:proofErr w:type="spellStart"/>
      <w:r w:rsidRPr="000C7DBD">
        <w:rPr>
          <w:szCs w:val="22"/>
          <w:lang w:val="de-DE"/>
        </w:rPr>
        <w:t>Waarderweg</w:t>
      </w:r>
      <w:proofErr w:type="spellEnd"/>
      <w:r w:rsidRPr="000C7DBD">
        <w:rPr>
          <w:szCs w:val="22"/>
          <w:lang w:val="de-DE"/>
        </w:rPr>
        <w:t xml:space="preserve"> 39</w:t>
      </w:r>
    </w:p>
    <w:p w14:paraId="6FBDF4AA" w14:textId="77777777" w:rsidR="00EA00CA" w:rsidRPr="000C7DBD" w:rsidRDefault="00EA00CA" w:rsidP="00305004">
      <w:pPr>
        <w:keepNext/>
        <w:tabs>
          <w:tab w:val="left" w:pos="-720"/>
          <w:tab w:val="left" w:pos="0"/>
        </w:tabs>
        <w:rPr>
          <w:szCs w:val="22"/>
          <w:lang w:val="de-DE"/>
        </w:rPr>
      </w:pPr>
      <w:r w:rsidRPr="000C7DBD">
        <w:rPr>
          <w:szCs w:val="22"/>
          <w:lang w:val="de-DE"/>
        </w:rPr>
        <w:t xml:space="preserve">2031 </w:t>
      </w:r>
      <w:proofErr w:type="gramStart"/>
      <w:r w:rsidRPr="000C7DBD">
        <w:rPr>
          <w:szCs w:val="22"/>
          <w:lang w:val="de-DE"/>
        </w:rPr>
        <w:t>BN Haarlem</w:t>
      </w:r>
      <w:proofErr w:type="gramEnd"/>
    </w:p>
    <w:p w14:paraId="6560206E" w14:textId="77777777" w:rsidR="00BF0B46" w:rsidRPr="000C7DBD" w:rsidRDefault="00EA00CA" w:rsidP="00305004">
      <w:pPr>
        <w:keepNext/>
        <w:tabs>
          <w:tab w:val="left" w:pos="567"/>
        </w:tabs>
        <w:rPr>
          <w:lang w:val="de-DE"/>
        </w:rPr>
      </w:pPr>
      <w:r w:rsidRPr="000C7DBD">
        <w:rPr>
          <w:szCs w:val="22"/>
          <w:lang w:val="de-DE"/>
        </w:rPr>
        <w:t>Niederlande</w:t>
      </w:r>
    </w:p>
    <w:p w14:paraId="33C913C6" w14:textId="77777777" w:rsidR="00F85068" w:rsidRPr="000C7DBD" w:rsidRDefault="00F85068" w:rsidP="007435D9">
      <w:pPr>
        <w:tabs>
          <w:tab w:val="left" w:pos="567"/>
        </w:tabs>
        <w:rPr>
          <w:lang w:val="de-DE"/>
        </w:rPr>
      </w:pPr>
    </w:p>
    <w:p w14:paraId="4408576A" w14:textId="77777777" w:rsidR="00F85068" w:rsidRPr="000C7DBD" w:rsidRDefault="00F85068" w:rsidP="007435D9">
      <w:pPr>
        <w:tabs>
          <w:tab w:val="left" w:pos="567"/>
        </w:tabs>
        <w:rPr>
          <w:lang w:val="de-DE"/>
        </w:rPr>
      </w:pPr>
    </w:p>
    <w:p w14:paraId="0F0E5819" w14:textId="77777777" w:rsidR="00F85068" w:rsidRPr="000C7DBD" w:rsidRDefault="00F85068" w:rsidP="00305004">
      <w:pPr>
        <w:keepNext/>
        <w:tabs>
          <w:tab w:val="left" w:pos="567"/>
        </w:tabs>
        <w:ind w:left="567" w:hanging="567"/>
        <w:rPr>
          <w:b/>
          <w:lang w:val="de-DE"/>
        </w:rPr>
      </w:pPr>
      <w:r w:rsidRPr="000C7DBD">
        <w:rPr>
          <w:b/>
          <w:lang w:val="de-DE"/>
        </w:rPr>
        <w:t>8.</w:t>
      </w:r>
      <w:r w:rsidRPr="000C7DBD">
        <w:rPr>
          <w:b/>
          <w:lang w:val="de-DE"/>
        </w:rPr>
        <w:tab/>
        <w:t>ZULASSUNGSNUMMER(N)</w:t>
      </w:r>
    </w:p>
    <w:p w14:paraId="345681B6" w14:textId="77777777" w:rsidR="00F85068" w:rsidRPr="000C7DBD" w:rsidRDefault="00F85068" w:rsidP="00305004">
      <w:pPr>
        <w:keepNext/>
        <w:tabs>
          <w:tab w:val="left" w:pos="567"/>
        </w:tabs>
        <w:rPr>
          <w:lang w:val="de-DE"/>
        </w:rPr>
      </w:pPr>
    </w:p>
    <w:p w14:paraId="75BAF9A8" w14:textId="77777777" w:rsidR="00F85068" w:rsidRPr="000C7DBD" w:rsidRDefault="00F85068" w:rsidP="007435D9">
      <w:pPr>
        <w:pStyle w:val="EPARHeading3"/>
        <w:keepNext w:val="0"/>
        <w:numPr>
          <w:ilvl w:val="0"/>
          <w:numId w:val="0"/>
        </w:numPr>
        <w:rPr>
          <w:lang w:val="de-DE"/>
        </w:rPr>
      </w:pPr>
      <w:r w:rsidRPr="000C7DBD">
        <w:rPr>
          <w:lang w:val="de-DE"/>
        </w:rPr>
        <w:t>EU/1/98/096/023</w:t>
      </w:r>
    </w:p>
    <w:p w14:paraId="21089A5E" w14:textId="77777777" w:rsidR="00F85068" w:rsidRPr="000C7DBD" w:rsidRDefault="00F85068" w:rsidP="007435D9">
      <w:pPr>
        <w:tabs>
          <w:tab w:val="left" w:pos="567"/>
        </w:tabs>
        <w:rPr>
          <w:lang w:val="de-DE"/>
        </w:rPr>
      </w:pPr>
    </w:p>
    <w:p w14:paraId="6216D732" w14:textId="77777777" w:rsidR="00F85068" w:rsidRPr="000C7DBD" w:rsidRDefault="00F85068" w:rsidP="007435D9">
      <w:pPr>
        <w:tabs>
          <w:tab w:val="left" w:pos="567"/>
        </w:tabs>
        <w:rPr>
          <w:lang w:val="de-DE"/>
        </w:rPr>
      </w:pPr>
    </w:p>
    <w:p w14:paraId="214A8B35" w14:textId="77777777" w:rsidR="00F85068" w:rsidRPr="000C7DBD" w:rsidRDefault="00F85068" w:rsidP="00305004">
      <w:pPr>
        <w:keepNext/>
        <w:tabs>
          <w:tab w:val="left" w:pos="567"/>
        </w:tabs>
        <w:ind w:left="567" w:hanging="567"/>
        <w:rPr>
          <w:b/>
          <w:lang w:val="de-DE"/>
        </w:rPr>
      </w:pPr>
      <w:r w:rsidRPr="000C7DBD">
        <w:rPr>
          <w:b/>
          <w:lang w:val="de-DE"/>
        </w:rPr>
        <w:t>9.</w:t>
      </w:r>
      <w:r w:rsidRPr="000C7DBD">
        <w:rPr>
          <w:b/>
          <w:lang w:val="de-DE"/>
        </w:rPr>
        <w:tab/>
        <w:t>DATUM DER ERTEILUNG DER ZULASSUNG/VERLÄNGERUNG DER ZULASSUNG</w:t>
      </w:r>
    </w:p>
    <w:p w14:paraId="43CB3543" w14:textId="77777777" w:rsidR="00F85068" w:rsidRPr="000C7DBD" w:rsidRDefault="00F85068" w:rsidP="00305004">
      <w:pPr>
        <w:keepNext/>
        <w:tabs>
          <w:tab w:val="left" w:pos="567"/>
        </w:tabs>
        <w:rPr>
          <w:lang w:val="de-DE"/>
        </w:rPr>
      </w:pPr>
    </w:p>
    <w:p w14:paraId="65C73057" w14:textId="5001334D" w:rsidR="00F85068" w:rsidRPr="000C7DBD" w:rsidRDefault="00F85068" w:rsidP="007435D9">
      <w:pPr>
        <w:pStyle w:val="EPARHeading3"/>
        <w:keepNext w:val="0"/>
        <w:numPr>
          <w:ilvl w:val="0"/>
          <w:numId w:val="0"/>
        </w:numPr>
        <w:rPr>
          <w:lang w:val="de-DE"/>
        </w:rPr>
      </w:pPr>
      <w:r w:rsidRPr="000C7DBD">
        <w:rPr>
          <w:lang w:val="de-DE"/>
        </w:rPr>
        <w:t>Datum der ersten Zulassung: 26. Januar 1999</w:t>
      </w:r>
    </w:p>
    <w:p w14:paraId="2596741D" w14:textId="591A0110" w:rsidR="00F85068" w:rsidRPr="000C7DBD" w:rsidRDefault="00F85068" w:rsidP="007435D9">
      <w:pPr>
        <w:pStyle w:val="EPARHeading3"/>
        <w:keepNext w:val="0"/>
        <w:numPr>
          <w:ilvl w:val="0"/>
          <w:numId w:val="0"/>
        </w:numPr>
        <w:rPr>
          <w:lang w:val="de-DE"/>
        </w:rPr>
      </w:pPr>
      <w:r w:rsidRPr="000C7DBD">
        <w:rPr>
          <w:lang w:val="de-DE"/>
        </w:rPr>
        <w:t xml:space="preserve">Datum der letzten Verlängerung: </w:t>
      </w:r>
      <w:r w:rsidR="00B431C5">
        <w:rPr>
          <w:lang w:val="de-DE"/>
        </w:rPr>
        <w:t>17. Dezember 2008</w:t>
      </w:r>
    </w:p>
    <w:p w14:paraId="17F155B4" w14:textId="77777777" w:rsidR="00F85068" w:rsidRPr="000C7DBD" w:rsidRDefault="00F85068" w:rsidP="007435D9">
      <w:pPr>
        <w:tabs>
          <w:tab w:val="left" w:pos="567"/>
        </w:tabs>
        <w:rPr>
          <w:lang w:val="de-DE"/>
        </w:rPr>
      </w:pPr>
    </w:p>
    <w:p w14:paraId="207193B7" w14:textId="77777777" w:rsidR="00F85068" w:rsidRPr="000C7DBD" w:rsidRDefault="00F85068" w:rsidP="007435D9">
      <w:pPr>
        <w:tabs>
          <w:tab w:val="left" w:pos="567"/>
        </w:tabs>
        <w:rPr>
          <w:lang w:val="de-DE"/>
        </w:rPr>
      </w:pPr>
    </w:p>
    <w:p w14:paraId="403C853C" w14:textId="77777777" w:rsidR="00F85068" w:rsidRPr="000C7DBD" w:rsidRDefault="00F85068" w:rsidP="00305004">
      <w:pPr>
        <w:pStyle w:val="Uberschrift2"/>
        <w:spacing w:before="0" w:after="0"/>
        <w:ind w:left="567" w:hanging="567"/>
        <w:outlineLvl w:val="9"/>
        <w:rPr>
          <w:kern w:val="0"/>
          <w:lang w:val="de-DE"/>
        </w:rPr>
      </w:pPr>
      <w:r w:rsidRPr="000C7DBD">
        <w:rPr>
          <w:kern w:val="0"/>
          <w:lang w:val="de-DE"/>
        </w:rPr>
        <w:t>10.</w:t>
      </w:r>
      <w:r w:rsidRPr="000C7DBD">
        <w:rPr>
          <w:kern w:val="0"/>
          <w:lang w:val="de-DE"/>
        </w:rPr>
        <w:tab/>
        <w:t>STAND DER INFORMATION</w:t>
      </w:r>
    </w:p>
    <w:p w14:paraId="6CD019A6" w14:textId="77777777" w:rsidR="00F85068" w:rsidRPr="000C7DBD" w:rsidRDefault="00F85068" w:rsidP="00305004">
      <w:pPr>
        <w:keepNext/>
        <w:tabs>
          <w:tab w:val="left" w:pos="567"/>
        </w:tabs>
        <w:rPr>
          <w:lang w:val="de-DE"/>
        </w:rPr>
      </w:pPr>
    </w:p>
    <w:p w14:paraId="4CDF11DF" w14:textId="4DA20A7B" w:rsidR="002D4D93" w:rsidRPr="000C7DBD" w:rsidRDefault="00F85068" w:rsidP="007435D9">
      <w:pPr>
        <w:tabs>
          <w:tab w:val="left" w:pos="567"/>
        </w:tabs>
        <w:rPr>
          <w:lang w:val="de-DE"/>
        </w:rPr>
      </w:pPr>
      <w:r w:rsidRPr="000C7DBD">
        <w:rPr>
          <w:lang w:val="de-DE"/>
        </w:rPr>
        <w:t xml:space="preserve">Ausführliche Informationen zu diesem Arzneimittel sind auf </w:t>
      </w:r>
      <w:r w:rsidR="0092554B" w:rsidRPr="000C7DBD">
        <w:rPr>
          <w:szCs w:val="24"/>
          <w:lang w:val="de-DE"/>
        </w:rPr>
        <w:t>den Internetseiten</w:t>
      </w:r>
      <w:r w:rsidR="0092554B" w:rsidRPr="000C7DBD">
        <w:rPr>
          <w:lang w:val="de-DE"/>
        </w:rPr>
        <w:t xml:space="preserve"> </w:t>
      </w:r>
      <w:r w:rsidRPr="000C7DBD">
        <w:rPr>
          <w:lang w:val="de-DE"/>
        </w:rPr>
        <w:t xml:space="preserve">der Europäischen </w:t>
      </w:r>
      <w:r w:rsidR="003D35DA" w:rsidRPr="000C7DBD">
        <w:rPr>
          <w:lang w:val="de-DE"/>
        </w:rPr>
        <w:t xml:space="preserve">Arzneimittel-Agentur </w:t>
      </w:r>
      <w:ins w:id="85" w:author="MSD-DE-RA-JBS" w:date="2026-02-03T11:12:00Z" w16du:dateUtc="2026-02-03T10:12:00Z">
        <w:r w:rsidR="000A1D54">
          <w:rPr>
            <w:noProof/>
            <w:szCs w:val="22"/>
            <w:lang w:val="de-DE"/>
          </w:rPr>
          <w:fldChar w:fldCharType="begin"/>
        </w:r>
        <w:r w:rsidR="000A1D54">
          <w:rPr>
            <w:noProof/>
            <w:szCs w:val="22"/>
            <w:lang w:val="de-DE"/>
          </w:rPr>
          <w:instrText>HYPERLINK "</w:instrText>
        </w:r>
      </w:ins>
      <w:r w:rsidR="000A1D54" w:rsidRPr="00671FCC">
        <w:rPr>
          <w:lang w:val="de-DE"/>
          <w:rPrChange w:id="86" w:author="MSD-DE-RA-JBS" w:date="2026-04-29T06:52:00Z" w16du:dateUtc="2026-04-29T04:52:00Z">
            <w:rPr>
              <w:rStyle w:val="Hyperlink"/>
              <w:noProof/>
              <w:szCs w:val="22"/>
              <w:lang w:val="de-DE"/>
            </w:rPr>
          </w:rPrChange>
        </w:rPr>
        <w:instrText>http</w:instrText>
      </w:r>
      <w:ins w:id="87" w:author="MSD-DE-RA-JBS" w:date="2026-02-03T11:00:00Z" w16du:dateUtc="2026-02-03T10:00:00Z">
        <w:r w:rsidR="000A1D54" w:rsidRPr="00671FCC">
          <w:rPr>
            <w:lang w:val="de-DE"/>
            <w:rPrChange w:id="88" w:author="MSD-DE-RA-JBS" w:date="2026-04-29T06:52:00Z" w16du:dateUtc="2026-04-29T04:52:00Z">
              <w:rPr>
                <w:rStyle w:val="Hyperlink"/>
                <w:noProof/>
                <w:szCs w:val="22"/>
                <w:lang w:val="de-DE"/>
              </w:rPr>
            </w:rPrChange>
          </w:rPr>
          <w:instrText>s</w:instrText>
        </w:r>
      </w:ins>
      <w:r w:rsidR="000A1D54" w:rsidRPr="00671FCC">
        <w:rPr>
          <w:lang w:val="de-DE"/>
          <w:rPrChange w:id="89" w:author="MSD-DE-RA-JBS" w:date="2026-04-29T06:52:00Z" w16du:dateUtc="2026-04-29T04:52:00Z">
            <w:rPr>
              <w:rStyle w:val="Hyperlink"/>
              <w:noProof/>
              <w:szCs w:val="22"/>
              <w:lang w:val="de-DE"/>
            </w:rPr>
          </w:rPrChange>
        </w:rPr>
        <w:instrText>://www.ema.europa.eu</w:instrText>
      </w:r>
      <w:ins w:id="90" w:author="MSD-DE-RA-JBS" w:date="2026-02-03T11:12:00Z" w16du:dateUtc="2026-02-03T10:12:00Z">
        <w:r w:rsidR="000A1D54">
          <w:rPr>
            <w:noProof/>
            <w:szCs w:val="22"/>
            <w:lang w:val="de-DE"/>
          </w:rPr>
          <w:instrText>"</w:instrText>
        </w:r>
        <w:r w:rsidR="000A1D54">
          <w:rPr>
            <w:noProof/>
            <w:szCs w:val="22"/>
            <w:lang w:val="de-DE"/>
          </w:rPr>
        </w:r>
        <w:r w:rsidR="000A1D54">
          <w:rPr>
            <w:noProof/>
            <w:szCs w:val="22"/>
            <w:lang w:val="de-DE"/>
          </w:rPr>
          <w:fldChar w:fldCharType="separate"/>
        </w:r>
      </w:ins>
      <w:r w:rsidR="000A1D54" w:rsidRPr="000A1D54">
        <w:rPr>
          <w:rStyle w:val="Hyperlink"/>
          <w:noProof/>
          <w:szCs w:val="22"/>
          <w:lang w:val="de-DE"/>
        </w:rPr>
        <w:t>http</w:t>
      </w:r>
      <w:ins w:id="91" w:author="MSD-DE-RA-JBS" w:date="2026-02-03T11:00:00Z" w16du:dateUtc="2026-02-03T10:00:00Z">
        <w:r w:rsidR="000A1D54" w:rsidRPr="000A1D54">
          <w:rPr>
            <w:rStyle w:val="Hyperlink"/>
            <w:noProof/>
            <w:szCs w:val="22"/>
            <w:lang w:val="de-DE"/>
          </w:rPr>
          <w:t>s</w:t>
        </w:r>
      </w:ins>
      <w:r w:rsidR="000A1D54" w:rsidRPr="000A1D54">
        <w:rPr>
          <w:rStyle w:val="Hyperlink"/>
          <w:noProof/>
          <w:szCs w:val="22"/>
          <w:lang w:val="de-DE"/>
        </w:rPr>
        <w:t>://www.ema.europa.eu</w:t>
      </w:r>
      <w:ins w:id="92" w:author="MSD-DE-RA-JBS" w:date="2026-02-03T11:12:00Z" w16du:dateUtc="2026-02-03T10:12:00Z">
        <w:r w:rsidR="000A1D54">
          <w:rPr>
            <w:noProof/>
            <w:szCs w:val="22"/>
            <w:lang w:val="de-DE"/>
          </w:rPr>
          <w:fldChar w:fldCharType="end"/>
        </w:r>
      </w:ins>
      <w:r w:rsidR="003D35DA" w:rsidRPr="000C7DBD">
        <w:rPr>
          <w:lang w:val="de-DE"/>
        </w:rPr>
        <w:t xml:space="preserve"> verfügbar.</w:t>
      </w:r>
    </w:p>
    <w:p w14:paraId="24BD75F9" w14:textId="77777777" w:rsidR="00F85068" w:rsidRPr="000C7DBD" w:rsidRDefault="00F85068" w:rsidP="00D3746C">
      <w:pPr>
        <w:tabs>
          <w:tab w:val="left" w:pos="567"/>
        </w:tabs>
        <w:jc w:val="center"/>
        <w:rPr>
          <w:lang w:val="de-DE"/>
        </w:rPr>
      </w:pPr>
      <w:r w:rsidRPr="000C7DBD">
        <w:rPr>
          <w:lang w:val="de-DE"/>
        </w:rPr>
        <w:br w:type="page"/>
      </w:r>
    </w:p>
    <w:p w14:paraId="1363A2C2" w14:textId="77777777" w:rsidR="00F85068" w:rsidRPr="000C7DBD" w:rsidRDefault="00F85068" w:rsidP="007435D9">
      <w:pPr>
        <w:jc w:val="center"/>
        <w:rPr>
          <w:lang w:val="de-DE"/>
        </w:rPr>
      </w:pPr>
    </w:p>
    <w:p w14:paraId="7067A306" w14:textId="77777777" w:rsidR="00F85068" w:rsidRPr="000C7DBD" w:rsidRDefault="00F85068" w:rsidP="007435D9">
      <w:pPr>
        <w:jc w:val="center"/>
        <w:rPr>
          <w:lang w:val="de-DE"/>
        </w:rPr>
      </w:pPr>
    </w:p>
    <w:p w14:paraId="52E60002" w14:textId="77777777" w:rsidR="00F85068" w:rsidRPr="000C7DBD" w:rsidRDefault="00F85068" w:rsidP="007435D9">
      <w:pPr>
        <w:jc w:val="center"/>
        <w:rPr>
          <w:lang w:val="de-DE"/>
        </w:rPr>
      </w:pPr>
    </w:p>
    <w:p w14:paraId="5C9B3D0B" w14:textId="77777777" w:rsidR="00F85068" w:rsidRPr="000C7DBD" w:rsidRDefault="00F85068" w:rsidP="007435D9">
      <w:pPr>
        <w:jc w:val="center"/>
        <w:rPr>
          <w:lang w:val="de-DE"/>
        </w:rPr>
      </w:pPr>
    </w:p>
    <w:p w14:paraId="4A81B38D" w14:textId="77777777" w:rsidR="00F85068" w:rsidRPr="000C7DBD" w:rsidRDefault="00F85068" w:rsidP="007435D9">
      <w:pPr>
        <w:jc w:val="center"/>
        <w:rPr>
          <w:lang w:val="de-DE"/>
        </w:rPr>
      </w:pPr>
    </w:p>
    <w:p w14:paraId="6CD1F8EB" w14:textId="77777777" w:rsidR="00F85068" w:rsidRPr="000C7DBD" w:rsidRDefault="00F85068" w:rsidP="007435D9">
      <w:pPr>
        <w:jc w:val="center"/>
        <w:rPr>
          <w:lang w:val="de-DE"/>
        </w:rPr>
      </w:pPr>
    </w:p>
    <w:p w14:paraId="4E474143" w14:textId="77777777" w:rsidR="00F85068" w:rsidRPr="000C7DBD" w:rsidRDefault="00F85068" w:rsidP="007435D9">
      <w:pPr>
        <w:jc w:val="center"/>
        <w:rPr>
          <w:lang w:val="de-DE"/>
        </w:rPr>
      </w:pPr>
    </w:p>
    <w:p w14:paraId="1E9F84C7" w14:textId="77777777" w:rsidR="00F85068" w:rsidRPr="000C7DBD" w:rsidRDefault="00F85068" w:rsidP="007435D9">
      <w:pPr>
        <w:jc w:val="center"/>
        <w:rPr>
          <w:lang w:val="de-DE"/>
        </w:rPr>
      </w:pPr>
    </w:p>
    <w:p w14:paraId="68B58D2C" w14:textId="77777777" w:rsidR="00F85068" w:rsidRPr="000C7DBD" w:rsidRDefault="00F85068" w:rsidP="007435D9">
      <w:pPr>
        <w:jc w:val="center"/>
        <w:rPr>
          <w:lang w:val="de-DE"/>
        </w:rPr>
      </w:pPr>
    </w:p>
    <w:p w14:paraId="17F5CABF" w14:textId="77777777" w:rsidR="00F85068" w:rsidRPr="000C7DBD" w:rsidRDefault="00F85068" w:rsidP="007435D9">
      <w:pPr>
        <w:jc w:val="center"/>
        <w:rPr>
          <w:lang w:val="de-DE"/>
        </w:rPr>
      </w:pPr>
    </w:p>
    <w:p w14:paraId="4B6FBB3B" w14:textId="77777777" w:rsidR="00F85068" w:rsidRPr="000C7DBD" w:rsidRDefault="00F85068" w:rsidP="007435D9">
      <w:pPr>
        <w:jc w:val="center"/>
        <w:rPr>
          <w:lang w:val="de-DE"/>
        </w:rPr>
      </w:pPr>
    </w:p>
    <w:p w14:paraId="186EA8F8" w14:textId="77777777" w:rsidR="00F85068" w:rsidRPr="000C7DBD" w:rsidRDefault="00F85068" w:rsidP="007435D9">
      <w:pPr>
        <w:jc w:val="center"/>
        <w:rPr>
          <w:lang w:val="de-DE"/>
        </w:rPr>
      </w:pPr>
    </w:p>
    <w:p w14:paraId="6854E019" w14:textId="77777777" w:rsidR="00F85068" w:rsidRPr="000C7DBD" w:rsidRDefault="00F85068" w:rsidP="007435D9">
      <w:pPr>
        <w:jc w:val="center"/>
        <w:rPr>
          <w:lang w:val="de-DE"/>
        </w:rPr>
      </w:pPr>
    </w:p>
    <w:p w14:paraId="1B260D27" w14:textId="77777777" w:rsidR="00F85068" w:rsidRPr="000C7DBD" w:rsidRDefault="00F85068" w:rsidP="007435D9">
      <w:pPr>
        <w:jc w:val="center"/>
        <w:rPr>
          <w:lang w:val="de-DE"/>
        </w:rPr>
      </w:pPr>
    </w:p>
    <w:p w14:paraId="1DD3647E" w14:textId="77777777" w:rsidR="00F85068" w:rsidRPr="000C7DBD" w:rsidRDefault="00F85068" w:rsidP="007435D9">
      <w:pPr>
        <w:jc w:val="center"/>
        <w:rPr>
          <w:lang w:val="de-DE"/>
        </w:rPr>
      </w:pPr>
    </w:p>
    <w:p w14:paraId="51C2E8A6" w14:textId="77777777" w:rsidR="00F85068" w:rsidRPr="000C7DBD" w:rsidRDefault="00F85068" w:rsidP="007435D9">
      <w:pPr>
        <w:jc w:val="center"/>
        <w:rPr>
          <w:lang w:val="de-DE"/>
        </w:rPr>
      </w:pPr>
    </w:p>
    <w:p w14:paraId="3D640EF5" w14:textId="77777777" w:rsidR="00F85068" w:rsidRPr="000C7DBD" w:rsidRDefault="00F85068" w:rsidP="007435D9">
      <w:pPr>
        <w:jc w:val="center"/>
        <w:rPr>
          <w:lang w:val="de-DE"/>
        </w:rPr>
      </w:pPr>
    </w:p>
    <w:p w14:paraId="429EA100" w14:textId="77777777" w:rsidR="00F85068" w:rsidRPr="000C7DBD" w:rsidRDefault="00F85068" w:rsidP="007435D9">
      <w:pPr>
        <w:jc w:val="center"/>
        <w:rPr>
          <w:lang w:val="de-DE"/>
        </w:rPr>
      </w:pPr>
    </w:p>
    <w:p w14:paraId="5A93483A" w14:textId="77777777" w:rsidR="00F85068" w:rsidRPr="000C7DBD" w:rsidRDefault="00F85068" w:rsidP="007435D9">
      <w:pPr>
        <w:jc w:val="center"/>
        <w:rPr>
          <w:lang w:val="de-DE"/>
        </w:rPr>
      </w:pPr>
    </w:p>
    <w:p w14:paraId="5F46C0FF" w14:textId="77777777" w:rsidR="00F85068" w:rsidRPr="000C7DBD" w:rsidRDefault="00F85068" w:rsidP="007435D9">
      <w:pPr>
        <w:jc w:val="center"/>
        <w:rPr>
          <w:lang w:val="de-DE"/>
        </w:rPr>
      </w:pPr>
    </w:p>
    <w:p w14:paraId="3866CE01" w14:textId="77777777" w:rsidR="00F85068" w:rsidRPr="000C7DBD" w:rsidRDefault="00F85068" w:rsidP="007435D9">
      <w:pPr>
        <w:jc w:val="center"/>
        <w:rPr>
          <w:lang w:val="de-DE"/>
        </w:rPr>
      </w:pPr>
    </w:p>
    <w:p w14:paraId="5AF9CE42" w14:textId="77777777" w:rsidR="00F85068" w:rsidRPr="000C7DBD" w:rsidRDefault="00F85068" w:rsidP="007435D9">
      <w:pPr>
        <w:jc w:val="center"/>
        <w:rPr>
          <w:lang w:val="de-DE"/>
        </w:rPr>
      </w:pPr>
    </w:p>
    <w:p w14:paraId="3C6AA846" w14:textId="77777777" w:rsidR="00C27ACD" w:rsidRPr="000C7DBD" w:rsidRDefault="00C27ACD" w:rsidP="007435D9">
      <w:pPr>
        <w:jc w:val="center"/>
        <w:rPr>
          <w:lang w:val="de-DE"/>
        </w:rPr>
      </w:pPr>
    </w:p>
    <w:p w14:paraId="62C6474A" w14:textId="77777777" w:rsidR="00F85068" w:rsidRPr="000C7DBD" w:rsidRDefault="00F85068" w:rsidP="007435D9">
      <w:pPr>
        <w:jc w:val="center"/>
        <w:rPr>
          <w:b/>
          <w:lang w:val="de-DE"/>
        </w:rPr>
      </w:pPr>
      <w:r w:rsidRPr="000C7DBD">
        <w:rPr>
          <w:b/>
          <w:lang w:val="de-DE"/>
        </w:rPr>
        <w:t>ANHANG II</w:t>
      </w:r>
    </w:p>
    <w:p w14:paraId="6BA9D51F" w14:textId="77777777" w:rsidR="00F85068" w:rsidRPr="000C7DBD" w:rsidRDefault="00F85068" w:rsidP="007435D9">
      <w:pPr>
        <w:jc w:val="center"/>
        <w:rPr>
          <w:lang w:val="de-DE"/>
        </w:rPr>
      </w:pPr>
    </w:p>
    <w:p w14:paraId="6D61EE09" w14:textId="77777777" w:rsidR="00F85068" w:rsidRPr="000C7DBD" w:rsidRDefault="00F85068" w:rsidP="007435D9">
      <w:pPr>
        <w:ind w:left="1985" w:right="1405" w:hanging="567"/>
        <w:rPr>
          <w:b/>
          <w:lang w:val="de-DE"/>
        </w:rPr>
      </w:pPr>
      <w:r w:rsidRPr="000C7DBD">
        <w:rPr>
          <w:b/>
          <w:lang w:val="de-DE"/>
        </w:rPr>
        <w:t>A.</w:t>
      </w:r>
      <w:r w:rsidRPr="000C7DBD">
        <w:rPr>
          <w:b/>
          <w:lang w:val="de-DE"/>
        </w:rPr>
        <w:tab/>
      </w:r>
      <w:r w:rsidR="00780226" w:rsidRPr="000C7DBD">
        <w:rPr>
          <w:b/>
          <w:lang w:val="de-DE"/>
        </w:rPr>
        <w:t>HERSTELLER</w:t>
      </w:r>
      <w:r w:rsidRPr="000C7DBD">
        <w:rPr>
          <w:b/>
          <w:lang w:val="de-DE"/>
        </w:rPr>
        <w:t>, DER FÜR DIE CHARGENFREIGABE VERANTWORTLICH IST</w:t>
      </w:r>
    </w:p>
    <w:p w14:paraId="60F5BF23" w14:textId="77777777" w:rsidR="00F85068" w:rsidRPr="000C7DBD" w:rsidRDefault="00F85068" w:rsidP="007435D9">
      <w:pPr>
        <w:ind w:left="1985" w:right="1405" w:hanging="567"/>
        <w:rPr>
          <w:lang w:val="de-DE"/>
        </w:rPr>
      </w:pPr>
    </w:p>
    <w:p w14:paraId="4EB282E5" w14:textId="77777777" w:rsidR="00F85068" w:rsidRPr="000C7DBD" w:rsidRDefault="00F85068" w:rsidP="007435D9">
      <w:pPr>
        <w:ind w:left="1985" w:right="1405" w:hanging="567"/>
        <w:rPr>
          <w:b/>
          <w:lang w:val="de-DE"/>
        </w:rPr>
      </w:pPr>
      <w:r w:rsidRPr="000C7DBD">
        <w:rPr>
          <w:b/>
          <w:lang w:val="de-DE"/>
        </w:rPr>
        <w:t>B.</w:t>
      </w:r>
      <w:r w:rsidRPr="000C7DBD">
        <w:rPr>
          <w:b/>
          <w:lang w:val="de-DE"/>
        </w:rPr>
        <w:tab/>
        <w:t xml:space="preserve">BEDINGUNGEN </w:t>
      </w:r>
      <w:r w:rsidR="00780226" w:rsidRPr="000C7DBD">
        <w:rPr>
          <w:b/>
          <w:lang w:val="de-DE"/>
        </w:rPr>
        <w:t>ODER EINSCHRÄNKUNGEN FÜR DIE ABGABE UND DEN GEBRAUCH</w:t>
      </w:r>
    </w:p>
    <w:p w14:paraId="31547B96" w14:textId="77777777" w:rsidR="00780226" w:rsidRPr="000C7DBD" w:rsidRDefault="00780226" w:rsidP="007435D9">
      <w:pPr>
        <w:ind w:left="1985" w:right="1405" w:hanging="567"/>
        <w:rPr>
          <w:lang w:val="de-DE"/>
        </w:rPr>
      </w:pPr>
    </w:p>
    <w:p w14:paraId="1115EEA7" w14:textId="77777777" w:rsidR="00780226" w:rsidRPr="000C7DBD" w:rsidRDefault="00780226" w:rsidP="007435D9">
      <w:pPr>
        <w:ind w:left="1985" w:right="1405" w:hanging="567"/>
        <w:rPr>
          <w:b/>
          <w:lang w:val="de-DE"/>
        </w:rPr>
      </w:pPr>
      <w:r w:rsidRPr="000C7DBD">
        <w:rPr>
          <w:b/>
          <w:lang w:val="de-DE"/>
        </w:rPr>
        <w:t>C.</w:t>
      </w:r>
      <w:r w:rsidRPr="000C7DBD">
        <w:rPr>
          <w:b/>
          <w:lang w:val="de-DE"/>
        </w:rPr>
        <w:tab/>
        <w:t>SONSTIGE BEDINGUNGEN UND AUFLAGEN DER GENEHMIGUNG FÜR DAS INVERKEHRBRINGEN</w:t>
      </w:r>
    </w:p>
    <w:p w14:paraId="1171493F" w14:textId="77777777" w:rsidR="00066439" w:rsidRPr="000C7DBD" w:rsidRDefault="00066439" w:rsidP="007435D9">
      <w:pPr>
        <w:ind w:left="1985" w:right="1405" w:hanging="567"/>
        <w:rPr>
          <w:lang w:val="de-DE"/>
        </w:rPr>
      </w:pPr>
    </w:p>
    <w:p w14:paraId="4213C1CA" w14:textId="77777777" w:rsidR="00066439" w:rsidRPr="000C7DBD" w:rsidRDefault="00066439" w:rsidP="007435D9">
      <w:pPr>
        <w:ind w:left="1985" w:right="1405" w:hanging="567"/>
        <w:rPr>
          <w:b/>
          <w:lang w:val="de-DE"/>
        </w:rPr>
      </w:pPr>
      <w:r w:rsidRPr="000C7DBD">
        <w:rPr>
          <w:b/>
          <w:snapToGrid w:val="0"/>
          <w:szCs w:val="24"/>
          <w:lang w:val="de-DE"/>
        </w:rPr>
        <w:t>D.</w:t>
      </w:r>
      <w:r w:rsidRPr="000C7DBD">
        <w:rPr>
          <w:b/>
          <w:snapToGrid w:val="0"/>
          <w:szCs w:val="24"/>
          <w:lang w:val="de-DE"/>
        </w:rPr>
        <w:tab/>
        <w:t>BEDINGUNGEN ODER EINSCHRÄNKUNGEN FÜR DIE SICHERE UND WIRKSAME ANWENDUNG DES ARZNEIMITTELS</w:t>
      </w:r>
    </w:p>
    <w:p w14:paraId="0AFE3C4D" w14:textId="1CC9EFFD" w:rsidR="00F85068" w:rsidRPr="000C7DBD" w:rsidRDefault="00F85068" w:rsidP="00365A52">
      <w:pPr>
        <w:pStyle w:val="TitleB"/>
        <w:keepNext/>
      </w:pPr>
      <w:r w:rsidRPr="000C7DBD">
        <w:rPr>
          <w:b w:val="0"/>
        </w:rPr>
        <w:br w:type="page"/>
      </w:r>
      <w:r w:rsidRPr="000C7DBD">
        <w:lastRenderedPageBreak/>
        <w:t>A.</w:t>
      </w:r>
      <w:r w:rsidRPr="000C7DBD">
        <w:tab/>
      </w:r>
      <w:r w:rsidR="00251C27" w:rsidRPr="00C119D8">
        <w:t>HERSTELLER, DER (DIE) FÜR DIE CHARGENFREIGABE VERANTWORTLICH IST (SIND)</w:t>
      </w:r>
    </w:p>
    <w:p w14:paraId="565C0840" w14:textId="77777777" w:rsidR="00F85068" w:rsidRPr="000C7DBD" w:rsidRDefault="00F85068" w:rsidP="00365A52">
      <w:pPr>
        <w:keepNext/>
        <w:tabs>
          <w:tab w:val="left" w:pos="7513"/>
        </w:tabs>
        <w:rPr>
          <w:u w:val="single"/>
          <w:lang w:val="de-DE"/>
        </w:rPr>
      </w:pPr>
    </w:p>
    <w:p w14:paraId="23B55485" w14:textId="63BB019A" w:rsidR="00F85068" w:rsidRPr="000C7DBD" w:rsidRDefault="00F85068" w:rsidP="00365A52">
      <w:pPr>
        <w:keepNext/>
        <w:tabs>
          <w:tab w:val="left" w:pos="7513"/>
        </w:tabs>
        <w:rPr>
          <w:u w:val="single"/>
          <w:lang w:val="de-DE"/>
        </w:rPr>
      </w:pPr>
      <w:r w:rsidRPr="000C7DBD">
        <w:rPr>
          <w:u w:val="single"/>
          <w:lang w:val="de-DE"/>
        </w:rPr>
        <w:t>Name und Anschrift des</w:t>
      </w:r>
      <w:r w:rsidR="00251C27">
        <w:rPr>
          <w:u w:val="single"/>
          <w:lang w:val="de-DE"/>
        </w:rPr>
        <w:t xml:space="preserve"> (der)</w:t>
      </w:r>
      <w:r w:rsidRPr="000C7DBD">
        <w:rPr>
          <w:u w:val="single"/>
          <w:lang w:val="de-DE"/>
        </w:rPr>
        <w:t xml:space="preserve"> Hersteller</w:t>
      </w:r>
      <w:r w:rsidR="00251C27">
        <w:rPr>
          <w:u w:val="single"/>
          <w:lang w:val="de-DE"/>
        </w:rPr>
        <w:t>(</w:t>
      </w:r>
      <w:r w:rsidRPr="000C7DBD">
        <w:rPr>
          <w:u w:val="single"/>
          <w:lang w:val="de-DE"/>
        </w:rPr>
        <w:t>s</w:t>
      </w:r>
      <w:r w:rsidR="00251C27">
        <w:rPr>
          <w:u w:val="single"/>
          <w:lang w:val="de-DE"/>
        </w:rPr>
        <w:t>)</w:t>
      </w:r>
      <w:r w:rsidRPr="000C7DBD">
        <w:rPr>
          <w:u w:val="single"/>
          <w:lang w:val="de-DE"/>
        </w:rPr>
        <w:t xml:space="preserve">, der </w:t>
      </w:r>
      <w:r w:rsidR="00251C27">
        <w:rPr>
          <w:u w:val="single"/>
          <w:lang w:val="de-DE"/>
        </w:rPr>
        <w:t xml:space="preserve">(die) </w:t>
      </w:r>
      <w:r w:rsidRPr="000C7DBD">
        <w:rPr>
          <w:u w:val="single"/>
          <w:lang w:val="de-DE"/>
        </w:rPr>
        <w:t>für die Chargenfreigabe verantwortlich ist</w:t>
      </w:r>
      <w:r w:rsidR="00251C27">
        <w:rPr>
          <w:u w:val="single"/>
          <w:lang w:val="de-DE"/>
        </w:rPr>
        <w:t xml:space="preserve"> (sind)</w:t>
      </w:r>
    </w:p>
    <w:p w14:paraId="7E7840EA" w14:textId="77777777" w:rsidR="00F85068" w:rsidRPr="000C7DBD" w:rsidRDefault="00F85068" w:rsidP="00365A52">
      <w:pPr>
        <w:keepNext/>
        <w:tabs>
          <w:tab w:val="left" w:pos="7513"/>
        </w:tabs>
        <w:rPr>
          <w:lang w:val="de-DE"/>
        </w:rPr>
      </w:pPr>
    </w:p>
    <w:p w14:paraId="198FFEFE" w14:textId="79F1FA03" w:rsidR="00A14FFC" w:rsidRPr="00294E0B" w:rsidRDefault="00A14FFC" w:rsidP="00365A52">
      <w:pPr>
        <w:keepNext/>
        <w:jc w:val="both"/>
        <w:rPr>
          <w:lang w:val="de-DE"/>
        </w:rPr>
      </w:pPr>
      <w:r w:rsidRPr="00294E0B">
        <w:rPr>
          <w:lang w:val="de-DE"/>
        </w:rPr>
        <w:t xml:space="preserve">Organon Heist </w:t>
      </w:r>
      <w:proofErr w:type="spellStart"/>
      <w:r w:rsidRPr="00294E0B">
        <w:rPr>
          <w:lang w:val="de-DE"/>
        </w:rPr>
        <w:t>bv</w:t>
      </w:r>
      <w:proofErr w:type="spellEnd"/>
    </w:p>
    <w:p w14:paraId="6F17D4AE" w14:textId="77777777" w:rsidR="00F85068" w:rsidRPr="00294E0B" w:rsidRDefault="00F85068" w:rsidP="00365A52">
      <w:pPr>
        <w:keepNext/>
        <w:jc w:val="both"/>
        <w:rPr>
          <w:lang w:val="de-DE"/>
        </w:rPr>
      </w:pPr>
      <w:r w:rsidRPr="00294E0B">
        <w:rPr>
          <w:lang w:val="de-DE"/>
        </w:rPr>
        <w:t>Industriepark 30</w:t>
      </w:r>
    </w:p>
    <w:p w14:paraId="0046F9F8" w14:textId="7C2FFEC7" w:rsidR="00F85068" w:rsidRPr="000C7DBD" w:rsidRDefault="00F85068" w:rsidP="00365A52">
      <w:pPr>
        <w:keepNext/>
        <w:jc w:val="both"/>
        <w:rPr>
          <w:lang w:val="de-DE"/>
        </w:rPr>
      </w:pPr>
      <w:r w:rsidRPr="000C7DBD">
        <w:rPr>
          <w:lang w:val="de-DE"/>
        </w:rPr>
        <w:t>2220 Heist</w:t>
      </w:r>
      <w:r w:rsidR="00A14FFC">
        <w:rPr>
          <w:lang w:val="de-DE"/>
        </w:rPr>
        <w:t>-</w:t>
      </w:r>
      <w:proofErr w:type="spellStart"/>
      <w:r w:rsidRPr="000C7DBD">
        <w:rPr>
          <w:lang w:val="de-DE"/>
        </w:rPr>
        <w:t>op</w:t>
      </w:r>
      <w:proofErr w:type="spellEnd"/>
      <w:r w:rsidR="00A14FFC">
        <w:rPr>
          <w:lang w:val="de-DE"/>
        </w:rPr>
        <w:t>-</w:t>
      </w:r>
      <w:r w:rsidRPr="000C7DBD">
        <w:rPr>
          <w:lang w:val="de-DE"/>
        </w:rPr>
        <w:t>den</w:t>
      </w:r>
      <w:r w:rsidR="00A14FFC">
        <w:rPr>
          <w:lang w:val="de-DE"/>
        </w:rPr>
        <w:t>-</w:t>
      </w:r>
      <w:r w:rsidRPr="000C7DBD">
        <w:rPr>
          <w:lang w:val="de-DE"/>
        </w:rPr>
        <w:t>Berg</w:t>
      </w:r>
    </w:p>
    <w:p w14:paraId="3DF06228" w14:textId="4CAAA729" w:rsidR="00F85068" w:rsidRDefault="00F85068" w:rsidP="00365A52">
      <w:pPr>
        <w:keepNext/>
        <w:jc w:val="both"/>
        <w:rPr>
          <w:lang w:val="de-DE"/>
        </w:rPr>
      </w:pPr>
      <w:r w:rsidRPr="000C7DBD">
        <w:rPr>
          <w:lang w:val="de-DE"/>
        </w:rPr>
        <w:t>Belgien</w:t>
      </w:r>
    </w:p>
    <w:p w14:paraId="49DBBDD0" w14:textId="1114F5A3" w:rsidR="00251C27" w:rsidRDefault="00251C27" w:rsidP="00365A52">
      <w:pPr>
        <w:keepNext/>
        <w:jc w:val="both"/>
        <w:rPr>
          <w:lang w:val="de-DE"/>
        </w:rPr>
      </w:pPr>
    </w:p>
    <w:p w14:paraId="581CE2FA" w14:textId="77777777" w:rsidR="00251C27" w:rsidRPr="00A25D4A" w:rsidRDefault="00251C27" w:rsidP="00251C27">
      <w:pPr>
        <w:rPr>
          <w:lang w:val="de-DE"/>
        </w:rPr>
      </w:pPr>
      <w:r w:rsidRPr="00A25D4A">
        <w:rPr>
          <w:lang w:val="de-DE"/>
        </w:rPr>
        <w:t>Merck Sharp &amp; Dohme B.V.</w:t>
      </w:r>
    </w:p>
    <w:p w14:paraId="673C6BB5" w14:textId="77777777" w:rsidR="00251C27" w:rsidRPr="00A25D4A" w:rsidRDefault="00251C27" w:rsidP="00251C27">
      <w:pPr>
        <w:rPr>
          <w:lang w:val="de-DE"/>
        </w:rPr>
      </w:pPr>
      <w:proofErr w:type="spellStart"/>
      <w:r w:rsidRPr="00A25D4A">
        <w:rPr>
          <w:lang w:val="de-DE"/>
        </w:rPr>
        <w:t>Waarderweg</w:t>
      </w:r>
      <w:proofErr w:type="spellEnd"/>
      <w:r w:rsidRPr="00A25D4A">
        <w:rPr>
          <w:lang w:val="de-DE"/>
        </w:rPr>
        <w:t xml:space="preserve"> 39</w:t>
      </w:r>
    </w:p>
    <w:p w14:paraId="13FCE542" w14:textId="77777777" w:rsidR="00251C27" w:rsidRPr="00A25D4A" w:rsidRDefault="00251C27" w:rsidP="00251C27">
      <w:pPr>
        <w:rPr>
          <w:lang w:val="de-DE"/>
        </w:rPr>
      </w:pPr>
      <w:r w:rsidRPr="00A25D4A">
        <w:rPr>
          <w:lang w:val="de-DE"/>
        </w:rPr>
        <w:t xml:space="preserve">2031 </w:t>
      </w:r>
      <w:proofErr w:type="gramStart"/>
      <w:r w:rsidRPr="00A25D4A">
        <w:rPr>
          <w:lang w:val="de-DE"/>
        </w:rPr>
        <w:t>BN Haarlem</w:t>
      </w:r>
      <w:proofErr w:type="gramEnd"/>
    </w:p>
    <w:p w14:paraId="67F3DB08" w14:textId="04085FA5" w:rsidR="00251C27" w:rsidRPr="00A25D4A" w:rsidRDefault="00251C27" w:rsidP="00251C27">
      <w:pPr>
        <w:rPr>
          <w:lang w:val="de-DE"/>
        </w:rPr>
      </w:pPr>
      <w:r w:rsidRPr="00A25D4A">
        <w:rPr>
          <w:lang w:val="de-DE"/>
        </w:rPr>
        <w:t>Niederlande</w:t>
      </w:r>
    </w:p>
    <w:p w14:paraId="5049EC12" w14:textId="10AD19B9" w:rsidR="00251C27" w:rsidRPr="00A25D4A" w:rsidRDefault="00251C27" w:rsidP="00251C27">
      <w:pPr>
        <w:rPr>
          <w:lang w:val="de-DE"/>
        </w:rPr>
      </w:pPr>
    </w:p>
    <w:p w14:paraId="5BC082BB" w14:textId="34917766" w:rsidR="00251C27" w:rsidRPr="00A25D4A" w:rsidRDefault="00251C27" w:rsidP="00251C27">
      <w:pPr>
        <w:rPr>
          <w:lang w:val="de-DE"/>
        </w:rPr>
      </w:pPr>
      <w:r w:rsidRPr="00A25D4A">
        <w:rPr>
          <w:lang w:val="de-DE"/>
        </w:rPr>
        <w:t>In der Druckversion der Packungsbeilage des Arzneimittels müssen Name und Anschrift des Herstellers, der für die Freigabe der betreffenden Charge verantwortlich ist, angegeben werden.</w:t>
      </w:r>
    </w:p>
    <w:p w14:paraId="6C2024E9" w14:textId="77777777" w:rsidR="00251C27" w:rsidRPr="000C7DBD" w:rsidRDefault="00251C27" w:rsidP="00365A52">
      <w:pPr>
        <w:keepNext/>
        <w:jc w:val="both"/>
        <w:rPr>
          <w:lang w:val="de-DE"/>
        </w:rPr>
      </w:pPr>
    </w:p>
    <w:p w14:paraId="729F4326" w14:textId="77777777" w:rsidR="00F85068" w:rsidRPr="000C7DBD" w:rsidRDefault="00F85068" w:rsidP="007435D9">
      <w:pPr>
        <w:tabs>
          <w:tab w:val="left" w:pos="7513"/>
        </w:tabs>
        <w:rPr>
          <w:lang w:val="de-DE"/>
        </w:rPr>
      </w:pPr>
    </w:p>
    <w:p w14:paraId="62DFF9CB" w14:textId="77777777" w:rsidR="00F85068" w:rsidRPr="000C7DBD" w:rsidRDefault="00F85068" w:rsidP="00365A52">
      <w:pPr>
        <w:pStyle w:val="TitleB"/>
        <w:keepNext/>
      </w:pPr>
      <w:r w:rsidRPr="000C7DBD">
        <w:t>B.</w:t>
      </w:r>
      <w:r w:rsidRPr="000C7DBD">
        <w:tab/>
        <w:t xml:space="preserve">BEDINGUNGEN </w:t>
      </w:r>
      <w:r w:rsidR="004643BD" w:rsidRPr="000C7DBD">
        <w:t>ODER EINSCHRÄNKUNGEN FÜR DIE ABGABE UND DEN</w:t>
      </w:r>
      <w:r w:rsidR="004643BD" w:rsidRPr="000C7DBD">
        <w:rPr>
          <w:b w:val="0"/>
        </w:rPr>
        <w:t xml:space="preserve"> </w:t>
      </w:r>
      <w:r w:rsidR="004643BD" w:rsidRPr="000C7DBD">
        <w:t>GEBRAUCH</w:t>
      </w:r>
    </w:p>
    <w:p w14:paraId="457EDDA7" w14:textId="77777777" w:rsidR="00F85068" w:rsidRPr="000C7DBD" w:rsidRDefault="00F85068" w:rsidP="00365A52">
      <w:pPr>
        <w:keepNext/>
        <w:tabs>
          <w:tab w:val="left" w:pos="7513"/>
        </w:tabs>
        <w:rPr>
          <w:lang w:val="de-DE"/>
        </w:rPr>
      </w:pPr>
    </w:p>
    <w:p w14:paraId="2F0A21A4" w14:textId="77777777" w:rsidR="00F85068" w:rsidRPr="000C7DBD" w:rsidRDefault="00F85068" w:rsidP="007435D9">
      <w:pPr>
        <w:numPr>
          <w:ilvl w:val="12"/>
          <w:numId w:val="0"/>
        </w:numPr>
        <w:tabs>
          <w:tab w:val="left" w:pos="7513"/>
        </w:tabs>
        <w:rPr>
          <w:lang w:val="de-DE"/>
        </w:rPr>
      </w:pPr>
      <w:r w:rsidRPr="000C7DBD">
        <w:rPr>
          <w:lang w:val="de-DE"/>
        </w:rPr>
        <w:t>Arzneimittel auf eingeschränkte ärztliche Verschreibung (siehe Anhang I: Zusammenfassung der Merkmale des Arzneimittels, Abschnitt 4.2).</w:t>
      </w:r>
    </w:p>
    <w:p w14:paraId="32B95F7B" w14:textId="77777777" w:rsidR="00F85068" w:rsidRPr="000C7DBD" w:rsidRDefault="00F85068" w:rsidP="007435D9">
      <w:pPr>
        <w:numPr>
          <w:ilvl w:val="12"/>
          <w:numId w:val="0"/>
        </w:numPr>
        <w:tabs>
          <w:tab w:val="left" w:pos="7513"/>
        </w:tabs>
        <w:rPr>
          <w:lang w:val="de-DE"/>
        </w:rPr>
      </w:pPr>
    </w:p>
    <w:p w14:paraId="0C90AF6E" w14:textId="77777777" w:rsidR="00F85068" w:rsidRPr="000C7DBD" w:rsidRDefault="00F85068" w:rsidP="007435D9">
      <w:pPr>
        <w:numPr>
          <w:ilvl w:val="12"/>
          <w:numId w:val="0"/>
        </w:numPr>
        <w:tabs>
          <w:tab w:val="left" w:pos="7513"/>
        </w:tabs>
        <w:rPr>
          <w:lang w:val="de-DE"/>
        </w:rPr>
      </w:pPr>
    </w:p>
    <w:p w14:paraId="25A6B5DA" w14:textId="77777777" w:rsidR="00F85068" w:rsidRPr="000C7DBD" w:rsidRDefault="004643BD" w:rsidP="00365A52">
      <w:pPr>
        <w:pStyle w:val="TitleB"/>
        <w:keepNext/>
      </w:pPr>
      <w:r w:rsidRPr="000C7DBD">
        <w:t>C.</w:t>
      </w:r>
      <w:r w:rsidRPr="000C7DBD">
        <w:tab/>
        <w:t>SONSTIGE BEDINGUNGEN UND AUFLAGEN DER GENEHMIGUNG FÜR DAS INVERKEHRBRINGEN</w:t>
      </w:r>
    </w:p>
    <w:p w14:paraId="079B2A17" w14:textId="77777777" w:rsidR="004643BD" w:rsidRPr="000C7DBD" w:rsidRDefault="004643BD" w:rsidP="00365A52">
      <w:pPr>
        <w:keepNext/>
        <w:rPr>
          <w:iCs/>
          <w:szCs w:val="22"/>
          <w:u w:val="single"/>
          <w:lang w:val="de-DE" w:eastAsia="de-DE"/>
        </w:rPr>
      </w:pPr>
    </w:p>
    <w:p w14:paraId="66AA692E" w14:textId="77777777" w:rsidR="00066439" w:rsidRPr="000C7DBD" w:rsidRDefault="00066439" w:rsidP="00D3746C">
      <w:pPr>
        <w:numPr>
          <w:ilvl w:val="0"/>
          <w:numId w:val="26"/>
        </w:numPr>
        <w:tabs>
          <w:tab w:val="clear" w:pos="720"/>
          <w:tab w:val="left" w:pos="567"/>
        </w:tabs>
        <w:snapToGrid w:val="0"/>
        <w:ind w:left="567" w:right="-1" w:hanging="567"/>
        <w:rPr>
          <w:b/>
          <w:szCs w:val="24"/>
          <w:lang w:val="de-DE"/>
        </w:rPr>
      </w:pPr>
      <w:r w:rsidRPr="000C7DBD">
        <w:rPr>
          <w:b/>
          <w:szCs w:val="24"/>
          <w:lang w:val="de-DE"/>
        </w:rPr>
        <w:t>Regelmäßig aktualisierte Unbedenklichkeitsberichte</w:t>
      </w:r>
      <w:r w:rsidR="00CA112C" w:rsidRPr="000C7DBD">
        <w:rPr>
          <w:b/>
          <w:szCs w:val="24"/>
          <w:lang w:val="de-DE"/>
        </w:rPr>
        <w:t xml:space="preserve"> [</w:t>
      </w:r>
      <w:proofErr w:type="spellStart"/>
      <w:r w:rsidR="00CA112C" w:rsidRPr="000C7DBD">
        <w:rPr>
          <w:b/>
          <w:szCs w:val="24"/>
          <w:lang w:val="de-DE"/>
        </w:rPr>
        <w:t>Periodic</w:t>
      </w:r>
      <w:proofErr w:type="spellEnd"/>
      <w:r w:rsidR="00CA112C" w:rsidRPr="000C7DBD">
        <w:rPr>
          <w:b/>
          <w:szCs w:val="24"/>
          <w:lang w:val="de-DE"/>
        </w:rPr>
        <w:t xml:space="preserve"> </w:t>
      </w:r>
      <w:proofErr w:type="spellStart"/>
      <w:r w:rsidR="00CA112C" w:rsidRPr="000C7DBD">
        <w:rPr>
          <w:b/>
          <w:szCs w:val="24"/>
          <w:lang w:val="de-DE"/>
        </w:rPr>
        <w:t>Safety</w:t>
      </w:r>
      <w:proofErr w:type="spellEnd"/>
      <w:r w:rsidR="00CA112C" w:rsidRPr="000C7DBD">
        <w:rPr>
          <w:b/>
          <w:szCs w:val="24"/>
          <w:lang w:val="de-DE"/>
        </w:rPr>
        <w:t xml:space="preserve"> Update Reports (PSUR</w:t>
      </w:r>
      <w:r w:rsidR="000B511B" w:rsidRPr="000C7DBD">
        <w:rPr>
          <w:b/>
          <w:szCs w:val="24"/>
          <w:lang w:val="de-DE"/>
        </w:rPr>
        <w:t>s</w:t>
      </w:r>
      <w:r w:rsidR="00CA112C" w:rsidRPr="000C7DBD">
        <w:rPr>
          <w:b/>
          <w:szCs w:val="24"/>
          <w:lang w:val="de-DE"/>
        </w:rPr>
        <w:t>)]</w:t>
      </w:r>
    </w:p>
    <w:p w14:paraId="3291E5B9" w14:textId="77777777" w:rsidR="00764C81" w:rsidRPr="000C7DBD" w:rsidRDefault="00764C81" w:rsidP="007435D9">
      <w:pPr>
        <w:tabs>
          <w:tab w:val="left" w:pos="0"/>
        </w:tabs>
        <w:ind w:right="567"/>
        <w:rPr>
          <w:szCs w:val="24"/>
          <w:lang w:val="de-DE"/>
        </w:rPr>
      </w:pPr>
    </w:p>
    <w:p w14:paraId="2226C625" w14:textId="77777777" w:rsidR="00066439" w:rsidRPr="000C7DBD" w:rsidRDefault="00920B94" w:rsidP="007435D9">
      <w:pPr>
        <w:tabs>
          <w:tab w:val="left" w:pos="0"/>
        </w:tabs>
        <w:ind w:right="567"/>
        <w:rPr>
          <w:i/>
          <w:szCs w:val="24"/>
          <w:lang w:val="de-DE"/>
        </w:rPr>
      </w:pPr>
      <w:r w:rsidRPr="000C7DBD">
        <w:rPr>
          <w:szCs w:val="24"/>
          <w:lang w:val="de-DE"/>
        </w:rPr>
        <w:t xml:space="preserve">Die Anforderungen an die Einreichung von </w:t>
      </w:r>
      <w:r w:rsidRPr="000C7DBD">
        <w:rPr>
          <w:lang w:val="de-DE"/>
        </w:rPr>
        <w:t>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448C4E69" w14:textId="77777777" w:rsidR="003D0D94" w:rsidRPr="000C7DBD" w:rsidRDefault="003D0D94" w:rsidP="007435D9">
      <w:pPr>
        <w:autoSpaceDE w:val="0"/>
        <w:autoSpaceDN w:val="0"/>
        <w:adjustRightInd w:val="0"/>
        <w:rPr>
          <w:snapToGrid w:val="0"/>
          <w:szCs w:val="24"/>
          <w:lang w:val="de-DE"/>
        </w:rPr>
      </w:pPr>
    </w:p>
    <w:p w14:paraId="55A8EB3C" w14:textId="77777777" w:rsidR="00764C81" w:rsidRPr="000C7DBD" w:rsidRDefault="00764C81" w:rsidP="007435D9">
      <w:pPr>
        <w:autoSpaceDE w:val="0"/>
        <w:autoSpaceDN w:val="0"/>
        <w:adjustRightInd w:val="0"/>
        <w:rPr>
          <w:snapToGrid w:val="0"/>
          <w:szCs w:val="24"/>
          <w:lang w:val="de-DE"/>
        </w:rPr>
      </w:pPr>
    </w:p>
    <w:p w14:paraId="4C553583" w14:textId="77777777" w:rsidR="00066439" w:rsidRPr="000C7DBD" w:rsidRDefault="00066439" w:rsidP="00365A52">
      <w:pPr>
        <w:pStyle w:val="TitleB"/>
        <w:keepNext/>
        <w:tabs>
          <w:tab w:val="clear" w:pos="7513"/>
        </w:tabs>
      </w:pPr>
      <w:r w:rsidRPr="000C7DBD">
        <w:t>D.</w:t>
      </w:r>
      <w:r w:rsidRPr="000C7DBD">
        <w:tab/>
        <w:t>BEDINGUNGEN ODER EINSCHRÄNKUNGEN FÜR DIE SICHERE UND WIRKSAME ANWENDUNG DES ARZNEIMITTELS</w:t>
      </w:r>
    </w:p>
    <w:p w14:paraId="7BF2BED3" w14:textId="77777777" w:rsidR="00066439" w:rsidRPr="000C7DBD" w:rsidRDefault="00066439" w:rsidP="00365A52">
      <w:pPr>
        <w:keepNext/>
        <w:autoSpaceDE w:val="0"/>
        <w:autoSpaceDN w:val="0"/>
        <w:adjustRightInd w:val="0"/>
        <w:rPr>
          <w:szCs w:val="22"/>
          <w:lang w:val="de-DE" w:eastAsia="de-DE"/>
        </w:rPr>
      </w:pPr>
    </w:p>
    <w:p w14:paraId="2A8F957F" w14:textId="77777777" w:rsidR="00F85068" w:rsidRPr="000C7DBD" w:rsidRDefault="00F85068" w:rsidP="007435D9">
      <w:pPr>
        <w:numPr>
          <w:ilvl w:val="0"/>
          <w:numId w:val="26"/>
        </w:numPr>
        <w:tabs>
          <w:tab w:val="left" w:pos="567"/>
        </w:tabs>
        <w:snapToGrid w:val="0"/>
        <w:ind w:right="-1" w:hanging="720"/>
        <w:rPr>
          <w:b/>
          <w:szCs w:val="24"/>
          <w:lang w:val="de-DE"/>
        </w:rPr>
      </w:pPr>
      <w:r w:rsidRPr="000C7DBD">
        <w:rPr>
          <w:b/>
          <w:szCs w:val="24"/>
          <w:lang w:val="de-DE"/>
        </w:rPr>
        <w:t>Risikomanagement-Plan</w:t>
      </w:r>
      <w:r w:rsidR="00F112AC" w:rsidRPr="000C7DBD">
        <w:rPr>
          <w:b/>
          <w:szCs w:val="24"/>
          <w:lang w:val="de-DE"/>
        </w:rPr>
        <w:t xml:space="preserve"> (RMP)</w:t>
      </w:r>
    </w:p>
    <w:p w14:paraId="6166F1E4" w14:textId="77777777" w:rsidR="00764C81" w:rsidRPr="000C7DBD" w:rsidRDefault="00764C81" w:rsidP="007435D9">
      <w:pPr>
        <w:autoSpaceDE w:val="0"/>
        <w:autoSpaceDN w:val="0"/>
        <w:adjustRightInd w:val="0"/>
        <w:rPr>
          <w:szCs w:val="22"/>
          <w:lang w:val="de-DE" w:eastAsia="de-DE"/>
        </w:rPr>
      </w:pPr>
    </w:p>
    <w:p w14:paraId="455A9FFA" w14:textId="77777777" w:rsidR="00F85068" w:rsidRPr="000C7DBD" w:rsidRDefault="00F112AC" w:rsidP="007435D9">
      <w:pPr>
        <w:autoSpaceDE w:val="0"/>
        <w:autoSpaceDN w:val="0"/>
        <w:adjustRightInd w:val="0"/>
        <w:rPr>
          <w:szCs w:val="22"/>
          <w:lang w:val="de-DE" w:bidi="gu-IN"/>
        </w:rPr>
      </w:pPr>
      <w:r w:rsidRPr="000C7DBD">
        <w:rPr>
          <w:szCs w:val="22"/>
          <w:lang w:val="de-DE" w:eastAsia="de-DE"/>
        </w:rPr>
        <w:t xml:space="preserve">Der Inhaber der Genehmigung für das Inverkehrbringen </w:t>
      </w:r>
      <w:r w:rsidR="00920B94" w:rsidRPr="000C7DBD">
        <w:rPr>
          <w:szCs w:val="22"/>
          <w:lang w:val="de-DE" w:eastAsia="de-DE"/>
        </w:rPr>
        <w:t xml:space="preserve">(MAH) </w:t>
      </w:r>
      <w:r w:rsidR="00AB5C82" w:rsidRPr="000C7DBD">
        <w:rPr>
          <w:szCs w:val="22"/>
          <w:lang w:val="de-DE" w:eastAsia="de-DE"/>
        </w:rPr>
        <w:t>führt</w:t>
      </w:r>
      <w:r w:rsidRPr="000C7DBD">
        <w:rPr>
          <w:szCs w:val="22"/>
          <w:lang w:val="de-DE" w:eastAsia="de-DE"/>
        </w:rPr>
        <w:t xml:space="preserve"> die </w:t>
      </w:r>
      <w:r w:rsidR="00AB5C82" w:rsidRPr="000C7DBD">
        <w:rPr>
          <w:szCs w:val="22"/>
          <w:lang w:val="de-DE" w:eastAsia="de-DE"/>
        </w:rPr>
        <w:t xml:space="preserve">notwendigen, </w:t>
      </w:r>
      <w:r w:rsidRPr="000C7DBD">
        <w:rPr>
          <w:szCs w:val="22"/>
          <w:lang w:val="de-DE" w:eastAsia="de-DE"/>
        </w:rPr>
        <w:t xml:space="preserve">im </w:t>
      </w:r>
      <w:r w:rsidR="00AB5C82" w:rsidRPr="000C7DBD">
        <w:rPr>
          <w:szCs w:val="22"/>
          <w:lang w:val="de-DE" w:eastAsia="de-DE"/>
        </w:rPr>
        <w:t>vereinbarten RMP beschriebenen un</w:t>
      </w:r>
      <w:r w:rsidR="0048680A" w:rsidRPr="000C7DBD">
        <w:rPr>
          <w:szCs w:val="22"/>
          <w:lang w:val="de-DE" w:eastAsia="de-DE"/>
        </w:rPr>
        <w:t>d</w:t>
      </w:r>
      <w:r w:rsidR="00AB5C82" w:rsidRPr="000C7DBD">
        <w:rPr>
          <w:szCs w:val="22"/>
          <w:lang w:val="de-DE" w:eastAsia="de-DE"/>
        </w:rPr>
        <w:t xml:space="preserve"> in Modul 1.8.2 der Zulassung dargelegten </w:t>
      </w:r>
      <w:proofErr w:type="spellStart"/>
      <w:r w:rsidRPr="000C7DBD">
        <w:rPr>
          <w:szCs w:val="22"/>
          <w:lang w:val="de-DE" w:eastAsia="de-DE"/>
        </w:rPr>
        <w:t>Pharmakovigilanz</w:t>
      </w:r>
      <w:r w:rsidR="00AB5C82" w:rsidRPr="000C7DBD">
        <w:rPr>
          <w:szCs w:val="22"/>
          <w:lang w:val="de-DE" w:eastAsia="de-DE"/>
        </w:rPr>
        <w:t>a</w:t>
      </w:r>
      <w:r w:rsidRPr="000C7DBD">
        <w:rPr>
          <w:szCs w:val="22"/>
          <w:lang w:val="de-DE" w:eastAsia="de-DE"/>
        </w:rPr>
        <w:t>ktivitäten</w:t>
      </w:r>
      <w:proofErr w:type="spellEnd"/>
      <w:r w:rsidR="00AB5C82" w:rsidRPr="000C7DBD">
        <w:rPr>
          <w:szCs w:val="22"/>
          <w:lang w:val="de-DE" w:eastAsia="de-DE"/>
        </w:rPr>
        <w:t xml:space="preserve"> </w:t>
      </w:r>
      <w:r w:rsidRPr="000C7DBD">
        <w:rPr>
          <w:szCs w:val="22"/>
          <w:lang w:val="de-DE" w:eastAsia="de-DE"/>
        </w:rPr>
        <w:t xml:space="preserve">und </w:t>
      </w:r>
      <w:r w:rsidR="00AB5C82" w:rsidRPr="000C7DBD">
        <w:rPr>
          <w:szCs w:val="22"/>
          <w:lang w:val="de-DE" w:eastAsia="de-DE"/>
        </w:rPr>
        <w:t xml:space="preserve">Maßnahmen sowie </w:t>
      </w:r>
      <w:r w:rsidRPr="000C7DBD">
        <w:rPr>
          <w:szCs w:val="22"/>
          <w:lang w:val="de-DE" w:eastAsia="de-DE"/>
        </w:rPr>
        <w:t>alle künftigen Aktualisierungen des RMP, durch.</w:t>
      </w:r>
    </w:p>
    <w:p w14:paraId="40B82618" w14:textId="77777777" w:rsidR="00F85068" w:rsidRPr="000C7DBD" w:rsidRDefault="00F85068" w:rsidP="007435D9">
      <w:pPr>
        <w:autoSpaceDE w:val="0"/>
        <w:autoSpaceDN w:val="0"/>
        <w:adjustRightInd w:val="0"/>
        <w:rPr>
          <w:szCs w:val="22"/>
          <w:lang w:val="de-DE" w:bidi="gu-IN"/>
        </w:rPr>
      </w:pPr>
    </w:p>
    <w:p w14:paraId="739A2C40" w14:textId="77777777" w:rsidR="00F85068" w:rsidRPr="000C7DBD" w:rsidRDefault="00F85068" w:rsidP="00365A52">
      <w:pPr>
        <w:keepNext/>
        <w:rPr>
          <w:lang w:val="de-DE"/>
        </w:rPr>
      </w:pPr>
      <w:r w:rsidRPr="000C7DBD">
        <w:rPr>
          <w:lang w:val="de-DE"/>
        </w:rPr>
        <w:t>Ein aktualisierter RMP ist einzureichen</w:t>
      </w:r>
    </w:p>
    <w:p w14:paraId="7CA082AA" w14:textId="77777777" w:rsidR="008A0C7A" w:rsidRPr="000C7DBD" w:rsidRDefault="008A0C7A" w:rsidP="007435D9">
      <w:pPr>
        <w:numPr>
          <w:ilvl w:val="0"/>
          <w:numId w:val="24"/>
        </w:numPr>
        <w:tabs>
          <w:tab w:val="clear" w:pos="680"/>
        </w:tabs>
        <w:ind w:left="567" w:hanging="567"/>
        <w:rPr>
          <w:lang w:val="de-DE"/>
        </w:rPr>
      </w:pPr>
      <w:r w:rsidRPr="000C7DBD">
        <w:rPr>
          <w:lang w:val="de-DE"/>
        </w:rPr>
        <w:t>nach Aufforderung durch die Europäische Arzneimittel-Agentur;</w:t>
      </w:r>
    </w:p>
    <w:p w14:paraId="34C1B7DB" w14:textId="77777777" w:rsidR="00F50CCE" w:rsidRPr="000C7DBD" w:rsidRDefault="008A0C7A" w:rsidP="007435D9">
      <w:pPr>
        <w:numPr>
          <w:ilvl w:val="0"/>
          <w:numId w:val="24"/>
        </w:numPr>
        <w:tabs>
          <w:tab w:val="clear" w:pos="680"/>
        </w:tabs>
        <w:ind w:left="567" w:hanging="567"/>
        <w:rPr>
          <w:lang w:val="de-DE"/>
        </w:rPr>
      </w:pPr>
      <w:r w:rsidRPr="000C7DBD">
        <w:rPr>
          <w:lang w:val="de-DE"/>
        </w:rPr>
        <w:t xml:space="preserve">jedes </w:t>
      </w:r>
      <w:proofErr w:type="gramStart"/>
      <w:r w:rsidRPr="000C7DBD">
        <w:rPr>
          <w:snapToGrid w:val="0"/>
          <w:szCs w:val="24"/>
          <w:lang w:val="de-DE"/>
        </w:rPr>
        <w:t>Mal</w:t>
      </w:r>
      <w:proofErr w:type="gramEnd"/>
      <w:r w:rsidRPr="000C7DBD">
        <w:rPr>
          <w:snapToGrid w:val="0"/>
          <w:szCs w:val="24"/>
          <w:lang w:val="de-DE"/>
        </w:rPr>
        <w:t xml:space="preserve">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06B72F65" w14:textId="77777777" w:rsidR="00365A52" w:rsidRPr="000C7DBD" w:rsidRDefault="00365A52" w:rsidP="00365A52">
      <w:pPr>
        <w:rPr>
          <w:lang w:val="de-DE"/>
        </w:rPr>
      </w:pPr>
    </w:p>
    <w:p w14:paraId="3CA1D935" w14:textId="77777777" w:rsidR="00F85068" w:rsidRPr="000C7DBD" w:rsidRDefault="00F85068" w:rsidP="007435D9">
      <w:pPr>
        <w:tabs>
          <w:tab w:val="left" w:pos="567"/>
        </w:tabs>
        <w:jc w:val="center"/>
        <w:rPr>
          <w:lang w:val="de-DE"/>
        </w:rPr>
      </w:pPr>
      <w:r w:rsidRPr="000C7DBD">
        <w:rPr>
          <w:lang w:val="de-DE"/>
        </w:rPr>
        <w:br w:type="page"/>
      </w:r>
    </w:p>
    <w:p w14:paraId="2816A3D7" w14:textId="77777777" w:rsidR="00F85068" w:rsidRPr="000C7DBD" w:rsidRDefault="00F85068" w:rsidP="007435D9">
      <w:pPr>
        <w:tabs>
          <w:tab w:val="left" w:pos="567"/>
        </w:tabs>
        <w:jc w:val="center"/>
        <w:rPr>
          <w:lang w:val="de-DE"/>
        </w:rPr>
      </w:pPr>
    </w:p>
    <w:p w14:paraId="079843EE" w14:textId="77777777" w:rsidR="00F85068" w:rsidRPr="000C7DBD" w:rsidRDefault="00F85068" w:rsidP="007435D9">
      <w:pPr>
        <w:tabs>
          <w:tab w:val="left" w:pos="567"/>
        </w:tabs>
        <w:jc w:val="center"/>
        <w:rPr>
          <w:lang w:val="de-DE"/>
        </w:rPr>
      </w:pPr>
    </w:p>
    <w:p w14:paraId="7772A63F" w14:textId="77777777" w:rsidR="00F85068" w:rsidRPr="000C7DBD" w:rsidRDefault="00F85068" w:rsidP="007435D9">
      <w:pPr>
        <w:tabs>
          <w:tab w:val="left" w:pos="567"/>
        </w:tabs>
        <w:jc w:val="center"/>
        <w:rPr>
          <w:lang w:val="de-DE"/>
        </w:rPr>
      </w:pPr>
    </w:p>
    <w:p w14:paraId="0460C636" w14:textId="77777777" w:rsidR="00F85068" w:rsidRPr="000C7DBD" w:rsidRDefault="00F85068" w:rsidP="007435D9">
      <w:pPr>
        <w:tabs>
          <w:tab w:val="left" w:pos="567"/>
        </w:tabs>
        <w:jc w:val="center"/>
        <w:rPr>
          <w:lang w:val="de-DE"/>
        </w:rPr>
      </w:pPr>
    </w:p>
    <w:p w14:paraId="0FA0BAE5" w14:textId="77777777" w:rsidR="00F85068" w:rsidRPr="000C7DBD" w:rsidRDefault="00F85068" w:rsidP="007435D9">
      <w:pPr>
        <w:tabs>
          <w:tab w:val="left" w:pos="567"/>
        </w:tabs>
        <w:jc w:val="center"/>
        <w:rPr>
          <w:lang w:val="de-DE"/>
        </w:rPr>
      </w:pPr>
    </w:p>
    <w:p w14:paraId="242E9C4A" w14:textId="77777777" w:rsidR="00F85068" w:rsidRPr="000C7DBD" w:rsidRDefault="00F85068" w:rsidP="007435D9">
      <w:pPr>
        <w:tabs>
          <w:tab w:val="left" w:pos="567"/>
        </w:tabs>
        <w:jc w:val="center"/>
        <w:rPr>
          <w:lang w:val="de-DE"/>
        </w:rPr>
      </w:pPr>
    </w:p>
    <w:p w14:paraId="2B2E8618" w14:textId="77777777" w:rsidR="00F85068" w:rsidRPr="000C7DBD" w:rsidRDefault="00F85068" w:rsidP="007435D9">
      <w:pPr>
        <w:tabs>
          <w:tab w:val="left" w:pos="567"/>
        </w:tabs>
        <w:jc w:val="center"/>
        <w:rPr>
          <w:lang w:val="de-DE"/>
        </w:rPr>
      </w:pPr>
    </w:p>
    <w:p w14:paraId="32DB1DF0" w14:textId="77777777" w:rsidR="00F85068" w:rsidRPr="000C7DBD" w:rsidRDefault="00F85068" w:rsidP="007435D9">
      <w:pPr>
        <w:tabs>
          <w:tab w:val="left" w:pos="567"/>
        </w:tabs>
        <w:jc w:val="center"/>
        <w:rPr>
          <w:lang w:val="de-DE"/>
        </w:rPr>
      </w:pPr>
    </w:p>
    <w:p w14:paraId="1B184426" w14:textId="77777777" w:rsidR="00F85068" w:rsidRPr="000C7DBD" w:rsidRDefault="00F85068" w:rsidP="007435D9">
      <w:pPr>
        <w:tabs>
          <w:tab w:val="left" w:pos="567"/>
        </w:tabs>
        <w:jc w:val="center"/>
        <w:rPr>
          <w:lang w:val="de-DE"/>
        </w:rPr>
      </w:pPr>
    </w:p>
    <w:p w14:paraId="0CFB35FB" w14:textId="77777777" w:rsidR="00F85068" w:rsidRPr="000C7DBD" w:rsidRDefault="00F85068" w:rsidP="007435D9">
      <w:pPr>
        <w:tabs>
          <w:tab w:val="left" w:pos="567"/>
        </w:tabs>
        <w:jc w:val="center"/>
        <w:rPr>
          <w:lang w:val="de-DE"/>
        </w:rPr>
      </w:pPr>
    </w:p>
    <w:p w14:paraId="1C529F4C" w14:textId="77777777" w:rsidR="00F85068" w:rsidRPr="000C7DBD" w:rsidRDefault="00F85068" w:rsidP="007435D9">
      <w:pPr>
        <w:tabs>
          <w:tab w:val="left" w:pos="567"/>
        </w:tabs>
        <w:jc w:val="center"/>
        <w:rPr>
          <w:lang w:val="de-DE"/>
        </w:rPr>
      </w:pPr>
    </w:p>
    <w:p w14:paraId="28B5FA88" w14:textId="77777777" w:rsidR="00F85068" w:rsidRPr="000C7DBD" w:rsidRDefault="00F85068" w:rsidP="007435D9">
      <w:pPr>
        <w:tabs>
          <w:tab w:val="left" w:pos="567"/>
        </w:tabs>
        <w:jc w:val="center"/>
        <w:rPr>
          <w:lang w:val="de-DE"/>
        </w:rPr>
      </w:pPr>
    </w:p>
    <w:p w14:paraId="6858F7AA" w14:textId="77777777" w:rsidR="00F85068" w:rsidRPr="000C7DBD" w:rsidRDefault="00F85068" w:rsidP="007435D9">
      <w:pPr>
        <w:tabs>
          <w:tab w:val="left" w:pos="567"/>
        </w:tabs>
        <w:jc w:val="center"/>
        <w:rPr>
          <w:lang w:val="de-DE"/>
        </w:rPr>
      </w:pPr>
    </w:p>
    <w:p w14:paraId="382220CE" w14:textId="77777777" w:rsidR="00F85068" w:rsidRPr="000C7DBD" w:rsidRDefault="00F85068" w:rsidP="007435D9">
      <w:pPr>
        <w:tabs>
          <w:tab w:val="left" w:pos="567"/>
        </w:tabs>
        <w:jc w:val="center"/>
        <w:rPr>
          <w:lang w:val="de-DE"/>
        </w:rPr>
      </w:pPr>
    </w:p>
    <w:p w14:paraId="105155D5" w14:textId="77777777" w:rsidR="00F85068" w:rsidRPr="000C7DBD" w:rsidRDefault="00F85068" w:rsidP="007435D9">
      <w:pPr>
        <w:tabs>
          <w:tab w:val="left" w:pos="567"/>
        </w:tabs>
        <w:jc w:val="center"/>
        <w:rPr>
          <w:lang w:val="de-DE"/>
        </w:rPr>
      </w:pPr>
    </w:p>
    <w:p w14:paraId="1B567B70" w14:textId="77777777" w:rsidR="00F85068" w:rsidRPr="000C7DBD" w:rsidRDefault="00F85068" w:rsidP="007435D9">
      <w:pPr>
        <w:tabs>
          <w:tab w:val="left" w:pos="567"/>
        </w:tabs>
        <w:jc w:val="center"/>
        <w:rPr>
          <w:lang w:val="de-DE"/>
        </w:rPr>
      </w:pPr>
    </w:p>
    <w:p w14:paraId="5FCA2DDC" w14:textId="77777777" w:rsidR="00F85068" w:rsidRPr="000C7DBD" w:rsidRDefault="00F85068" w:rsidP="007435D9">
      <w:pPr>
        <w:tabs>
          <w:tab w:val="left" w:pos="567"/>
        </w:tabs>
        <w:jc w:val="center"/>
        <w:rPr>
          <w:lang w:val="de-DE"/>
        </w:rPr>
      </w:pPr>
    </w:p>
    <w:p w14:paraId="6A4E3746" w14:textId="77777777" w:rsidR="00F85068" w:rsidRPr="000C7DBD" w:rsidRDefault="00F85068" w:rsidP="007435D9">
      <w:pPr>
        <w:tabs>
          <w:tab w:val="left" w:pos="567"/>
        </w:tabs>
        <w:jc w:val="center"/>
        <w:rPr>
          <w:lang w:val="de-DE"/>
        </w:rPr>
      </w:pPr>
    </w:p>
    <w:p w14:paraId="55AB56EA" w14:textId="77777777" w:rsidR="00F85068" w:rsidRPr="000C7DBD" w:rsidRDefault="00F85068" w:rsidP="007435D9">
      <w:pPr>
        <w:tabs>
          <w:tab w:val="left" w:pos="567"/>
        </w:tabs>
        <w:jc w:val="center"/>
        <w:rPr>
          <w:lang w:val="de-DE"/>
        </w:rPr>
      </w:pPr>
    </w:p>
    <w:p w14:paraId="29322AB9" w14:textId="77777777" w:rsidR="00F85068" w:rsidRPr="000C7DBD" w:rsidRDefault="00F85068" w:rsidP="007435D9">
      <w:pPr>
        <w:tabs>
          <w:tab w:val="left" w:pos="567"/>
        </w:tabs>
        <w:jc w:val="center"/>
        <w:rPr>
          <w:lang w:val="de-DE"/>
        </w:rPr>
      </w:pPr>
    </w:p>
    <w:p w14:paraId="049DBB46" w14:textId="77777777" w:rsidR="00F85068" w:rsidRPr="000C7DBD" w:rsidRDefault="00F85068" w:rsidP="007435D9">
      <w:pPr>
        <w:tabs>
          <w:tab w:val="left" w:pos="567"/>
        </w:tabs>
        <w:jc w:val="center"/>
        <w:rPr>
          <w:lang w:val="de-DE"/>
        </w:rPr>
      </w:pPr>
    </w:p>
    <w:p w14:paraId="32262B85" w14:textId="77777777" w:rsidR="00F85068" w:rsidRPr="000C7DBD" w:rsidRDefault="00F85068" w:rsidP="007435D9">
      <w:pPr>
        <w:tabs>
          <w:tab w:val="left" w:pos="567"/>
        </w:tabs>
        <w:jc w:val="center"/>
        <w:rPr>
          <w:lang w:val="de-DE"/>
        </w:rPr>
      </w:pPr>
    </w:p>
    <w:p w14:paraId="7D6064E7" w14:textId="77777777" w:rsidR="00C27ACD" w:rsidRPr="000C7DBD" w:rsidRDefault="00C27ACD" w:rsidP="007435D9">
      <w:pPr>
        <w:tabs>
          <w:tab w:val="left" w:pos="567"/>
        </w:tabs>
        <w:jc w:val="center"/>
        <w:rPr>
          <w:lang w:val="de-DE"/>
        </w:rPr>
      </w:pPr>
    </w:p>
    <w:p w14:paraId="760BFF14" w14:textId="77777777" w:rsidR="00F85068" w:rsidRPr="000C7DBD" w:rsidRDefault="00F85068" w:rsidP="007435D9">
      <w:pPr>
        <w:tabs>
          <w:tab w:val="left" w:pos="567"/>
        </w:tabs>
        <w:jc w:val="center"/>
        <w:rPr>
          <w:b/>
          <w:lang w:val="de-DE"/>
        </w:rPr>
      </w:pPr>
      <w:r w:rsidRPr="000C7DBD">
        <w:rPr>
          <w:b/>
          <w:lang w:val="de-DE"/>
        </w:rPr>
        <w:t>ANHANG III</w:t>
      </w:r>
    </w:p>
    <w:p w14:paraId="4545AA8F" w14:textId="77777777" w:rsidR="00F85068" w:rsidRPr="000C7DBD" w:rsidRDefault="00F85068" w:rsidP="007435D9">
      <w:pPr>
        <w:tabs>
          <w:tab w:val="left" w:pos="567"/>
        </w:tabs>
        <w:jc w:val="center"/>
        <w:rPr>
          <w:lang w:val="de-DE"/>
        </w:rPr>
      </w:pPr>
    </w:p>
    <w:p w14:paraId="1CAD1960" w14:textId="77777777" w:rsidR="00F85068" w:rsidRPr="000C7DBD" w:rsidRDefault="00F85068" w:rsidP="007435D9">
      <w:pPr>
        <w:tabs>
          <w:tab w:val="left" w:pos="567"/>
        </w:tabs>
        <w:jc w:val="center"/>
        <w:rPr>
          <w:b/>
          <w:lang w:val="de-DE"/>
        </w:rPr>
      </w:pPr>
      <w:r w:rsidRPr="000C7DBD">
        <w:rPr>
          <w:b/>
          <w:lang w:val="de-DE"/>
        </w:rPr>
        <w:t>ETIKETTIERUNG UND PACKUNGSBEILAGE</w:t>
      </w:r>
    </w:p>
    <w:p w14:paraId="37B34128" w14:textId="77777777" w:rsidR="00F85068" w:rsidRPr="000C7DBD" w:rsidRDefault="00F85068" w:rsidP="007435D9">
      <w:pPr>
        <w:tabs>
          <w:tab w:val="left" w:pos="567"/>
        </w:tabs>
        <w:jc w:val="center"/>
        <w:rPr>
          <w:lang w:val="de-DE"/>
        </w:rPr>
      </w:pPr>
      <w:r w:rsidRPr="000C7DBD">
        <w:rPr>
          <w:lang w:val="de-DE"/>
        </w:rPr>
        <w:br w:type="page"/>
      </w:r>
    </w:p>
    <w:p w14:paraId="72D767BB" w14:textId="77777777" w:rsidR="00F85068" w:rsidRPr="000C7DBD" w:rsidRDefault="00F85068" w:rsidP="007435D9">
      <w:pPr>
        <w:tabs>
          <w:tab w:val="left" w:pos="567"/>
        </w:tabs>
        <w:jc w:val="center"/>
        <w:rPr>
          <w:lang w:val="de-DE"/>
        </w:rPr>
      </w:pPr>
    </w:p>
    <w:p w14:paraId="4CB366B8" w14:textId="77777777" w:rsidR="00F85068" w:rsidRPr="000C7DBD" w:rsidRDefault="00F85068" w:rsidP="007435D9">
      <w:pPr>
        <w:tabs>
          <w:tab w:val="left" w:pos="567"/>
        </w:tabs>
        <w:jc w:val="center"/>
        <w:rPr>
          <w:lang w:val="de-DE"/>
        </w:rPr>
      </w:pPr>
    </w:p>
    <w:p w14:paraId="19788F5E" w14:textId="77777777" w:rsidR="00F85068" w:rsidRPr="000C7DBD" w:rsidRDefault="00F85068" w:rsidP="007435D9">
      <w:pPr>
        <w:tabs>
          <w:tab w:val="left" w:pos="567"/>
        </w:tabs>
        <w:jc w:val="center"/>
        <w:rPr>
          <w:lang w:val="de-DE"/>
        </w:rPr>
      </w:pPr>
    </w:p>
    <w:p w14:paraId="4120B98D" w14:textId="77777777" w:rsidR="00F85068" w:rsidRPr="000C7DBD" w:rsidRDefault="00F85068" w:rsidP="007435D9">
      <w:pPr>
        <w:tabs>
          <w:tab w:val="left" w:pos="567"/>
        </w:tabs>
        <w:jc w:val="center"/>
        <w:rPr>
          <w:lang w:val="de-DE"/>
        </w:rPr>
      </w:pPr>
    </w:p>
    <w:p w14:paraId="1F7B3D1A" w14:textId="77777777" w:rsidR="00F85068" w:rsidRPr="000C7DBD" w:rsidRDefault="00F85068" w:rsidP="007435D9">
      <w:pPr>
        <w:tabs>
          <w:tab w:val="left" w:pos="567"/>
        </w:tabs>
        <w:jc w:val="center"/>
        <w:rPr>
          <w:lang w:val="de-DE"/>
        </w:rPr>
      </w:pPr>
    </w:p>
    <w:p w14:paraId="55E3D0FB" w14:textId="77777777" w:rsidR="00F85068" w:rsidRPr="000C7DBD" w:rsidRDefault="00F85068" w:rsidP="007435D9">
      <w:pPr>
        <w:tabs>
          <w:tab w:val="left" w:pos="567"/>
        </w:tabs>
        <w:jc w:val="center"/>
        <w:rPr>
          <w:lang w:val="de-DE"/>
        </w:rPr>
      </w:pPr>
    </w:p>
    <w:p w14:paraId="1FD5126A" w14:textId="77777777" w:rsidR="00F85068" w:rsidRPr="000C7DBD" w:rsidRDefault="00F85068" w:rsidP="007435D9">
      <w:pPr>
        <w:tabs>
          <w:tab w:val="left" w:pos="567"/>
        </w:tabs>
        <w:jc w:val="center"/>
        <w:rPr>
          <w:lang w:val="de-DE"/>
        </w:rPr>
      </w:pPr>
    </w:p>
    <w:p w14:paraId="4C302F32" w14:textId="77777777" w:rsidR="00F85068" w:rsidRPr="000C7DBD" w:rsidRDefault="00F85068" w:rsidP="007435D9">
      <w:pPr>
        <w:tabs>
          <w:tab w:val="left" w:pos="567"/>
        </w:tabs>
        <w:jc w:val="center"/>
        <w:rPr>
          <w:lang w:val="de-DE"/>
        </w:rPr>
      </w:pPr>
    </w:p>
    <w:p w14:paraId="6F8F5DF7" w14:textId="77777777" w:rsidR="00F85068" w:rsidRPr="000C7DBD" w:rsidRDefault="00F85068" w:rsidP="007435D9">
      <w:pPr>
        <w:tabs>
          <w:tab w:val="left" w:pos="567"/>
        </w:tabs>
        <w:jc w:val="center"/>
        <w:rPr>
          <w:lang w:val="de-DE"/>
        </w:rPr>
      </w:pPr>
    </w:p>
    <w:p w14:paraId="6A14AD89" w14:textId="77777777" w:rsidR="00F85068" w:rsidRPr="000C7DBD" w:rsidRDefault="00F85068" w:rsidP="007435D9">
      <w:pPr>
        <w:tabs>
          <w:tab w:val="left" w:pos="567"/>
        </w:tabs>
        <w:jc w:val="center"/>
        <w:rPr>
          <w:lang w:val="de-DE"/>
        </w:rPr>
      </w:pPr>
    </w:p>
    <w:p w14:paraId="365254AF" w14:textId="77777777" w:rsidR="00F85068" w:rsidRPr="000C7DBD" w:rsidRDefault="00F85068" w:rsidP="007435D9">
      <w:pPr>
        <w:tabs>
          <w:tab w:val="left" w:pos="567"/>
        </w:tabs>
        <w:jc w:val="center"/>
        <w:rPr>
          <w:lang w:val="de-DE"/>
        </w:rPr>
      </w:pPr>
    </w:p>
    <w:p w14:paraId="0F879757" w14:textId="77777777" w:rsidR="00F85068" w:rsidRPr="000C7DBD" w:rsidRDefault="00F85068" w:rsidP="007435D9">
      <w:pPr>
        <w:tabs>
          <w:tab w:val="left" w:pos="567"/>
        </w:tabs>
        <w:jc w:val="center"/>
        <w:rPr>
          <w:lang w:val="de-DE"/>
        </w:rPr>
      </w:pPr>
    </w:p>
    <w:p w14:paraId="5FC5AF4F" w14:textId="77777777" w:rsidR="00F85068" w:rsidRPr="000C7DBD" w:rsidRDefault="00F85068" w:rsidP="007435D9">
      <w:pPr>
        <w:tabs>
          <w:tab w:val="left" w:pos="567"/>
        </w:tabs>
        <w:jc w:val="center"/>
        <w:rPr>
          <w:lang w:val="de-DE"/>
        </w:rPr>
      </w:pPr>
    </w:p>
    <w:p w14:paraId="3DE34736" w14:textId="77777777" w:rsidR="00F85068" w:rsidRPr="000C7DBD" w:rsidRDefault="00F85068" w:rsidP="007435D9">
      <w:pPr>
        <w:tabs>
          <w:tab w:val="left" w:pos="567"/>
        </w:tabs>
        <w:jc w:val="center"/>
        <w:rPr>
          <w:lang w:val="de-DE"/>
        </w:rPr>
      </w:pPr>
    </w:p>
    <w:p w14:paraId="532FB078" w14:textId="77777777" w:rsidR="00F85068" w:rsidRPr="000C7DBD" w:rsidRDefault="00F85068" w:rsidP="007435D9">
      <w:pPr>
        <w:tabs>
          <w:tab w:val="left" w:pos="567"/>
        </w:tabs>
        <w:jc w:val="center"/>
        <w:rPr>
          <w:lang w:val="de-DE"/>
        </w:rPr>
      </w:pPr>
    </w:p>
    <w:p w14:paraId="6791BADE" w14:textId="77777777" w:rsidR="00F85068" w:rsidRPr="000C7DBD" w:rsidRDefault="00F85068" w:rsidP="007435D9">
      <w:pPr>
        <w:tabs>
          <w:tab w:val="left" w:pos="567"/>
        </w:tabs>
        <w:jc w:val="center"/>
        <w:rPr>
          <w:lang w:val="de-DE"/>
        </w:rPr>
      </w:pPr>
    </w:p>
    <w:p w14:paraId="5CBAB73B" w14:textId="77777777" w:rsidR="00F85068" w:rsidRPr="000C7DBD" w:rsidRDefault="00F85068" w:rsidP="007435D9">
      <w:pPr>
        <w:tabs>
          <w:tab w:val="left" w:pos="567"/>
        </w:tabs>
        <w:jc w:val="center"/>
        <w:rPr>
          <w:lang w:val="de-DE"/>
        </w:rPr>
      </w:pPr>
    </w:p>
    <w:p w14:paraId="02143172" w14:textId="77777777" w:rsidR="00F85068" w:rsidRPr="000C7DBD" w:rsidRDefault="00F85068" w:rsidP="007435D9">
      <w:pPr>
        <w:tabs>
          <w:tab w:val="left" w:pos="567"/>
        </w:tabs>
        <w:jc w:val="center"/>
        <w:rPr>
          <w:lang w:val="de-DE"/>
        </w:rPr>
      </w:pPr>
    </w:p>
    <w:p w14:paraId="5BB9A22D" w14:textId="77777777" w:rsidR="00F85068" w:rsidRPr="000C7DBD" w:rsidRDefault="00F85068" w:rsidP="007435D9">
      <w:pPr>
        <w:tabs>
          <w:tab w:val="left" w:pos="567"/>
        </w:tabs>
        <w:jc w:val="center"/>
        <w:rPr>
          <w:lang w:val="de-DE"/>
        </w:rPr>
      </w:pPr>
    </w:p>
    <w:p w14:paraId="7B8F884A" w14:textId="77777777" w:rsidR="00F85068" w:rsidRPr="000C7DBD" w:rsidRDefault="00F85068" w:rsidP="007435D9">
      <w:pPr>
        <w:tabs>
          <w:tab w:val="left" w:pos="567"/>
        </w:tabs>
        <w:jc w:val="center"/>
        <w:rPr>
          <w:lang w:val="de-DE"/>
        </w:rPr>
      </w:pPr>
    </w:p>
    <w:p w14:paraId="4C6C7DF6" w14:textId="77777777" w:rsidR="00F85068" w:rsidRPr="000C7DBD" w:rsidRDefault="00F85068" w:rsidP="007435D9">
      <w:pPr>
        <w:tabs>
          <w:tab w:val="left" w:pos="567"/>
        </w:tabs>
        <w:jc w:val="center"/>
        <w:rPr>
          <w:lang w:val="de-DE"/>
        </w:rPr>
      </w:pPr>
    </w:p>
    <w:p w14:paraId="7929229A" w14:textId="77777777" w:rsidR="00F85068" w:rsidRPr="000C7DBD" w:rsidRDefault="00F85068" w:rsidP="007435D9">
      <w:pPr>
        <w:tabs>
          <w:tab w:val="left" w:pos="567"/>
        </w:tabs>
        <w:jc w:val="center"/>
        <w:rPr>
          <w:lang w:val="de-DE"/>
        </w:rPr>
      </w:pPr>
    </w:p>
    <w:p w14:paraId="3A215ECA" w14:textId="77777777" w:rsidR="00C27ACD" w:rsidRPr="000C7DBD" w:rsidRDefault="00C27ACD" w:rsidP="007435D9">
      <w:pPr>
        <w:tabs>
          <w:tab w:val="left" w:pos="567"/>
        </w:tabs>
        <w:jc w:val="center"/>
        <w:rPr>
          <w:lang w:val="de-DE"/>
        </w:rPr>
      </w:pPr>
    </w:p>
    <w:p w14:paraId="2D3E3424" w14:textId="77777777" w:rsidR="00F85068" w:rsidRPr="000C7DBD" w:rsidRDefault="00F85068" w:rsidP="007435D9">
      <w:pPr>
        <w:pStyle w:val="TitleA"/>
        <w:suppressAutoHyphens w:val="0"/>
      </w:pPr>
      <w:r w:rsidRPr="000C7DBD">
        <w:t>A. ETIKETTIERUNG</w:t>
      </w:r>
    </w:p>
    <w:p w14:paraId="46630ADD" w14:textId="77777777" w:rsidR="00F85068" w:rsidRPr="000C7DBD" w:rsidRDefault="00F85068" w:rsidP="007435D9">
      <w:pPr>
        <w:rPr>
          <w:lang w:val="de-DE"/>
        </w:rPr>
      </w:pPr>
      <w:r w:rsidRPr="000C7DBD">
        <w:rPr>
          <w:lang w:val="de-DE"/>
        </w:rPr>
        <w:br w:type="page"/>
      </w:r>
    </w:p>
    <w:p w14:paraId="4C46EB52"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DER ÄUSSEREN UMHÜLLUNG</w:t>
      </w:r>
    </w:p>
    <w:p w14:paraId="57BE79DC"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4155DB4B" w14:textId="77777777" w:rsidR="002F6E45" w:rsidRPr="000C7DBD" w:rsidRDefault="00DB78BE"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UM</w:t>
      </w:r>
      <w:r w:rsidR="002F6E45" w:rsidRPr="000C7DBD">
        <w:rPr>
          <w:b/>
          <w:lang w:val="de-DE"/>
        </w:rPr>
        <w:t xml:space="preserve">KARTON MIT 5 ODER 20 EINZELN IN </w:t>
      </w:r>
      <w:r w:rsidR="001826BF" w:rsidRPr="000C7DBD">
        <w:rPr>
          <w:b/>
          <w:lang w:val="de-DE"/>
        </w:rPr>
        <w:t>BEUTELN</w:t>
      </w:r>
      <w:r w:rsidR="002F6E45" w:rsidRPr="000C7DBD">
        <w:rPr>
          <w:b/>
          <w:lang w:val="de-DE"/>
        </w:rPr>
        <w:t xml:space="preserve"> VERPACKTEN HARTKAPSELN TEMODAL 5 MG</w:t>
      </w:r>
    </w:p>
    <w:p w14:paraId="15CA9514" w14:textId="77777777" w:rsidR="00F85068" w:rsidRPr="000C7DBD" w:rsidRDefault="00F85068" w:rsidP="007435D9">
      <w:pPr>
        <w:rPr>
          <w:lang w:val="de-DE"/>
        </w:rPr>
      </w:pPr>
    </w:p>
    <w:p w14:paraId="17C5E906" w14:textId="77777777" w:rsidR="00F85068" w:rsidRPr="000C7DBD" w:rsidRDefault="00F85068" w:rsidP="007435D9">
      <w:pPr>
        <w:rPr>
          <w:lang w:val="de-DE"/>
        </w:rPr>
      </w:pPr>
    </w:p>
    <w:p w14:paraId="1E894CF8"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145A8C01" w14:textId="77777777" w:rsidR="00F85068" w:rsidRPr="000C7DBD" w:rsidRDefault="00F85068" w:rsidP="008D78F1">
      <w:pPr>
        <w:keepNext/>
        <w:ind w:left="567" w:hanging="567"/>
        <w:rPr>
          <w:lang w:val="de-DE"/>
        </w:rPr>
      </w:pPr>
    </w:p>
    <w:p w14:paraId="70B9C7E5"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5 mg Hartkapseln</w:t>
      </w:r>
    </w:p>
    <w:p w14:paraId="22368B9D" w14:textId="77777777" w:rsidR="00F85068" w:rsidRPr="000C7DBD" w:rsidRDefault="00F85068" w:rsidP="007435D9">
      <w:pPr>
        <w:rPr>
          <w:lang w:val="de-DE"/>
        </w:rPr>
      </w:pPr>
      <w:proofErr w:type="spellStart"/>
      <w:r w:rsidRPr="000C7DBD">
        <w:rPr>
          <w:lang w:val="de-DE"/>
        </w:rPr>
        <w:t>Temozolomid</w:t>
      </w:r>
      <w:proofErr w:type="spellEnd"/>
    </w:p>
    <w:p w14:paraId="2196BD69" w14:textId="77777777" w:rsidR="00F85068" w:rsidRPr="000C7DBD" w:rsidRDefault="00F85068" w:rsidP="007435D9">
      <w:pPr>
        <w:rPr>
          <w:lang w:val="de-DE"/>
        </w:rPr>
      </w:pPr>
    </w:p>
    <w:p w14:paraId="2EED218A" w14:textId="77777777" w:rsidR="00F85068" w:rsidRPr="000C7DBD" w:rsidRDefault="00F85068" w:rsidP="007435D9">
      <w:pPr>
        <w:rPr>
          <w:lang w:val="de-DE"/>
        </w:rPr>
      </w:pPr>
    </w:p>
    <w:p w14:paraId="5A2C6E0B"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75867DB3" w14:textId="77777777" w:rsidR="00F85068" w:rsidRPr="000C7DBD" w:rsidRDefault="00F85068" w:rsidP="008D78F1">
      <w:pPr>
        <w:keepNext/>
        <w:ind w:left="567" w:hanging="567"/>
        <w:rPr>
          <w:lang w:val="de-DE"/>
        </w:rPr>
      </w:pPr>
    </w:p>
    <w:p w14:paraId="439136D6" w14:textId="77777777" w:rsidR="00F85068" w:rsidRPr="000C7DBD" w:rsidRDefault="00F85068" w:rsidP="007435D9">
      <w:pPr>
        <w:rPr>
          <w:lang w:val="de-DE"/>
        </w:rPr>
      </w:pPr>
      <w:r w:rsidRPr="000C7DBD">
        <w:rPr>
          <w:lang w:val="de-DE"/>
        </w:rPr>
        <w:t xml:space="preserve">Jede Hartkapsel enthält 5 mg </w:t>
      </w:r>
      <w:proofErr w:type="spellStart"/>
      <w:r w:rsidRPr="000C7DBD">
        <w:rPr>
          <w:lang w:val="de-DE"/>
        </w:rPr>
        <w:t>Temozolomid</w:t>
      </w:r>
      <w:proofErr w:type="spellEnd"/>
      <w:r w:rsidR="007500B9" w:rsidRPr="000C7DBD">
        <w:rPr>
          <w:lang w:val="de-DE"/>
        </w:rPr>
        <w:t>.</w:t>
      </w:r>
    </w:p>
    <w:p w14:paraId="34F17E7E" w14:textId="77777777" w:rsidR="00F85068" w:rsidRPr="000C7DBD" w:rsidRDefault="00F85068" w:rsidP="007435D9">
      <w:pPr>
        <w:rPr>
          <w:lang w:val="de-DE"/>
        </w:rPr>
      </w:pPr>
    </w:p>
    <w:p w14:paraId="2F8E7DF1" w14:textId="77777777" w:rsidR="00F85068" w:rsidRPr="000C7DBD" w:rsidRDefault="00F85068" w:rsidP="007435D9">
      <w:pPr>
        <w:rPr>
          <w:lang w:val="de-DE"/>
        </w:rPr>
      </w:pPr>
    </w:p>
    <w:p w14:paraId="08825C0C"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SONSTIGE BESTANDTEILE</w:t>
      </w:r>
    </w:p>
    <w:p w14:paraId="0C11F581" w14:textId="77777777" w:rsidR="00F85068" w:rsidRPr="000C7DBD" w:rsidRDefault="00F85068" w:rsidP="008D78F1">
      <w:pPr>
        <w:keepNext/>
        <w:ind w:left="567" w:hanging="567"/>
        <w:rPr>
          <w:lang w:val="de-DE"/>
        </w:rPr>
      </w:pPr>
    </w:p>
    <w:p w14:paraId="280411BC" w14:textId="77777777" w:rsidR="00F85068" w:rsidRPr="000C7DBD" w:rsidRDefault="00F85068" w:rsidP="007435D9">
      <w:pPr>
        <w:rPr>
          <w:lang w:val="de-DE"/>
        </w:rPr>
      </w:pPr>
      <w:r w:rsidRPr="000C7DBD">
        <w:rPr>
          <w:lang w:val="de-DE"/>
        </w:rPr>
        <w:t>Enthält Lactose. Weitere Informationen siehe Packungsbeilage.</w:t>
      </w:r>
    </w:p>
    <w:p w14:paraId="3F2911CB" w14:textId="77777777" w:rsidR="00F85068" w:rsidRPr="000C7DBD" w:rsidRDefault="00F85068" w:rsidP="007435D9">
      <w:pPr>
        <w:rPr>
          <w:lang w:val="de-DE"/>
        </w:rPr>
      </w:pPr>
    </w:p>
    <w:p w14:paraId="259C70F0" w14:textId="77777777" w:rsidR="00F85068" w:rsidRPr="000C7DBD" w:rsidRDefault="00F85068" w:rsidP="007435D9">
      <w:pPr>
        <w:rPr>
          <w:lang w:val="de-DE"/>
        </w:rPr>
      </w:pPr>
    </w:p>
    <w:p w14:paraId="7DA57901"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5020290D" w14:textId="77777777" w:rsidR="00F85068" w:rsidRPr="000C7DBD" w:rsidRDefault="00F85068" w:rsidP="008D78F1">
      <w:pPr>
        <w:keepNext/>
        <w:ind w:left="567" w:hanging="567"/>
        <w:rPr>
          <w:lang w:val="de-DE"/>
        </w:rPr>
      </w:pPr>
    </w:p>
    <w:p w14:paraId="7CD3C424" w14:textId="77777777" w:rsidR="00F85068" w:rsidRPr="000C7DBD" w:rsidRDefault="00F85068" w:rsidP="007435D9">
      <w:pPr>
        <w:tabs>
          <w:tab w:val="left" w:pos="6379"/>
        </w:tabs>
        <w:rPr>
          <w:lang w:val="de-DE"/>
        </w:rPr>
      </w:pPr>
      <w:r w:rsidRPr="000C7DBD">
        <w:rPr>
          <w:lang w:val="de-DE"/>
        </w:rPr>
        <w:t>5 Hartkapseln in Beuteln</w:t>
      </w:r>
    </w:p>
    <w:p w14:paraId="631892E9" w14:textId="77777777" w:rsidR="00F85068" w:rsidRPr="000C7DBD" w:rsidRDefault="00F85068" w:rsidP="007435D9">
      <w:pPr>
        <w:tabs>
          <w:tab w:val="left" w:pos="6379"/>
        </w:tabs>
        <w:rPr>
          <w:shd w:val="clear" w:color="auto" w:fill="D9D9D9"/>
          <w:lang w:val="de-DE"/>
        </w:rPr>
      </w:pPr>
      <w:r w:rsidRPr="000C7DBD">
        <w:rPr>
          <w:shd w:val="clear" w:color="auto" w:fill="D9D9D9"/>
          <w:lang w:val="de-DE"/>
        </w:rPr>
        <w:t xml:space="preserve">20 Hartkapseln in Beuteln </w:t>
      </w:r>
    </w:p>
    <w:p w14:paraId="40C8DBF9" w14:textId="77777777" w:rsidR="00F85068" w:rsidRPr="000C7DBD" w:rsidRDefault="00F85068" w:rsidP="007435D9">
      <w:pPr>
        <w:rPr>
          <w:lang w:val="de-DE"/>
        </w:rPr>
      </w:pPr>
    </w:p>
    <w:p w14:paraId="74ABA570" w14:textId="77777777" w:rsidR="00F85068" w:rsidRPr="000C7DBD" w:rsidRDefault="00F85068" w:rsidP="007435D9">
      <w:pPr>
        <w:rPr>
          <w:lang w:val="de-DE"/>
        </w:rPr>
      </w:pPr>
    </w:p>
    <w:p w14:paraId="77F6AC8D"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t>HINWEISE ZUR UND ART(EN) DER ANWENDUNG</w:t>
      </w:r>
    </w:p>
    <w:p w14:paraId="4D468898" w14:textId="77777777" w:rsidR="00F85068" w:rsidRPr="000C7DBD" w:rsidRDefault="00F85068" w:rsidP="008D78F1">
      <w:pPr>
        <w:keepNext/>
        <w:ind w:left="567" w:hanging="567"/>
        <w:rPr>
          <w:lang w:val="de-DE"/>
        </w:rPr>
      </w:pPr>
    </w:p>
    <w:p w14:paraId="25F3144D" w14:textId="77777777" w:rsidR="00F30BAB" w:rsidRPr="000C7DBD" w:rsidRDefault="00F30BAB" w:rsidP="007435D9">
      <w:pPr>
        <w:rPr>
          <w:lang w:val="de-DE"/>
        </w:rPr>
      </w:pPr>
      <w:r w:rsidRPr="000C7DBD">
        <w:rPr>
          <w:lang w:val="de-DE"/>
        </w:rPr>
        <w:t>Packungsbeilage beachten.</w:t>
      </w:r>
    </w:p>
    <w:p w14:paraId="795E82B8" w14:textId="77777777" w:rsidR="00F30BAB" w:rsidRPr="000C7DBD" w:rsidRDefault="00F30BAB" w:rsidP="007435D9">
      <w:pPr>
        <w:rPr>
          <w:lang w:val="de-DE"/>
        </w:rPr>
      </w:pPr>
      <w:r w:rsidRPr="000C7DBD">
        <w:rPr>
          <w:lang w:val="de-DE"/>
        </w:rPr>
        <w:t>Zum Einnehmen</w:t>
      </w:r>
    </w:p>
    <w:p w14:paraId="39C9C840" w14:textId="77777777" w:rsidR="00F85068" w:rsidRPr="000C7DBD" w:rsidRDefault="00F85068" w:rsidP="007435D9">
      <w:pPr>
        <w:rPr>
          <w:lang w:val="de-DE"/>
        </w:rPr>
      </w:pPr>
    </w:p>
    <w:p w14:paraId="0D141F63" w14:textId="77777777" w:rsidR="00F85068" w:rsidRPr="000C7DBD" w:rsidRDefault="00F85068" w:rsidP="007435D9">
      <w:pPr>
        <w:rPr>
          <w:lang w:val="de-DE"/>
        </w:rPr>
      </w:pPr>
    </w:p>
    <w:p w14:paraId="5804CE2A"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UNZUGÄNGLICH</w:t>
      </w:r>
      <w:r w:rsidRPr="000C7DBD">
        <w:rPr>
          <w:b/>
          <w:lang w:val="de-DE"/>
        </w:rPr>
        <w:t xml:space="preserve"> AUFZUBEWAHREN IST</w:t>
      </w:r>
    </w:p>
    <w:p w14:paraId="4B65F9BF" w14:textId="77777777" w:rsidR="00F85068" w:rsidRPr="000C7DBD" w:rsidRDefault="00F85068" w:rsidP="008D78F1">
      <w:pPr>
        <w:keepNext/>
        <w:ind w:left="567" w:hanging="567"/>
        <w:rPr>
          <w:lang w:val="de-DE"/>
        </w:rPr>
      </w:pPr>
    </w:p>
    <w:p w14:paraId="222B0215" w14:textId="77777777" w:rsidR="00F85068" w:rsidRPr="000C7DBD" w:rsidRDefault="00F85068" w:rsidP="007435D9">
      <w:pPr>
        <w:rPr>
          <w:lang w:val="de-DE"/>
        </w:rPr>
      </w:pPr>
      <w:r w:rsidRPr="000C7DBD">
        <w:rPr>
          <w:lang w:val="de-DE"/>
        </w:rPr>
        <w:t>Arzneimittel für Kinder unzugänglich aufbewahren, vorzugsweise in einem abschließbaren Schrank. Eine unbeabsichtigte Einnahme kann für Kinder tödlich sein.</w:t>
      </w:r>
    </w:p>
    <w:p w14:paraId="66FBB678" w14:textId="77777777" w:rsidR="00F85068" w:rsidRPr="000C7DBD" w:rsidRDefault="00F85068" w:rsidP="007435D9">
      <w:pPr>
        <w:rPr>
          <w:lang w:val="de-DE"/>
        </w:rPr>
      </w:pPr>
    </w:p>
    <w:p w14:paraId="61940770" w14:textId="77777777" w:rsidR="00F85068" w:rsidRPr="000C7DBD" w:rsidRDefault="00F85068" w:rsidP="007435D9">
      <w:pPr>
        <w:ind w:left="567" w:hanging="567"/>
        <w:rPr>
          <w:lang w:val="de-DE"/>
        </w:rPr>
      </w:pPr>
    </w:p>
    <w:p w14:paraId="06EE3878"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7BF912D4" w14:textId="77777777" w:rsidR="00F85068" w:rsidRPr="000C7DBD" w:rsidRDefault="00F85068" w:rsidP="008D78F1">
      <w:pPr>
        <w:pStyle w:val="Verzeichnis1"/>
        <w:keepLines w:val="0"/>
        <w:ind w:left="567" w:hanging="567"/>
      </w:pPr>
    </w:p>
    <w:p w14:paraId="1D545AE9" w14:textId="77777777" w:rsidR="00F85068" w:rsidRPr="000C7DBD" w:rsidRDefault="00F85068" w:rsidP="007435D9">
      <w:pPr>
        <w:ind w:left="567" w:hanging="567"/>
        <w:rPr>
          <w:b/>
          <w:lang w:val="de-DE"/>
        </w:rPr>
      </w:pPr>
      <w:r w:rsidRPr="000C7DBD">
        <w:rPr>
          <w:b/>
          <w:lang w:val="de-DE"/>
        </w:rPr>
        <w:t>Zytotoxisch</w:t>
      </w:r>
    </w:p>
    <w:p w14:paraId="483054EA" w14:textId="77777777" w:rsidR="00F85068" w:rsidRPr="000C7DBD" w:rsidRDefault="00F85068" w:rsidP="007435D9">
      <w:pPr>
        <w:rPr>
          <w:lang w:val="de-DE"/>
        </w:rPr>
      </w:pPr>
      <w:r w:rsidRPr="000C7DBD">
        <w:rPr>
          <w:lang w:val="de-DE"/>
        </w:rPr>
        <w:t>Die Kapsel nicht öffnen, zerkleinern oder zerkauen. Ganz schlucken. Sollte eine Kapsel beschädigt sein, Kontakt mit Haut, Augen oder Nase vermeiden.</w:t>
      </w:r>
    </w:p>
    <w:p w14:paraId="01367EA9" w14:textId="77777777" w:rsidR="00F85068" w:rsidRPr="000C7DBD" w:rsidRDefault="00F85068" w:rsidP="007435D9">
      <w:pPr>
        <w:ind w:left="567" w:hanging="567"/>
        <w:rPr>
          <w:lang w:val="de-DE"/>
        </w:rPr>
      </w:pPr>
    </w:p>
    <w:p w14:paraId="22A5D138" w14:textId="77777777" w:rsidR="00F85068" w:rsidRPr="000C7DBD" w:rsidRDefault="00F85068" w:rsidP="007435D9">
      <w:pPr>
        <w:ind w:left="567" w:hanging="567"/>
        <w:rPr>
          <w:lang w:val="de-DE"/>
        </w:rPr>
      </w:pPr>
    </w:p>
    <w:p w14:paraId="4E58112F"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23981420" w14:textId="77777777" w:rsidR="00F85068" w:rsidRPr="000C7DBD" w:rsidRDefault="00F85068" w:rsidP="008D78F1">
      <w:pPr>
        <w:keepNext/>
        <w:ind w:left="567" w:hanging="567"/>
        <w:rPr>
          <w:lang w:val="de-DE"/>
        </w:rPr>
      </w:pPr>
    </w:p>
    <w:p w14:paraId="1C48DBE8" w14:textId="77777777" w:rsidR="00F85068" w:rsidRPr="000C7DBD" w:rsidRDefault="00F85068" w:rsidP="007435D9">
      <w:pPr>
        <w:ind w:left="567" w:hanging="567"/>
        <w:rPr>
          <w:lang w:val="de-DE"/>
        </w:rPr>
      </w:pPr>
      <w:r w:rsidRPr="000C7DBD">
        <w:rPr>
          <w:lang w:val="de-DE"/>
        </w:rPr>
        <w:t>Verwendbar bis</w:t>
      </w:r>
    </w:p>
    <w:p w14:paraId="32290350" w14:textId="77777777" w:rsidR="00F85068" w:rsidRPr="000C7DBD" w:rsidRDefault="00F85068" w:rsidP="007435D9">
      <w:pPr>
        <w:ind w:left="567" w:hanging="567"/>
        <w:rPr>
          <w:lang w:val="de-DE"/>
        </w:rPr>
      </w:pPr>
    </w:p>
    <w:p w14:paraId="6A70D818" w14:textId="77777777" w:rsidR="00F85068" w:rsidRPr="000C7DBD" w:rsidRDefault="00F85068" w:rsidP="007435D9">
      <w:pPr>
        <w:ind w:left="567" w:hanging="567"/>
        <w:rPr>
          <w:lang w:val="de-DE"/>
        </w:rPr>
      </w:pPr>
    </w:p>
    <w:p w14:paraId="061F0E3A"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lastRenderedPageBreak/>
        <w:t>9.</w:t>
      </w:r>
      <w:r w:rsidRPr="000C7DBD">
        <w:rPr>
          <w:b/>
          <w:lang w:val="de-DE"/>
        </w:rPr>
        <w:tab/>
        <w:t xml:space="preserve">BESONDERE </w:t>
      </w:r>
      <w:r w:rsidR="00CA638C" w:rsidRPr="000C7DBD">
        <w:rPr>
          <w:b/>
          <w:lang w:val="de-DE"/>
        </w:rPr>
        <w:t>VORSICHTSMASSNAHMEN FÜR DIE AUFBEWAHRUNG</w:t>
      </w:r>
    </w:p>
    <w:p w14:paraId="7071840F" w14:textId="77777777" w:rsidR="00F85068" w:rsidRPr="000C7DBD" w:rsidRDefault="00F85068" w:rsidP="008D78F1">
      <w:pPr>
        <w:keepNext/>
        <w:ind w:left="567" w:hanging="567"/>
        <w:rPr>
          <w:lang w:val="de-DE"/>
        </w:rPr>
      </w:pPr>
    </w:p>
    <w:p w14:paraId="4DE42E1B" w14:textId="77777777" w:rsidR="00F85068" w:rsidRPr="000C7DBD" w:rsidRDefault="00F85068" w:rsidP="007435D9">
      <w:pPr>
        <w:ind w:left="567" w:hanging="567"/>
        <w:rPr>
          <w:lang w:val="de-DE"/>
        </w:rPr>
      </w:pPr>
      <w:r w:rsidRPr="000C7DBD">
        <w:rPr>
          <w:lang w:val="de-DE"/>
        </w:rPr>
        <w:t>Nicht über 30</w:t>
      </w:r>
      <w:r w:rsidR="00757C72" w:rsidRPr="000C7DBD">
        <w:rPr>
          <w:lang w:val="de-DE"/>
        </w:rPr>
        <w:t> </w:t>
      </w:r>
      <w:r w:rsidRPr="000C7DBD">
        <w:rPr>
          <w:lang w:val="de-DE"/>
        </w:rPr>
        <w:t>°C lagern.</w:t>
      </w:r>
    </w:p>
    <w:p w14:paraId="45C9A8FC" w14:textId="77777777" w:rsidR="00F85068" w:rsidRPr="000C7DBD" w:rsidRDefault="00F85068" w:rsidP="007435D9">
      <w:pPr>
        <w:ind w:left="567" w:hanging="567"/>
        <w:rPr>
          <w:lang w:val="de-DE"/>
        </w:rPr>
      </w:pPr>
    </w:p>
    <w:p w14:paraId="6464A9F4" w14:textId="77777777" w:rsidR="00F85068" w:rsidRPr="000C7DBD" w:rsidRDefault="00F85068" w:rsidP="007435D9">
      <w:pPr>
        <w:ind w:left="567" w:hanging="567"/>
        <w:rPr>
          <w:lang w:val="de-DE"/>
        </w:rPr>
      </w:pPr>
    </w:p>
    <w:p w14:paraId="04D8F0C0" w14:textId="77777777" w:rsidR="002F6E45" w:rsidRPr="000C7DBD" w:rsidRDefault="002F6E45" w:rsidP="008D78F1">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1198B9F0" w14:textId="77777777" w:rsidR="00F30BAB" w:rsidRPr="000C7DBD" w:rsidRDefault="00F30BAB" w:rsidP="008D78F1">
      <w:pPr>
        <w:keepNext/>
        <w:ind w:left="567" w:hanging="567"/>
        <w:rPr>
          <w:lang w:val="de-DE"/>
        </w:rPr>
      </w:pPr>
    </w:p>
    <w:p w14:paraId="2B21EAE7" w14:textId="77777777" w:rsidR="00F30BAB" w:rsidRPr="000C7DBD" w:rsidRDefault="00F30BAB" w:rsidP="007435D9">
      <w:pPr>
        <w:rPr>
          <w:lang w:val="de-DE"/>
        </w:rPr>
      </w:pPr>
      <w:r w:rsidRPr="000C7DBD">
        <w:rPr>
          <w:lang w:val="de-DE"/>
        </w:rPr>
        <w:t>Nicht verwendetes Arzneimittel oder Abfallmaterial ist entsprechend den nationalen Anforderungen zu entsorgen.</w:t>
      </w:r>
    </w:p>
    <w:p w14:paraId="4F3D7B08" w14:textId="77777777" w:rsidR="00F85068" w:rsidRPr="000C7DBD" w:rsidRDefault="00F85068" w:rsidP="007435D9">
      <w:pPr>
        <w:ind w:left="567" w:hanging="567"/>
        <w:rPr>
          <w:lang w:val="de-DE"/>
        </w:rPr>
      </w:pPr>
    </w:p>
    <w:p w14:paraId="04A5B6F4" w14:textId="77777777" w:rsidR="00F85068" w:rsidRPr="000C7DBD" w:rsidRDefault="00F85068" w:rsidP="007435D9">
      <w:pPr>
        <w:ind w:left="567" w:hanging="567"/>
        <w:rPr>
          <w:lang w:val="de-DE"/>
        </w:rPr>
      </w:pPr>
    </w:p>
    <w:p w14:paraId="64686855"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14777FD7" w14:textId="77777777" w:rsidR="00F85068" w:rsidRPr="000C7DBD" w:rsidRDefault="00F85068" w:rsidP="00A72389">
      <w:pPr>
        <w:keepNext/>
        <w:ind w:left="567" w:hanging="567"/>
        <w:rPr>
          <w:lang w:val="de-DE"/>
        </w:rPr>
      </w:pPr>
    </w:p>
    <w:p w14:paraId="4770115A" w14:textId="77777777" w:rsidR="00F755F5" w:rsidRPr="009C0284" w:rsidRDefault="00F755F5" w:rsidP="00A72389">
      <w:pPr>
        <w:keepNext/>
        <w:rPr>
          <w:szCs w:val="22"/>
          <w:lang w:val="en-US"/>
        </w:rPr>
      </w:pPr>
      <w:r w:rsidRPr="009C0284">
        <w:rPr>
          <w:szCs w:val="22"/>
          <w:lang w:val="en-US"/>
        </w:rPr>
        <w:t>Merck Sharp &amp; Dohme B.V.</w:t>
      </w:r>
    </w:p>
    <w:p w14:paraId="31569704" w14:textId="77777777" w:rsidR="00F755F5" w:rsidRPr="000C7DBD" w:rsidRDefault="00F755F5" w:rsidP="00A72389">
      <w:pPr>
        <w:keepNext/>
        <w:rPr>
          <w:szCs w:val="22"/>
          <w:lang w:val="de-DE"/>
        </w:rPr>
      </w:pPr>
      <w:proofErr w:type="spellStart"/>
      <w:r w:rsidRPr="000C7DBD">
        <w:rPr>
          <w:szCs w:val="22"/>
          <w:lang w:val="de-DE"/>
        </w:rPr>
        <w:t>Waarderweg</w:t>
      </w:r>
      <w:proofErr w:type="spellEnd"/>
      <w:r w:rsidRPr="000C7DBD">
        <w:rPr>
          <w:szCs w:val="22"/>
          <w:lang w:val="de-DE"/>
        </w:rPr>
        <w:t xml:space="preserve"> 39</w:t>
      </w:r>
    </w:p>
    <w:p w14:paraId="61EC4ED1" w14:textId="77777777" w:rsidR="00F755F5" w:rsidRPr="000C7DBD" w:rsidRDefault="00F755F5" w:rsidP="00A72389">
      <w:pPr>
        <w:keepNext/>
        <w:rPr>
          <w:szCs w:val="22"/>
          <w:lang w:val="de-DE"/>
        </w:rPr>
      </w:pPr>
      <w:r w:rsidRPr="000C7DBD">
        <w:rPr>
          <w:szCs w:val="22"/>
          <w:lang w:val="de-DE"/>
        </w:rPr>
        <w:t xml:space="preserve">2031 </w:t>
      </w:r>
      <w:proofErr w:type="gramStart"/>
      <w:r w:rsidRPr="000C7DBD">
        <w:rPr>
          <w:szCs w:val="22"/>
          <w:lang w:val="de-DE"/>
        </w:rPr>
        <w:t>BN Haarlem</w:t>
      </w:r>
      <w:proofErr w:type="gramEnd"/>
    </w:p>
    <w:p w14:paraId="41988403" w14:textId="77777777" w:rsidR="00BF0B46" w:rsidRPr="000C7DBD" w:rsidRDefault="00F755F5" w:rsidP="00A72389">
      <w:pPr>
        <w:keepNext/>
        <w:rPr>
          <w:szCs w:val="22"/>
          <w:lang w:val="de-DE"/>
        </w:rPr>
      </w:pPr>
      <w:r w:rsidRPr="000C7DBD">
        <w:rPr>
          <w:szCs w:val="22"/>
          <w:lang w:val="de-DE"/>
        </w:rPr>
        <w:t>Niederlande</w:t>
      </w:r>
    </w:p>
    <w:p w14:paraId="130D4A00" w14:textId="77777777" w:rsidR="00F85068" w:rsidRPr="000C7DBD" w:rsidRDefault="00F85068" w:rsidP="007435D9">
      <w:pPr>
        <w:ind w:left="567" w:hanging="567"/>
        <w:rPr>
          <w:lang w:val="de-DE"/>
        </w:rPr>
      </w:pPr>
    </w:p>
    <w:p w14:paraId="7FDC8C7B" w14:textId="77777777" w:rsidR="00F85068" w:rsidRPr="000C7DBD" w:rsidRDefault="00F85068" w:rsidP="007435D9">
      <w:pPr>
        <w:ind w:left="567" w:hanging="567"/>
        <w:rPr>
          <w:lang w:val="de-DE"/>
        </w:rPr>
      </w:pPr>
    </w:p>
    <w:p w14:paraId="4B064A8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4B6558EF" w14:textId="77777777" w:rsidR="00F85068" w:rsidRPr="000C7DBD" w:rsidRDefault="00F85068" w:rsidP="00A72389">
      <w:pPr>
        <w:keepNext/>
        <w:ind w:left="567" w:hanging="567"/>
        <w:rPr>
          <w:lang w:val="de-DE"/>
        </w:rPr>
      </w:pPr>
    </w:p>
    <w:p w14:paraId="0A119E65" w14:textId="77777777" w:rsidR="00F85068" w:rsidRPr="000C7DBD" w:rsidRDefault="00F85068" w:rsidP="007435D9">
      <w:pPr>
        <w:tabs>
          <w:tab w:val="left" w:pos="6379"/>
        </w:tabs>
        <w:rPr>
          <w:shd w:val="clear" w:color="auto" w:fill="D9D9D9"/>
          <w:lang w:val="de-DE"/>
        </w:rPr>
      </w:pPr>
      <w:r w:rsidRPr="000C7DBD">
        <w:rPr>
          <w:lang w:val="de-DE"/>
        </w:rPr>
        <w:t xml:space="preserve">EU/1/98/096/024 </w:t>
      </w:r>
      <w:r w:rsidRPr="000C7DBD">
        <w:rPr>
          <w:shd w:val="clear" w:color="auto" w:fill="D9D9D9"/>
          <w:lang w:val="de-DE"/>
        </w:rPr>
        <w:t>(5 Hartkapseln)</w:t>
      </w:r>
    </w:p>
    <w:p w14:paraId="60F64CCD" w14:textId="77777777" w:rsidR="00F85068" w:rsidRPr="000C7DBD" w:rsidRDefault="00F85068" w:rsidP="007435D9">
      <w:pPr>
        <w:tabs>
          <w:tab w:val="left" w:pos="6379"/>
        </w:tabs>
        <w:rPr>
          <w:lang w:val="de-DE"/>
        </w:rPr>
      </w:pPr>
      <w:r w:rsidRPr="000C7DBD">
        <w:rPr>
          <w:shd w:val="clear" w:color="auto" w:fill="D9D9D9"/>
          <w:lang w:val="de-DE"/>
        </w:rPr>
        <w:t xml:space="preserve">EU/1/98/096/025 (20 Hartkapseln) </w:t>
      </w:r>
    </w:p>
    <w:p w14:paraId="63ED3295" w14:textId="77777777" w:rsidR="00F85068" w:rsidRPr="000C7DBD" w:rsidRDefault="00F85068" w:rsidP="007435D9">
      <w:pPr>
        <w:ind w:left="567" w:hanging="567"/>
        <w:rPr>
          <w:lang w:val="de-DE"/>
        </w:rPr>
      </w:pPr>
    </w:p>
    <w:p w14:paraId="1DBA5D5D" w14:textId="77777777" w:rsidR="00F85068" w:rsidRPr="000C7DBD" w:rsidRDefault="00F85068" w:rsidP="007435D9">
      <w:pPr>
        <w:ind w:left="567" w:hanging="567"/>
        <w:rPr>
          <w:lang w:val="de-DE"/>
        </w:rPr>
      </w:pPr>
    </w:p>
    <w:p w14:paraId="119C8D75"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3DEB7EB9" w14:textId="77777777" w:rsidR="00F85068" w:rsidRPr="000C7DBD" w:rsidRDefault="00F85068" w:rsidP="00A72389">
      <w:pPr>
        <w:keepNext/>
        <w:ind w:left="567" w:hanging="567"/>
        <w:rPr>
          <w:lang w:val="de-DE"/>
        </w:rPr>
      </w:pPr>
    </w:p>
    <w:p w14:paraId="0E69420C" w14:textId="4D708063"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77177ABB" w14:textId="77777777" w:rsidR="00F85068" w:rsidRPr="000C7DBD" w:rsidRDefault="00F85068" w:rsidP="007435D9">
      <w:pPr>
        <w:ind w:left="567" w:hanging="567"/>
        <w:rPr>
          <w:lang w:val="de-DE"/>
        </w:rPr>
      </w:pPr>
    </w:p>
    <w:p w14:paraId="5ACC56DC" w14:textId="77777777" w:rsidR="00F85068" w:rsidRPr="000C7DBD" w:rsidRDefault="00F85068" w:rsidP="007435D9">
      <w:pPr>
        <w:ind w:left="567" w:hanging="567"/>
        <w:rPr>
          <w:lang w:val="de-DE"/>
        </w:rPr>
      </w:pPr>
    </w:p>
    <w:p w14:paraId="6C2D2AB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1BCD4EF5" w14:textId="77777777" w:rsidR="00F85068" w:rsidRPr="000C7DBD" w:rsidRDefault="00F85068" w:rsidP="007435D9">
      <w:pPr>
        <w:ind w:left="567" w:hanging="567"/>
        <w:rPr>
          <w:lang w:val="de-DE"/>
        </w:rPr>
      </w:pPr>
    </w:p>
    <w:p w14:paraId="2E5ACCC5" w14:textId="77777777" w:rsidR="00F85068" w:rsidRPr="000C7DBD" w:rsidRDefault="00F85068" w:rsidP="007435D9">
      <w:pPr>
        <w:rPr>
          <w:lang w:val="de-DE"/>
        </w:rPr>
      </w:pPr>
    </w:p>
    <w:p w14:paraId="6C6E6B25"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15.</w:t>
      </w:r>
      <w:r w:rsidRPr="000C7DBD">
        <w:rPr>
          <w:b/>
          <w:lang w:val="de-DE"/>
        </w:rPr>
        <w:tab/>
        <w:t>HINWEISE FÜR DEN GEBRAUCH</w:t>
      </w:r>
    </w:p>
    <w:p w14:paraId="63115284" w14:textId="77777777" w:rsidR="00F85068" w:rsidRPr="000C7DBD" w:rsidRDefault="00F85068" w:rsidP="007435D9">
      <w:pPr>
        <w:ind w:left="567" w:hanging="567"/>
        <w:rPr>
          <w:lang w:val="de-DE"/>
        </w:rPr>
      </w:pPr>
    </w:p>
    <w:p w14:paraId="2A977755" w14:textId="77777777" w:rsidR="00F85068" w:rsidRPr="000C7DBD" w:rsidRDefault="00F85068" w:rsidP="007435D9">
      <w:pPr>
        <w:ind w:left="567" w:hanging="567"/>
        <w:rPr>
          <w:lang w:val="de-DE"/>
        </w:rPr>
      </w:pPr>
    </w:p>
    <w:p w14:paraId="0FC9C88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r>
      <w:r w:rsidR="00DD7531" w:rsidRPr="000C7DBD">
        <w:rPr>
          <w:b/>
          <w:caps/>
          <w:lang w:val="de-DE"/>
        </w:rPr>
        <w:t>ANGABEN</w:t>
      </w:r>
      <w:r w:rsidR="00DD7531" w:rsidRPr="000C7DBD" w:rsidDel="00DD7531">
        <w:rPr>
          <w:b/>
          <w:caps/>
          <w:lang w:val="de-DE"/>
        </w:rPr>
        <w:t xml:space="preserve"> </w:t>
      </w:r>
      <w:r w:rsidRPr="000C7DBD">
        <w:rPr>
          <w:b/>
          <w:caps/>
          <w:lang w:val="de-DE"/>
        </w:rPr>
        <w:t xml:space="preserve">IN </w:t>
      </w:r>
      <w:r w:rsidR="00381EB4" w:rsidRPr="000C7DBD">
        <w:rPr>
          <w:b/>
          <w:caps/>
          <w:lang w:val="de-DE"/>
        </w:rPr>
        <w:t>BLINDENSCHRIFT</w:t>
      </w:r>
    </w:p>
    <w:p w14:paraId="4B1DC16C" w14:textId="77777777" w:rsidR="002D4D93" w:rsidRPr="000C7DBD" w:rsidRDefault="002D4D93" w:rsidP="00A72389">
      <w:pPr>
        <w:keepNext/>
        <w:ind w:left="567" w:hanging="567"/>
        <w:rPr>
          <w:lang w:val="de-DE"/>
        </w:rPr>
      </w:pPr>
    </w:p>
    <w:p w14:paraId="4F922DCA" w14:textId="77777777" w:rsidR="002D4D93" w:rsidRPr="000C7DBD" w:rsidRDefault="00F85068" w:rsidP="007435D9">
      <w:pPr>
        <w:ind w:left="567" w:hanging="567"/>
        <w:rPr>
          <w:lang w:val="de-DE"/>
        </w:rPr>
      </w:pPr>
      <w:proofErr w:type="spellStart"/>
      <w:r w:rsidRPr="000C7DBD">
        <w:rPr>
          <w:lang w:val="de-DE"/>
        </w:rPr>
        <w:t>Temodal</w:t>
      </w:r>
      <w:proofErr w:type="spellEnd"/>
      <w:r w:rsidRPr="000C7DBD">
        <w:rPr>
          <w:lang w:val="de-DE"/>
        </w:rPr>
        <w:t xml:space="preserve"> 5</w:t>
      </w:r>
      <w:r w:rsidR="00016DCA" w:rsidRPr="000C7DBD">
        <w:rPr>
          <w:lang w:val="de-DE"/>
        </w:rPr>
        <w:t> </w:t>
      </w:r>
      <w:r w:rsidRPr="000C7DBD">
        <w:rPr>
          <w:lang w:val="de-DE"/>
        </w:rPr>
        <w:t>mg</w:t>
      </w:r>
    </w:p>
    <w:p w14:paraId="35F38B41" w14:textId="77777777" w:rsidR="002D4D93" w:rsidRPr="000C7DBD" w:rsidRDefault="002D4D93" w:rsidP="007435D9">
      <w:pPr>
        <w:ind w:left="567" w:hanging="567"/>
        <w:rPr>
          <w:lang w:val="de-DE"/>
        </w:rPr>
      </w:pPr>
    </w:p>
    <w:p w14:paraId="5B321387" w14:textId="77777777" w:rsidR="00016DCA" w:rsidRPr="000C7DBD" w:rsidRDefault="00016DCA" w:rsidP="007435D9">
      <w:pPr>
        <w:rPr>
          <w:lang w:val="de-DE"/>
        </w:rPr>
      </w:pPr>
    </w:p>
    <w:p w14:paraId="2B2416DC"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228DB038" w14:textId="77777777" w:rsidR="00016DCA" w:rsidRPr="000C7DBD" w:rsidRDefault="00016DCA" w:rsidP="00A72389">
      <w:pPr>
        <w:keepNext/>
        <w:rPr>
          <w:lang w:val="de-DE"/>
        </w:rPr>
      </w:pPr>
    </w:p>
    <w:p w14:paraId="30AE13F6" w14:textId="77777777" w:rsidR="00016DCA" w:rsidRPr="000C7DBD" w:rsidRDefault="00016DCA" w:rsidP="007435D9">
      <w:pPr>
        <w:rPr>
          <w:lang w:val="de-DE"/>
        </w:rPr>
      </w:pPr>
      <w:r w:rsidRPr="000C7DBD">
        <w:rPr>
          <w:shd w:val="clear" w:color="auto" w:fill="BFBFBF"/>
          <w:lang w:val="de-DE"/>
        </w:rPr>
        <w:t>2D-Barcode mit individuellem Erkennungsmerkmal.</w:t>
      </w:r>
    </w:p>
    <w:p w14:paraId="21408003" w14:textId="77777777" w:rsidR="00016DCA" w:rsidRPr="000C7DBD" w:rsidRDefault="00016DCA" w:rsidP="007435D9">
      <w:pPr>
        <w:rPr>
          <w:lang w:val="de-DE"/>
        </w:rPr>
      </w:pPr>
    </w:p>
    <w:p w14:paraId="427BBD0B" w14:textId="77777777" w:rsidR="00016DCA" w:rsidRPr="000C7DBD" w:rsidRDefault="00016DCA" w:rsidP="007435D9">
      <w:pPr>
        <w:rPr>
          <w:lang w:val="de-DE"/>
        </w:rPr>
      </w:pPr>
    </w:p>
    <w:p w14:paraId="2010338D"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289678EC" w14:textId="77777777" w:rsidR="00016DCA" w:rsidRPr="000C7DBD" w:rsidRDefault="00016DCA" w:rsidP="00A72389">
      <w:pPr>
        <w:keepNext/>
        <w:rPr>
          <w:lang w:val="de-DE"/>
        </w:rPr>
      </w:pPr>
    </w:p>
    <w:p w14:paraId="2FA9C143" w14:textId="77777777" w:rsidR="00016DCA" w:rsidRPr="000C7DBD" w:rsidRDefault="00016DCA" w:rsidP="00A72389">
      <w:pPr>
        <w:keepNext/>
        <w:rPr>
          <w:lang w:val="de-DE"/>
        </w:rPr>
      </w:pPr>
      <w:r w:rsidRPr="000C7DBD">
        <w:rPr>
          <w:lang w:val="de-DE"/>
        </w:rPr>
        <w:t>PC</w:t>
      </w:r>
    </w:p>
    <w:p w14:paraId="1E6804C7" w14:textId="77777777" w:rsidR="00016DCA" w:rsidRPr="000C7DBD" w:rsidRDefault="00016DCA" w:rsidP="00A72389">
      <w:pPr>
        <w:keepNext/>
        <w:rPr>
          <w:lang w:val="de-DE"/>
        </w:rPr>
      </w:pPr>
      <w:r w:rsidRPr="000C7DBD">
        <w:rPr>
          <w:lang w:val="de-DE"/>
        </w:rPr>
        <w:t>SN</w:t>
      </w:r>
    </w:p>
    <w:p w14:paraId="178C0D2E" w14:textId="77777777" w:rsidR="00016DCA" w:rsidRPr="000C7DBD" w:rsidRDefault="00016DCA" w:rsidP="008C7666">
      <w:pPr>
        <w:rPr>
          <w:lang w:val="de-DE"/>
        </w:rPr>
      </w:pPr>
      <w:r w:rsidRPr="000C7DBD">
        <w:rPr>
          <w:lang w:val="de-DE"/>
        </w:rPr>
        <w:t>NN</w:t>
      </w:r>
    </w:p>
    <w:p w14:paraId="6E5A3B3B" w14:textId="77777777" w:rsidR="00F85068" w:rsidRPr="000C7DBD" w:rsidRDefault="00F85068" w:rsidP="007435D9">
      <w:pPr>
        <w:tabs>
          <w:tab w:val="left" w:pos="0"/>
        </w:tabs>
        <w:rPr>
          <w:lang w:val="de-DE"/>
        </w:rPr>
      </w:pPr>
      <w:r w:rsidRPr="000C7DBD">
        <w:rPr>
          <w:lang w:val="de-DE"/>
        </w:rPr>
        <w:br w:type="page"/>
      </w:r>
    </w:p>
    <w:p w14:paraId="169F28F8"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DER ÄUSSEREN UMHÜLLUNG</w:t>
      </w:r>
    </w:p>
    <w:p w14:paraId="72F3602C"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7DBD6D05" w14:textId="77777777" w:rsidR="002F6E45" w:rsidRPr="000C7DBD" w:rsidRDefault="00DB78BE"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UM</w:t>
      </w:r>
      <w:r w:rsidR="002F6E45" w:rsidRPr="000C7DBD">
        <w:rPr>
          <w:b/>
          <w:lang w:val="de-DE"/>
        </w:rPr>
        <w:t xml:space="preserve">KARTON MIT 5 ODER 20 EINZELN IN </w:t>
      </w:r>
      <w:r w:rsidR="001826BF" w:rsidRPr="000C7DBD">
        <w:rPr>
          <w:b/>
          <w:lang w:val="de-DE"/>
        </w:rPr>
        <w:t>BEUTELN</w:t>
      </w:r>
      <w:r w:rsidR="002F6E45" w:rsidRPr="000C7DBD">
        <w:rPr>
          <w:b/>
          <w:lang w:val="de-DE"/>
        </w:rPr>
        <w:t xml:space="preserve"> VERPACKTEN HARTKAPSELN TEMODAL 20 MG</w:t>
      </w:r>
    </w:p>
    <w:p w14:paraId="670C4E87" w14:textId="77777777" w:rsidR="00F85068" w:rsidRPr="000C7DBD" w:rsidRDefault="00F85068" w:rsidP="007435D9">
      <w:pPr>
        <w:rPr>
          <w:lang w:val="de-DE"/>
        </w:rPr>
      </w:pPr>
    </w:p>
    <w:p w14:paraId="5E2D78AB" w14:textId="77777777" w:rsidR="00F85068" w:rsidRPr="000C7DBD" w:rsidRDefault="00F85068" w:rsidP="007435D9">
      <w:pPr>
        <w:rPr>
          <w:lang w:val="de-DE"/>
        </w:rPr>
      </w:pPr>
    </w:p>
    <w:p w14:paraId="117B19FB"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3AA06E34" w14:textId="77777777" w:rsidR="00F85068" w:rsidRPr="000C7DBD" w:rsidRDefault="00F85068" w:rsidP="00A72389">
      <w:pPr>
        <w:keepNext/>
        <w:rPr>
          <w:lang w:val="de-DE"/>
        </w:rPr>
      </w:pPr>
    </w:p>
    <w:p w14:paraId="37B08753"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20 mg Hartkapseln</w:t>
      </w:r>
    </w:p>
    <w:p w14:paraId="0A444B1B" w14:textId="77777777" w:rsidR="00F85068" w:rsidRPr="000C7DBD" w:rsidRDefault="00F85068" w:rsidP="007435D9">
      <w:pPr>
        <w:rPr>
          <w:lang w:val="de-DE"/>
        </w:rPr>
      </w:pPr>
      <w:proofErr w:type="spellStart"/>
      <w:r w:rsidRPr="000C7DBD">
        <w:rPr>
          <w:lang w:val="de-DE"/>
        </w:rPr>
        <w:t>Temozolomid</w:t>
      </w:r>
      <w:proofErr w:type="spellEnd"/>
    </w:p>
    <w:p w14:paraId="7901F703" w14:textId="77777777" w:rsidR="00F85068" w:rsidRPr="000C7DBD" w:rsidRDefault="00F85068" w:rsidP="007435D9">
      <w:pPr>
        <w:rPr>
          <w:lang w:val="de-DE"/>
        </w:rPr>
      </w:pPr>
    </w:p>
    <w:p w14:paraId="5B6E34BC" w14:textId="77777777" w:rsidR="00F85068" w:rsidRPr="000C7DBD" w:rsidRDefault="00F85068" w:rsidP="007435D9">
      <w:pPr>
        <w:rPr>
          <w:lang w:val="de-DE"/>
        </w:rPr>
      </w:pPr>
    </w:p>
    <w:p w14:paraId="2DE9F9D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0423B73B" w14:textId="77777777" w:rsidR="00F85068" w:rsidRPr="000C7DBD" w:rsidRDefault="00F85068" w:rsidP="00A72389">
      <w:pPr>
        <w:keepNext/>
        <w:rPr>
          <w:lang w:val="de-DE"/>
        </w:rPr>
      </w:pPr>
    </w:p>
    <w:p w14:paraId="69391664" w14:textId="77777777" w:rsidR="00F85068" w:rsidRPr="000C7DBD" w:rsidRDefault="00F85068" w:rsidP="007435D9">
      <w:pPr>
        <w:rPr>
          <w:lang w:val="de-DE"/>
        </w:rPr>
      </w:pPr>
      <w:r w:rsidRPr="000C7DBD">
        <w:rPr>
          <w:lang w:val="de-DE"/>
        </w:rPr>
        <w:t xml:space="preserve">Jede Hartkapsel enthält 20 mg </w:t>
      </w:r>
      <w:proofErr w:type="spellStart"/>
      <w:r w:rsidRPr="000C7DBD">
        <w:rPr>
          <w:lang w:val="de-DE"/>
        </w:rPr>
        <w:t>Temozolomid</w:t>
      </w:r>
      <w:proofErr w:type="spellEnd"/>
      <w:r w:rsidR="007500B9" w:rsidRPr="000C7DBD">
        <w:rPr>
          <w:lang w:val="de-DE"/>
        </w:rPr>
        <w:t>.</w:t>
      </w:r>
    </w:p>
    <w:p w14:paraId="4E1CF0DD" w14:textId="77777777" w:rsidR="00F85068" w:rsidRPr="000C7DBD" w:rsidRDefault="00F85068" w:rsidP="007435D9">
      <w:pPr>
        <w:rPr>
          <w:lang w:val="de-DE"/>
        </w:rPr>
      </w:pPr>
    </w:p>
    <w:p w14:paraId="475135C3" w14:textId="77777777" w:rsidR="00F85068" w:rsidRPr="000C7DBD" w:rsidRDefault="00F85068" w:rsidP="007435D9">
      <w:pPr>
        <w:rPr>
          <w:lang w:val="de-DE"/>
        </w:rPr>
      </w:pPr>
    </w:p>
    <w:p w14:paraId="11884DC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SONSTIGE BESTANDTEILE</w:t>
      </w:r>
    </w:p>
    <w:p w14:paraId="351BF61A" w14:textId="77777777" w:rsidR="00F85068" w:rsidRPr="000C7DBD" w:rsidRDefault="00F85068" w:rsidP="00A72389">
      <w:pPr>
        <w:keepNext/>
        <w:rPr>
          <w:lang w:val="de-DE"/>
        </w:rPr>
      </w:pPr>
    </w:p>
    <w:p w14:paraId="0CBD0922" w14:textId="77777777" w:rsidR="00F85068" w:rsidRPr="000C7DBD" w:rsidRDefault="00F85068" w:rsidP="007435D9">
      <w:pPr>
        <w:rPr>
          <w:lang w:val="de-DE"/>
        </w:rPr>
      </w:pPr>
      <w:r w:rsidRPr="000C7DBD">
        <w:rPr>
          <w:lang w:val="de-DE"/>
        </w:rPr>
        <w:t>Enthält Lactose. Weitere Informationen siehe Packungsbeilage.</w:t>
      </w:r>
    </w:p>
    <w:p w14:paraId="4B140DFB" w14:textId="77777777" w:rsidR="00F85068" w:rsidRPr="000C7DBD" w:rsidRDefault="00F85068" w:rsidP="007435D9">
      <w:pPr>
        <w:rPr>
          <w:lang w:val="de-DE"/>
        </w:rPr>
      </w:pPr>
    </w:p>
    <w:p w14:paraId="5B692B9A" w14:textId="77777777" w:rsidR="00F85068" w:rsidRPr="000C7DBD" w:rsidRDefault="00F85068" w:rsidP="007435D9">
      <w:pPr>
        <w:rPr>
          <w:lang w:val="de-DE"/>
        </w:rPr>
      </w:pPr>
    </w:p>
    <w:p w14:paraId="6CBA8F7B"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4C1F4809" w14:textId="77777777" w:rsidR="00F85068" w:rsidRPr="000C7DBD" w:rsidRDefault="00F85068" w:rsidP="00A72389">
      <w:pPr>
        <w:keepNext/>
        <w:rPr>
          <w:lang w:val="de-DE"/>
        </w:rPr>
      </w:pPr>
    </w:p>
    <w:p w14:paraId="671B5FE7" w14:textId="77777777" w:rsidR="00F85068" w:rsidRPr="000C7DBD" w:rsidRDefault="00F85068" w:rsidP="007435D9">
      <w:pPr>
        <w:tabs>
          <w:tab w:val="left" w:pos="6379"/>
        </w:tabs>
        <w:rPr>
          <w:lang w:val="de-DE"/>
        </w:rPr>
      </w:pPr>
      <w:r w:rsidRPr="000C7DBD">
        <w:rPr>
          <w:lang w:val="de-DE"/>
        </w:rPr>
        <w:t>5 Hartkapseln in Beuteln</w:t>
      </w:r>
    </w:p>
    <w:p w14:paraId="203B0A92" w14:textId="77777777" w:rsidR="00F85068" w:rsidRPr="000C7DBD" w:rsidRDefault="00F85068" w:rsidP="007435D9">
      <w:pPr>
        <w:tabs>
          <w:tab w:val="left" w:pos="6379"/>
        </w:tabs>
        <w:rPr>
          <w:shd w:val="clear" w:color="auto" w:fill="D9D9D9"/>
          <w:lang w:val="de-DE"/>
        </w:rPr>
      </w:pPr>
      <w:r w:rsidRPr="000C7DBD">
        <w:rPr>
          <w:shd w:val="clear" w:color="auto" w:fill="D9D9D9"/>
          <w:lang w:val="de-DE"/>
        </w:rPr>
        <w:t xml:space="preserve">20 Hartkapseln in Beuteln </w:t>
      </w:r>
    </w:p>
    <w:p w14:paraId="14113ADD" w14:textId="77777777" w:rsidR="00F85068" w:rsidRPr="000C7DBD" w:rsidRDefault="00F85068" w:rsidP="007435D9">
      <w:pPr>
        <w:rPr>
          <w:lang w:val="de-DE"/>
        </w:rPr>
      </w:pPr>
    </w:p>
    <w:p w14:paraId="740BF01F" w14:textId="77777777" w:rsidR="00F85068" w:rsidRPr="000C7DBD" w:rsidRDefault="00F85068" w:rsidP="007435D9">
      <w:pPr>
        <w:rPr>
          <w:lang w:val="de-DE"/>
        </w:rPr>
      </w:pPr>
    </w:p>
    <w:p w14:paraId="0907CC2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t>HINWEISE ZUR UND ART(EN) DER ANWENDUNG</w:t>
      </w:r>
    </w:p>
    <w:p w14:paraId="0B309804" w14:textId="77777777" w:rsidR="00F85068" w:rsidRPr="000C7DBD" w:rsidRDefault="00F85068" w:rsidP="00A72389">
      <w:pPr>
        <w:keepNext/>
        <w:rPr>
          <w:lang w:val="de-DE"/>
        </w:rPr>
      </w:pPr>
    </w:p>
    <w:p w14:paraId="624497BC" w14:textId="77777777" w:rsidR="00F30BAB" w:rsidRPr="000C7DBD" w:rsidRDefault="00F30BAB" w:rsidP="007435D9">
      <w:pPr>
        <w:rPr>
          <w:lang w:val="de-DE"/>
        </w:rPr>
      </w:pPr>
      <w:r w:rsidRPr="000C7DBD">
        <w:rPr>
          <w:lang w:val="de-DE"/>
        </w:rPr>
        <w:t>Packungsbeilage beachten.</w:t>
      </w:r>
    </w:p>
    <w:p w14:paraId="7C7DEFAB" w14:textId="77777777" w:rsidR="00F30BAB" w:rsidRPr="000C7DBD" w:rsidRDefault="00F30BAB" w:rsidP="007435D9">
      <w:pPr>
        <w:rPr>
          <w:lang w:val="de-DE"/>
        </w:rPr>
      </w:pPr>
      <w:r w:rsidRPr="000C7DBD">
        <w:rPr>
          <w:lang w:val="de-DE"/>
        </w:rPr>
        <w:t>Zum Einnehmen</w:t>
      </w:r>
    </w:p>
    <w:p w14:paraId="0660744D" w14:textId="77777777" w:rsidR="00F85068" w:rsidRPr="000C7DBD" w:rsidRDefault="00F85068" w:rsidP="007435D9">
      <w:pPr>
        <w:rPr>
          <w:lang w:val="de-DE"/>
        </w:rPr>
      </w:pPr>
    </w:p>
    <w:p w14:paraId="3D5A6725" w14:textId="77777777" w:rsidR="00F85068" w:rsidRPr="000C7DBD" w:rsidRDefault="00F85068" w:rsidP="007435D9">
      <w:pPr>
        <w:rPr>
          <w:lang w:val="de-DE"/>
        </w:rPr>
      </w:pPr>
    </w:p>
    <w:p w14:paraId="5033C09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UNZUGÄNGLICH</w:t>
      </w:r>
      <w:r w:rsidRPr="000C7DBD">
        <w:rPr>
          <w:b/>
          <w:lang w:val="de-DE"/>
        </w:rPr>
        <w:t xml:space="preserve"> AUFZUBEWAHREN IST</w:t>
      </w:r>
    </w:p>
    <w:p w14:paraId="6C7166DB" w14:textId="77777777" w:rsidR="00F85068" w:rsidRPr="000C7DBD" w:rsidRDefault="00F85068" w:rsidP="00A72389">
      <w:pPr>
        <w:keepNext/>
        <w:ind w:left="567" w:hanging="567"/>
        <w:rPr>
          <w:lang w:val="de-DE"/>
        </w:rPr>
      </w:pPr>
    </w:p>
    <w:p w14:paraId="5583CA41" w14:textId="77777777" w:rsidR="00F85068" w:rsidRPr="000C7DBD" w:rsidRDefault="00F85068" w:rsidP="007435D9">
      <w:pPr>
        <w:rPr>
          <w:lang w:val="de-DE"/>
        </w:rPr>
      </w:pPr>
      <w:r w:rsidRPr="000C7DBD">
        <w:rPr>
          <w:lang w:val="de-DE"/>
        </w:rPr>
        <w:t>Arzneimittel für Kinder unzugänglich aufbewahren, vorzugsweise in einem abschließbaren Schrank. Eine unbeabsichtigte Einnahme kann für Kinder tödlich sein.</w:t>
      </w:r>
    </w:p>
    <w:p w14:paraId="3BF312A1" w14:textId="77777777" w:rsidR="00F85068" w:rsidRPr="000C7DBD" w:rsidRDefault="00F85068" w:rsidP="007435D9">
      <w:pPr>
        <w:rPr>
          <w:lang w:val="de-DE"/>
        </w:rPr>
      </w:pPr>
    </w:p>
    <w:p w14:paraId="771E7D5B" w14:textId="77777777" w:rsidR="00F85068" w:rsidRPr="000C7DBD" w:rsidRDefault="00F85068" w:rsidP="007435D9">
      <w:pPr>
        <w:ind w:left="567" w:hanging="567"/>
        <w:rPr>
          <w:lang w:val="de-DE"/>
        </w:rPr>
      </w:pPr>
    </w:p>
    <w:p w14:paraId="67BC0836"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3393FF12" w14:textId="77777777" w:rsidR="00F85068" w:rsidRPr="000C7DBD" w:rsidRDefault="00F85068" w:rsidP="00A72389">
      <w:pPr>
        <w:pStyle w:val="Verzeichnis1"/>
        <w:keepLines w:val="0"/>
      </w:pPr>
    </w:p>
    <w:p w14:paraId="4FAD2E41" w14:textId="77777777" w:rsidR="00F85068" w:rsidRPr="000C7DBD" w:rsidRDefault="00F85068" w:rsidP="007435D9">
      <w:pPr>
        <w:ind w:left="567" w:hanging="567"/>
        <w:rPr>
          <w:b/>
          <w:lang w:val="de-DE"/>
        </w:rPr>
      </w:pPr>
      <w:r w:rsidRPr="000C7DBD">
        <w:rPr>
          <w:b/>
          <w:lang w:val="de-DE"/>
        </w:rPr>
        <w:t>Zytotoxisch</w:t>
      </w:r>
    </w:p>
    <w:p w14:paraId="41D44FDA" w14:textId="77777777" w:rsidR="00F85068" w:rsidRPr="000C7DBD" w:rsidRDefault="00F85068" w:rsidP="007435D9">
      <w:pPr>
        <w:rPr>
          <w:lang w:val="de-DE"/>
        </w:rPr>
      </w:pPr>
      <w:r w:rsidRPr="000C7DBD">
        <w:rPr>
          <w:lang w:val="de-DE"/>
        </w:rPr>
        <w:t>Die Kapsel nicht öffnen, zerkleinern oder zerkauen. Ganz schlucken. Sollte eine Kapsel beschädigt sein, Kontakt mit Haut, Augen oder Nase vermeiden.</w:t>
      </w:r>
    </w:p>
    <w:p w14:paraId="090828AD" w14:textId="77777777" w:rsidR="00F85068" w:rsidRPr="000C7DBD" w:rsidRDefault="00F85068" w:rsidP="007435D9">
      <w:pPr>
        <w:ind w:left="567" w:hanging="567"/>
        <w:rPr>
          <w:lang w:val="de-DE"/>
        </w:rPr>
      </w:pPr>
    </w:p>
    <w:p w14:paraId="190D3D75" w14:textId="77777777" w:rsidR="00F85068" w:rsidRPr="000C7DBD" w:rsidRDefault="00F85068" w:rsidP="007435D9">
      <w:pPr>
        <w:ind w:left="567" w:hanging="567"/>
        <w:rPr>
          <w:lang w:val="de-DE"/>
        </w:rPr>
      </w:pPr>
    </w:p>
    <w:p w14:paraId="2BFB655B"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666C2235" w14:textId="77777777" w:rsidR="00F85068" w:rsidRPr="000C7DBD" w:rsidRDefault="00F85068" w:rsidP="00A72389">
      <w:pPr>
        <w:keepNext/>
        <w:ind w:left="567" w:hanging="567"/>
        <w:rPr>
          <w:lang w:val="de-DE"/>
        </w:rPr>
      </w:pPr>
    </w:p>
    <w:p w14:paraId="5D693666" w14:textId="77777777" w:rsidR="00F85068" w:rsidRPr="000C7DBD" w:rsidRDefault="00F85068" w:rsidP="007435D9">
      <w:pPr>
        <w:ind w:left="567" w:hanging="567"/>
        <w:rPr>
          <w:lang w:val="de-DE"/>
        </w:rPr>
      </w:pPr>
      <w:r w:rsidRPr="000C7DBD">
        <w:rPr>
          <w:lang w:val="de-DE"/>
        </w:rPr>
        <w:t>Verwendbar bis</w:t>
      </w:r>
    </w:p>
    <w:p w14:paraId="2858DD85" w14:textId="77777777" w:rsidR="00F85068" w:rsidRPr="000C7DBD" w:rsidRDefault="00F85068" w:rsidP="007435D9">
      <w:pPr>
        <w:ind w:left="567" w:hanging="567"/>
        <w:rPr>
          <w:lang w:val="de-DE"/>
        </w:rPr>
      </w:pPr>
    </w:p>
    <w:p w14:paraId="7436F175" w14:textId="77777777" w:rsidR="00F85068" w:rsidRPr="000C7DBD" w:rsidRDefault="00F85068" w:rsidP="007435D9">
      <w:pPr>
        <w:ind w:left="567" w:hanging="567"/>
        <w:rPr>
          <w:lang w:val="de-DE"/>
        </w:rPr>
      </w:pPr>
    </w:p>
    <w:p w14:paraId="7ADA13E8"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lastRenderedPageBreak/>
        <w:t>9.</w:t>
      </w:r>
      <w:r w:rsidRPr="000C7DBD">
        <w:rPr>
          <w:b/>
          <w:lang w:val="de-DE"/>
        </w:rPr>
        <w:tab/>
        <w:t xml:space="preserve">BESONDERE </w:t>
      </w:r>
      <w:r w:rsidR="00CA638C" w:rsidRPr="000C7DBD">
        <w:rPr>
          <w:b/>
          <w:lang w:val="de-DE"/>
        </w:rPr>
        <w:t>VORSICHTSMASSNAHMEN FÜR DIE AUFBEWAHRUNG</w:t>
      </w:r>
    </w:p>
    <w:p w14:paraId="1B3A959B" w14:textId="77777777" w:rsidR="00F85068" w:rsidRPr="000C7DBD" w:rsidRDefault="00F85068" w:rsidP="00A72389">
      <w:pPr>
        <w:keepNext/>
        <w:ind w:left="567" w:hanging="567"/>
        <w:rPr>
          <w:lang w:val="de-DE"/>
        </w:rPr>
      </w:pPr>
    </w:p>
    <w:p w14:paraId="318A2B8F" w14:textId="77777777" w:rsidR="00F85068" w:rsidRPr="000C7DBD" w:rsidRDefault="00F85068" w:rsidP="007435D9">
      <w:pPr>
        <w:ind w:left="567" w:hanging="567"/>
        <w:rPr>
          <w:lang w:val="de-DE"/>
        </w:rPr>
      </w:pPr>
      <w:r w:rsidRPr="000C7DBD">
        <w:rPr>
          <w:lang w:val="de-DE"/>
        </w:rPr>
        <w:t>Nicht über 30</w:t>
      </w:r>
      <w:r w:rsidR="00757C72" w:rsidRPr="000C7DBD">
        <w:rPr>
          <w:lang w:val="de-DE"/>
        </w:rPr>
        <w:t> </w:t>
      </w:r>
      <w:r w:rsidRPr="000C7DBD">
        <w:rPr>
          <w:lang w:val="de-DE"/>
        </w:rPr>
        <w:t>°C lagern.</w:t>
      </w:r>
    </w:p>
    <w:p w14:paraId="1CB5D508" w14:textId="77777777" w:rsidR="00F85068" w:rsidRPr="000C7DBD" w:rsidRDefault="00F85068" w:rsidP="007435D9">
      <w:pPr>
        <w:ind w:left="567" w:hanging="567"/>
        <w:rPr>
          <w:lang w:val="de-DE"/>
        </w:rPr>
      </w:pPr>
    </w:p>
    <w:p w14:paraId="06BA63B5" w14:textId="77777777" w:rsidR="00F85068" w:rsidRPr="000C7DBD" w:rsidRDefault="00F85068" w:rsidP="007435D9">
      <w:pPr>
        <w:ind w:left="567" w:hanging="567"/>
        <w:rPr>
          <w:lang w:val="de-DE"/>
        </w:rPr>
      </w:pPr>
    </w:p>
    <w:p w14:paraId="378FDB6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24E04D7E" w14:textId="77777777" w:rsidR="00F30BAB" w:rsidRPr="000C7DBD" w:rsidRDefault="00F30BAB" w:rsidP="00A72389">
      <w:pPr>
        <w:keepNext/>
        <w:ind w:left="567" w:hanging="567"/>
        <w:rPr>
          <w:lang w:val="de-DE"/>
        </w:rPr>
      </w:pPr>
    </w:p>
    <w:p w14:paraId="4C099D29" w14:textId="77777777" w:rsidR="00F30BAB" w:rsidRPr="000C7DBD" w:rsidRDefault="00F30BAB" w:rsidP="007435D9">
      <w:pPr>
        <w:rPr>
          <w:lang w:val="de-DE"/>
        </w:rPr>
      </w:pPr>
      <w:r w:rsidRPr="000C7DBD">
        <w:rPr>
          <w:lang w:val="de-DE"/>
        </w:rPr>
        <w:t>Nicht verwendetes Arzneimittel oder Abfallmaterial ist entsprechend den nationalen Anforderungen zu entsorgen.</w:t>
      </w:r>
    </w:p>
    <w:p w14:paraId="27DF0530" w14:textId="77777777" w:rsidR="00F85068" w:rsidRPr="000C7DBD" w:rsidRDefault="00F85068" w:rsidP="007435D9">
      <w:pPr>
        <w:ind w:left="567" w:hanging="567"/>
        <w:rPr>
          <w:lang w:val="de-DE"/>
        </w:rPr>
      </w:pPr>
    </w:p>
    <w:p w14:paraId="31D6CD5E" w14:textId="77777777" w:rsidR="00F85068" w:rsidRPr="000C7DBD" w:rsidRDefault="00F85068" w:rsidP="007435D9">
      <w:pPr>
        <w:ind w:left="567" w:hanging="567"/>
        <w:rPr>
          <w:lang w:val="de-DE"/>
        </w:rPr>
      </w:pPr>
    </w:p>
    <w:p w14:paraId="18915B3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1B649B61" w14:textId="77777777" w:rsidR="00F85068" w:rsidRPr="000C7DBD" w:rsidRDefault="00F85068" w:rsidP="00A72389">
      <w:pPr>
        <w:keepNext/>
        <w:ind w:left="567" w:hanging="567"/>
        <w:rPr>
          <w:lang w:val="de-DE"/>
        </w:rPr>
      </w:pPr>
    </w:p>
    <w:p w14:paraId="7DA9A8A2" w14:textId="77777777" w:rsidR="00F755F5" w:rsidRPr="009C0284" w:rsidRDefault="00F755F5" w:rsidP="00A72389">
      <w:pPr>
        <w:keepNext/>
        <w:rPr>
          <w:szCs w:val="22"/>
          <w:lang w:val="en-US"/>
        </w:rPr>
      </w:pPr>
      <w:r w:rsidRPr="009C0284">
        <w:rPr>
          <w:szCs w:val="22"/>
          <w:lang w:val="en-US"/>
        </w:rPr>
        <w:t>Merck Sharp &amp; Dohme B.V.</w:t>
      </w:r>
    </w:p>
    <w:p w14:paraId="70B74B3B" w14:textId="77777777" w:rsidR="00F755F5" w:rsidRPr="000C7DBD" w:rsidRDefault="00F755F5" w:rsidP="00A72389">
      <w:pPr>
        <w:keepNext/>
        <w:rPr>
          <w:szCs w:val="22"/>
          <w:lang w:val="de-DE"/>
        </w:rPr>
      </w:pPr>
      <w:proofErr w:type="spellStart"/>
      <w:r w:rsidRPr="000C7DBD">
        <w:rPr>
          <w:szCs w:val="22"/>
          <w:lang w:val="de-DE"/>
        </w:rPr>
        <w:t>Waarderweg</w:t>
      </w:r>
      <w:proofErr w:type="spellEnd"/>
      <w:r w:rsidRPr="000C7DBD">
        <w:rPr>
          <w:szCs w:val="22"/>
          <w:lang w:val="de-DE"/>
        </w:rPr>
        <w:t xml:space="preserve"> 39</w:t>
      </w:r>
    </w:p>
    <w:p w14:paraId="42CE045B" w14:textId="77777777" w:rsidR="00F755F5" w:rsidRPr="000C7DBD" w:rsidRDefault="00F755F5" w:rsidP="00A72389">
      <w:pPr>
        <w:keepNext/>
        <w:rPr>
          <w:szCs w:val="22"/>
          <w:lang w:val="de-DE"/>
        </w:rPr>
      </w:pPr>
      <w:r w:rsidRPr="000C7DBD">
        <w:rPr>
          <w:szCs w:val="22"/>
          <w:lang w:val="de-DE"/>
        </w:rPr>
        <w:t xml:space="preserve">2031 </w:t>
      </w:r>
      <w:proofErr w:type="gramStart"/>
      <w:r w:rsidRPr="000C7DBD">
        <w:rPr>
          <w:szCs w:val="22"/>
          <w:lang w:val="de-DE"/>
        </w:rPr>
        <w:t>BN Haarlem</w:t>
      </w:r>
      <w:proofErr w:type="gramEnd"/>
    </w:p>
    <w:p w14:paraId="7489DC84" w14:textId="77777777" w:rsidR="00BF0B46" w:rsidRPr="000C7DBD" w:rsidRDefault="00F755F5" w:rsidP="00A72389">
      <w:pPr>
        <w:keepNext/>
        <w:rPr>
          <w:szCs w:val="22"/>
          <w:lang w:val="de-DE"/>
        </w:rPr>
      </w:pPr>
      <w:r w:rsidRPr="000C7DBD">
        <w:rPr>
          <w:szCs w:val="22"/>
          <w:lang w:val="de-DE"/>
        </w:rPr>
        <w:t>Niederlande</w:t>
      </w:r>
    </w:p>
    <w:p w14:paraId="67DD9C67" w14:textId="77777777" w:rsidR="00F85068" w:rsidRPr="000C7DBD" w:rsidRDefault="00F85068" w:rsidP="007435D9">
      <w:pPr>
        <w:ind w:left="567" w:hanging="567"/>
        <w:rPr>
          <w:lang w:val="de-DE"/>
        </w:rPr>
      </w:pPr>
    </w:p>
    <w:p w14:paraId="3BC5FD5A" w14:textId="77777777" w:rsidR="00F85068" w:rsidRPr="000C7DBD" w:rsidRDefault="00F85068" w:rsidP="007435D9">
      <w:pPr>
        <w:ind w:left="567" w:hanging="567"/>
        <w:rPr>
          <w:lang w:val="de-DE"/>
        </w:rPr>
      </w:pPr>
    </w:p>
    <w:p w14:paraId="359528A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364683E3" w14:textId="77777777" w:rsidR="00F85068" w:rsidRPr="000C7DBD" w:rsidRDefault="00F85068" w:rsidP="00A72389">
      <w:pPr>
        <w:keepNext/>
        <w:ind w:left="567" w:hanging="567"/>
        <w:rPr>
          <w:lang w:val="de-DE"/>
        </w:rPr>
      </w:pPr>
    </w:p>
    <w:p w14:paraId="4A3E6BCA" w14:textId="77777777" w:rsidR="00F85068" w:rsidRPr="000C7DBD" w:rsidRDefault="00F85068" w:rsidP="007435D9">
      <w:pPr>
        <w:tabs>
          <w:tab w:val="left" w:pos="6379"/>
        </w:tabs>
        <w:rPr>
          <w:shd w:val="clear" w:color="auto" w:fill="D9D9D9"/>
          <w:lang w:val="de-DE"/>
        </w:rPr>
      </w:pPr>
      <w:r w:rsidRPr="000C7DBD">
        <w:rPr>
          <w:lang w:val="de-DE"/>
        </w:rPr>
        <w:t xml:space="preserve">EU/1/98/096/013 </w:t>
      </w:r>
      <w:r w:rsidRPr="000C7DBD">
        <w:rPr>
          <w:shd w:val="clear" w:color="auto" w:fill="D9D9D9"/>
          <w:lang w:val="de-DE"/>
        </w:rPr>
        <w:t>(5 Hartkapseln)</w:t>
      </w:r>
    </w:p>
    <w:p w14:paraId="57B9F36E" w14:textId="77777777" w:rsidR="00F85068" w:rsidRPr="000C7DBD" w:rsidRDefault="00F85068" w:rsidP="007435D9">
      <w:pPr>
        <w:tabs>
          <w:tab w:val="left" w:pos="6379"/>
        </w:tabs>
        <w:rPr>
          <w:lang w:val="de-DE"/>
        </w:rPr>
      </w:pPr>
      <w:r w:rsidRPr="000C7DBD">
        <w:rPr>
          <w:shd w:val="clear" w:color="auto" w:fill="D9D9D9"/>
          <w:lang w:val="de-DE"/>
        </w:rPr>
        <w:t>EU/1/98/096/014 (20 Hartkapseln)</w:t>
      </w:r>
      <w:r w:rsidRPr="000C7DBD">
        <w:rPr>
          <w:lang w:val="de-DE"/>
        </w:rPr>
        <w:t xml:space="preserve"> </w:t>
      </w:r>
    </w:p>
    <w:p w14:paraId="13BCB501" w14:textId="77777777" w:rsidR="00F85068" w:rsidRPr="000C7DBD" w:rsidRDefault="00F85068" w:rsidP="007435D9">
      <w:pPr>
        <w:ind w:left="567" w:hanging="567"/>
        <w:rPr>
          <w:lang w:val="de-DE"/>
        </w:rPr>
      </w:pPr>
    </w:p>
    <w:p w14:paraId="4978AC5F" w14:textId="77777777" w:rsidR="00F85068" w:rsidRPr="000C7DBD" w:rsidRDefault="00F85068" w:rsidP="007435D9">
      <w:pPr>
        <w:ind w:left="567" w:hanging="567"/>
        <w:rPr>
          <w:lang w:val="de-DE"/>
        </w:rPr>
      </w:pPr>
    </w:p>
    <w:p w14:paraId="35799D8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159CA51A" w14:textId="77777777" w:rsidR="00F85068" w:rsidRPr="000C7DBD" w:rsidRDefault="00F85068" w:rsidP="00A72389">
      <w:pPr>
        <w:keepNext/>
        <w:ind w:left="567" w:hanging="567"/>
        <w:rPr>
          <w:lang w:val="de-DE"/>
        </w:rPr>
      </w:pPr>
    </w:p>
    <w:p w14:paraId="3576893F" w14:textId="6FFA222A"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1F7C1593" w14:textId="77777777" w:rsidR="00F85068" w:rsidRPr="000C7DBD" w:rsidRDefault="00F85068" w:rsidP="007435D9">
      <w:pPr>
        <w:ind w:left="567" w:hanging="567"/>
        <w:rPr>
          <w:lang w:val="de-DE"/>
        </w:rPr>
      </w:pPr>
    </w:p>
    <w:p w14:paraId="76545A27" w14:textId="77777777" w:rsidR="00F85068" w:rsidRPr="000C7DBD" w:rsidRDefault="00F85068" w:rsidP="007435D9">
      <w:pPr>
        <w:ind w:left="567" w:hanging="567"/>
        <w:rPr>
          <w:lang w:val="de-DE"/>
        </w:rPr>
      </w:pPr>
    </w:p>
    <w:p w14:paraId="1D137B6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0F714A20" w14:textId="77777777" w:rsidR="00F85068" w:rsidRPr="000C7DBD" w:rsidRDefault="00F85068" w:rsidP="007435D9">
      <w:pPr>
        <w:ind w:left="567" w:hanging="567"/>
        <w:rPr>
          <w:lang w:val="de-DE"/>
        </w:rPr>
      </w:pPr>
    </w:p>
    <w:p w14:paraId="08357A35" w14:textId="77777777" w:rsidR="00F85068" w:rsidRPr="000C7DBD" w:rsidRDefault="00F85068" w:rsidP="007435D9">
      <w:pPr>
        <w:rPr>
          <w:lang w:val="de-DE"/>
        </w:rPr>
      </w:pPr>
    </w:p>
    <w:p w14:paraId="069DE8C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15.</w:t>
      </w:r>
      <w:r w:rsidRPr="000C7DBD">
        <w:rPr>
          <w:b/>
          <w:lang w:val="de-DE"/>
        </w:rPr>
        <w:tab/>
        <w:t>HINWEISE FÜR DEN GEBRAUCH</w:t>
      </w:r>
    </w:p>
    <w:p w14:paraId="72F88DA8" w14:textId="77777777" w:rsidR="00F85068" w:rsidRPr="000C7DBD" w:rsidRDefault="00F85068" w:rsidP="007435D9">
      <w:pPr>
        <w:ind w:left="567" w:hanging="567"/>
        <w:rPr>
          <w:lang w:val="de-DE"/>
        </w:rPr>
      </w:pPr>
    </w:p>
    <w:p w14:paraId="445F6509" w14:textId="77777777" w:rsidR="00F85068" w:rsidRPr="000C7DBD" w:rsidRDefault="00F85068" w:rsidP="007435D9">
      <w:pPr>
        <w:ind w:left="567" w:hanging="567"/>
        <w:rPr>
          <w:lang w:val="de-DE"/>
        </w:rPr>
      </w:pPr>
    </w:p>
    <w:p w14:paraId="1AB3DF9E"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r>
      <w:r w:rsidR="00DD7531" w:rsidRPr="000C7DBD">
        <w:rPr>
          <w:b/>
          <w:caps/>
          <w:lang w:val="de-DE"/>
        </w:rPr>
        <w:t>ANGABEN</w:t>
      </w:r>
      <w:r w:rsidR="00DD7531" w:rsidRPr="000C7DBD" w:rsidDel="00DD7531">
        <w:rPr>
          <w:b/>
          <w:caps/>
          <w:lang w:val="de-DE"/>
        </w:rPr>
        <w:t xml:space="preserve"> </w:t>
      </w:r>
      <w:r w:rsidRPr="000C7DBD">
        <w:rPr>
          <w:b/>
          <w:caps/>
          <w:lang w:val="de-DE"/>
        </w:rPr>
        <w:t xml:space="preserve">IN </w:t>
      </w:r>
      <w:r w:rsidR="00381EB4" w:rsidRPr="000C7DBD">
        <w:rPr>
          <w:b/>
          <w:caps/>
          <w:lang w:val="de-DE"/>
        </w:rPr>
        <w:t>BLINDENSCHRIFT</w:t>
      </w:r>
    </w:p>
    <w:p w14:paraId="01965F9B" w14:textId="77777777" w:rsidR="002D4D93" w:rsidRPr="000C7DBD" w:rsidRDefault="002D4D93" w:rsidP="00A72389">
      <w:pPr>
        <w:keepNext/>
        <w:ind w:left="567" w:hanging="567"/>
        <w:rPr>
          <w:lang w:val="de-DE"/>
        </w:rPr>
      </w:pPr>
    </w:p>
    <w:p w14:paraId="00DE816C" w14:textId="77777777" w:rsidR="002D4D93" w:rsidRPr="000C7DBD" w:rsidRDefault="00F85068" w:rsidP="007435D9">
      <w:pPr>
        <w:ind w:left="567" w:hanging="567"/>
        <w:rPr>
          <w:lang w:val="de-DE"/>
        </w:rPr>
      </w:pPr>
      <w:proofErr w:type="spellStart"/>
      <w:r w:rsidRPr="000C7DBD">
        <w:rPr>
          <w:lang w:val="de-DE"/>
        </w:rPr>
        <w:t>Temodal</w:t>
      </w:r>
      <w:proofErr w:type="spellEnd"/>
      <w:r w:rsidRPr="000C7DBD">
        <w:rPr>
          <w:lang w:val="de-DE"/>
        </w:rPr>
        <w:t xml:space="preserve"> 20</w:t>
      </w:r>
      <w:r w:rsidR="00016DCA" w:rsidRPr="000C7DBD">
        <w:rPr>
          <w:lang w:val="de-DE"/>
        </w:rPr>
        <w:t> </w:t>
      </w:r>
      <w:r w:rsidRPr="000C7DBD">
        <w:rPr>
          <w:lang w:val="de-DE"/>
        </w:rPr>
        <w:t>mg</w:t>
      </w:r>
    </w:p>
    <w:p w14:paraId="7317C3FB" w14:textId="77777777" w:rsidR="002D4D93" w:rsidRPr="000C7DBD" w:rsidRDefault="002D4D93" w:rsidP="007435D9">
      <w:pPr>
        <w:ind w:left="567" w:hanging="567"/>
        <w:rPr>
          <w:lang w:val="de-DE"/>
        </w:rPr>
      </w:pPr>
    </w:p>
    <w:p w14:paraId="71C65EEA" w14:textId="77777777" w:rsidR="00016DCA" w:rsidRPr="000C7DBD" w:rsidRDefault="00016DCA" w:rsidP="007435D9">
      <w:pPr>
        <w:rPr>
          <w:lang w:val="de-DE"/>
        </w:rPr>
      </w:pPr>
    </w:p>
    <w:p w14:paraId="623429B9"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06317BA5" w14:textId="77777777" w:rsidR="00016DCA" w:rsidRPr="000C7DBD" w:rsidRDefault="00016DCA" w:rsidP="00A72389">
      <w:pPr>
        <w:keepNext/>
        <w:rPr>
          <w:lang w:val="de-DE"/>
        </w:rPr>
      </w:pPr>
    </w:p>
    <w:p w14:paraId="33612FD3" w14:textId="77777777" w:rsidR="00016DCA" w:rsidRPr="000C7DBD" w:rsidRDefault="00016DCA" w:rsidP="007435D9">
      <w:pPr>
        <w:rPr>
          <w:lang w:val="de-DE"/>
        </w:rPr>
      </w:pPr>
      <w:r w:rsidRPr="000C7DBD">
        <w:rPr>
          <w:shd w:val="clear" w:color="auto" w:fill="BFBFBF"/>
          <w:lang w:val="de-DE"/>
        </w:rPr>
        <w:t>2D-Barcode mit individuellem Erkennungsmerkmal.</w:t>
      </w:r>
    </w:p>
    <w:p w14:paraId="3274850C" w14:textId="77777777" w:rsidR="00016DCA" w:rsidRPr="000C7DBD" w:rsidRDefault="00016DCA" w:rsidP="007435D9">
      <w:pPr>
        <w:rPr>
          <w:lang w:val="de-DE"/>
        </w:rPr>
      </w:pPr>
    </w:p>
    <w:p w14:paraId="3B20FD91" w14:textId="77777777" w:rsidR="00016DCA" w:rsidRPr="000C7DBD" w:rsidRDefault="00016DCA" w:rsidP="007435D9">
      <w:pPr>
        <w:rPr>
          <w:lang w:val="de-DE"/>
        </w:rPr>
      </w:pPr>
    </w:p>
    <w:p w14:paraId="7BAC8634"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24A573A0" w14:textId="77777777" w:rsidR="00016DCA" w:rsidRPr="000C7DBD" w:rsidRDefault="00016DCA" w:rsidP="00A72389">
      <w:pPr>
        <w:keepNext/>
        <w:rPr>
          <w:lang w:val="de-DE"/>
        </w:rPr>
      </w:pPr>
    </w:p>
    <w:p w14:paraId="7A5188FA" w14:textId="77777777" w:rsidR="00016DCA" w:rsidRPr="000C7DBD" w:rsidRDefault="00016DCA" w:rsidP="00A72389">
      <w:pPr>
        <w:keepNext/>
        <w:rPr>
          <w:lang w:val="de-DE"/>
        </w:rPr>
      </w:pPr>
      <w:r w:rsidRPr="000C7DBD">
        <w:rPr>
          <w:lang w:val="de-DE"/>
        </w:rPr>
        <w:t>PC</w:t>
      </w:r>
    </w:p>
    <w:p w14:paraId="2500E671" w14:textId="77777777" w:rsidR="00016DCA" w:rsidRPr="000C7DBD" w:rsidRDefault="00016DCA" w:rsidP="00A72389">
      <w:pPr>
        <w:keepNext/>
        <w:rPr>
          <w:lang w:val="de-DE"/>
        </w:rPr>
      </w:pPr>
      <w:r w:rsidRPr="000C7DBD">
        <w:rPr>
          <w:lang w:val="de-DE"/>
        </w:rPr>
        <w:t>SN</w:t>
      </w:r>
    </w:p>
    <w:p w14:paraId="2E954E33" w14:textId="77777777" w:rsidR="00016DCA" w:rsidRPr="000C7DBD" w:rsidRDefault="00016DCA" w:rsidP="008C7666">
      <w:pPr>
        <w:rPr>
          <w:lang w:val="de-DE"/>
        </w:rPr>
      </w:pPr>
      <w:r w:rsidRPr="000C7DBD">
        <w:rPr>
          <w:lang w:val="de-DE"/>
        </w:rPr>
        <w:t>NN</w:t>
      </w:r>
    </w:p>
    <w:p w14:paraId="7A701E92" w14:textId="77777777" w:rsidR="00F85068" w:rsidRPr="000C7DBD" w:rsidRDefault="00F85068" w:rsidP="007435D9">
      <w:pPr>
        <w:rPr>
          <w:lang w:val="de-DE"/>
        </w:rPr>
      </w:pPr>
      <w:r w:rsidRPr="000C7DBD">
        <w:rPr>
          <w:lang w:val="de-DE"/>
        </w:rPr>
        <w:br w:type="page"/>
      </w:r>
    </w:p>
    <w:p w14:paraId="3A51B688"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DER ÄUSSEREN UMHÜLLUNG</w:t>
      </w:r>
    </w:p>
    <w:p w14:paraId="6BD46408"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4E0E84EF" w14:textId="77777777" w:rsidR="002F6E45" w:rsidRPr="000C7DBD" w:rsidRDefault="00DB78BE"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UM</w:t>
      </w:r>
      <w:r w:rsidR="002F6E45" w:rsidRPr="000C7DBD">
        <w:rPr>
          <w:b/>
          <w:lang w:val="de-DE"/>
        </w:rPr>
        <w:t xml:space="preserve">KARTON MIT 5 ODER 20 EINZELN IN </w:t>
      </w:r>
      <w:r w:rsidR="001826BF" w:rsidRPr="000C7DBD">
        <w:rPr>
          <w:b/>
          <w:lang w:val="de-DE"/>
        </w:rPr>
        <w:t>BEUTELN</w:t>
      </w:r>
      <w:r w:rsidR="002F6E45" w:rsidRPr="000C7DBD">
        <w:rPr>
          <w:b/>
          <w:lang w:val="de-DE"/>
        </w:rPr>
        <w:t xml:space="preserve"> VERPACKTEN HARTKAPSELN TEMODAL 100 MG</w:t>
      </w:r>
    </w:p>
    <w:p w14:paraId="1E0EB2BF" w14:textId="77777777" w:rsidR="00F85068" w:rsidRPr="000C7DBD" w:rsidRDefault="00F85068" w:rsidP="007435D9">
      <w:pPr>
        <w:rPr>
          <w:lang w:val="de-DE"/>
        </w:rPr>
      </w:pPr>
    </w:p>
    <w:p w14:paraId="34EC0EC5" w14:textId="77777777" w:rsidR="00F85068" w:rsidRPr="000C7DBD" w:rsidRDefault="00F85068" w:rsidP="007435D9">
      <w:pPr>
        <w:rPr>
          <w:lang w:val="de-DE"/>
        </w:rPr>
      </w:pPr>
    </w:p>
    <w:p w14:paraId="5EFF7D0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0A6D1B44" w14:textId="77777777" w:rsidR="00F85068" w:rsidRPr="000C7DBD" w:rsidRDefault="00F85068" w:rsidP="00A72389">
      <w:pPr>
        <w:keepNext/>
        <w:rPr>
          <w:lang w:val="de-DE"/>
        </w:rPr>
      </w:pPr>
    </w:p>
    <w:p w14:paraId="16BBB461"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100 mg Hartkapseln</w:t>
      </w:r>
    </w:p>
    <w:p w14:paraId="3A03BB50" w14:textId="77777777" w:rsidR="00F85068" w:rsidRPr="000C7DBD" w:rsidRDefault="00F85068" w:rsidP="007435D9">
      <w:pPr>
        <w:rPr>
          <w:lang w:val="de-DE"/>
        </w:rPr>
      </w:pPr>
      <w:proofErr w:type="spellStart"/>
      <w:r w:rsidRPr="000C7DBD">
        <w:rPr>
          <w:lang w:val="de-DE"/>
        </w:rPr>
        <w:t>Temozolomid</w:t>
      </w:r>
      <w:proofErr w:type="spellEnd"/>
    </w:p>
    <w:p w14:paraId="3C35D03E" w14:textId="77777777" w:rsidR="00F85068" w:rsidRPr="000C7DBD" w:rsidRDefault="00F85068" w:rsidP="007435D9">
      <w:pPr>
        <w:rPr>
          <w:lang w:val="de-DE"/>
        </w:rPr>
      </w:pPr>
    </w:p>
    <w:p w14:paraId="7782AEBD" w14:textId="77777777" w:rsidR="00F85068" w:rsidRPr="000C7DBD" w:rsidRDefault="00F85068" w:rsidP="007435D9">
      <w:pPr>
        <w:rPr>
          <w:lang w:val="de-DE"/>
        </w:rPr>
      </w:pPr>
    </w:p>
    <w:p w14:paraId="6B768F2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3E5ECD2B" w14:textId="77777777" w:rsidR="00F85068" w:rsidRPr="000C7DBD" w:rsidRDefault="00F85068" w:rsidP="00A72389">
      <w:pPr>
        <w:keepNext/>
        <w:rPr>
          <w:lang w:val="de-DE"/>
        </w:rPr>
      </w:pPr>
    </w:p>
    <w:p w14:paraId="55F1CA27" w14:textId="77777777" w:rsidR="00F85068" w:rsidRPr="000C7DBD" w:rsidRDefault="00F85068" w:rsidP="007435D9">
      <w:pPr>
        <w:rPr>
          <w:lang w:val="de-DE"/>
        </w:rPr>
      </w:pPr>
      <w:r w:rsidRPr="000C7DBD">
        <w:rPr>
          <w:lang w:val="de-DE"/>
        </w:rPr>
        <w:t xml:space="preserve">Jede Hartkapsel enthält 100 mg </w:t>
      </w:r>
      <w:proofErr w:type="spellStart"/>
      <w:r w:rsidRPr="000C7DBD">
        <w:rPr>
          <w:lang w:val="de-DE"/>
        </w:rPr>
        <w:t>Temozolomid</w:t>
      </w:r>
      <w:proofErr w:type="spellEnd"/>
      <w:r w:rsidR="007500B9" w:rsidRPr="000C7DBD">
        <w:rPr>
          <w:lang w:val="de-DE"/>
        </w:rPr>
        <w:t>.</w:t>
      </w:r>
    </w:p>
    <w:p w14:paraId="37E52AB6" w14:textId="77777777" w:rsidR="00F85068" w:rsidRPr="000C7DBD" w:rsidRDefault="00F85068" w:rsidP="007435D9">
      <w:pPr>
        <w:rPr>
          <w:lang w:val="de-DE"/>
        </w:rPr>
      </w:pPr>
    </w:p>
    <w:p w14:paraId="6DA45B36" w14:textId="77777777" w:rsidR="00F85068" w:rsidRPr="000C7DBD" w:rsidRDefault="00F85068" w:rsidP="007435D9">
      <w:pPr>
        <w:rPr>
          <w:lang w:val="de-DE"/>
        </w:rPr>
      </w:pPr>
    </w:p>
    <w:p w14:paraId="554C115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SONSTIGE BESTANDTEILE</w:t>
      </w:r>
    </w:p>
    <w:p w14:paraId="62411D13" w14:textId="77777777" w:rsidR="00F85068" w:rsidRPr="000C7DBD" w:rsidRDefault="00F85068" w:rsidP="00A72389">
      <w:pPr>
        <w:keepNext/>
        <w:rPr>
          <w:lang w:val="de-DE"/>
        </w:rPr>
      </w:pPr>
    </w:p>
    <w:p w14:paraId="77055B22" w14:textId="77777777" w:rsidR="00F85068" w:rsidRPr="000C7DBD" w:rsidRDefault="00F85068" w:rsidP="007435D9">
      <w:pPr>
        <w:rPr>
          <w:lang w:val="de-DE"/>
        </w:rPr>
      </w:pPr>
      <w:r w:rsidRPr="000C7DBD">
        <w:rPr>
          <w:lang w:val="de-DE"/>
        </w:rPr>
        <w:t>Enthält Lactose. Weitere Informationen siehe Packungsbeilage.</w:t>
      </w:r>
    </w:p>
    <w:p w14:paraId="23862383" w14:textId="77777777" w:rsidR="00F85068" w:rsidRPr="000C7DBD" w:rsidRDefault="00F85068" w:rsidP="007435D9">
      <w:pPr>
        <w:rPr>
          <w:lang w:val="de-DE"/>
        </w:rPr>
      </w:pPr>
    </w:p>
    <w:p w14:paraId="6C0D0B50" w14:textId="77777777" w:rsidR="00F85068" w:rsidRPr="000C7DBD" w:rsidRDefault="00F85068" w:rsidP="007435D9">
      <w:pPr>
        <w:rPr>
          <w:lang w:val="de-DE"/>
        </w:rPr>
      </w:pPr>
    </w:p>
    <w:p w14:paraId="4B77FB2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54EA7050" w14:textId="77777777" w:rsidR="00F85068" w:rsidRPr="000C7DBD" w:rsidRDefault="00F85068" w:rsidP="00A72389">
      <w:pPr>
        <w:keepNext/>
        <w:rPr>
          <w:lang w:val="de-DE"/>
        </w:rPr>
      </w:pPr>
    </w:p>
    <w:p w14:paraId="40E39DE8" w14:textId="77777777" w:rsidR="00F85068" w:rsidRPr="000C7DBD" w:rsidRDefault="00F85068" w:rsidP="007435D9">
      <w:pPr>
        <w:tabs>
          <w:tab w:val="left" w:pos="6379"/>
        </w:tabs>
        <w:rPr>
          <w:lang w:val="de-DE"/>
        </w:rPr>
      </w:pPr>
      <w:r w:rsidRPr="000C7DBD">
        <w:rPr>
          <w:lang w:val="de-DE"/>
        </w:rPr>
        <w:t>5 Hartkapseln in Beuteln</w:t>
      </w:r>
    </w:p>
    <w:p w14:paraId="772D95E2" w14:textId="77777777" w:rsidR="00F85068" w:rsidRPr="000C7DBD" w:rsidRDefault="00F85068" w:rsidP="007435D9">
      <w:pPr>
        <w:tabs>
          <w:tab w:val="left" w:pos="6379"/>
        </w:tabs>
        <w:rPr>
          <w:shd w:val="clear" w:color="auto" w:fill="D9D9D9"/>
          <w:lang w:val="de-DE"/>
        </w:rPr>
      </w:pPr>
      <w:r w:rsidRPr="000C7DBD">
        <w:rPr>
          <w:shd w:val="clear" w:color="auto" w:fill="D9D9D9"/>
          <w:lang w:val="de-DE"/>
        </w:rPr>
        <w:t xml:space="preserve">20 Hartkapseln in Beuteln </w:t>
      </w:r>
    </w:p>
    <w:p w14:paraId="2ADBFFAE" w14:textId="77777777" w:rsidR="00F85068" w:rsidRPr="000C7DBD" w:rsidRDefault="00F85068" w:rsidP="007435D9">
      <w:pPr>
        <w:rPr>
          <w:lang w:val="de-DE"/>
        </w:rPr>
      </w:pPr>
    </w:p>
    <w:p w14:paraId="54EC845C" w14:textId="77777777" w:rsidR="00F85068" w:rsidRPr="000C7DBD" w:rsidRDefault="00F85068" w:rsidP="007435D9">
      <w:pPr>
        <w:rPr>
          <w:lang w:val="de-DE"/>
        </w:rPr>
      </w:pPr>
    </w:p>
    <w:p w14:paraId="109EA89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t>HINWEISE ZUR UND ART(EN) DER ANWENDUNG</w:t>
      </w:r>
    </w:p>
    <w:p w14:paraId="31B5B923" w14:textId="77777777" w:rsidR="00F85068" w:rsidRPr="000C7DBD" w:rsidRDefault="00F85068" w:rsidP="00A72389">
      <w:pPr>
        <w:keepNext/>
        <w:rPr>
          <w:lang w:val="de-DE"/>
        </w:rPr>
      </w:pPr>
    </w:p>
    <w:p w14:paraId="238C5439" w14:textId="77777777" w:rsidR="00F30BAB" w:rsidRPr="000C7DBD" w:rsidRDefault="00F30BAB" w:rsidP="007435D9">
      <w:pPr>
        <w:rPr>
          <w:lang w:val="de-DE"/>
        </w:rPr>
      </w:pPr>
      <w:r w:rsidRPr="000C7DBD">
        <w:rPr>
          <w:lang w:val="de-DE"/>
        </w:rPr>
        <w:t>Packungsbeilage beachten.</w:t>
      </w:r>
    </w:p>
    <w:p w14:paraId="5987E6BF" w14:textId="77777777" w:rsidR="00F30BAB" w:rsidRPr="000C7DBD" w:rsidRDefault="00F30BAB" w:rsidP="007435D9">
      <w:pPr>
        <w:rPr>
          <w:lang w:val="de-DE"/>
        </w:rPr>
      </w:pPr>
      <w:r w:rsidRPr="000C7DBD">
        <w:rPr>
          <w:lang w:val="de-DE"/>
        </w:rPr>
        <w:t>Zum Einnehmen</w:t>
      </w:r>
    </w:p>
    <w:p w14:paraId="4DAC17A2" w14:textId="77777777" w:rsidR="00F85068" w:rsidRPr="000C7DBD" w:rsidRDefault="00F85068" w:rsidP="007435D9">
      <w:pPr>
        <w:rPr>
          <w:lang w:val="de-DE"/>
        </w:rPr>
      </w:pPr>
    </w:p>
    <w:p w14:paraId="5E13916B" w14:textId="77777777" w:rsidR="00F85068" w:rsidRPr="000C7DBD" w:rsidRDefault="00F85068" w:rsidP="007435D9">
      <w:pPr>
        <w:rPr>
          <w:lang w:val="de-DE"/>
        </w:rPr>
      </w:pPr>
    </w:p>
    <w:p w14:paraId="2FBEA178"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UNZUGÄNGLICH</w:t>
      </w:r>
      <w:r w:rsidRPr="000C7DBD">
        <w:rPr>
          <w:b/>
          <w:lang w:val="de-DE"/>
        </w:rPr>
        <w:t xml:space="preserve"> AUFZUBEWAHREN IST</w:t>
      </w:r>
    </w:p>
    <w:p w14:paraId="3F454C24" w14:textId="77777777" w:rsidR="00F85068" w:rsidRPr="000C7DBD" w:rsidRDefault="00F85068" w:rsidP="00A72389">
      <w:pPr>
        <w:keepNext/>
        <w:ind w:left="567" w:hanging="567"/>
        <w:rPr>
          <w:lang w:val="de-DE"/>
        </w:rPr>
      </w:pPr>
    </w:p>
    <w:p w14:paraId="6086C8DC" w14:textId="77777777" w:rsidR="00F85068" w:rsidRPr="000C7DBD" w:rsidRDefault="00F85068" w:rsidP="007435D9">
      <w:pPr>
        <w:rPr>
          <w:lang w:val="de-DE"/>
        </w:rPr>
      </w:pPr>
      <w:r w:rsidRPr="000C7DBD">
        <w:rPr>
          <w:lang w:val="de-DE"/>
        </w:rPr>
        <w:t>Arzneimittel für Kinder unzugänglich aufbewahren, vorzugsweise in einem abschließbaren Schrank. Eine unbeabsichtigte Einnahme kann für Kinder tödlich sein.</w:t>
      </w:r>
    </w:p>
    <w:p w14:paraId="2DD47A36" w14:textId="77777777" w:rsidR="00F85068" w:rsidRPr="000C7DBD" w:rsidRDefault="00F85068" w:rsidP="007435D9">
      <w:pPr>
        <w:rPr>
          <w:lang w:val="de-DE"/>
        </w:rPr>
      </w:pPr>
    </w:p>
    <w:p w14:paraId="4B613EBC" w14:textId="77777777" w:rsidR="00F85068" w:rsidRPr="000C7DBD" w:rsidRDefault="00F85068" w:rsidP="007435D9">
      <w:pPr>
        <w:ind w:left="567" w:hanging="567"/>
        <w:rPr>
          <w:lang w:val="de-DE"/>
        </w:rPr>
      </w:pPr>
    </w:p>
    <w:p w14:paraId="6CB0995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4DF6D5A0" w14:textId="77777777" w:rsidR="00F85068" w:rsidRPr="000C7DBD" w:rsidRDefault="00F85068" w:rsidP="00A72389">
      <w:pPr>
        <w:pStyle w:val="Verzeichnis1"/>
        <w:keepLines w:val="0"/>
      </w:pPr>
    </w:p>
    <w:p w14:paraId="116E3844" w14:textId="77777777" w:rsidR="00F85068" w:rsidRPr="000C7DBD" w:rsidRDefault="00F85068" w:rsidP="007435D9">
      <w:pPr>
        <w:ind w:left="567" w:hanging="567"/>
        <w:rPr>
          <w:b/>
          <w:lang w:val="de-DE"/>
        </w:rPr>
      </w:pPr>
      <w:r w:rsidRPr="000C7DBD">
        <w:rPr>
          <w:b/>
          <w:lang w:val="de-DE"/>
        </w:rPr>
        <w:t>Zytotoxisch</w:t>
      </w:r>
    </w:p>
    <w:p w14:paraId="4C7133B6" w14:textId="77777777" w:rsidR="00F85068" w:rsidRPr="000C7DBD" w:rsidRDefault="00F85068" w:rsidP="007435D9">
      <w:pPr>
        <w:rPr>
          <w:lang w:val="de-DE"/>
        </w:rPr>
      </w:pPr>
      <w:r w:rsidRPr="000C7DBD">
        <w:rPr>
          <w:lang w:val="de-DE"/>
        </w:rPr>
        <w:t>Die Kapsel nicht öffnen, zerkleinern oder zerkauen. Ganz schlucken. Sollte eine Kapsel beschädigt sein, Kontakt mit Haut, Augen oder Nase vermeiden.</w:t>
      </w:r>
    </w:p>
    <w:p w14:paraId="2DD9B0FF" w14:textId="77777777" w:rsidR="00F85068" w:rsidRPr="000C7DBD" w:rsidRDefault="00F85068" w:rsidP="007435D9">
      <w:pPr>
        <w:ind w:left="567" w:hanging="567"/>
        <w:rPr>
          <w:lang w:val="de-DE"/>
        </w:rPr>
      </w:pPr>
    </w:p>
    <w:p w14:paraId="13680559" w14:textId="77777777" w:rsidR="00F85068" w:rsidRPr="000C7DBD" w:rsidRDefault="00F85068" w:rsidP="007435D9">
      <w:pPr>
        <w:ind w:left="567" w:hanging="567"/>
        <w:rPr>
          <w:lang w:val="de-DE"/>
        </w:rPr>
      </w:pPr>
    </w:p>
    <w:p w14:paraId="18A1F19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17BDE18F" w14:textId="77777777" w:rsidR="00F85068" w:rsidRPr="000C7DBD" w:rsidRDefault="00F85068" w:rsidP="00A72389">
      <w:pPr>
        <w:keepNext/>
        <w:ind w:left="567" w:hanging="567"/>
        <w:rPr>
          <w:lang w:val="de-DE"/>
        </w:rPr>
      </w:pPr>
    </w:p>
    <w:p w14:paraId="6A82EB29" w14:textId="77777777" w:rsidR="00F85068" w:rsidRPr="000C7DBD" w:rsidRDefault="00F85068" w:rsidP="007435D9">
      <w:pPr>
        <w:ind w:left="567" w:hanging="567"/>
        <w:rPr>
          <w:lang w:val="de-DE"/>
        </w:rPr>
      </w:pPr>
      <w:r w:rsidRPr="000C7DBD">
        <w:rPr>
          <w:lang w:val="de-DE"/>
        </w:rPr>
        <w:t>Verwendbar bis</w:t>
      </w:r>
    </w:p>
    <w:p w14:paraId="3B847749" w14:textId="77777777" w:rsidR="00F85068" w:rsidRPr="000C7DBD" w:rsidRDefault="00F85068" w:rsidP="007435D9">
      <w:pPr>
        <w:ind w:left="567" w:hanging="567"/>
        <w:rPr>
          <w:lang w:val="de-DE"/>
        </w:rPr>
      </w:pPr>
    </w:p>
    <w:p w14:paraId="63E0FADE" w14:textId="77777777" w:rsidR="00F85068" w:rsidRPr="000C7DBD" w:rsidRDefault="00F85068" w:rsidP="007435D9">
      <w:pPr>
        <w:ind w:left="567" w:hanging="567"/>
        <w:rPr>
          <w:lang w:val="de-DE"/>
        </w:rPr>
      </w:pPr>
    </w:p>
    <w:p w14:paraId="4904FE3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lastRenderedPageBreak/>
        <w:t>9.</w:t>
      </w:r>
      <w:r w:rsidRPr="000C7DBD">
        <w:rPr>
          <w:b/>
          <w:lang w:val="de-DE"/>
        </w:rPr>
        <w:tab/>
        <w:t xml:space="preserve">BESONDERE </w:t>
      </w:r>
      <w:r w:rsidR="00CA638C" w:rsidRPr="000C7DBD">
        <w:rPr>
          <w:b/>
          <w:lang w:val="de-DE"/>
        </w:rPr>
        <w:t>VORSICHTSMASSNAHMEN FÜR DIE AUFBEWAHRUNG</w:t>
      </w:r>
    </w:p>
    <w:p w14:paraId="5F98C56A" w14:textId="77777777" w:rsidR="00F85068" w:rsidRPr="000C7DBD" w:rsidRDefault="00F85068" w:rsidP="00A72389">
      <w:pPr>
        <w:keepNext/>
        <w:ind w:left="567" w:hanging="567"/>
        <w:rPr>
          <w:lang w:val="de-DE"/>
        </w:rPr>
      </w:pPr>
    </w:p>
    <w:p w14:paraId="02DA5A04" w14:textId="77777777" w:rsidR="00F85068" w:rsidRPr="000C7DBD" w:rsidRDefault="00F85068" w:rsidP="007435D9">
      <w:pPr>
        <w:ind w:left="567" w:hanging="567"/>
        <w:rPr>
          <w:lang w:val="de-DE"/>
        </w:rPr>
      </w:pPr>
      <w:r w:rsidRPr="000C7DBD">
        <w:rPr>
          <w:lang w:val="de-DE"/>
        </w:rPr>
        <w:t>Nicht über 30</w:t>
      </w:r>
      <w:r w:rsidR="00757C72" w:rsidRPr="000C7DBD">
        <w:rPr>
          <w:lang w:val="de-DE"/>
        </w:rPr>
        <w:t> </w:t>
      </w:r>
      <w:r w:rsidRPr="000C7DBD">
        <w:rPr>
          <w:lang w:val="de-DE"/>
        </w:rPr>
        <w:t>°C lagern.</w:t>
      </w:r>
    </w:p>
    <w:p w14:paraId="0DBBEB27" w14:textId="77777777" w:rsidR="00F85068" w:rsidRPr="000C7DBD" w:rsidRDefault="00F85068" w:rsidP="007435D9">
      <w:pPr>
        <w:ind w:left="567" w:hanging="567"/>
        <w:rPr>
          <w:lang w:val="de-DE"/>
        </w:rPr>
      </w:pPr>
    </w:p>
    <w:p w14:paraId="7D38E446" w14:textId="77777777" w:rsidR="00F85068" w:rsidRPr="000C7DBD" w:rsidRDefault="00F85068" w:rsidP="007435D9">
      <w:pPr>
        <w:ind w:left="567" w:hanging="567"/>
        <w:rPr>
          <w:lang w:val="de-DE"/>
        </w:rPr>
      </w:pPr>
    </w:p>
    <w:p w14:paraId="0A9A4F9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5CECE904" w14:textId="77777777" w:rsidR="00F30BAB" w:rsidRPr="000C7DBD" w:rsidRDefault="00F30BAB" w:rsidP="00A72389">
      <w:pPr>
        <w:keepNext/>
        <w:ind w:left="567" w:hanging="567"/>
        <w:rPr>
          <w:lang w:val="de-DE"/>
        </w:rPr>
      </w:pPr>
    </w:p>
    <w:p w14:paraId="07B41406" w14:textId="77777777" w:rsidR="00F30BAB" w:rsidRPr="000C7DBD" w:rsidRDefault="00F30BAB" w:rsidP="007435D9">
      <w:pPr>
        <w:rPr>
          <w:lang w:val="de-DE"/>
        </w:rPr>
      </w:pPr>
      <w:r w:rsidRPr="000C7DBD">
        <w:rPr>
          <w:lang w:val="de-DE"/>
        </w:rPr>
        <w:t>Nicht verwendetes Arzneimittel oder Abfallmaterial ist entsprechend den nationalen Anforderungen zu entsorgen.</w:t>
      </w:r>
    </w:p>
    <w:p w14:paraId="2270EE4B" w14:textId="77777777" w:rsidR="00F85068" w:rsidRPr="000C7DBD" w:rsidRDefault="00F85068" w:rsidP="007435D9">
      <w:pPr>
        <w:ind w:left="567" w:hanging="567"/>
        <w:rPr>
          <w:lang w:val="de-DE"/>
        </w:rPr>
      </w:pPr>
    </w:p>
    <w:p w14:paraId="61726AFE" w14:textId="77777777" w:rsidR="00F85068" w:rsidRPr="000C7DBD" w:rsidRDefault="00F85068" w:rsidP="007435D9">
      <w:pPr>
        <w:ind w:left="567" w:hanging="567"/>
        <w:rPr>
          <w:lang w:val="de-DE"/>
        </w:rPr>
      </w:pPr>
    </w:p>
    <w:p w14:paraId="7D7F718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1D325CE6" w14:textId="77777777" w:rsidR="00F85068" w:rsidRPr="000C7DBD" w:rsidRDefault="00F85068" w:rsidP="00A72389">
      <w:pPr>
        <w:keepNext/>
        <w:ind w:left="567" w:hanging="567"/>
        <w:rPr>
          <w:lang w:val="de-DE"/>
        </w:rPr>
      </w:pPr>
    </w:p>
    <w:p w14:paraId="3022A0EC" w14:textId="77777777" w:rsidR="00F755F5" w:rsidRPr="009C0284" w:rsidRDefault="00F755F5" w:rsidP="00A72389">
      <w:pPr>
        <w:keepNext/>
        <w:rPr>
          <w:szCs w:val="22"/>
          <w:lang w:val="en-US"/>
        </w:rPr>
      </w:pPr>
      <w:r w:rsidRPr="009C0284">
        <w:rPr>
          <w:szCs w:val="22"/>
          <w:lang w:val="en-US"/>
        </w:rPr>
        <w:t>Merck Sharp &amp; Dohme B.V.</w:t>
      </w:r>
    </w:p>
    <w:p w14:paraId="3B844E82" w14:textId="77777777" w:rsidR="00F755F5" w:rsidRPr="000C7DBD" w:rsidRDefault="00F755F5" w:rsidP="00A72389">
      <w:pPr>
        <w:keepNext/>
        <w:rPr>
          <w:szCs w:val="22"/>
          <w:lang w:val="de-DE"/>
        </w:rPr>
      </w:pPr>
      <w:proofErr w:type="spellStart"/>
      <w:r w:rsidRPr="000C7DBD">
        <w:rPr>
          <w:szCs w:val="22"/>
          <w:lang w:val="de-DE"/>
        </w:rPr>
        <w:t>Waarderweg</w:t>
      </w:r>
      <w:proofErr w:type="spellEnd"/>
      <w:r w:rsidRPr="000C7DBD">
        <w:rPr>
          <w:szCs w:val="22"/>
          <w:lang w:val="de-DE"/>
        </w:rPr>
        <w:t xml:space="preserve"> 39</w:t>
      </w:r>
    </w:p>
    <w:p w14:paraId="5DC4A3B9" w14:textId="77777777" w:rsidR="00F755F5" w:rsidRPr="000C7DBD" w:rsidRDefault="00F755F5" w:rsidP="00A72389">
      <w:pPr>
        <w:keepNext/>
        <w:rPr>
          <w:szCs w:val="22"/>
          <w:lang w:val="de-DE"/>
        </w:rPr>
      </w:pPr>
      <w:r w:rsidRPr="000C7DBD">
        <w:rPr>
          <w:szCs w:val="22"/>
          <w:lang w:val="de-DE"/>
        </w:rPr>
        <w:t xml:space="preserve">2031 </w:t>
      </w:r>
      <w:proofErr w:type="gramStart"/>
      <w:r w:rsidRPr="000C7DBD">
        <w:rPr>
          <w:szCs w:val="22"/>
          <w:lang w:val="de-DE"/>
        </w:rPr>
        <w:t>BN Haarlem</w:t>
      </w:r>
      <w:proofErr w:type="gramEnd"/>
    </w:p>
    <w:p w14:paraId="5BC9C985" w14:textId="77777777" w:rsidR="00BF0B46" w:rsidRPr="000C7DBD" w:rsidRDefault="00F755F5" w:rsidP="00A72389">
      <w:pPr>
        <w:keepNext/>
        <w:rPr>
          <w:szCs w:val="22"/>
          <w:lang w:val="de-DE"/>
        </w:rPr>
      </w:pPr>
      <w:r w:rsidRPr="000C7DBD">
        <w:rPr>
          <w:szCs w:val="22"/>
          <w:lang w:val="de-DE"/>
        </w:rPr>
        <w:t>Niederlande</w:t>
      </w:r>
    </w:p>
    <w:p w14:paraId="6744E0EF" w14:textId="77777777" w:rsidR="00F85068" w:rsidRPr="000C7DBD" w:rsidRDefault="00F85068" w:rsidP="007435D9">
      <w:pPr>
        <w:ind w:left="567" w:hanging="567"/>
        <w:rPr>
          <w:lang w:val="de-DE"/>
        </w:rPr>
      </w:pPr>
    </w:p>
    <w:p w14:paraId="5876270F" w14:textId="77777777" w:rsidR="00F85068" w:rsidRPr="000C7DBD" w:rsidRDefault="00F85068" w:rsidP="007435D9">
      <w:pPr>
        <w:ind w:left="567" w:hanging="567"/>
        <w:rPr>
          <w:lang w:val="de-DE"/>
        </w:rPr>
      </w:pPr>
    </w:p>
    <w:p w14:paraId="47C55C6A"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797732E9" w14:textId="77777777" w:rsidR="00F85068" w:rsidRPr="000C7DBD" w:rsidRDefault="00F85068" w:rsidP="00A72389">
      <w:pPr>
        <w:keepNext/>
        <w:ind w:left="567" w:hanging="567"/>
        <w:rPr>
          <w:lang w:val="de-DE"/>
        </w:rPr>
      </w:pPr>
    </w:p>
    <w:p w14:paraId="6CE8FDC4" w14:textId="77777777" w:rsidR="00F85068" w:rsidRPr="000C7DBD" w:rsidRDefault="00F85068" w:rsidP="007435D9">
      <w:pPr>
        <w:tabs>
          <w:tab w:val="left" w:pos="6379"/>
        </w:tabs>
        <w:rPr>
          <w:shd w:val="clear" w:color="auto" w:fill="D9D9D9"/>
          <w:lang w:val="de-DE"/>
        </w:rPr>
      </w:pPr>
      <w:r w:rsidRPr="000C7DBD">
        <w:rPr>
          <w:lang w:val="de-DE"/>
        </w:rPr>
        <w:t xml:space="preserve">EU/1/98/096/015 </w:t>
      </w:r>
      <w:r w:rsidRPr="000C7DBD">
        <w:rPr>
          <w:shd w:val="clear" w:color="auto" w:fill="D9D9D9"/>
          <w:lang w:val="de-DE"/>
        </w:rPr>
        <w:t>(5 Hartkapseln)</w:t>
      </w:r>
    </w:p>
    <w:p w14:paraId="415C4269" w14:textId="77777777" w:rsidR="00F85068" w:rsidRPr="000C7DBD" w:rsidRDefault="00F85068" w:rsidP="007435D9">
      <w:pPr>
        <w:tabs>
          <w:tab w:val="left" w:pos="6379"/>
        </w:tabs>
        <w:rPr>
          <w:shd w:val="clear" w:color="auto" w:fill="D9D9D9"/>
          <w:lang w:val="de-DE"/>
        </w:rPr>
      </w:pPr>
      <w:r w:rsidRPr="000C7DBD">
        <w:rPr>
          <w:shd w:val="clear" w:color="auto" w:fill="D9D9D9"/>
          <w:lang w:val="de-DE"/>
        </w:rPr>
        <w:t xml:space="preserve">EU/1/98/096/016 (20 Hartkapseln) </w:t>
      </w:r>
    </w:p>
    <w:p w14:paraId="0B6C99E1" w14:textId="77777777" w:rsidR="00F85068" w:rsidRPr="000C7DBD" w:rsidRDefault="00F85068" w:rsidP="007435D9">
      <w:pPr>
        <w:ind w:left="567" w:hanging="567"/>
        <w:rPr>
          <w:lang w:val="de-DE"/>
        </w:rPr>
      </w:pPr>
    </w:p>
    <w:p w14:paraId="6057F725" w14:textId="77777777" w:rsidR="00F85068" w:rsidRPr="000C7DBD" w:rsidRDefault="00F85068" w:rsidP="007435D9">
      <w:pPr>
        <w:ind w:left="567" w:hanging="567"/>
        <w:rPr>
          <w:lang w:val="de-DE"/>
        </w:rPr>
      </w:pPr>
    </w:p>
    <w:p w14:paraId="29B13F4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0FD6464A" w14:textId="77777777" w:rsidR="00F85068" w:rsidRPr="000C7DBD" w:rsidRDefault="00F85068" w:rsidP="00A72389">
      <w:pPr>
        <w:keepNext/>
        <w:ind w:left="567" w:hanging="567"/>
        <w:rPr>
          <w:lang w:val="de-DE"/>
        </w:rPr>
      </w:pPr>
    </w:p>
    <w:p w14:paraId="2A534C24" w14:textId="69FD9B0B"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589CD0F3" w14:textId="77777777" w:rsidR="00F85068" w:rsidRPr="000C7DBD" w:rsidRDefault="00F85068" w:rsidP="007435D9">
      <w:pPr>
        <w:ind w:left="567" w:hanging="567"/>
        <w:rPr>
          <w:lang w:val="de-DE"/>
        </w:rPr>
      </w:pPr>
    </w:p>
    <w:p w14:paraId="1308EC3F" w14:textId="77777777" w:rsidR="00F85068" w:rsidRPr="000C7DBD" w:rsidRDefault="00F85068" w:rsidP="007435D9">
      <w:pPr>
        <w:ind w:left="567" w:hanging="567"/>
        <w:rPr>
          <w:lang w:val="de-DE"/>
        </w:rPr>
      </w:pPr>
    </w:p>
    <w:p w14:paraId="585BEAE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59506F39" w14:textId="77777777" w:rsidR="00F85068" w:rsidRPr="000C7DBD" w:rsidRDefault="00F85068" w:rsidP="007435D9">
      <w:pPr>
        <w:ind w:left="567" w:hanging="567"/>
        <w:rPr>
          <w:lang w:val="de-DE"/>
        </w:rPr>
      </w:pPr>
    </w:p>
    <w:p w14:paraId="7DC7B179" w14:textId="77777777" w:rsidR="00F85068" w:rsidRPr="000C7DBD" w:rsidRDefault="00F85068" w:rsidP="007435D9">
      <w:pPr>
        <w:rPr>
          <w:lang w:val="de-DE"/>
        </w:rPr>
      </w:pPr>
    </w:p>
    <w:p w14:paraId="70F0720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15.</w:t>
      </w:r>
      <w:r w:rsidRPr="000C7DBD">
        <w:rPr>
          <w:b/>
          <w:lang w:val="de-DE"/>
        </w:rPr>
        <w:tab/>
        <w:t>HINWEISE FÜR DEN GEBRAUCH</w:t>
      </w:r>
    </w:p>
    <w:p w14:paraId="535284BA" w14:textId="77777777" w:rsidR="002D4D93" w:rsidRPr="000C7DBD" w:rsidRDefault="002D4D93" w:rsidP="007435D9">
      <w:pPr>
        <w:ind w:left="567" w:hanging="567"/>
        <w:rPr>
          <w:lang w:val="de-DE"/>
        </w:rPr>
      </w:pPr>
    </w:p>
    <w:p w14:paraId="1FBAB0DC" w14:textId="77777777" w:rsidR="002D4D93" w:rsidRPr="000C7DBD" w:rsidRDefault="002D4D93" w:rsidP="007435D9">
      <w:pPr>
        <w:ind w:left="567" w:hanging="567"/>
        <w:rPr>
          <w:lang w:val="de-DE"/>
        </w:rPr>
      </w:pPr>
    </w:p>
    <w:p w14:paraId="581FA0DE"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r>
      <w:r w:rsidR="00DD7531" w:rsidRPr="000C7DBD">
        <w:rPr>
          <w:b/>
          <w:caps/>
          <w:lang w:val="de-DE"/>
        </w:rPr>
        <w:t>ANGABEN</w:t>
      </w:r>
      <w:r w:rsidR="00DD7531" w:rsidRPr="000C7DBD" w:rsidDel="00DD7531">
        <w:rPr>
          <w:b/>
          <w:caps/>
          <w:lang w:val="de-DE"/>
        </w:rPr>
        <w:t xml:space="preserve"> </w:t>
      </w:r>
      <w:r w:rsidRPr="000C7DBD">
        <w:rPr>
          <w:b/>
          <w:caps/>
          <w:lang w:val="de-DE"/>
        </w:rPr>
        <w:t xml:space="preserve">IN </w:t>
      </w:r>
      <w:r w:rsidR="00381EB4" w:rsidRPr="000C7DBD">
        <w:rPr>
          <w:b/>
          <w:caps/>
          <w:lang w:val="de-DE"/>
        </w:rPr>
        <w:t>BLINDENSCHRIFT</w:t>
      </w:r>
    </w:p>
    <w:p w14:paraId="506B4049" w14:textId="77777777" w:rsidR="002D4D93" w:rsidRPr="000C7DBD" w:rsidRDefault="002D4D93" w:rsidP="00A72389">
      <w:pPr>
        <w:keepNext/>
        <w:ind w:left="567" w:hanging="567"/>
        <w:rPr>
          <w:lang w:val="de-DE"/>
        </w:rPr>
      </w:pPr>
    </w:p>
    <w:p w14:paraId="3D8E0FFB" w14:textId="77777777" w:rsidR="002D4D93" w:rsidRPr="000C7DBD" w:rsidRDefault="00F85068" w:rsidP="007435D9">
      <w:pPr>
        <w:ind w:left="567" w:hanging="567"/>
        <w:rPr>
          <w:lang w:val="de-DE"/>
        </w:rPr>
      </w:pPr>
      <w:proofErr w:type="spellStart"/>
      <w:r w:rsidRPr="000C7DBD">
        <w:rPr>
          <w:lang w:val="de-DE"/>
        </w:rPr>
        <w:t>Temodal</w:t>
      </w:r>
      <w:proofErr w:type="spellEnd"/>
      <w:r w:rsidRPr="000C7DBD">
        <w:rPr>
          <w:lang w:val="de-DE"/>
        </w:rPr>
        <w:t xml:space="preserve"> 100</w:t>
      </w:r>
      <w:r w:rsidR="00016DCA" w:rsidRPr="000C7DBD">
        <w:rPr>
          <w:lang w:val="de-DE"/>
        </w:rPr>
        <w:t> </w:t>
      </w:r>
      <w:r w:rsidRPr="000C7DBD">
        <w:rPr>
          <w:lang w:val="de-DE"/>
        </w:rPr>
        <w:t>mg</w:t>
      </w:r>
    </w:p>
    <w:p w14:paraId="0E07D366" w14:textId="77777777" w:rsidR="002D4D93" w:rsidRPr="000C7DBD" w:rsidRDefault="002D4D93" w:rsidP="007435D9">
      <w:pPr>
        <w:ind w:left="567" w:hanging="567"/>
        <w:rPr>
          <w:lang w:val="de-DE"/>
        </w:rPr>
      </w:pPr>
    </w:p>
    <w:p w14:paraId="5D45A0E8" w14:textId="77777777" w:rsidR="00016DCA" w:rsidRPr="000C7DBD" w:rsidRDefault="00016DCA" w:rsidP="007435D9">
      <w:pPr>
        <w:rPr>
          <w:lang w:val="de-DE"/>
        </w:rPr>
      </w:pPr>
    </w:p>
    <w:p w14:paraId="533ACE9B"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1214E07C" w14:textId="77777777" w:rsidR="00016DCA" w:rsidRPr="000C7DBD" w:rsidRDefault="00016DCA" w:rsidP="00A72389">
      <w:pPr>
        <w:keepNext/>
        <w:rPr>
          <w:lang w:val="de-DE"/>
        </w:rPr>
      </w:pPr>
    </w:p>
    <w:p w14:paraId="45F4B629" w14:textId="77777777" w:rsidR="00016DCA" w:rsidRPr="000C7DBD" w:rsidRDefault="00016DCA" w:rsidP="007435D9">
      <w:pPr>
        <w:rPr>
          <w:lang w:val="de-DE"/>
        </w:rPr>
      </w:pPr>
      <w:r w:rsidRPr="000C7DBD">
        <w:rPr>
          <w:shd w:val="clear" w:color="auto" w:fill="BFBFBF"/>
          <w:lang w:val="de-DE"/>
        </w:rPr>
        <w:t>2D-Barcode mit individuellem Erkennungsmerkmal.</w:t>
      </w:r>
    </w:p>
    <w:p w14:paraId="57FD16D0" w14:textId="77777777" w:rsidR="00016DCA" w:rsidRPr="000C7DBD" w:rsidRDefault="00016DCA" w:rsidP="007435D9">
      <w:pPr>
        <w:rPr>
          <w:lang w:val="de-DE"/>
        </w:rPr>
      </w:pPr>
    </w:p>
    <w:p w14:paraId="23611430" w14:textId="77777777" w:rsidR="00016DCA" w:rsidRPr="000C7DBD" w:rsidRDefault="00016DCA" w:rsidP="007435D9">
      <w:pPr>
        <w:rPr>
          <w:lang w:val="de-DE"/>
        </w:rPr>
      </w:pPr>
    </w:p>
    <w:p w14:paraId="5E503B1F"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46F8EB41" w14:textId="77777777" w:rsidR="00016DCA" w:rsidRPr="000C7DBD" w:rsidRDefault="00016DCA" w:rsidP="00A72389">
      <w:pPr>
        <w:keepNext/>
        <w:rPr>
          <w:lang w:val="de-DE"/>
        </w:rPr>
      </w:pPr>
    </w:p>
    <w:p w14:paraId="5665F208" w14:textId="77777777" w:rsidR="00016DCA" w:rsidRPr="000C7DBD" w:rsidRDefault="00016DCA" w:rsidP="00A72389">
      <w:pPr>
        <w:keepNext/>
        <w:rPr>
          <w:lang w:val="de-DE"/>
        </w:rPr>
      </w:pPr>
      <w:r w:rsidRPr="000C7DBD">
        <w:rPr>
          <w:lang w:val="de-DE"/>
        </w:rPr>
        <w:t>PC</w:t>
      </w:r>
    </w:p>
    <w:p w14:paraId="2002F972" w14:textId="77777777" w:rsidR="00016DCA" w:rsidRPr="000C7DBD" w:rsidRDefault="00016DCA" w:rsidP="00A72389">
      <w:pPr>
        <w:keepNext/>
        <w:rPr>
          <w:lang w:val="de-DE"/>
        </w:rPr>
      </w:pPr>
      <w:r w:rsidRPr="000C7DBD">
        <w:rPr>
          <w:lang w:val="de-DE"/>
        </w:rPr>
        <w:t>SN</w:t>
      </w:r>
    </w:p>
    <w:p w14:paraId="2D284A68" w14:textId="77777777" w:rsidR="00016DCA" w:rsidRPr="000C7DBD" w:rsidRDefault="00016DCA" w:rsidP="008C7666">
      <w:pPr>
        <w:rPr>
          <w:lang w:val="de-DE"/>
        </w:rPr>
      </w:pPr>
      <w:r w:rsidRPr="000C7DBD">
        <w:rPr>
          <w:lang w:val="de-DE"/>
        </w:rPr>
        <w:t>NN</w:t>
      </w:r>
    </w:p>
    <w:p w14:paraId="11298CA2" w14:textId="77777777" w:rsidR="00F85068" w:rsidRPr="000C7DBD" w:rsidRDefault="00F85068" w:rsidP="007435D9">
      <w:pPr>
        <w:rPr>
          <w:lang w:val="de-DE"/>
        </w:rPr>
      </w:pPr>
      <w:r w:rsidRPr="000C7DBD">
        <w:rPr>
          <w:lang w:val="de-DE"/>
        </w:rPr>
        <w:br w:type="page"/>
      </w:r>
    </w:p>
    <w:p w14:paraId="0204E2EB"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DER ÄUSSEREN UMHÜLLUNG</w:t>
      </w:r>
    </w:p>
    <w:p w14:paraId="10821077"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68BE5675" w14:textId="77777777" w:rsidR="002F6E45" w:rsidRPr="000C7DBD" w:rsidRDefault="00DB78BE"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UM</w:t>
      </w:r>
      <w:r w:rsidR="002F6E45" w:rsidRPr="000C7DBD">
        <w:rPr>
          <w:b/>
          <w:lang w:val="de-DE"/>
        </w:rPr>
        <w:t xml:space="preserve">KARTON MIT 5 ODER 20 EINZELN IN </w:t>
      </w:r>
      <w:r w:rsidR="001826BF" w:rsidRPr="000C7DBD">
        <w:rPr>
          <w:b/>
          <w:lang w:val="de-DE"/>
        </w:rPr>
        <w:t>BEUTELN</w:t>
      </w:r>
      <w:r w:rsidR="002F6E45" w:rsidRPr="000C7DBD">
        <w:rPr>
          <w:b/>
          <w:lang w:val="de-DE"/>
        </w:rPr>
        <w:t xml:space="preserve"> VERPACKTEN HARTKAPSELN TEMODAL 140 MG</w:t>
      </w:r>
    </w:p>
    <w:p w14:paraId="6907C44E" w14:textId="77777777" w:rsidR="00F85068" w:rsidRPr="000C7DBD" w:rsidRDefault="00F85068" w:rsidP="007435D9">
      <w:pPr>
        <w:rPr>
          <w:lang w:val="de-DE"/>
        </w:rPr>
      </w:pPr>
    </w:p>
    <w:p w14:paraId="6A02E390" w14:textId="77777777" w:rsidR="00F85068" w:rsidRPr="000C7DBD" w:rsidRDefault="00F85068" w:rsidP="007435D9">
      <w:pPr>
        <w:rPr>
          <w:lang w:val="de-DE"/>
        </w:rPr>
      </w:pPr>
    </w:p>
    <w:p w14:paraId="0BE0F57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50367EA5" w14:textId="77777777" w:rsidR="00F85068" w:rsidRPr="000C7DBD" w:rsidRDefault="00F85068" w:rsidP="00A72389">
      <w:pPr>
        <w:keepNext/>
        <w:rPr>
          <w:lang w:val="de-DE"/>
        </w:rPr>
      </w:pPr>
    </w:p>
    <w:p w14:paraId="55A56FA9"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140 mg Hartkapseln</w:t>
      </w:r>
    </w:p>
    <w:p w14:paraId="46B97991" w14:textId="77777777" w:rsidR="00F85068" w:rsidRPr="000C7DBD" w:rsidRDefault="00F85068" w:rsidP="007435D9">
      <w:pPr>
        <w:rPr>
          <w:lang w:val="de-DE"/>
        </w:rPr>
      </w:pPr>
      <w:proofErr w:type="spellStart"/>
      <w:r w:rsidRPr="000C7DBD">
        <w:rPr>
          <w:lang w:val="de-DE"/>
        </w:rPr>
        <w:t>Temozolomid</w:t>
      </w:r>
      <w:proofErr w:type="spellEnd"/>
    </w:p>
    <w:p w14:paraId="54797AFA" w14:textId="77777777" w:rsidR="00F85068" w:rsidRPr="000C7DBD" w:rsidRDefault="00F85068" w:rsidP="007435D9">
      <w:pPr>
        <w:rPr>
          <w:lang w:val="de-DE"/>
        </w:rPr>
      </w:pPr>
    </w:p>
    <w:p w14:paraId="536FB7B7" w14:textId="77777777" w:rsidR="00F85068" w:rsidRPr="000C7DBD" w:rsidRDefault="00F85068" w:rsidP="007435D9">
      <w:pPr>
        <w:rPr>
          <w:lang w:val="de-DE"/>
        </w:rPr>
      </w:pPr>
    </w:p>
    <w:p w14:paraId="7FE7BAB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77F343D7" w14:textId="77777777" w:rsidR="00F85068" w:rsidRPr="000C7DBD" w:rsidRDefault="00F85068" w:rsidP="00A72389">
      <w:pPr>
        <w:keepNext/>
        <w:rPr>
          <w:lang w:val="de-DE"/>
        </w:rPr>
      </w:pPr>
    </w:p>
    <w:p w14:paraId="4A7E7A07" w14:textId="77777777" w:rsidR="00F85068" w:rsidRPr="000C7DBD" w:rsidRDefault="00F85068" w:rsidP="007435D9">
      <w:pPr>
        <w:rPr>
          <w:lang w:val="de-DE"/>
        </w:rPr>
      </w:pPr>
      <w:r w:rsidRPr="000C7DBD">
        <w:rPr>
          <w:lang w:val="de-DE"/>
        </w:rPr>
        <w:t xml:space="preserve">Jede Hartkapsel enthält 140 mg </w:t>
      </w:r>
      <w:proofErr w:type="spellStart"/>
      <w:r w:rsidRPr="000C7DBD">
        <w:rPr>
          <w:lang w:val="de-DE"/>
        </w:rPr>
        <w:t>Temozolomid</w:t>
      </w:r>
      <w:proofErr w:type="spellEnd"/>
      <w:r w:rsidR="007500B9" w:rsidRPr="000C7DBD">
        <w:rPr>
          <w:lang w:val="de-DE"/>
        </w:rPr>
        <w:t>.</w:t>
      </w:r>
    </w:p>
    <w:p w14:paraId="711C402C" w14:textId="77777777" w:rsidR="00F85068" w:rsidRPr="000C7DBD" w:rsidRDefault="00F85068" w:rsidP="007435D9">
      <w:pPr>
        <w:rPr>
          <w:lang w:val="de-DE"/>
        </w:rPr>
      </w:pPr>
    </w:p>
    <w:p w14:paraId="63D6CBD2" w14:textId="77777777" w:rsidR="00F85068" w:rsidRPr="000C7DBD" w:rsidRDefault="00F85068" w:rsidP="007435D9">
      <w:pPr>
        <w:rPr>
          <w:lang w:val="de-DE"/>
        </w:rPr>
      </w:pPr>
    </w:p>
    <w:p w14:paraId="4256309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SONSTIGE BESTANDTEILE</w:t>
      </w:r>
    </w:p>
    <w:p w14:paraId="7F933A57" w14:textId="77777777" w:rsidR="00F85068" w:rsidRPr="000C7DBD" w:rsidRDefault="00F85068" w:rsidP="00A72389">
      <w:pPr>
        <w:keepNext/>
        <w:rPr>
          <w:lang w:val="de-DE"/>
        </w:rPr>
      </w:pPr>
    </w:p>
    <w:p w14:paraId="4E3216DD" w14:textId="77777777" w:rsidR="00F85068" w:rsidRPr="000C7DBD" w:rsidRDefault="00F85068" w:rsidP="007435D9">
      <w:pPr>
        <w:rPr>
          <w:lang w:val="de-DE"/>
        </w:rPr>
      </w:pPr>
      <w:r w:rsidRPr="000C7DBD">
        <w:rPr>
          <w:lang w:val="de-DE"/>
        </w:rPr>
        <w:t>Enthält Lactose. Weitere Informationen siehe Packungsbeilage.</w:t>
      </w:r>
    </w:p>
    <w:p w14:paraId="72A3EE7B" w14:textId="77777777" w:rsidR="00F85068" w:rsidRPr="000C7DBD" w:rsidRDefault="00F85068" w:rsidP="007435D9">
      <w:pPr>
        <w:rPr>
          <w:lang w:val="de-DE"/>
        </w:rPr>
      </w:pPr>
    </w:p>
    <w:p w14:paraId="1600C87E" w14:textId="77777777" w:rsidR="00F85068" w:rsidRPr="000C7DBD" w:rsidRDefault="00F85068" w:rsidP="007435D9">
      <w:pPr>
        <w:rPr>
          <w:lang w:val="de-DE"/>
        </w:rPr>
      </w:pPr>
    </w:p>
    <w:p w14:paraId="37183B2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37A2158B" w14:textId="77777777" w:rsidR="00F85068" w:rsidRPr="000C7DBD" w:rsidRDefault="00F85068" w:rsidP="00A72389">
      <w:pPr>
        <w:keepNext/>
        <w:rPr>
          <w:lang w:val="de-DE"/>
        </w:rPr>
      </w:pPr>
    </w:p>
    <w:p w14:paraId="60214F2F" w14:textId="77777777" w:rsidR="00F85068" w:rsidRPr="000C7DBD" w:rsidRDefault="00F85068" w:rsidP="007435D9">
      <w:pPr>
        <w:tabs>
          <w:tab w:val="left" w:pos="6379"/>
        </w:tabs>
        <w:rPr>
          <w:lang w:val="de-DE"/>
        </w:rPr>
      </w:pPr>
      <w:r w:rsidRPr="000C7DBD">
        <w:rPr>
          <w:lang w:val="de-DE"/>
        </w:rPr>
        <w:t>5 Hartkapseln in Beuteln</w:t>
      </w:r>
    </w:p>
    <w:p w14:paraId="78E7A82B" w14:textId="77777777" w:rsidR="00F85068" w:rsidRPr="000C7DBD" w:rsidRDefault="00F85068" w:rsidP="007435D9">
      <w:pPr>
        <w:tabs>
          <w:tab w:val="left" w:pos="6379"/>
        </w:tabs>
        <w:rPr>
          <w:shd w:val="clear" w:color="auto" w:fill="D9D9D9"/>
          <w:lang w:val="de-DE"/>
        </w:rPr>
      </w:pPr>
      <w:r w:rsidRPr="000C7DBD">
        <w:rPr>
          <w:shd w:val="clear" w:color="auto" w:fill="D9D9D9"/>
          <w:lang w:val="de-DE"/>
        </w:rPr>
        <w:t xml:space="preserve">20 Hartkapseln in Beuteln </w:t>
      </w:r>
    </w:p>
    <w:p w14:paraId="6A2B819D" w14:textId="77777777" w:rsidR="00F85068" w:rsidRPr="000C7DBD" w:rsidRDefault="00F85068" w:rsidP="007435D9">
      <w:pPr>
        <w:rPr>
          <w:lang w:val="de-DE"/>
        </w:rPr>
      </w:pPr>
    </w:p>
    <w:p w14:paraId="221857F4" w14:textId="77777777" w:rsidR="00F85068" w:rsidRPr="000C7DBD" w:rsidRDefault="00F85068" w:rsidP="007435D9">
      <w:pPr>
        <w:rPr>
          <w:lang w:val="de-DE"/>
        </w:rPr>
      </w:pPr>
    </w:p>
    <w:p w14:paraId="1AF2DF0B"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t>HINWEISE ZUR UND ART(EN) DER ANWENDUNG</w:t>
      </w:r>
    </w:p>
    <w:p w14:paraId="726373B2" w14:textId="77777777" w:rsidR="00F85068" w:rsidRPr="000C7DBD" w:rsidRDefault="00F85068" w:rsidP="00A72389">
      <w:pPr>
        <w:keepNext/>
        <w:rPr>
          <w:lang w:val="de-DE"/>
        </w:rPr>
      </w:pPr>
    </w:p>
    <w:p w14:paraId="6C5A7789" w14:textId="77777777" w:rsidR="00F30BAB" w:rsidRPr="000C7DBD" w:rsidRDefault="00F30BAB" w:rsidP="007435D9">
      <w:pPr>
        <w:rPr>
          <w:lang w:val="de-DE"/>
        </w:rPr>
      </w:pPr>
      <w:r w:rsidRPr="000C7DBD">
        <w:rPr>
          <w:lang w:val="de-DE"/>
        </w:rPr>
        <w:t>Packungsbeilage beachten.</w:t>
      </w:r>
    </w:p>
    <w:p w14:paraId="65A8B6FB" w14:textId="77777777" w:rsidR="00F30BAB" w:rsidRPr="000C7DBD" w:rsidRDefault="00F30BAB" w:rsidP="007435D9">
      <w:pPr>
        <w:rPr>
          <w:lang w:val="de-DE"/>
        </w:rPr>
      </w:pPr>
      <w:r w:rsidRPr="000C7DBD">
        <w:rPr>
          <w:lang w:val="de-DE"/>
        </w:rPr>
        <w:t>Zum Einnehmen</w:t>
      </w:r>
    </w:p>
    <w:p w14:paraId="1480B0E6" w14:textId="77777777" w:rsidR="00F85068" w:rsidRPr="000C7DBD" w:rsidRDefault="00F85068" w:rsidP="007435D9">
      <w:pPr>
        <w:rPr>
          <w:lang w:val="de-DE"/>
        </w:rPr>
      </w:pPr>
    </w:p>
    <w:p w14:paraId="280F28BE" w14:textId="77777777" w:rsidR="00F85068" w:rsidRPr="000C7DBD" w:rsidRDefault="00F85068" w:rsidP="007435D9">
      <w:pPr>
        <w:rPr>
          <w:lang w:val="de-DE"/>
        </w:rPr>
      </w:pPr>
    </w:p>
    <w:p w14:paraId="689ADBE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UNZUGÄNGLICH</w:t>
      </w:r>
      <w:r w:rsidRPr="000C7DBD">
        <w:rPr>
          <w:b/>
          <w:lang w:val="de-DE"/>
        </w:rPr>
        <w:t xml:space="preserve"> AUFZUBEWAHREN IST</w:t>
      </w:r>
    </w:p>
    <w:p w14:paraId="17F36026" w14:textId="77777777" w:rsidR="00F85068" w:rsidRPr="000C7DBD" w:rsidRDefault="00F85068" w:rsidP="00A72389">
      <w:pPr>
        <w:keepNext/>
        <w:ind w:left="567" w:hanging="567"/>
        <w:rPr>
          <w:lang w:val="de-DE"/>
        </w:rPr>
      </w:pPr>
    </w:p>
    <w:p w14:paraId="6EBC57DC" w14:textId="77777777" w:rsidR="00F85068" w:rsidRPr="000C7DBD" w:rsidRDefault="00F85068" w:rsidP="007435D9">
      <w:pPr>
        <w:rPr>
          <w:lang w:val="de-DE"/>
        </w:rPr>
      </w:pPr>
      <w:r w:rsidRPr="000C7DBD">
        <w:rPr>
          <w:lang w:val="de-DE"/>
        </w:rPr>
        <w:t>Arzneimittel für Kinder unzugänglich aufbewahren, vorzugsweise in einem abschließbaren Schrank. Eine unbeabsichtigte Einnahme kann für Kinder tödlich sein.</w:t>
      </w:r>
    </w:p>
    <w:p w14:paraId="4A838CC1" w14:textId="77777777" w:rsidR="00F85068" w:rsidRPr="000C7DBD" w:rsidRDefault="00F85068" w:rsidP="007435D9">
      <w:pPr>
        <w:rPr>
          <w:lang w:val="de-DE"/>
        </w:rPr>
      </w:pPr>
    </w:p>
    <w:p w14:paraId="33BBAF71" w14:textId="77777777" w:rsidR="00F85068" w:rsidRPr="000C7DBD" w:rsidRDefault="00F85068" w:rsidP="007435D9">
      <w:pPr>
        <w:ind w:left="567" w:hanging="567"/>
        <w:rPr>
          <w:lang w:val="de-DE"/>
        </w:rPr>
      </w:pPr>
    </w:p>
    <w:p w14:paraId="4246480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1D464DC6" w14:textId="77777777" w:rsidR="002D4D93" w:rsidRPr="000C7DBD" w:rsidRDefault="002D4D93" w:rsidP="00A72389">
      <w:pPr>
        <w:keepNext/>
        <w:ind w:left="567" w:hanging="567"/>
        <w:rPr>
          <w:lang w:val="de-DE"/>
        </w:rPr>
      </w:pPr>
    </w:p>
    <w:p w14:paraId="2D2269DD" w14:textId="77777777" w:rsidR="00F85068" w:rsidRPr="000C7DBD" w:rsidRDefault="00F85068" w:rsidP="007435D9">
      <w:pPr>
        <w:rPr>
          <w:b/>
          <w:lang w:val="de-DE"/>
        </w:rPr>
      </w:pPr>
      <w:r w:rsidRPr="000C7DBD">
        <w:rPr>
          <w:b/>
          <w:lang w:val="de-DE"/>
        </w:rPr>
        <w:t>Zytotoxisch</w:t>
      </w:r>
    </w:p>
    <w:p w14:paraId="1C442153" w14:textId="77777777" w:rsidR="00F85068" w:rsidRPr="000C7DBD" w:rsidRDefault="00F85068" w:rsidP="007435D9">
      <w:pPr>
        <w:rPr>
          <w:lang w:val="de-DE"/>
        </w:rPr>
      </w:pPr>
      <w:r w:rsidRPr="000C7DBD">
        <w:rPr>
          <w:lang w:val="de-DE"/>
        </w:rPr>
        <w:t>Die Kapsel nicht öffnen, zerkleinern oder zerkauen. Ganz schlucken. Sollte eine Kapsel beschädigt sein, Kontakt mit Haut, Augen oder Nase vermeiden.</w:t>
      </w:r>
    </w:p>
    <w:p w14:paraId="7CBF1F0D" w14:textId="77777777" w:rsidR="00F85068" w:rsidRPr="000C7DBD" w:rsidRDefault="00F85068" w:rsidP="007435D9">
      <w:pPr>
        <w:ind w:left="567" w:hanging="567"/>
        <w:rPr>
          <w:lang w:val="de-DE"/>
        </w:rPr>
      </w:pPr>
    </w:p>
    <w:p w14:paraId="4B1734E0" w14:textId="77777777" w:rsidR="00F85068" w:rsidRPr="000C7DBD" w:rsidRDefault="00F85068" w:rsidP="007435D9">
      <w:pPr>
        <w:ind w:left="567" w:hanging="567"/>
        <w:rPr>
          <w:lang w:val="de-DE"/>
        </w:rPr>
      </w:pPr>
    </w:p>
    <w:p w14:paraId="545458A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42D9F25B" w14:textId="77777777" w:rsidR="00F85068" w:rsidRPr="000C7DBD" w:rsidRDefault="00F85068" w:rsidP="00A72389">
      <w:pPr>
        <w:keepNext/>
        <w:ind w:left="567" w:hanging="567"/>
        <w:rPr>
          <w:lang w:val="de-DE"/>
        </w:rPr>
      </w:pPr>
    </w:p>
    <w:p w14:paraId="3E337848" w14:textId="77777777" w:rsidR="00F85068" w:rsidRPr="000C7DBD" w:rsidRDefault="00F85068" w:rsidP="007435D9">
      <w:pPr>
        <w:ind w:left="567" w:hanging="567"/>
        <w:rPr>
          <w:lang w:val="de-DE"/>
        </w:rPr>
      </w:pPr>
      <w:r w:rsidRPr="000C7DBD">
        <w:rPr>
          <w:lang w:val="de-DE"/>
        </w:rPr>
        <w:t>Verwendbar bis</w:t>
      </w:r>
    </w:p>
    <w:p w14:paraId="579A3939" w14:textId="77777777" w:rsidR="00F85068" w:rsidRPr="000C7DBD" w:rsidRDefault="00F85068" w:rsidP="007435D9">
      <w:pPr>
        <w:ind w:left="567" w:hanging="567"/>
        <w:rPr>
          <w:lang w:val="de-DE"/>
        </w:rPr>
      </w:pPr>
    </w:p>
    <w:p w14:paraId="52921C18" w14:textId="77777777" w:rsidR="00F85068" w:rsidRPr="000C7DBD" w:rsidRDefault="00F85068" w:rsidP="007435D9">
      <w:pPr>
        <w:ind w:left="567" w:hanging="567"/>
        <w:rPr>
          <w:lang w:val="de-DE"/>
        </w:rPr>
      </w:pPr>
    </w:p>
    <w:p w14:paraId="4A4C9D2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lastRenderedPageBreak/>
        <w:t>9.</w:t>
      </w:r>
      <w:r w:rsidRPr="000C7DBD">
        <w:rPr>
          <w:b/>
          <w:lang w:val="de-DE"/>
        </w:rPr>
        <w:tab/>
        <w:t xml:space="preserve">BESONDERE </w:t>
      </w:r>
      <w:r w:rsidR="00CA638C" w:rsidRPr="000C7DBD">
        <w:rPr>
          <w:b/>
          <w:lang w:val="de-DE"/>
        </w:rPr>
        <w:t>VORSICHTSMASSNAHMEN FÜR DIE AUFBEWAHRUNG</w:t>
      </w:r>
    </w:p>
    <w:p w14:paraId="78350813" w14:textId="77777777" w:rsidR="00F85068" w:rsidRPr="000C7DBD" w:rsidRDefault="00F85068" w:rsidP="00A72389">
      <w:pPr>
        <w:keepNext/>
        <w:ind w:left="567" w:hanging="567"/>
        <w:rPr>
          <w:lang w:val="de-DE"/>
        </w:rPr>
      </w:pPr>
    </w:p>
    <w:p w14:paraId="2583C23B" w14:textId="77777777" w:rsidR="00F85068" w:rsidRPr="000C7DBD" w:rsidRDefault="00F85068" w:rsidP="007435D9">
      <w:pPr>
        <w:ind w:left="567" w:hanging="567"/>
        <w:rPr>
          <w:lang w:val="de-DE"/>
        </w:rPr>
      </w:pPr>
      <w:r w:rsidRPr="000C7DBD">
        <w:rPr>
          <w:lang w:val="de-DE"/>
        </w:rPr>
        <w:t>Nicht über 30</w:t>
      </w:r>
      <w:r w:rsidR="00757C72" w:rsidRPr="000C7DBD">
        <w:rPr>
          <w:lang w:val="de-DE"/>
        </w:rPr>
        <w:t> </w:t>
      </w:r>
      <w:r w:rsidRPr="000C7DBD">
        <w:rPr>
          <w:lang w:val="de-DE"/>
        </w:rPr>
        <w:t>°C lagern.</w:t>
      </w:r>
    </w:p>
    <w:p w14:paraId="4ABF18B1" w14:textId="77777777" w:rsidR="00F85068" w:rsidRPr="000C7DBD" w:rsidRDefault="00F85068" w:rsidP="007435D9">
      <w:pPr>
        <w:ind w:left="567" w:hanging="567"/>
        <w:rPr>
          <w:lang w:val="de-DE"/>
        </w:rPr>
      </w:pPr>
    </w:p>
    <w:p w14:paraId="20230E2D" w14:textId="77777777" w:rsidR="00F85068" w:rsidRPr="000C7DBD" w:rsidRDefault="00F85068" w:rsidP="007435D9">
      <w:pPr>
        <w:ind w:left="567" w:hanging="567"/>
        <w:rPr>
          <w:lang w:val="de-DE"/>
        </w:rPr>
      </w:pPr>
    </w:p>
    <w:p w14:paraId="7BE39FF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667C11AE" w14:textId="77777777" w:rsidR="00F30BAB" w:rsidRPr="000C7DBD" w:rsidRDefault="00F30BAB" w:rsidP="00A72389">
      <w:pPr>
        <w:keepNext/>
        <w:ind w:left="567" w:hanging="567"/>
        <w:rPr>
          <w:lang w:val="de-DE"/>
        </w:rPr>
      </w:pPr>
    </w:p>
    <w:p w14:paraId="40BF2956" w14:textId="77777777" w:rsidR="00F30BAB" w:rsidRPr="000C7DBD" w:rsidRDefault="00F30BAB" w:rsidP="007435D9">
      <w:pPr>
        <w:rPr>
          <w:lang w:val="de-DE"/>
        </w:rPr>
      </w:pPr>
      <w:r w:rsidRPr="000C7DBD">
        <w:rPr>
          <w:lang w:val="de-DE"/>
        </w:rPr>
        <w:t>Nicht verwendetes Arzneimittel oder Abfallmaterial ist entsprechend den nationalen Anforderungen zu entsorgen.</w:t>
      </w:r>
    </w:p>
    <w:p w14:paraId="00A19C04" w14:textId="77777777" w:rsidR="00F85068" w:rsidRPr="000C7DBD" w:rsidRDefault="00F85068" w:rsidP="007435D9">
      <w:pPr>
        <w:ind w:left="567" w:hanging="567"/>
        <w:rPr>
          <w:lang w:val="de-DE"/>
        </w:rPr>
      </w:pPr>
    </w:p>
    <w:p w14:paraId="52EAFBC6" w14:textId="77777777" w:rsidR="00F85068" w:rsidRPr="000C7DBD" w:rsidRDefault="00F85068" w:rsidP="007435D9">
      <w:pPr>
        <w:ind w:left="567" w:hanging="567"/>
        <w:rPr>
          <w:lang w:val="de-DE"/>
        </w:rPr>
      </w:pPr>
    </w:p>
    <w:p w14:paraId="1BC9CF3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281F790D" w14:textId="77777777" w:rsidR="00F85068" w:rsidRPr="000C7DBD" w:rsidRDefault="00F85068" w:rsidP="00A72389">
      <w:pPr>
        <w:keepNext/>
        <w:ind w:left="567" w:hanging="567"/>
        <w:rPr>
          <w:lang w:val="de-DE"/>
        </w:rPr>
      </w:pPr>
    </w:p>
    <w:p w14:paraId="5A73BC2A" w14:textId="77777777" w:rsidR="00F755F5" w:rsidRPr="009C0284" w:rsidRDefault="00F755F5" w:rsidP="00A72389">
      <w:pPr>
        <w:keepNext/>
        <w:rPr>
          <w:szCs w:val="22"/>
          <w:lang w:val="en-US"/>
        </w:rPr>
      </w:pPr>
      <w:r w:rsidRPr="009C0284">
        <w:rPr>
          <w:szCs w:val="22"/>
          <w:lang w:val="en-US"/>
        </w:rPr>
        <w:t>Merck Sharp &amp; Dohme B.V.</w:t>
      </w:r>
    </w:p>
    <w:p w14:paraId="25068C4C" w14:textId="77777777" w:rsidR="00F755F5" w:rsidRPr="000C7DBD" w:rsidRDefault="00F755F5" w:rsidP="00A72389">
      <w:pPr>
        <w:keepNext/>
        <w:rPr>
          <w:szCs w:val="22"/>
          <w:lang w:val="de-DE"/>
        </w:rPr>
      </w:pPr>
      <w:proofErr w:type="spellStart"/>
      <w:r w:rsidRPr="000C7DBD">
        <w:rPr>
          <w:szCs w:val="22"/>
          <w:lang w:val="de-DE"/>
        </w:rPr>
        <w:t>Waarderweg</w:t>
      </w:r>
      <w:proofErr w:type="spellEnd"/>
      <w:r w:rsidRPr="000C7DBD">
        <w:rPr>
          <w:szCs w:val="22"/>
          <w:lang w:val="de-DE"/>
        </w:rPr>
        <w:t xml:space="preserve"> 39</w:t>
      </w:r>
    </w:p>
    <w:p w14:paraId="07410ED0" w14:textId="77777777" w:rsidR="00F755F5" w:rsidRPr="000C7DBD" w:rsidRDefault="00F755F5" w:rsidP="00A72389">
      <w:pPr>
        <w:keepNext/>
        <w:rPr>
          <w:szCs w:val="22"/>
          <w:lang w:val="de-DE"/>
        </w:rPr>
      </w:pPr>
      <w:r w:rsidRPr="000C7DBD">
        <w:rPr>
          <w:szCs w:val="22"/>
          <w:lang w:val="de-DE"/>
        </w:rPr>
        <w:t xml:space="preserve">2031 </w:t>
      </w:r>
      <w:proofErr w:type="gramStart"/>
      <w:r w:rsidRPr="000C7DBD">
        <w:rPr>
          <w:szCs w:val="22"/>
          <w:lang w:val="de-DE"/>
        </w:rPr>
        <w:t>BN Haarlem</w:t>
      </w:r>
      <w:proofErr w:type="gramEnd"/>
    </w:p>
    <w:p w14:paraId="65E1F4D0" w14:textId="77777777" w:rsidR="00BF0B46" w:rsidRPr="000C7DBD" w:rsidRDefault="00F755F5" w:rsidP="00A72389">
      <w:pPr>
        <w:keepNext/>
        <w:rPr>
          <w:szCs w:val="22"/>
          <w:lang w:val="de-DE"/>
        </w:rPr>
      </w:pPr>
      <w:r w:rsidRPr="000C7DBD">
        <w:rPr>
          <w:szCs w:val="22"/>
          <w:lang w:val="de-DE"/>
        </w:rPr>
        <w:t>Niederlande</w:t>
      </w:r>
    </w:p>
    <w:p w14:paraId="2879B2B2" w14:textId="77777777" w:rsidR="00F85068" w:rsidRPr="000C7DBD" w:rsidRDefault="00F85068" w:rsidP="007435D9">
      <w:pPr>
        <w:ind w:left="567" w:hanging="567"/>
        <w:rPr>
          <w:lang w:val="de-DE"/>
        </w:rPr>
      </w:pPr>
    </w:p>
    <w:p w14:paraId="5FC9160D" w14:textId="77777777" w:rsidR="00F85068" w:rsidRPr="000C7DBD" w:rsidRDefault="00F85068" w:rsidP="007435D9">
      <w:pPr>
        <w:ind w:left="567" w:hanging="567"/>
        <w:rPr>
          <w:lang w:val="de-DE"/>
        </w:rPr>
      </w:pPr>
    </w:p>
    <w:p w14:paraId="405FE43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39C1DBC1" w14:textId="77777777" w:rsidR="00F85068" w:rsidRPr="000C7DBD" w:rsidRDefault="00F85068" w:rsidP="00A72389">
      <w:pPr>
        <w:keepNext/>
        <w:ind w:left="567" w:hanging="567"/>
        <w:rPr>
          <w:lang w:val="de-DE"/>
        </w:rPr>
      </w:pPr>
    </w:p>
    <w:p w14:paraId="5D185E8B" w14:textId="77777777" w:rsidR="00F85068" w:rsidRPr="000C7DBD" w:rsidRDefault="00F85068" w:rsidP="007435D9">
      <w:pPr>
        <w:tabs>
          <w:tab w:val="left" w:pos="6379"/>
        </w:tabs>
        <w:rPr>
          <w:shd w:val="clear" w:color="auto" w:fill="D9D9D9"/>
          <w:lang w:val="de-DE"/>
        </w:rPr>
      </w:pPr>
      <w:r w:rsidRPr="000C7DBD">
        <w:rPr>
          <w:lang w:val="de-DE"/>
        </w:rPr>
        <w:t xml:space="preserve">EU/1/98/096/017 </w:t>
      </w:r>
      <w:r w:rsidRPr="000C7DBD">
        <w:rPr>
          <w:shd w:val="clear" w:color="auto" w:fill="D9D9D9"/>
          <w:lang w:val="de-DE"/>
        </w:rPr>
        <w:t>(5 Hartkapseln)</w:t>
      </w:r>
    </w:p>
    <w:p w14:paraId="0AEFD5C3" w14:textId="77777777" w:rsidR="00F85068" w:rsidRPr="000C7DBD" w:rsidRDefault="00F85068" w:rsidP="007435D9">
      <w:pPr>
        <w:tabs>
          <w:tab w:val="left" w:pos="6379"/>
        </w:tabs>
        <w:rPr>
          <w:lang w:val="de-DE"/>
        </w:rPr>
      </w:pPr>
      <w:r w:rsidRPr="000C7DBD">
        <w:rPr>
          <w:shd w:val="clear" w:color="auto" w:fill="D9D9D9"/>
          <w:lang w:val="de-DE"/>
        </w:rPr>
        <w:t xml:space="preserve">EU/1/98/096/018 (20 Hartkapseln) </w:t>
      </w:r>
    </w:p>
    <w:p w14:paraId="2DE85675" w14:textId="77777777" w:rsidR="00F85068" w:rsidRPr="000C7DBD" w:rsidRDefault="00F85068" w:rsidP="007435D9">
      <w:pPr>
        <w:ind w:left="567" w:hanging="567"/>
        <w:rPr>
          <w:lang w:val="de-DE"/>
        </w:rPr>
      </w:pPr>
    </w:p>
    <w:p w14:paraId="45499E52" w14:textId="77777777" w:rsidR="00F85068" w:rsidRPr="000C7DBD" w:rsidRDefault="00F85068" w:rsidP="007435D9">
      <w:pPr>
        <w:ind w:left="567" w:hanging="567"/>
        <w:rPr>
          <w:lang w:val="de-DE"/>
        </w:rPr>
      </w:pPr>
    </w:p>
    <w:p w14:paraId="344B852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503F3EEB" w14:textId="77777777" w:rsidR="00F85068" w:rsidRPr="000C7DBD" w:rsidRDefault="00F85068" w:rsidP="00A72389">
      <w:pPr>
        <w:keepNext/>
        <w:ind w:left="567" w:hanging="567"/>
        <w:rPr>
          <w:lang w:val="de-DE"/>
        </w:rPr>
      </w:pPr>
    </w:p>
    <w:p w14:paraId="255DA7D9" w14:textId="4131E384"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14FCE795" w14:textId="77777777" w:rsidR="00F85068" w:rsidRPr="000C7DBD" w:rsidRDefault="00F85068" w:rsidP="007435D9">
      <w:pPr>
        <w:ind w:left="567" w:hanging="567"/>
        <w:rPr>
          <w:lang w:val="de-DE"/>
        </w:rPr>
      </w:pPr>
    </w:p>
    <w:p w14:paraId="454CF800" w14:textId="77777777" w:rsidR="00F85068" w:rsidRPr="000C7DBD" w:rsidRDefault="00F85068" w:rsidP="007435D9">
      <w:pPr>
        <w:ind w:left="567" w:hanging="567"/>
        <w:rPr>
          <w:lang w:val="de-DE"/>
        </w:rPr>
      </w:pPr>
    </w:p>
    <w:p w14:paraId="34D2ECA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1ACE3FB4" w14:textId="77777777" w:rsidR="00F85068" w:rsidRPr="000C7DBD" w:rsidRDefault="00F85068" w:rsidP="007435D9">
      <w:pPr>
        <w:ind w:left="567" w:hanging="567"/>
        <w:rPr>
          <w:lang w:val="de-DE"/>
        </w:rPr>
      </w:pPr>
    </w:p>
    <w:p w14:paraId="756E9F39" w14:textId="77777777" w:rsidR="00F85068" w:rsidRPr="000C7DBD" w:rsidRDefault="00F85068" w:rsidP="007435D9">
      <w:pPr>
        <w:ind w:left="567" w:hanging="567"/>
        <w:rPr>
          <w:lang w:val="de-DE"/>
        </w:rPr>
      </w:pPr>
    </w:p>
    <w:p w14:paraId="2FDF4EC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15.</w:t>
      </w:r>
      <w:r w:rsidRPr="000C7DBD">
        <w:rPr>
          <w:b/>
          <w:caps/>
          <w:lang w:val="de-DE"/>
        </w:rPr>
        <w:tab/>
        <w:t>HINWEISE FÜR DEN GEBRAUCH</w:t>
      </w:r>
    </w:p>
    <w:p w14:paraId="24DF33D7" w14:textId="77777777" w:rsidR="002D4D93" w:rsidRPr="000C7DBD" w:rsidRDefault="002D4D93" w:rsidP="007435D9">
      <w:pPr>
        <w:ind w:left="567" w:hanging="567"/>
        <w:rPr>
          <w:lang w:val="de-DE"/>
        </w:rPr>
      </w:pPr>
    </w:p>
    <w:p w14:paraId="21D49460" w14:textId="77777777" w:rsidR="002D4D93" w:rsidRPr="000C7DBD" w:rsidRDefault="002D4D93" w:rsidP="007435D9">
      <w:pPr>
        <w:ind w:left="567" w:hanging="567"/>
        <w:rPr>
          <w:lang w:val="de-DE"/>
        </w:rPr>
      </w:pPr>
    </w:p>
    <w:p w14:paraId="734CF57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r>
      <w:r w:rsidR="00DD7531" w:rsidRPr="000C7DBD">
        <w:rPr>
          <w:b/>
          <w:caps/>
          <w:lang w:val="de-DE"/>
        </w:rPr>
        <w:t>ANGABEN</w:t>
      </w:r>
      <w:r w:rsidR="00DD7531" w:rsidRPr="000C7DBD" w:rsidDel="00DD7531">
        <w:rPr>
          <w:b/>
          <w:caps/>
          <w:lang w:val="de-DE"/>
        </w:rPr>
        <w:t xml:space="preserve"> </w:t>
      </w:r>
      <w:r w:rsidRPr="000C7DBD">
        <w:rPr>
          <w:b/>
          <w:caps/>
          <w:lang w:val="de-DE"/>
        </w:rPr>
        <w:t xml:space="preserve">IN </w:t>
      </w:r>
      <w:r w:rsidR="00381EB4" w:rsidRPr="000C7DBD">
        <w:rPr>
          <w:b/>
          <w:caps/>
          <w:lang w:val="de-DE"/>
        </w:rPr>
        <w:t>BLINDENSCHRIFT</w:t>
      </w:r>
    </w:p>
    <w:p w14:paraId="6A72118D" w14:textId="77777777" w:rsidR="002D4D93" w:rsidRPr="000C7DBD" w:rsidRDefault="002D4D93" w:rsidP="00A72389">
      <w:pPr>
        <w:keepNext/>
        <w:ind w:left="567" w:hanging="567"/>
        <w:rPr>
          <w:lang w:val="de-DE"/>
        </w:rPr>
      </w:pPr>
    </w:p>
    <w:p w14:paraId="35182BF5" w14:textId="77777777" w:rsidR="002D4D93" w:rsidRPr="000C7DBD" w:rsidRDefault="00F85068" w:rsidP="007435D9">
      <w:pPr>
        <w:ind w:left="567" w:hanging="567"/>
        <w:rPr>
          <w:lang w:val="de-DE"/>
        </w:rPr>
      </w:pPr>
      <w:proofErr w:type="spellStart"/>
      <w:r w:rsidRPr="000C7DBD">
        <w:rPr>
          <w:lang w:val="de-DE"/>
        </w:rPr>
        <w:t>Temodal</w:t>
      </w:r>
      <w:proofErr w:type="spellEnd"/>
      <w:r w:rsidRPr="000C7DBD">
        <w:rPr>
          <w:lang w:val="de-DE"/>
        </w:rPr>
        <w:t xml:space="preserve"> 140 mg</w:t>
      </w:r>
    </w:p>
    <w:p w14:paraId="7B5B38C2" w14:textId="77777777" w:rsidR="002D4D93" w:rsidRPr="000C7DBD" w:rsidRDefault="002D4D93" w:rsidP="007435D9">
      <w:pPr>
        <w:ind w:left="567" w:hanging="567"/>
        <w:rPr>
          <w:lang w:val="de-DE"/>
        </w:rPr>
      </w:pPr>
    </w:p>
    <w:p w14:paraId="759D53BF" w14:textId="77777777" w:rsidR="00016DCA" w:rsidRPr="000C7DBD" w:rsidRDefault="00016DCA" w:rsidP="007435D9">
      <w:pPr>
        <w:rPr>
          <w:lang w:val="de-DE"/>
        </w:rPr>
      </w:pPr>
    </w:p>
    <w:p w14:paraId="2FA2CE88"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13DA12E6" w14:textId="77777777" w:rsidR="00016DCA" w:rsidRPr="000C7DBD" w:rsidRDefault="00016DCA" w:rsidP="00A72389">
      <w:pPr>
        <w:keepNext/>
        <w:rPr>
          <w:lang w:val="de-DE"/>
        </w:rPr>
      </w:pPr>
    </w:p>
    <w:p w14:paraId="3013ACB7" w14:textId="77777777" w:rsidR="00016DCA" w:rsidRPr="000C7DBD" w:rsidRDefault="00016DCA" w:rsidP="007435D9">
      <w:pPr>
        <w:rPr>
          <w:lang w:val="de-DE"/>
        </w:rPr>
      </w:pPr>
      <w:r w:rsidRPr="000C7DBD">
        <w:rPr>
          <w:shd w:val="clear" w:color="auto" w:fill="BFBFBF"/>
          <w:lang w:val="de-DE"/>
        </w:rPr>
        <w:t>2D-Barcode mit individuellem Erkennungsmerkmal.</w:t>
      </w:r>
    </w:p>
    <w:p w14:paraId="7DD5B3EE" w14:textId="77777777" w:rsidR="00016DCA" w:rsidRPr="000C7DBD" w:rsidRDefault="00016DCA" w:rsidP="007435D9">
      <w:pPr>
        <w:rPr>
          <w:lang w:val="de-DE"/>
        </w:rPr>
      </w:pPr>
    </w:p>
    <w:p w14:paraId="0A64AE4C" w14:textId="77777777" w:rsidR="00016DCA" w:rsidRPr="000C7DBD" w:rsidRDefault="00016DCA" w:rsidP="007435D9">
      <w:pPr>
        <w:rPr>
          <w:lang w:val="de-DE"/>
        </w:rPr>
      </w:pPr>
    </w:p>
    <w:p w14:paraId="537F3E66"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5389B003" w14:textId="77777777" w:rsidR="00016DCA" w:rsidRPr="000C7DBD" w:rsidRDefault="00016DCA" w:rsidP="00A72389">
      <w:pPr>
        <w:keepNext/>
        <w:rPr>
          <w:lang w:val="de-DE"/>
        </w:rPr>
      </w:pPr>
    </w:p>
    <w:p w14:paraId="64323E93" w14:textId="77777777" w:rsidR="00016DCA" w:rsidRPr="000C7DBD" w:rsidRDefault="00016DCA" w:rsidP="00A72389">
      <w:pPr>
        <w:keepNext/>
        <w:rPr>
          <w:lang w:val="de-DE"/>
        </w:rPr>
      </w:pPr>
      <w:r w:rsidRPr="000C7DBD">
        <w:rPr>
          <w:lang w:val="de-DE"/>
        </w:rPr>
        <w:t>PC</w:t>
      </w:r>
    </w:p>
    <w:p w14:paraId="76978549" w14:textId="77777777" w:rsidR="00016DCA" w:rsidRPr="000C7DBD" w:rsidRDefault="00016DCA" w:rsidP="00A72389">
      <w:pPr>
        <w:keepNext/>
        <w:rPr>
          <w:lang w:val="de-DE"/>
        </w:rPr>
      </w:pPr>
      <w:r w:rsidRPr="000C7DBD">
        <w:rPr>
          <w:lang w:val="de-DE"/>
        </w:rPr>
        <w:t>SN</w:t>
      </w:r>
    </w:p>
    <w:p w14:paraId="2DE13356" w14:textId="77777777" w:rsidR="00016DCA" w:rsidRPr="000C7DBD" w:rsidRDefault="00016DCA" w:rsidP="008C7666">
      <w:pPr>
        <w:rPr>
          <w:lang w:val="de-DE"/>
        </w:rPr>
      </w:pPr>
      <w:r w:rsidRPr="000C7DBD">
        <w:rPr>
          <w:lang w:val="de-DE"/>
        </w:rPr>
        <w:t>NN</w:t>
      </w:r>
    </w:p>
    <w:p w14:paraId="1A7130FE" w14:textId="77777777" w:rsidR="00F85068" w:rsidRPr="000C7DBD" w:rsidRDefault="00F85068" w:rsidP="007435D9">
      <w:pPr>
        <w:pStyle w:val="Uberschrift2"/>
        <w:keepNext w:val="0"/>
        <w:tabs>
          <w:tab w:val="clear" w:pos="567"/>
        </w:tabs>
        <w:spacing w:before="0" w:after="0"/>
        <w:outlineLvl w:val="9"/>
        <w:rPr>
          <w:b w:val="0"/>
          <w:kern w:val="0"/>
          <w:lang w:val="de-DE"/>
        </w:rPr>
      </w:pPr>
      <w:r w:rsidRPr="000C7DBD">
        <w:rPr>
          <w:b w:val="0"/>
          <w:lang w:val="de-DE"/>
        </w:rPr>
        <w:br w:type="page"/>
      </w:r>
    </w:p>
    <w:p w14:paraId="03714F2D"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DER ÄUSSEREN UMHÜLLUNG</w:t>
      </w:r>
    </w:p>
    <w:p w14:paraId="2CF72F17"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21D6529C" w14:textId="77777777" w:rsidR="002F6E45" w:rsidRPr="000C7DBD" w:rsidRDefault="00DB78BE"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UM</w:t>
      </w:r>
      <w:r w:rsidR="002F6E45" w:rsidRPr="000C7DBD">
        <w:rPr>
          <w:b/>
          <w:lang w:val="de-DE"/>
        </w:rPr>
        <w:t xml:space="preserve">KARTON MIT 5 ODER 20 EINZELN IN </w:t>
      </w:r>
      <w:r w:rsidR="001826BF" w:rsidRPr="000C7DBD">
        <w:rPr>
          <w:b/>
          <w:lang w:val="de-DE"/>
        </w:rPr>
        <w:t>BEUTELN</w:t>
      </w:r>
      <w:r w:rsidR="002F6E45" w:rsidRPr="000C7DBD">
        <w:rPr>
          <w:b/>
          <w:lang w:val="de-DE"/>
        </w:rPr>
        <w:t xml:space="preserve"> VERPACKTEN HARTKAPSELN TEMODAL 180 MG</w:t>
      </w:r>
    </w:p>
    <w:p w14:paraId="362BE890" w14:textId="77777777" w:rsidR="00F85068" w:rsidRPr="000C7DBD" w:rsidRDefault="00F85068" w:rsidP="007435D9">
      <w:pPr>
        <w:rPr>
          <w:lang w:val="de-DE"/>
        </w:rPr>
      </w:pPr>
    </w:p>
    <w:p w14:paraId="4D85B780" w14:textId="77777777" w:rsidR="00F85068" w:rsidRPr="000C7DBD" w:rsidRDefault="00F85068" w:rsidP="007435D9">
      <w:pPr>
        <w:rPr>
          <w:lang w:val="de-DE"/>
        </w:rPr>
      </w:pPr>
    </w:p>
    <w:p w14:paraId="1DDD858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5657CE87" w14:textId="77777777" w:rsidR="00F85068" w:rsidRPr="000C7DBD" w:rsidRDefault="00F85068" w:rsidP="00A72389">
      <w:pPr>
        <w:keepNext/>
        <w:rPr>
          <w:lang w:val="de-DE"/>
        </w:rPr>
      </w:pPr>
    </w:p>
    <w:p w14:paraId="019AE604"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180 mg Hartkapseln</w:t>
      </w:r>
    </w:p>
    <w:p w14:paraId="2E76DA2E" w14:textId="77777777" w:rsidR="00F85068" w:rsidRPr="000C7DBD" w:rsidRDefault="00F85068" w:rsidP="007435D9">
      <w:pPr>
        <w:rPr>
          <w:lang w:val="de-DE"/>
        </w:rPr>
      </w:pPr>
      <w:proofErr w:type="spellStart"/>
      <w:r w:rsidRPr="000C7DBD">
        <w:rPr>
          <w:lang w:val="de-DE"/>
        </w:rPr>
        <w:t>Temozolomid</w:t>
      </w:r>
      <w:proofErr w:type="spellEnd"/>
    </w:p>
    <w:p w14:paraId="209CEF6E" w14:textId="77777777" w:rsidR="00F85068" w:rsidRPr="000C7DBD" w:rsidRDefault="00F85068" w:rsidP="007435D9">
      <w:pPr>
        <w:rPr>
          <w:lang w:val="de-DE"/>
        </w:rPr>
      </w:pPr>
    </w:p>
    <w:p w14:paraId="3F9A1056" w14:textId="77777777" w:rsidR="00F85068" w:rsidRPr="000C7DBD" w:rsidRDefault="00F85068" w:rsidP="007435D9">
      <w:pPr>
        <w:rPr>
          <w:lang w:val="de-DE"/>
        </w:rPr>
      </w:pPr>
    </w:p>
    <w:p w14:paraId="14718C5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6322E17D" w14:textId="77777777" w:rsidR="00F85068" w:rsidRPr="000C7DBD" w:rsidRDefault="00F85068" w:rsidP="00A72389">
      <w:pPr>
        <w:keepNext/>
        <w:rPr>
          <w:lang w:val="de-DE"/>
        </w:rPr>
      </w:pPr>
    </w:p>
    <w:p w14:paraId="4C317577" w14:textId="77777777" w:rsidR="00F85068" w:rsidRPr="000C7DBD" w:rsidRDefault="00F85068" w:rsidP="007435D9">
      <w:pPr>
        <w:rPr>
          <w:lang w:val="de-DE"/>
        </w:rPr>
      </w:pPr>
      <w:r w:rsidRPr="000C7DBD">
        <w:rPr>
          <w:lang w:val="de-DE"/>
        </w:rPr>
        <w:t xml:space="preserve">Jede Hartkapsel enthält 180 mg </w:t>
      </w:r>
      <w:proofErr w:type="spellStart"/>
      <w:r w:rsidRPr="000C7DBD">
        <w:rPr>
          <w:lang w:val="de-DE"/>
        </w:rPr>
        <w:t>Temozolomid</w:t>
      </w:r>
      <w:proofErr w:type="spellEnd"/>
      <w:r w:rsidR="007500B9" w:rsidRPr="000C7DBD">
        <w:rPr>
          <w:lang w:val="de-DE"/>
        </w:rPr>
        <w:t>.</w:t>
      </w:r>
    </w:p>
    <w:p w14:paraId="20743624" w14:textId="77777777" w:rsidR="00F85068" w:rsidRPr="000C7DBD" w:rsidRDefault="00F85068" w:rsidP="007435D9">
      <w:pPr>
        <w:rPr>
          <w:lang w:val="de-DE"/>
        </w:rPr>
      </w:pPr>
    </w:p>
    <w:p w14:paraId="254DC9BD" w14:textId="77777777" w:rsidR="00F85068" w:rsidRPr="000C7DBD" w:rsidRDefault="00F85068" w:rsidP="007435D9">
      <w:pPr>
        <w:rPr>
          <w:lang w:val="de-DE"/>
        </w:rPr>
      </w:pPr>
    </w:p>
    <w:p w14:paraId="3441162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SONSTIGE BESTANDTEILE</w:t>
      </w:r>
    </w:p>
    <w:p w14:paraId="3FFB9C60" w14:textId="77777777" w:rsidR="00F85068" w:rsidRPr="000C7DBD" w:rsidRDefault="00F85068" w:rsidP="00A72389">
      <w:pPr>
        <w:keepNext/>
        <w:rPr>
          <w:lang w:val="de-DE"/>
        </w:rPr>
      </w:pPr>
    </w:p>
    <w:p w14:paraId="32AAF048" w14:textId="77777777" w:rsidR="00F85068" w:rsidRPr="000C7DBD" w:rsidRDefault="00F85068" w:rsidP="007435D9">
      <w:pPr>
        <w:rPr>
          <w:lang w:val="de-DE"/>
        </w:rPr>
      </w:pPr>
      <w:r w:rsidRPr="000C7DBD">
        <w:rPr>
          <w:lang w:val="de-DE"/>
        </w:rPr>
        <w:t>Enthält Lactose. Weitere Informationen siehe Packungsbeilage.</w:t>
      </w:r>
    </w:p>
    <w:p w14:paraId="62D0D917" w14:textId="77777777" w:rsidR="00F85068" w:rsidRPr="000C7DBD" w:rsidRDefault="00F85068" w:rsidP="007435D9">
      <w:pPr>
        <w:rPr>
          <w:lang w:val="de-DE"/>
        </w:rPr>
      </w:pPr>
    </w:p>
    <w:p w14:paraId="01252685" w14:textId="77777777" w:rsidR="00F85068" w:rsidRPr="000C7DBD" w:rsidRDefault="00F85068" w:rsidP="007435D9">
      <w:pPr>
        <w:rPr>
          <w:lang w:val="de-DE"/>
        </w:rPr>
      </w:pPr>
    </w:p>
    <w:p w14:paraId="094363A8"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7952E55E" w14:textId="77777777" w:rsidR="00F85068" w:rsidRPr="000C7DBD" w:rsidRDefault="00F85068" w:rsidP="00A72389">
      <w:pPr>
        <w:keepNext/>
        <w:rPr>
          <w:lang w:val="de-DE"/>
        </w:rPr>
      </w:pPr>
    </w:p>
    <w:p w14:paraId="7C363B79" w14:textId="77777777" w:rsidR="00F85068" w:rsidRPr="000C7DBD" w:rsidRDefault="00F85068" w:rsidP="007435D9">
      <w:pPr>
        <w:tabs>
          <w:tab w:val="left" w:pos="6379"/>
        </w:tabs>
        <w:rPr>
          <w:lang w:val="de-DE"/>
        </w:rPr>
      </w:pPr>
      <w:r w:rsidRPr="000C7DBD">
        <w:rPr>
          <w:lang w:val="de-DE"/>
        </w:rPr>
        <w:t>5 Hartkapseln in Beuteln</w:t>
      </w:r>
    </w:p>
    <w:p w14:paraId="47947DFA" w14:textId="77777777" w:rsidR="00F85068" w:rsidRPr="000C7DBD" w:rsidRDefault="00F85068" w:rsidP="007435D9">
      <w:pPr>
        <w:tabs>
          <w:tab w:val="left" w:pos="6379"/>
        </w:tabs>
        <w:rPr>
          <w:shd w:val="clear" w:color="auto" w:fill="D9D9D9"/>
          <w:lang w:val="de-DE"/>
        </w:rPr>
      </w:pPr>
      <w:r w:rsidRPr="000C7DBD">
        <w:rPr>
          <w:shd w:val="clear" w:color="auto" w:fill="D9D9D9"/>
          <w:lang w:val="de-DE"/>
        </w:rPr>
        <w:t xml:space="preserve">20 Hartkapseln in Beuteln </w:t>
      </w:r>
    </w:p>
    <w:p w14:paraId="26B1C4C0" w14:textId="77777777" w:rsidR="00F85068" w:rsidRPr="000C7DBD" w:rsidRDefault="00F85068" w:rsidP="007435D9">
      <w:pPr>
        <w:rPr>
          <w:lang w:val="de-DE"/>
        </w:rPr>
      </w:pPr>
    </w:p>
    <w:p w14:paraId="0CD5C6EE" w14:textId="77777777" w:rsidR="00F85068" w:rsidRPr="000C7DBD" w:rsidRDefault="00F85068" w:rsidP="007435D9">
      <w:pPr>
        <w:rPr>
          <w:lang w:val="de-DE"/>
        </w:rPr>
      </w:pPr>
    </w:p>
    <w:p w14:paraId="003D4F6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t>HINWEISE ZUR UND ART(EN) DER ANWENDUNG</w:t>
      </w:r>
    </w:p>
    <w:p w14:paraId="4B1B41E9" w14:textId="77777777" w:rsidR="00F85068" w:rsidRPr="000C7DBD" w:rsidRDefault="00F85068" w:rsidP="00A72389">
      <w:pPr>
        <w:keepNext/>
        <w:rPr>
          <w:lang w:val="de-DE"/>
        </w:rPr>
      </w:pPr>
    </w:p>
    <w:p w14:paraId="6FBC6348" w14:textId="77777777" w:rsidR="00F30BAB" w:rsidRPr="000C7DBD" w:rsidRDefault="00F30BAB" w:rsidP="007435D9">
      <w:pPr>
        <w:rPr>
          <w:lang w:val="de-DE"/>
        </w:rPr>
      </w:pPr>
      <w:r w:rsidRPr="000C7DBD">
        <w:rPr>
          <w:lang w:val="de-DE"/>
        </w:rPr>
        <w:t>Packungsbeilage beachten.</w:t>
      </w:r>
    </w:p>
    <w:p w14:paraId="2939AF01" w14:textId="77777777" w:rsidR="00F30BAB" w:rsidRPr="000C7DBD" w:rsidRDefault="00F30BAB" w:rsidP="007435D9">
      <w:pPr>
        <w:rPr>
          <w:lang w:val="de-DE"/>
        </w:rPr>
      </w:pPr>
      <w:r w:rsidRPr="000C7DBD">
        <w:rPr>
          <w:lang w:val="de-DE"/>
        </w:rPr>
        <w:t>Zum Einnehmen</w:t>
      </w:r>
    </w:p>
    <w:p w14:paraId="24FB77EE" w14:textId="77777777" w:rsidR="00F85068" w:rsidRPr="000C7DBD" w:rsidRDefault="00F85068" w:rsidP="007435D9">
      <w:pPr>
        <w:rPr>
          <w:lang w:val="de-DE"/>
        </w:rPr>
      </w:pPr>
    </w:p>
    <w:p w14:paraId="5E34B2A3" w14:textId="77777777" w:rsidR="00F85068" w:rsidRPr="000C7DBD" w:rsidRDefault="00F85068" w:rsidP="007435D9">
      <w:pPr>
        <w:rPr>
          <w:lang w:val="de-DE"/>
        </w:rPr>
      </w:pPr>
    </w:p>
    <w:p w14:paraId="26B5F48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 xml:space="preserve">UNZUGÄNGLICH </w:t>
      </w:r>
      <w:r w:rsidRPr="000C7DBD">
        <w:rPr>
          <w:b/>
          <w:lang w:val="de-DE"/>
        </w:rPr>
        <w:t>AUFZUBEWAHREN IST</w:t>
      </w:r>
    </w:p>
    <w:p w14:paraId="2D71B1CF" w14:textId="77777777" w:rsidR="00F85068" w:rsidRPr="000C7DBD" w:rsidRDefault="00F85068" w:rsidP="00A72389">
      <w:pPr>
        <w:keepNext/>
        <w:ind w:left="567" w:hanging="567"/>
        <w:rPr>
          <w:lang w:val="de-DE"/>
        </w:rPr>
      </w:pPr>
    </w:p>
    <w:p w14:paraId="7DBF2DD5" w14:textId="77777777" w:rsidR="00F85068" w:rsidRPr="000C7DBD" w:rsidRDefault="00F85068" w:rsidP="007435D9">
      <w:pPr>
        <w:rPr>
          <w:lang w:val="de-DE"/>
        </w:rPr>
      </w:pPr>
      <w:r w:rsidRPr="000C7DBD">
        <w:rPr>
          <w:lang w:val="de-DE"/>
        </w:rPr>
        <w:t>Arzneimittel für Kinder unzugänglich aufbewahren, vorzugsweise in einem abschließbaren Schrank. Eine unbeabsichtigte Einnahme kann für Kinder tödlich sein.</w:t>
      </w:r>
    </w:p>
    <w:p w14:paraId="2A4E4A34" w14:textId="77777777" w:rsidR="00F85068" w:rsidRPr="000C7DBD" w:rsidRDefault="00F85068" w:rsidP="007435D9">
      <w:pPr>
        <w:rPr>
          <w:lang w:val="de-DE"/>
        </w:rPr>
      </w:pPr>
    </w:p>
    <w:p w14:paraId="18817041" w14:textId="77777777" w:rsidR="00F85068" w:rsidRPr="000C7DBD" w:rsidRDefault="00F85068" w:rsidP="007435D9">
      <w:pPr>
        <w:ind w:left="567" w:hanging="567"/>
        <w:rPr>
          <w:lang w:val="de-DE"/>
        </w:rPr>
      </w:pPr>
    </w:p>
    <w:p w14:paraId="38BC2C6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26004D80" w14:textId="77777777" w:rsidR="00F85068" w:rsidRPr="000C7DBD" w:rsidRDefault="00F85068" w:rsidP="00A72389">
      <w:pPr>
        <w:pStyle w:val="Verzeichnis1"/>
        <w:keepLines w:val="0"/>
      </w:pPr>
    </w:p>
    <w:p w14:paraId="74A9F86B" w14:textId="77777777" w:rsidR="00F85068" w:rsidRPr="000C7DBD" w:rsidRDefault="00F85068" w:rsidP="007435D9">
      <w:pPr>
        <w:ind w:left="567" w:hanging="567"/>
        <w:rPr>
          <w:b/>
          <w:lang w:val="de-DE"/>
        </w:rPr>
      </w:pPr>
      <w:r w:rsidRPr="000C7DBD">
        <w:rPr>
          <w:b/>
          <w:lang w:val="de-DE"/>
        </w:rPr>
        <w:t>Zytotoxisch</w:t>
      </w:r>
    </w:p>
    <w:p w14:paraId="37AC27AB" w14:textId="77777777" w:rsidR="00F85068" w:rsidRPr="000C7DBD" w:rsidRDefault="00F85068" w:rsidP="007435D9">
      <w:pPr>
        <w:rPr>
          <w:lang w:val="de-DE"/>
        </w:rPr>
      </w:pPr>
      <w:r w:rsidRPr="000C7DBD">
        <w:rPr>
          <w:lang w:val="de-DE"/>
        </w:rPr>
        <w:t>Die Kapsel nicht öffnen, zerkleinern oder zerkauen. Ganz schlucken. Sollte eine Kapsel beschädigt sein, Kontakt mit Haut, Augen oder Nase vermeiden.</w:t>
      </w:r>
    </w:p>
    <w:p w14:paraId="627A9C44" w14:textId="77777777" w:rsidR="00F85068" w:rsidRPr="000C7DBD" w:rsidRDefault="00F85068" w:rsidP="007435D9">
      <w:pPr>
        <w:ind w:left="567" w:hanging="567"/>
        <w:rPr>
          <w:lang w:val="de-DE"/>
        </w:rPr>
      </w:pPr>
    </w:p>
    <w:p w14:paraId="14C9D20B" w14:textId="77777777" w:rsidR="00F85068" w:rsidRPr="000C7DBD" w:rsidRDefault="00F85068" w:rsidP="007435D9">
      <w:pPr>
        <w:ind w:left="567" w:hanging="567"/>
        <w:rPr>
          <w:lang w:val="de-DE"/>
        </w:rPr>
      </w:pPr>
    </w:p>
    <w:p w14:paraId="1D8BB4B5"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13A04CE3" w14:textId="77777777" w:rsidR="00F85068" w:rsidRPr="000C7DBD" w:rsidRDefault="00F85068" w:rsidP="00A72389">
      <w:pPr>
        <w:keepNext/>
        <w:ind w:left="567" w:hanging="567"/>
        <w:rPr>
          <w:lang w:val="de-DE"/>
        </w:rPr>
      </w:pPr>
    </w:p>
    <w:p w14:paraId="07B25EBC" w14:textId="77777777" w:rsidR="00F85068" w:rsidRPr="000C7DBD" w:rsidRDefault="00F85068" w:rsidP="007435D9">
      <w:pPr>
        <w:ind w:left="567" w:hanging="567"/>
        <w:rPr>
          <w:lang w:val="de-DE"/>
        </w:rPr>
      </w:pPr>
      <w:r w:rsidRPr="000C7DBD">
        <w:rPr>
          <w:lang w:val="de-DE"/>
        </w:rPr>
        <w:t>Verwendbar bis</w:t>
      </w:r>
    </w:p>
    <w:p w14:paraId="60E90399" w14:textId="77777777" w:rsidR="00F85068" w:rsidRPr="000C7DBD" w:rsidRDefault="00F85068" w:rsidP="007435D9">
      <w:pPr>
        <w:ind w:left="567" w:hanging="567"/>
        <w:rPr>
          <w:lang w:val="de-DE"/>
        </w:rPr>
      </w:pPr>
    </w:p>
    <w:p w14:paraId="663BF25A" w14:textId="77777777" w:rsidR="00F85068" w:rsidRPr="000C7DBD" w:rsidRDefault="00F85068" w:rsidP="007435D9">
      <w:pPr>
        <w:ind w:left="567" w:hanging="567"/>
        <w:rPr>
          <w:lang w:val="de-DE"/>
        </w:rPr>
      </w:pPr>
    </w:p>
    <w:p w14:paraId="24CD448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lastRenderedPageBreak/>
        <w:t>9.</w:t>
      </w:r>
      <w:r w:rsidRPr="000C7DBD">
        <w:rPr>
          <w:b/>
          <w:lang w:val="de-DE"/>
        </w:rPr>
        <w:tab/>
        <w:t xml:space="preserve">BESONDERE </w:t>
      </w:r>
      <w:r w:rsidR="00CA638C" w:rsidRPr="000C7DBD">
        <w:rPr>
          <w:b/>
          <w:lang w:val="de-DE"/>
        </w:rPr>
        <w:t>VORSICHTSMASSNAHMEN FÜR DIE AUFBEWAHRUNG</w:t>
      </w:r>
    </w:p>
    <w:p w14:paraId="71C9F296" w14:textId="77777777" w:rsidR="00F85068" w:rsidRPr="000C7DBD" w:rsidRDefault="00F85068" w:rsidP="00A72389">
      <w:pPr>
        <w:keepNext/>
        <w:ind w:left="567" w:hanging="567"/>
        <w:rPr>
          <w:lang w:val="de-DE"/>
        </w:rPr>
      </w:pPr>
    </w:p>
    <w:p w14:paraId="6B6C49A5" w14:textId="77777777" w:rsidR="00F85068" w:rsidRPr="000C7DBD" w:rsidRDefault="00F85068" w:rsidP="007435D9">
      <w:pPr>
        <w:ind w:left="567" w:hanging="567"/>
        <w:rPr>
          <w:lang w:val="de-DE"/>
        </w:rPr>
      </w:pPr>
      <w:r w:rsidRPr="000C7DBD">
        <w:rPr>
          <w:lang w:val="de-DE"/>
        </w:rPr>
        <w:t>Nicht über 30</w:t>
      </w:r>
      <w:r w:rsidR="00757C72" w:rsidRPr="000C7DBD">
        <w:rPr>
          <w:lang w:val="de-DE"/>
        </w:rPr>
        <w:t> </w:t>
      </w:r>
      <w:r w:rsidRPr="000C7DBD">
        <w:rPr>
          <w:lang w:val="de-DE"/>
        </w:rPr>
        <w:t>°C lagern.</w:t>
      </w:r>
    </w:p>
    <w:p w14:paraId="3452212C" w14:textId="77777777" w:rsidR="00F85068" w:rsidRPr="000C7DBD" w:rsidRDefault="00F85068" w:rsidP="007435D9">
      <w:pPr>
        <w:ind w:left="567" w:hanging="567"/>
        <w:rPr>
          <w:lang w:val="de-DE"/>
        </w:rPr>
      </w:pPr>
    </w:p>
    <w:p w14:paraId="4DCF73EB" w14:textId="77777777" w:rsidR="00F85068" w:rsidRPr="000C7DBD" w:rsidRDefault="00F85068" w:rsidP="007435D9">
      <w:pPr>
        <w:ind w:left="567" w:hanging="567"/>
        <w:rPr>
          <w:lang w:val="de-DE"/>
        </w:rPr>
      </w:pPr>
    </w:p>
    <w:p w14:paraId="2A9EDD88"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2BA5781C" w14:textId="77777777" w:rsidR="00F30BAB" w:rsidRPr="000C7DBD" w:rsidRDefault="00F30BAB" w:rsidP="00A72389">
      <w:pPr>
        <w:keepNext/>
        <w:ind w:left="567" w:hanging="567"/>
        <w:rPr>
          <w:lang w:val="de-DE"/>
        </w:rPr>
      </w:pPr>
    </w:p>
    <w:p w14:paraId="05FD8B83" w14:textId="77777777" w:rsidR="00F30BAB" w:rsidRPr="000C7DBD" w:rsidRDefault="00F30BAB" w:rsidP="007435D9">
      <w:pPr>
        <w:rPr>
          <w:lang w:val="de-DE"/>
        </w:rPr>
      </w:pPr>
      <w:r w:rsidRPr="000C7DBD">
        <w:rPr>
          <w:lang w:val="de-DE"/>
        </w:rPr>
        <w:t>Nicht verwendetes Arzneimittel oder Abfallmaterial ist entsprechend den nationalen Anforderungen zu entsorgen.</w:t>
      </w:r>
    </w:p>
    <w:p w14:paraId="6ADDE30D" w14:textId="77777777" w:rsidR="00F85068" w:rsidRPr="000C7DBD" w:rsidRDefault="00F85068" w:rsidP="007435D9">
      <w:pPr>
        <w:ind w:left="567" w:hanging="567"/>
        <w:rPr>
          <w:lang w:val="de-DE"/>
        </w:rPr>
      </w:pPr>
    </w:p>
    <w:p w14:paraId="5D5C47FB" w14:textId="77777777" w:rsidR="00F85068" w:rsidRPr="000C7DBD" w:rsidRDefault="00F85068" w:rsidP="007435D9">
      <w:pPr>
        <w:ind w:left="567" w:hanging="567"/>
        <w:rPr>
          <w:lang w:val="de-DE"/>
        </w:rPr>
      </w:pPr>
    </w:p>
    <w:p w14:paraId="3842558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63D7103A" w14:textId="77777777" w:rsidR="00F85068" w:rsidRPr="000C7DBD" w:rsidRDefault="00F85068" w:rsidP="00A72389">
      <w:pPr>
        <w:keepNext/>
        <w:ind w:left="567" w:hanging="567"/>
        <w:rPr>
          <w:lang w:val="de-DE"/>
        </w:rPr>
      </w:pPr>
    </w:p>
    <w:p w14:paraId="4C965D28" w14:textId="77777777" w:rsidR="00F755F5" w:rsidRPr="009C0284" w:rsidRDefault="00F755F5" w:rsidP="00A72389">
      <w:pPr>
        <w:keepNext/>
        <w:rPr>
          <w:szCs w:val="22"/>
          <w:lang w:val="en-US"/>
        </w:rPr>
      </w:pPr>
      <w:r w:rsidRPr="009C0284">
        <w:rPr>
          <w:szCs w:val="22"/>
          <w:lang w:val="en-US"/>
        </w:rPr>
        <w:t>Merck Sharp &amp; Dohme B.V.</w:t>
      </w:r>
    </w:p>
    <w:p w14:paraId="3F80AA70" w14:textId="77777777" w:rsidR="00F755F5" w:rsidRPr="000C7DBD" w:rsidRDefault="00F755F5" w:rsidP="00A72389">
      <w:pPr>
        <w:keepNext/>
        <w:rPr>
          <w:szCs w:val="22"/>
          <w:lang w:val="de-DE"/>
        </w:rPr>
      </w:pPr>
      <w:proofErr w:type="spellStart"/>
      <w:r w:rsidRPr="000C7DBD">
        <w:rPr>
          <w:szCs w:val="22"/>
          <w:lang w:val="de-DE"/>
        </w:rPr>
        <w:t>Waarderweg</w:t>
      </w:r>
      <w:proofErr w:type="spellEnd"/>
      <w:r w:rsidRPr="000C7DBD">
        <w:rPr>
          <w:szCs w:val="22"/>
          <w:lang w:val="de-DE"/>
        </w:rPr>
        <w:t xml:space="preserve"> 39</w:t>
      </w:r>
    </w:p>
    <w:p w14:paraId="46175B89" w14:textId="77777777" w:rsidR="00F755F5" w:rsidRPr="000C7DBD" w:rsidRDefault="00F755F5" w:rsidP="00A72389">
      <w:pPr>
        <w:keepNext/>
        <w:rPr>
          <w:szCs w:val="22"/>
          <w:lang w:val="de-DE"/>
        </w:rPr>
      </w:pPr>
      <w:r w:rsidRPr="000C7DBD">
        <w:rPr>
          <w:szCs w:val="22"/>
          <w:lang w:val="de-DE"/>
        </w:rPr>
        <w:t xml:space="preserve">2031 </w:t>
      </w:r>
      <w:proofErr w:type="gramStart"/>
      <w:r w:rsidRPr="000C7DBD">
        <w:rPr>
          <w:szCs w:val="22"/>
          <w:lang w:val="de-DE"/>
        </w:rPr>
        <w:t>BN Haarlem</w:t>
      </w:r>
      <w:proofErr w:type="gramEnd"/>
    </w:p>
    <w:p w14:paraId="091F703D" w14:textId="77777777" w:rsidR="00BF0B46" w:rsidRPr="000C7DBD" w:rsidRDefault="00F755F5" w:rsidP="00A72389">
      <w:pPr>
        <w:keepNext/>
        <w:rPr>
          <w:szCs w:val="22"/>
          <w:lang w:val="de-DE"/>
        </w:rPr>
      </w:pPr>
      <w:r w:rsidRPr="000C7DBD">
        <w:rPr>
          <w:szCs w:val="22"/>
          <w:lang w:val="de-DE"/>
        </w:rPr>
        <w:t>Niederlande</w:t>
      </w:r>
    </w:p>
    <w:p w14:paraId="162182FE" w14:textId="77777777" w:rsidR="00F85068" w:rsidRPr="000C7DBD" w:rsidRDefault="00F85068" w:rsidP="007435D9">
      <w:pPr>
        <w:ind w:left="567" w:hanging="567"/>
        <w:rPr>
          <w:lang w:val="de-DE"/>
        </w:rPr>
      </w:pPr>
    </w:p>
    <w:p w14:paraId="1EAB11E8" w14:textId="77777777" w:rsidR="00F85068" w:rsidRPr="000C7DBD" w:rsidRDefault="00F85068" w:rsidP="007435D9">
      <w:pPr>
        <w:ind w:left="567" w:hanging="567"/>
        <w:rPr>
          <w:lang w:val="de-DE"/>
        </w:rPr>
      </w:pPr>
    </w:p>
    <w:p w14:paraId="23DABDA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19A9CD37" w14:textId="77777777" w:rsidR="00F85068" w:rsidRPr="000C7DBD" w:rsidRDefault="00F85068" w:rsidP="00A72389">
      <w:pPr>
        <w:keepNext/>
        <w:ind w:left="567" w:hanging="567"/>
        <w:rPr>
          <w:lang w:val="de-DE"/>
        </w:rPr>
      </w:pPr>
    </w:p>
    <w:p w14:paraId="223276E5" w14:textId="77777777" w:rsidR="00F85068" w:rsidRPr="000C7DBD" w:rsidRDefault="00F85068" w:rsidP="007435D9">
      <w:pPr>
        <w:tabs>
          <w:tab w:val="left" w:pos="6379"/>
        </w:tabs>
        <w:rPr>
          <w:shd w:val="clear" w:color="auto" w:fill="D9D9D9"/>
          <w:lang w:val="de-DE"/>
        </w:rPr>
      </w:pPr>
      <w:r w:rsidRPr="000C7DBD">
        <w:rPr>
          <w:lang w:val="de-DE"/>
        </w:rPr>
        <w:t xml:space="preserve">EU/1/98/096/019 </w:t>
      </w:r>
      <w:r w:rsidRPr="000C7DBD">
        <w:rPr>
          <w:shd w:val="clear" w:color="auto" w:fill="D9D9D9"/>
          <w:lang w:val="de-DE"/>
        </w:rPr>
        <w:t>(5 Hartkapseln)</w:t>
      </w:r>
    </w:p>
    <w:p w14:paraId="050806B6" w14:textId="77777777" w:rsidR="00F85068" w:rsidRPr="000C7DBD" w:rsidRDefault="00F85068" w:rsidP="007435D9">
      <w:pPr>
        <w:tabs>
          <w:tab w:val="left" w:pos="6379"/>
        </w:tabs>
        <w:rPr>
          <w:lang w:val="de-DE"/>
        </w:rPr>
      </w:pPr>
      <w:r w:rsidRPr="000C7DBD">
        <w:rPr>
          <w:shd w:val="clear" w:color="auto" w:fill="D9D9D9"/>
          <w:lang w:val="de-DE"/>
        </w:rPr>
        <w:t xml:space="preserve">EU/1/98/096/020 (20 Hartkapseln) </w:t>
      </w:r>
    </w:p>
    <w:p w14:paraId="1FF62D97" w14:textId="77777777" w:rsidR="00F85068" w:rsidRPr="000C7DBD" w:rsidRDefault="00F85068" w:rsidP="007435D9">
      <w:pPr>
        <w:ind w:left="567" w:hanging="567"/>
        <w:rPr>
          <w:lang w:val="de-DE"/>
        </w:rPr>
      </w:pPr>
    </w:p>
    <w:p w14:paraId="423FB98B" w14:textId="77777777" w:rsidR="00F85068" w:rsidRPr="000C7DBD" w:rsidRDefault="00F85068" w:rsidP="007435D9">
      <w:pPr>
        <w:ind w:left="567" w:hanging="567"/>
        <w:rPr>
          <w:lang w:val="de-DE"/>
        </w:rPr>
      </w:pPr>
    </w:p>
    <w:p w14:paraId="21BDF27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0F0BD1CB" w14:textId="77777777" w:rsidR="00F85068" w:rsidRPr="000C7DBD" w:rsidRDefault="00F85068" w:rsidP="00A72389">
      <w:pPr>
        <w:keepNext/>
        <w:ind w:left="567" w:hanging="567"/>
        <w:rPr>
          <w:lang w:val="de-DE"/>
        </w:rPr>
      </w:pPr>
    </w:p>
    <w:p w14:paraId="537C174F" w14:textId="31F215B9"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5A97253D" w14:textId="77777777" w:rsidR="00F85068" w:rsidRPr="000C7DBD" w:rsidRDefault="00F85068" w:rsidP="007435D9">
      <w:pPr>
        <w:ind w:left="567" w:hanging="567"/>
        <w:rPr>
          <w:lang w:val="de-DE"/>
        </w:rPr>
      </w:pPr>
    </w:p>
    <w:p w14:paraId="737C7271" w14:textId="77777777" w:rsidR="00F85068" w:rsidRPr="000C7DBD" w:rsidRDefault="00F85068" w:rsidP="007435D9">
      <w:pPr>
        <w:ind w:left="567" w:hanging="567"/>
        <w:rPr>
          <w:lang w:val="de-DE"/>
        </w:rPr>
      </w:pPr>
    </w:p>
    <w:p w14:paraId="083F5EBA"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0221BAD9" w14:textId="77777777" w:rsidR="00F85068" w:rsidRPr="000C7DBD" w:rsidRDefault="00F85068" w:rsidP="007435D9">
      <w:pPr>
        <w:ind w:left="567" w:hanging="567"/>
        <w:rPr>
          <w:lang w:val="de-DE"/>
        </w:rPr>
      </w:pPr>
    </w:p>
    <w:p w14:paraId="6309CFED" w14:textId="77777777" w:rsidR="00F85068" w:rsidRPr="000C7DBD" w:rsidRDefault="00F85068" w:rsidP="007435D9">
      <w:pPr>
        <w:rPr>
          <w:lang w:val="de-DE"/>
        </w:rPr>
      </w:pPr>
    </w:p>
    <w:p w14:paraId="0A7AA0A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15.</w:t>
      </w:r>
      <w:r w:rsidRPr="000C7DBD">
        <w:rPr>
          <w:b/>
          <w:lang w:val="de-DE"/>
        </w:rPr>
        <w:tab/>
        <w:t>HINWEISE FÜR DEN GEBRAUCH</w:t>
      </w:r>
    </w:p>
    <w:p w14:paraId="1D72D4B5" w14:textId="77777777" w:rsidR="00F85068" w:rsidRPr="000C7DBD" w:rsidRDefault="00F85068" w:rsidP="007435D9">
      <w:pPr>
        <w:ind w:left="567" w:hanging="567"/>
        <w:rPr>
          <w:lang w:val="de-DE"/>
        </w:rPr>
      </w:pPr>
    </w:p>
    <w:p w14:paraId="5956DEA5" w14:textId="77777777" w:rsidR="00F85068" w:rsidRPr="000C7DBD" w:rsidRDefault="00F85068" w:rsidP="007435D9">
      <w:pPr>
        <w:ind w:left="567" w:hanging="567"/>
        <w:rPr>
          <w:lang w:val="de-DE"/>
        </w:rPr>
      </w:pPr>
    </w:p>
    <w:p w14:paraId="74A8574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r>
      <w:r w:rsidR="00DD7531" w:rsidRPr="000C7DBD">
        <w:rPr>
          <w:b/>
          <w:caps/>
          <w:lang w:val="de-DE"/>
        </w:rPr>
        <w:t>ANGABEN</w:t>
      </w:r>
      <w:r w:rsidR="00DD7531" w:rsidRPr="000C7DBD" w:rsidDel="00DD7531">
        <w:rPr>
          <w:b/>
          <w:caps/>
          <w:lang w:val="de-DE"/>
        </w:rPr>
        <w:t xml:space="preserve"> </w:t>
      </w:r>
      <w:r w:rsidRPr="000C7DBD">
        <w:rPr>
          <w:b/>
          <w:caps/>
          <w:lang w:val="de-DE"/>
        </w:rPr>
        <w:t xml:space="preserve">IN </w:t>
      </w:r>
      <w:r w:rsidR="00381EB4" w:rsidRPr="000C7DBD">
        <w:rPr>
          <w:b/>
          <w:caps/>
          <w:lang w:val="de-DE"/>
        </w:rPr>
        <w:t>BLINDENSCHRIFT</w:t>
      </w:r>
    </w:p>
    <w:p w14:paraId="792A0C5F" w14:textId="77777777" w:rsidR="002D4D93" w:rsidRPr="000C7DBD" w:rsidRDefault="002D4D93" w:rsidP="00A72389">
      <w:pPr>
        <w:keepNext/>
        <w:ind w:left="567" w:hanging="567"/>
        <w:rPr>
          <w:lang w:val="de-DE"/>
        </w:rPr>
      </w:pPr>
    </w:p>
    <w:p w14:paraId="5D298BD3" w14:textId="77777777" w:rsidR="002D4D93" w:rsidRPr="000C7DBD" w:rsidRDefault="00F85068" w:rsidP="007435D9">
      <w:pPr>
        <w:ind w:left="567" w:hanging="567"/>
        <w:rPr>
          <w:lang w:val="de-DE"/>
        </w:rPr>
      </w:pPr>
      <w:proofErr w:type="spellStart"/>
      <w:r w:rsidRPr="000C7DBD">
        <w:rPr>
          <w:lang w:val="de-DE"/>
        </w:rPr>
        <w:t>Temodal</w:t>
      </w:r>
      <w:proofErr w:type="spellEnd"/>
      <w:r w:rsidRPr="000C7DBD">
        <w:rPr>
          <w:lang w:val="de-DE"/>
        </w:rPr>
        <w:t xml:space="preserve"> 180 mg</w:t>
      </w:r>
    </w:p>
    <w:p w14:paraId="1DE60C79" w14:textId="77777777" w:rsidR="002D4D93" w:rsidRPr="000C7DBD" w:rsidRDefault="002D4D93" w:rsidP="007435D9">
      <w:pPr>
        <w:ind w:left="567" w:hanging="567"/>
        <w:rPr>
          <w:lang w:val="de-DE"/>
        </w:rPr>
      </w:pPr>
    </w:p>
    <w:p w14:paraId="1D794A3D" w14:textId="77777777" w:rsidR="00016DCA" w:rsidRPr="000C7DBD" w:rsidRDefault="00016DCA" w:rsidP="007435D9">
      <w:pPr>
        <w:rPr>
          <w:lang w:val="de-DE"/>
        </w:rPr>
      </w:pPr>
    </w:p>
    <w:p w14:paraId="5121B630"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155739D7" w14:textId="77777777" w:rsidR="00016DCA" w:rsidRPr="000C7DBD" w:rsidRDefault="00016DCA" w:rsidP="00A72389">
      <w:pPr>
        <w:keepNext/>
        <w:rPr>
          <w:lang w:val="de-DE"/>
        </w:rPr>
      </w:pPr>
    </w:p>
    <w:p w14:paraId="4E529DE2" w14:textId="77777777" w:rsidR="00016DCA" w:rsidRPr="000C7DBD" w:rsidRDefault="00016DCA" w:rsidP="007435D9">
      <w:pPr>
        <w:rPr>
          <w:lang w:val="de-DE"/>
        </w:rPr>
      </w:pPr>
      <w:r w:rsidRPr="000C7DBD">
        <w:rPr>
          <w:shd w:val="clear" w:color="auto" w:fill="BFBFBF"/>
          <w:lang w:val="de-DE"/>
        </w:rPr>
        <w:t>2D-Barcode mit individuellem Erkennungsmerkmal.</w:t>
      </w:r>
    </w:p>
    <w:p w14:paraId="527FCA75" w14:textId="77777777" w:rsidR="00016DCA" w:rsidRPr="000C7DBD" w:rsidRDefault="00016DCA" w:rsidP="007435D9">
      <w:pPr>
        <w:rPr>
          <w:lang w:val="de-DE"/>
        </w:rPr>
      </w:pPr>
    </w:p>
    <w:p w14:paraId="0B86BECD" w14:textId="77777777" w:rsidR="00016DCA" w:rsidRPr="000C7DBD" w:rsidRDefault="00016DCA" w:rsidP="007435D9">
      <w:pPr>
        <w:rPr>
          <w:lang w:val="de-DE"/>
        </w:rPr>
      </w:pPr>
    </w:p>
    <w:p w14:paraId="4B527F36"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36E7120F" w14:textId="77777777" w:rsidR="00016DCA" w:rsidRPr="000C7DBD" w:rsidRDefault="00016DCA" w:rsidP="00A72389">
      <w:pPr>
        <w:keepNext/>
        <w:rPr>
          <w:lang w:val="de-DE"/>
        </w:rPr>
      </w:pPr>
    </w:p>
    <w:p w14:paraId="59ACA250" w14:textId="77777777" w:rsidR="00016DCA" w:rsidRPr="000C7DBD" w:rsidRDefault="00016DCA" w:rsidP="00A72389">
      <w:pPr>
        <w:keepNext/>
        <w:rPr>
          <w:lang w:val="de-DE"/>
        </w:rPr>
      </w:pPr>
      <w:r w:rsidRPr="000C7DBD">
        <w:rPr>
          <w:lang w:val="de-DE"/>
        </w:rPr>
        <w:t>PC</w:t>
      </w:r>
    </w:p>
    <w:p w14:paraId="4EDBC13C" w14:textId="77777777" w:rsidR="00016DCA" w:rsidRPr="000C7DBD" w:rsidRDefault="00016DCA" w:rsidP="00A72389">
      <w:pPr>
        <w:keepNext/>
        <w:rPr>
          <w:lang w:val="de-DE"/>
        </w:rPr>
      </w:pPr>
      <w:r w:rsidRPr="000C7DBD">
        <w:rPr>
          <w:lang w:val="de-DE"/>
        </w:rPr>
        <w:t>SN</w:t>
      </w:r>
    </w:p>
    <w:p w14:paraId="5F910365" w14:textId="77777777" w:rsidR="00016DCA" w:rsidRPr="000C7DBD" w:rsidRDefault="00016DCA" w:rsidP="008C7666">
      <w:pPr>
        <w:rPr>
          <w:lang w:val="de-DE"/>
        </w:rPr>
      </w:pPr>
      <w:r w:rsidRPr="000C7DBD">
        <w:rPr>
          <w:lang w:val="de-DE"/>
        </w:rPr>
        <w:t>NN</w:t>
      </w:r>
    </w:p>
    <w:p w14:paraId="740D7450" w14:textId="77777777" w:rsidR="00F85068" w:rsidRPr="000C7DBD" w:rsidRDefault="00F85068" w:rsidP="007435D9">
      <w:pPr>
        <w:rPr>
          <w:lang w:val="de-DE"/>
        </w:rPr>
      </w:pPr>
      <w:r w:rsidRPr="000C7DBD">
        <w:rPr>
          <w:lang w:val="de-DE"/>
        </w:rPr>
        <w:br w:type="page"/>
      </w:r>
    </w:p>
    <w:p w14:paraId="433412BB"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DER ÄUSSEREN UMHÜLLUNG</w:t>
      </w:r>
    </w:p>
    <w:p w14:paraId="3FBF588A"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2AB48059" w14:textId="77777777" w:rsidR="002F6E45" w:rsidRPr="000C7DBD" w:rsidRDefault="00DB78BE"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UM</w:t>
      </w:r>
      <w:r w:rsidR="002F6E45" w:rsidRPr="000C7DBD">
        <w:rPr>
          <w:b/>
          <w:lang w:val="de-DE"/>
        </w:rPr>
        <w:t xml:space="preserve">KARTON MIT 5 ODER 20 EINZELN IN </w:t>
      </w:r>
      <w:r w:rsidR="001826BF" w:rsidRPr="000C7DBD">
        <w:rPr>
          <w:b/>
          <w:lang w:val="de-DE"/>
        </w:rPr>
        <w:t>BEUTELN</w:t>
      </w:r>
      <w:r w:rsidR="002F6E45" w:rsidRPr="000C7DBD">
        <w:rPr>
          <w:b/>
          <w:lang w:val="de-DE"/>
        </w:rPr>
        <w:t xml:space="preserve"> VERPACKTEN HARTKAPSELN TEMODAL 250 MG</w:t>
      </w:r>
    </w:p>
    <w:p w14:paraId="69ACA47B" w14:textId="77777777" w:rsidR="00F85068" w:rsidRPr="000C7DBD" w:rsidRDefault="00F85068" w:rsidP="007435D9">
      <w:pPr>
        <w:rPr>
          <w:lang w:val="de-DE"/>
        </w:rPr>
      </w:pPr>
    </w:p>
    <w:p w14:paraId="1F2EEDD5" w14:textId="77777777" w:rsidR="00F85068" w:rsidRPr="000C7DBD" w:rsidRDefault="00F85068" w:rsidP="007435D9">
      <w:pPr>
        <w:rPr>
          <w:lang w:val="de-DE"/>
        </w:rPr>
      </w:pPr>
    </w:p>
    <w:p w14:paraId="6666D47A"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11F22CD5" w14:textId="77777777" w:rsidR="00F85068" w:rsidRPr="000C7DBD" w:rsidRDefault="00F85068" w:rsidP="00A72389">
      <w:pPr>
        <w:keepNext/>
        <w:rPr>
          <w:lang w:val="de-DE"/>
        </w:rPr>
      </w:pPr>
    </w:p>
    <w:p w14:paraId="12AE990F"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250 mg Hartkapseln</w:t>
      </w:r>
    </w:p>
    <w:p w14:paraId="4F329855" w14:textId="77777777" w:rsidR="00F85068" w:rsidRPr="000C7DBD" w:rsidRDefault="00F85068" w:rsidP="007435D9">
      <w:pPr>
        <w:rPr>
          <w:lang w:val="de-DE"/>
        </w:rPr>
      </w:pPr>
      <w:proofErr w:type="spellStart"/>
      <w:r w:rsidRPr="000C7DBD">
        <w:rPr>
          <w:lang w:val="de-DE"/>
        </w:rPr>
        <w:t>Temozolomid</w:t>
      </w:r>
      <w:proofErr w:type="spellEnd"/>
    </w:p>
    <w:p w14:paraId="630AE472" w14:textId="77777777" w:rsidR="00F85068" w:rsidRPr="000C7DBD" w:rsidRDefault="00F85068" w:rsidP="007435D9">
      <w:pPr>
        <w:rPr>
          <w:lang w:val="de-DE"/>
        </w:rPr>
      </w:pPr>
    </w:p>
    <w:p w14:paraId="33EAD503" w14:textId="77777777" w:rsidR="00F85068" w:rsidRPr="000C7DBD" w:rsidRDefault="00F85068" w:rsidP="007435D9">
      <w:pPr>
        <w:rPr>
          <w:lang w:val="de-DE"/>
        </w:rPr>
      </w:pPr>
    </w:p>
    <w:p w14:paraId="52FAA7A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74FDDFFE" w14:textId="77777777" w:rsidR="00F85068" w:rsidRPr="000C7DBD" w:rsidRDefault="00F85068" w:rsidP="00A72389">
      <w:pPr>
        <w:keepNext/>
        <w:rPr>
          <w:lang w:val="de-DE"/>
        </w:rPr>
      </w:pPr>
    </w:p>
    <w:p w14:paraId="4A8713ED" w14:textId="77777777" w:rsidR="00F85068" w:rsidRPr="000C7DBD" w:rsidRDefault="00F85068" w:rsidP="007435D9">
      <w:pPr>
        <w:rPr>
          <w:lang w:val="de-DE"/>
        </w:rPr>
      </w:pPr>
      <w:r w:rsidRPr="000C7DBD">
        <w:rPr>
          <w:lang w:val="de-DE"/>
        </w:rPr>
        <w:t xml:space="preserve">Jede Hartkapsel enthält 250 mg </w:t>
      </w:r>
      <w:proofErr w:type="spellStart"/>
      <w:r w:rsidRPr="000C7DBD">
        <w:rPr>
          <w:lang w:val="de-DE"/>
        </w:rPr>
        <w:t>Temozolomid</w:t>
      </w:r>
      <w:proofErr w:type="spellEnd"/>
      <w:r w:rsidR="007500B9" w:rsidRPr="000C7DBD">
        <w:rPr>
          <w:lang w:val="de-DE"/>
        </w:rPr>
        <w:t>.</w:t>
      </w:r>
    </w:p>
    <w:p w14:paraId="3B14404B" w14:textId="77777777" w:rsidR="00F85068" w:rsidRPr="000C7DBD" w:rsidRDefault="00F85068" w:rsidP="007435D9">
      <w:pPr>
        <w:rPr>
          <w:lang w:val="de-DE"/>
        </w:rPr>
      </w:pPr>
    </w:p>
    <w:p w14:paraId="12F344E1" w14:textId="77777777" w:rsidR="00F85068" w:rsidRPr="000C7DBD" w:rsidRDefault="00F85068" w:rsidP="007435D9">
      <w:pPr>
        <w:rPr>
          <w:lang w:val="de-DE"/>
        </w:rPr>
      </w:pPr>
    </w:p>
    <w:p w14:paraId="19A63818"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SONSTIGE BESTANDTEILE</w:t>
      </w:r>
    </w:p>
    <w:p w14:paraId="18C2A7B8" w14:textId="77777777" w:rsidR="00F85068" w:rsidRPr="000C7DBD" w:rsidRDefault="00F85068" w:rsidP="00A72389">
      <w:pPr>
        <w:keepNext/>
        <w:rPr>
          <w:lang w:val="de-DE"/>
        </w:rPr>
      </w:pPr>
    </w:p>
    <w:p w14:paraId="7EA8FDC1" w14:textId="77777777" w:rsidR="00F85068" w:rsidRPr="000C7DBD" w:rsidRDefault="00F85068" w:rsidP="007435D9">
      <w:pPr>
        <w:rPr>
          <w:lang w:val="de-DE"/>
        </w:rPr>
      </w:pPr>
      <w:r w:rsidRPr="000C7DBD">
        <w:rPr>
          <w:lang w:val="de-DE"/>
        </w:rPr>
        <w:t>Enthält Lactose. Weitere Informationen siehe Packungsbeilage.</w:t>
      </w:r>
    </w:p>
    <w:p w14:paraId="341BD2FE" w14:textId="77777777" w:rsidR="00F85068" w:rsidRPr="000C7DBD" w:rsidRDefault="00F85068" w:rsidP="007435D9">
      <w:pPr>
        <w:rPr>
          <w:lang w:val="de-DE"/>
        </w:rPr>
      </w:pPr>
    </w:p>
    <w:p w14:paraId="2A7A3A1C" w14:textId="77777777" w:rsidR="00F85068" w:rsidRPr="000C7DBD" w:rsidRDefault="00F85068" w:rsidP="007435D9">
      <w:pPr>
        <w:rPr>
          <w:lang w:val="de-DE"/>
        </w:rPr>
      </w:pPr>
    </w:p>
    <w:p w14:paraId="2E1403D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50E4F7E5" w14:textId="77777777" w:rsidR="00F85068" w:rsidRPr="000C7DBD" w:rsidRDefault="00F85068" w:rsidP="00A72389">
      <w:pPr>
        <w:keepNext/>
        <w:rPr>
          <w:lang w:val="de-DE"/>
        </w:rPr>
      </w:pPr>
    </w:p>
    <w:p w14:paraId="7B06F862" w14:textId="77777777" w:rsidR="00F85068" w:rsidRPr="000C7DBD" w:rsidRDefault="00F85068" w:rsidP="007435D9">
      <w:pPr>
        <w:tabs>
          <w:tab w:val="left" w:pos="6379"/>
        </w:tabs>
        <w:rPr>
          <w:lang w:val="de-DE"/>
        </w:rPr>
      </w:pPr>
      <w:r w:rsidRPr="000C7DBD">
        <w:rPr>
          <w:lang w:val="de-DE"/>
        </w:rPr>
        <w:t>5 Hartkapseln in Beuteln</w:t>
      </w:r>
    </w:p>
    <w:p w14:paraId="5573D2E4" w14:textId="77777777" w:rsidR="00F85068" w:rsidRPr="000C7DBD" w:rsidRDefault="00F85068" w:rsidP="007435D9">
      <w:pPr>
        <w:tabs>
          <w:tab w:val="left" w:pos="6379"/>
        </w:tabs>
        <w:rPr>
          <w:shd w:val="clear" w:color="auto" w:fill="D9D9D9"/>
          <w:lang w:val="de-DE"/>
        </w:rPr>
      </w:pPr>
      <w:r w:rsidRPr="000C7DBD">
        <w:rPr>
          <w:shd w:val="clear" w:color="auto" w:fill="D9D9D9"/>
          <w:lang w:val="de-DE"/>
        </w:rPr>
        <w:t xml:space="preserve">20 Hartkapseln in Beuteln </w:t>
      </w:r>
    </w:p>
    <w:p w14:paraId="576E6871" w14:textId="77777777" w:rsidR="00F85068" w:rsidRPr="000C7DBD" w:rsidRDefault="00F85068" w:rsidP="007435D9">
      <w:pPr>
        <w:rPr>
          <w:lang w:val="de-DE"/>
        </w:rPr>
      </w:pPr>
    </w:p>
    <w:p w14:paraId="41A99B4E" w14:textId="77777777" w:rsidR="00F85068" w:rsidRPr="000C7DBD" w:rsidRDefault="00F85068" w:rsidP="007435D9">
      <w:pPr>
        <w:rPr>
          <w:lang w:val="de-DE"/>
        </w:rPr>
      </w:pPr>
    </w:p>
    <w:p w14:paraId="22B7DA8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t>HINWEISE ZUR UND ART(EN) DER ANWENDUNG</w:t>
      </w:r>
    </w:p>
    <w:p w14:paraId="024722B2" w14:textId="77777777" w:rsidR="00F85068" w:rsidRPr="000C7DBD" w:rsidRDefault="00F85068" w:rsidP="00A72389">
      <w:pPr>
        <w:keepNext/>
        <w:rPr>
          <w:lang w:val="de-DE"/>
        </w:rPr>
      </w:pPr>
    </w:p>
    <w:p w14:paraId="7E0ABC3C" w14:textId="77777777" w:rsidR="00F30BAB" w:rsidRPr="000C7DBD" w:rsidRDefault="00F30BAB" w:rsidP="007435D9">
      <w:pPr>
        <w:rPr>
          <w:lang w:val="de-DE"/>
        </w:rPr>
      </w:pPr>
      <w:r w:rsidRPr="000C7DBD">
        <w:rPr>
          <w:lang w:val="de-DE"/>
        </w:rPr>
        <w:t>Packungsbeilage beachten.</w:t>
      </w:r>
    </w:p>
    <w:p w14:paraId="7CE44521" w14:textId="77777777" w:rsidR="00F30BAB" w:rsidRPr="000C7DBD" w:rsidRDefault="00F30BAB" w:rsidP="007435D9">
      <w:pPr>
        <w:rPr>
          <w:lang w:val="de-DE"/>
        </w:rPr>
      </w:pPr>
      <w:r w:rsidRPr="000C7DBD">
        <w:rPr>
          <w:lang w:val="de-DE"/>
        </w:rPr>
        <w:t>Zum Einnehmen</w:t>
      </w:r>
    </w:p>
    <w:p w14:paraId="5C3CF328" w14:textId="77777777" w:rsidR="00F85068" w:rsidRPr="000C7DBD" w:rsidRDefault="00F85068" w:rsidP="007435D9">
      <w:pPr>
        <w:rPr>
          <w:lang w:val="de-DE"/>
        </w:rPr>
      </w:pPr>
    </w:p>
    <w:p w14:paraId="29491C3A" w14:textId="77777777" w:rsidR="00F85068" w:rsidRPr="000C7DBD" w:rsidRDefault="00F85068" w:rsidP="007435D9">
      <w:pPr>
        <w:rPr>
          <w:lang w:val="de-DE"/>
        </w:rPr>
      </w:pPr>
    </w:p>
    <w:p w14:paraId="74CC969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UNZUGÄNGLICH</w:t>
      </w:r>
      <w:r w:rsidRPr="000C7DBD">
        <w:rPr>
          <w:b/>
          <w:lang w:val="de-DE"/>
        </w:rPr>
        <w:t xml:space="preserve"> AUFZUBEWAHREN IST</w:t>
      </w:r>
    </w:p>
    <w:p w14:paraId="67BAF20E" w14:textId="77777777" w:rsidR="00F85068" w:rsidRPr="000C7DBD" w:rsidRDefault="00F85068" w:rsidP="00A72389">
      <w:pPr>
        <w:keepNext/>
        <w:ind w:left="567" w:hanging="567"/>
        <w:rPr>
          <w:lang w:val="de-DE"/>
        </w:rPr>
      </w:pPr>
    </w:p>
    <w:p w14:paraId="09E4E805" w14:textId="77777777" w:rsidR="00F85068" w:rsidRPr="000C7DBD" w:rsidRDefault="00F85068" w:rsidP="007435D9">
      <w:pPr>
        <w:rPr>
          <w:lang w:val="de-DE"/>
        </w:rPr>
      </w:pPr>
      <w:r w:rsidRPr="000C7DBD">
        <w:rPr>
          <w:lang w:val="de-DE"/>
        </w:rPr>
        <w:t>Arzneimittel für Kinder unzugänglich aufbewahren, vorzugsweise in einem abschließbaren Schrank. Eine unbeabsichtigte Einnahme kann für Kinder tödlich sein.</w:t>
      </w:r>
    </w:p>
    <w:p w14:paraId="2DA5AEA1" w14:textId="77777777" w:rsidR="00F85068" w:rsidRPr="000C7DBD" w:rsidRDefault="00F85068" w:rsidP="007435D9">
      <w:pPr>
        <w:rPr>
          <w:lang w:val="de-DE"/>
        </w:rPr>
      </w:pPr>
    </w:p>
    <w:p w14:paraId="482933C6" w14:textId="77777777" w:rsidR="00F85068" w:rsidRPr="000C7DBD" w:rsidRDefault="00F85068" w:rsidP="007435D9">
      <w:pPr>
        <w:ind w:left="567" w:hanging="567"/>
        <w:rPr>
          <w:lang w:val="de-DE"/>
        </w:rPr>
      </w:pPr>
    </w:p>
    <w:p w14:paraId="6FB4123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6A2C89CC" w14:textId="77777777" w:rsidR="00F85068" w:rsidRPr="000C7DBD" w:rsidRDefault="00F85068" w:rsidP="00A72389">
      <w:pPr>
        <w:pStyle w:val="Verzeichnis1"/>
        <w:keepLines w:val="0"/>
      </w:pPr>
    </w:p>
    <w:p w14:paraId="49AF36A5" w14:textId="77777777" w:rsidR="00F85068" w:rsidRPr="000C7DBD" w:rsidRDefault="00F85068" w:rsidP="007435D9">
      <w:pPr>
        <w:ind w:left="567" w:hanging="567"/>
        <w:rPr>
          <w:b/>
          <w:lang w:val="de-DE"/>
        </w:rPr>
      </w:pPr>
      <w:r w:rsidRPr="000C7DBD">
        <w:rPr>
          <w:b/>
          <w:lang w:val="de-DE"/>
        </w:rPr>
        <w:t>Zytotoxisch</w:t>
      </w:r>
    </w:p>
    <w:p w14:paraId="61D0221E" w14:textId="77777777" w:rsidR="00F85068" w:rsidRPr="000C7DBD" w:rsidRDefault="00F85068" w:rsidP="007435D9">
      <w:pPr>
        <w:rPr>
          <w:lang w:val="de-DE"/>
        </w:rPr>
      </w:pPr>
      <w:r w:rsidRPr="000C7DBD">
        <w:rPr>
          <w:lang w:val="de-DE"/>
        </w:rPr>
        <w:t>Die Kapsel nicht öffnen, zerkleinern oder zerkauen. Ganz schlucken. Sollte eine Kapsel beschädigt sein, Kontakt mit Haut, Augen oder Nase vermeiden.</w:t>
      </w:r>
    </w:p>
    <w:p w14:paraId="08B9D25C" w14:textId="77777777" w:rsidR="00F85068" w:rsidRPr="000C7DBD" w:rsidRDefault="00F85068" w:rsidP="007435D9">
      <w:pPr>
        <w:ind w:left="567" w:hanging="567"/>
        <w:rPr>
          <w:lang w:val="de-DE"/>
        </w:rPr>
      </w:pPr>
    </w:p>
    <w:p w14:paraId="5BC7D7C1" w14:textId="77777777" w:rsidR="00F85068" w:rsidRPr="000C7DBD" w:rsidRDefault="00F85068" w:rsidP="007435D9">
      <w:pPr>
        <w:ind w:left="567" w:hanging="567"/>
        <w:rPr>
          <w:lang w:val="de-DE"/>
        </w:rPr>
      </w:pPr>
    </w:p>
    <w:p w14:paraId="1CACFA2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330496DC" w14:textId="77777777" w:rsidR="00F85068" w:rsidRPr="000C7DBD" w:rsidRDefault="00F85068" w:rsidP="00A72389">
      <w:pPr>
        <w:keepNext/>
        <w:ind w:left="567" w:hanging="567"/>
        <w:rPr>
          <w:lang w:val="de-DE"/>
        </w:rPr>
      </w:pPr>
    </w:p>
    <w:p w14:paraId="521C4BB7" w14:textId="77777777" w:rsidR="00F85068" w:rsidRPr="000C7DBD" w:rsidRDefault="00F85068" w:rsidP="007435D9">
      <w:pPr>
        <w:ind w:left="567" w:hanging="567"/>
        <w:rPr>
          <w:lang w:val="de-DE"/>
        </w:rPr>
      </w:pPr>
      <w:r w:rsidRPr="000C7DBD">
        <w:rPr>
          <w:lang w:val="de-DE"/>
        </w:rPr>
        <w:t>Verwendbar bis</w:t>
      </w:r>
    </w:p>
    <w:p w14:paraId="2291847F" w14:textId="77777777" w:rsidR="00F85068" w:rsidRPr="000C7DBD" w:rsidRDefault="00F85068" w:rsidP="007435D9">
      <w:pPr>
        <w:ind w:left="567" w:hanging="567"/>
        <w:rPr>
          <w:lang w:val="de-DE"/>
        </w:rPr>
      </w:pPr>
    </w:p>
    <w:p w14:paraId="4394CDE2" w14:textId="77777777" w:rsidR="00F85068" w:rsidRPr="000C7DBD" w:rsidRDefault="00F85068" w:rsidP="007435D9">
      <w:pPr>
        <w:ind w:left="567" w:hanging="567"/>
        <w:rPr>
          <w:lang w:val="de-DE"/>
        </w:rPr>
      </w:pPr>
    </w:p>
    <w:p w14:paraId="3EAB3776"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lastRenderedPageBreak/>
        <w:t>9.</w:t>
      </w:r>
      <w:r w:rsidRPr="000C7DBD">
        <w:rPr>
          <w:b/>
          <w:lang w:val="de-DE"/>
        </w:rPr>
        <w:tab/>
        <w:t xml:space="preserve">BESONDERE </w:t>
      </w:r>
      <w:r w:rsidR="00CA638C" w:rsidRPr="000C7DBD">
        <w:rPr>
          <w:b/>
          <w:lang w:val="de-DE"/>
        </w:rPr>
        <w:t>VORSICHTSMASSNAHMEN FÜR DIE AUFBEWAHRUNG</w:t>
      </w:r>
    </w:p>
    <w:p w14:paraId="497B73F9" w14:textId="77777777" w:rsidR="00F85068" w:rsidRPr="000C7DBD" w:rsidRDefault="00F85068" w:rsidP="00A72389">
      <w:pPr>
        <w:keepNext/>
        <w:ind w:left="567" w:hanging="567"/>
        <w:rPr>
          <w:lang w:val="de-DE"/>
        </w:rPr>
      </w:pPr>
    </w:p>
    <w:p w14:paraId="201CE396" w14:textId="77777777" w:rsidR="00F85068" w:rsidRPr="000C7DBD" w:rsidRDefault="00F85068" w:rsidP="007435D9">
      <w:pPr>
        <w:ind w:left="567" w:hanging="567"/>
        <w:rPr>
          <w:lang w:val="de-DE"/>
        </w:rPr>
      </w:pPr>
      <w:r w:rsidRPr="000C7DBD">
        <w:rPr>
          <w:lang w:val="de-DE"/>
        </w:rPr>
        <w:t>Nicht über 30</w:t>
      </w:r>
      <w:r w:rsidR="00757C72" w:rsidRPr="000C7DBD">
        <w:rPr>
          <w:lang w:val="de-DE"/>
        </w:rPr>
        <w:t> </w:t>
      </w:r>
      <w:r w:rsidRPr="000C7DBD">
        <w:rPr>
          <w:lang w:val="de-DE"/>
        </w:rPr>
        <w:t>°C lagern.</w:t>
      </w:r>
    </w:p>
    <w:p w14:paraId="0F53B9F3" w14:textId="77777777" w:rsidR="00F85068" w:rsidRPr="000C7DBD" w:rsidRDefault="00F85068" w:rsidP="007435D9">
      <w:pPr>
        <w:ind w:left="567" w:hanging="567"/>
        <w:rPr>
          <w:lang w:val="de-DE"/>
        </w:rPr>
      </w:pPr>
    </w:p>
    <w:p w14:paraId="1A116B8F" w14:textId="77777777" w:rsidR="00F85068" w:rsidRPr="000C7DBD" w:rsidRDefault="00F85068" w:rsidP="007435D9">
      <w:pPr>
        <w:ind w:left="567" w:hanging="567"/>
        <w:rPr>
          <w:lang w:val="de-DE"/>
        </w:rPr>
      </w:pPr>
    </w:p>
    <w:p w14:paraId="2957FCFB"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2F90ED38" w14:textId="77777777" w:rsidR="00F30BAB" w:rsidRPr="000C7DBD" w:rsidRDefault="00F30BAB" w:rsidP="00A72389">
      <w:pPr>
        <w:keepNext/>
        <w:ind w:left="567" w:hanging="567"/>
        <w:rPr>
          <w:lang w:val="de-DE"/>
        </w:rPr>
      </w:pPr>
    </w:p>
    <w:p w14:paraId="65E9547C" w14:textId="77777777" w:rsidR="00F30BAB" w:rsidRPr="000C7DBD" w:rsidRDefault="00F30BAB" w:rsidP="007435D9">
      <w:pPr>
        <w:rPr>
          <w:lang w:val="de-DE"/>
        </w:rPr>
      </w:pPr>
      <w:r w:rsidRPr="000C7DBD">
        <w:rPr>
          <w:lang w:val="de-DE"/>
        </w:rPr>
        <w:t>Nicht verwendetes Arzneimittel oder Abfallmaterial ist entsprechend den nationalen Anforderungen zu entsorgen.</w:t>
      </w:r>
    </w:p>
    <w:p w14:paraId="435AFC67" w14:textId="77777777" w:rsidR="00F85068" w:rsidRPr="000C7DBD" w:rsidRDefault="00F85068" w:rsidP="007435D9">
      <w:pPr>
        <w:ind w:left="567" w:hanging="567"/>
        <w:rPr>
          <w:lang w:val="de-DE"/>
        </w:rPr>
      </w:pPr>
    </w:p>
    <w:p w14:paraId="1491CFB7" w14:textId="77777777" w:rsidR="00F85068" w:rsidRPr="000C7DBD" w:rsidRDefault="00F85068" w:rsidP="007435D9">
      <w:pPr>
        <w:ind w:left="567" w:hanging="567"/>
        <w:rPr>
          <w:lang w:val="de-DE"/>
        </w:rPr>
      </w:pPr>
    </w:p>
    <w:p w14:paraId="38DA6038"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2CAA1BC9" w14:textId="77777777" w:rsidR="00F85068" w:rsidRPr="000C7DBD" w:rsidRDefault="00F85068" w:rsidP="00A72389">
      <w:pPr>
        <w:keepNext/>
        <w:ind w:left="567" w:hanging="567"/>
        <w:rPr>
          <w:lang w:val="de-DE"/>
        </w:rPr>
      </w:pPr>
    </w:p>
    <w:p w14:paraId="14F8C6E3" w14:textId="77777777" w:rsidR="00F755F5" w:rsidRPr="009C0284" w:rsidRDefault="00F755F5" w:rsidP="00A72389">
      <w:pPr>
        <w:keepNext/>
        <w:rPr>
          <w:szCs w:val="22"/>
          <w:lang w:val="en-US"/>
        </w:rPr>
      </w:pPr>
      <w:r w:rsidRPr="009C0284">
        <w:rPr>
          <w:szCs w:val="22"/>
          <w:lang w:val="en-US"/>
        </w:rPr>
        <w:t>Merck Sharp &amp; Dohme B.V.</w:t>
      </w:r>
    </w:p>
    <w:p w14:paraId="26F2B647" w14:textId="77777777" w:rsidR="00F755F5" w:rsidRPr="000C7DBD" w:rsidRDefault="00F755F5" w:rsidP="00A72389">
      <w:pPr>
        <w:keepNext/>
        <w:rPr>
          <w:szCs w:val="22"/>
          <w:lang w:val="de-DE"/>
        </w:rPr>
      </w:pPr>
      <w:proofErr w:type="spellStart"/>
      <w:r w:rsidRPr="000C7DBD">
        <w:rPr>
          <w:szCs w:val="22"/>
          <w:lang w:val="de-DE"/>
        </w:rPr>
        <w:t>Waarderweg</w:t>
      </w:r>
      <w:proofErr w:type="spellEnd"/>
      <w:r w:rsidRPr="000C7DBD">
        <w:rPr>
          <w:szCs w:val="22"/>
          <w:lang w:val="de-DE"/>
        </w:rPr>
        <w:t xml:space="preserve"> 39</w:t>
      </w:r>
    </w:p>
    <w:p w14:paraId="48478408" w14:textId="77777777" w:rsidR="00F755F5" w:rsidRPr="000C7DBD" w:rsidRDefault="00F755F5" w:rsidP="00A72389">
      <w:pPr>
        <w:keepNext/>
        <w:rPr>
          <w:szCs w:val="22"/>
          <w:lang w:val="de-DE"/>
        </w:rPr>
      </w:pPr>
      <w:r w:rsidRPr="000C7DBD">
        <w:rPr>
          <w:szCs w:val="22"/>
          <w:lang w:val="de-DE"/>
        </w:rPr>
        <w:t xml:space="preserve">2031 </w:t>
      </w:r>
      <w:proofErr w:type="gramStart"/>
      <w:r w:rsidRPr="000C7DBD">
        <w:rPr>
          <w:szCs w:val="22"/>
          <w:lang w:val="de-DE"/>
        </w:rPr>
        <w:t>BN Haarlem</w:t>
      </w:r>
      <w:proofErr w:type="gramEnd"/>
    </w:p>
    <w:p w14:paraId="7AA0F042" w14:textId="77777777" w:rsidR="00BF0B46" w:rsidRPr="000C7DBD" w:rsidRDefault="00F755F5" w:rsidP="00A72389">
      <w:pPr>
        <w:keepNext/>
        <w:rPr>
          <w:szCs w:val="22"/>
          <w:lang w:val="de-DE"/>
        </w:rPr>
      </w:pPr>
      <w:r w:rsidRPr="000C7DBD">
        <w:rPr>
          <w:szCs w:val="22"/>
          <w:lang w:val="de-DE"/>
        </w:rPr>
        <w:t>Niederlande</w:t>
      </w:r>
    </w:p>
    <w:p w14:paraId="0B2E0D84" w14:textId="77777777" w:rsidR="00F85068" w:rsidRPr="000C7DBD" w:rsidRDefault="00F85068" w:rsidP="007435D9">
      <w:pPr>
        <w:ind w:left="567" w:hanging="567"/>
        <w:rPr>
          <w:lang w:val="de-DE"/>
        </w:rPr>
      </w:pPr>
    </w:p>
    <w:p w14:paraId="00C9260C" w14:textId="77777777" w:rsidR="00F85068" w:rsidRPr="000C7DBD" w:rsidRDefault="00F85068" w:rsidP="007435D9">
      <w:pPr>
        <w:ind w:left="567" w:hanging="567"/>
        <w:rPr>
          <w:lang w:val="de-DE"/>
        </w:rPr>
      </w:pPr>
    </w:p>
    <w:p w14:paraId="3FC54A7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0EC6823D" w14:textId="77777777" w:rsidR="00F85068" w:rsidRPr="000C7DBD" w:rsidRDefault="00F85068" w:rsidP="00A72389">
      <w:pPr>
        <w:keepNext/>
        <w:ind w:left="567" w:hanging="567"/>
        <w:rPr>
          <w:lang w:val="de-DE"/>
        </w:rPr>
      </w:pPr>
    </w:p>
    <w:p w14:paraId="707F1647" w14:textId="77777777" w:rsidR="00F85068" w:rsidRPr="000C7DBD" w:rsidRDefault="00F85068" w:rsidP="007435D9">
      <w:pPr>
        <w:tabs>
          <w:tab w:val="left" w:pos="6379"/>
        </w:tabs>
        <w:rPr>
          <w:shd w:val="clear" w:color="auto" w:fill="D9D9D9"/>
          <w:lang w:val="de-DE"/>
        </w:rPr>
      </w:pPr>
      <w:r w:rsidRPr="000C7DBD">
        <w:rPr>
          <w:lang w:val="de-DE"/>
        </w:rPr>
        <w:t xml:space="preserve">EU/1/98/096/021 </w:t>
      </w:r>
      <w:r w:rsidRPr="000C7DBD">
        <w:rPr>
          <w:shd w:val="clear" w:color="auto" w:fill="D9D9D9"/>
          <w:lang w:val="de-DE"/>
        </w:rPr>
        <w:t>(5 Hartkapseln)</w:t>
      </w:r>
    </w:p>
    <w:p w14:paraId="5686A3DE" w14:textId="77777777" w:rsidR="00F85068" w:rsidRPr="000C7DBD" w:rsidRDefault="00F85068" w:rsidP="007435D9">
      <w:pPr>
        <w:tabs>
          <w:tab w:val="left" w:pos="6379"/>
        </w:tabs>
        <w:rPr>
          <w:lang w:val="de-DE"/>
        </w:rPr>
      </w:pPr>
      <w:r w:rsidRPr="000C7DBD">
        <w:rPr>
          <w:shd w:val="clear" w:color="auto" w:fill="D9D9D9"/>
          <w:lang w:val="de-DE"/>
        </w:rPr>
        <w:t xml:space="preserve">EU/1/98/096/022 (20 Hartkapseln) </w:t>
      </w:r>
    </w:p>
    <w:p w14:paraId="06496214" w14:textId="77777777" w:rsidR="00F85068" w:rsidRPr="000C7DBD" w:rsidRDefault="00F85068" w:rsidP="007435D9">
      <w:pPr>
        <w:ind w:left="567" w:hanging="567"/>
        <w:rPr>
          <w:lang w:val="de-DE"/>
        </w:rPr>
      </w:pPr>
    </w:p>
    <w:p w14:paraId="4844585B" w14:textId="77777777" w:rsidR="00F85068" w:rsidRPr="000C7DBD" w:rsidRDefault="00F85068" w:rsidP="007435D9">
      <w:pPr>
        <w:ind w:left="567" w:hanging="567"/>
        <w:rPr>
          <w:lang w:val="de-DE"/>
        </w:rPr>
      </w:pPr>
    </w:p>
    <w:p w14:paraId="00FE72A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3C81311B" w14:textId="77777777" w:rsidR="00F85068" w:rsidRPr="000C7DBD" w:rsidRDefault="00F85068" w:rsidP="00A72389">
      <w:pPr>
        <w:keepNext/>
        <w:ind w:left="567" w:hanging="567"/>
        <w:rPr>
          <w:lang w:val="de-DE"/>
        </w:rPr>
      </w:pPr>
    </w:p>
    <w:p w14:paraId="4345BABE" w14:textId="2F381AB9"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6519D979" w14:textId="77777777" w:rsidR="00F85068" w:rsidRPr="000C7DBD" w:rsidRDefault="00F85068" w:rsidP="007435D9">
      <w:pPr>
        <w:ind w:left="567" w:hanging="567"/>
        <w:rPr>
          <w:lang w:val="de-DE"/>
        </w:rPr>
      </w:pPr>
    </w:p>
    <w:p w14:paraId="2BB8D79E" w14:textId="77777777" w:rsidR="00F85068" w:rsidRPr="000C7DBD" w:rsidRDefault="00F85068" w:rsidP="007435D9">
      <w:pPr>
        <w:ind w:left="567" w:hanging="567"/>
        <w:rPr>
          <w:lang w:val="de-DE"/>
        </w:rPr>
      </w:pPr>
    </w:p>
    <w:p w14:paraId="6D34880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1352BD19" w14:textId="77777777" w:rsidR="00F85068" w:rsidRPr="000C7DBD" w:rsidRDefault="00F85068" w:rsidP="007435D9">
      <w:pPr>
        <w:ind w:left="567" w:hanging="567"/>
        <w:rPr>
          <w:lang w:val="de-DE"/>
        </w:rPr>
      </w:pPr>
    </w:p>
    <w:p w14:paraId="682D3209" w14:textId="77777777" w:rsidR="00F85068" w:rsidRPr="000C7DBD" w:rsidRDefault="00F85068" w:rsidP="007435D9">
      <w:pPr>
        <w:rPr>
          <w:lang w:val="de-DE"/>
        </w:rPr>
      </w:pPr>
    </w:p>
    <w:p w14:paraId="28E567D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15.</w:t>
      </w:r>
      <w:r w:rsidRPr="000C7DBD">
        <w:rPr>
          <w:b/>
          <w:lang w:val="de-DE"/>
        </w:rPr>
        <w:tab/>
        <w:t>HINWEISE FÜR DEN GEBRAUCH</w:t>
      </w:r>
    </w:p>
    <w:p w14:paraId="03CCDA5B" w14:textId="77777777" w:rsidR="00F85068" w:rsidRPr="000C7DBD" w:rsidRDefault="00F85068" w:rsidP="007435D9">
      <w:pPr>
        <w:rPr>
          <w:lang w:val="de-DE"/>
        </w:rPr>
      </w:pPr>
    </w:p>
    <w:p w14:paraId="64E17A39" w14:textId="77777777" w:rsidR="00F85068" w:rsidRPr="000C7DBD" w:rsidRDefault="00F85068" w:rsidP="007435D9">
      <w:pPr>
        <w:ind w:left="567" w:hanging="567"/>
        <w:rPr>
          <w:lang w:val="de-DE"/>
        </w:rPr>
      </w:pPr>
    </w:p>
    <w:p w14:paraId="391ABA25"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r>
      <w:r w:rsidR="00DD7531" w:rsidRPr="000C7DBD">
        <w:rPr>
          <w:b/>
          <w:caps/>
          <w:lang w:val="de-DE"/>
        </w:rPr>
        <w:t>ANGABEN</w:t>
      </w:r>
      <w:r w:rsidR="00DD7531" w:rsidRPr="000C7DBD" w:rsidDel="00DD7531">
        <w:rPr>
          <w:b/>
          <w:caps/>
          <w:lang w:val="de-DE"/>
        </w:rPr>
        <w:t xml:space="preserve"> </w:t>
      </w:r>
      <w:r w:rsidRPr="000C7DBD">
        <w:rPr>
          <w:b/>
          <w:caps/>
          <w:lang w:val="de-DE"/>
        </w:rPr>
        <w:t xml:space="preserve">IN </w:t>
      </w:r>
      <w:r w:rsidR="00381EB4" w:rsidRPr="000C7DBD">
        <w:rPr>
          <w:b/>
          <w:caps/>
          <w:lang w:val="de-DE"/>
        </w:rPr>
        <w:t>BLINDENSCHRIFT</w:t>
      </w:r>
    </w:p>
    <w:p w14:paraId="5163E453" w14:textId="77777777" w:rsidR="002D4D93" w:rsidRPr="000C7DBD" w:rsidRDefault="002D4D93" w:rsidP="00A72389">
      <w:pPr>
        <w:keepNext/>
        <w:ind w:left="567" w:hanging="567"/>
        <w:rPr>
          <w:lang w:val="de-DE"/>
        </w:rPr>
      </w:pPr>
    </w:p>
    <w:p w14:paraId="003B178D" w14:textId="77777777" w:rsidR="002D4D93" w:rsidRPr="000C7DBD" w:rsidRDefault="00F85068" w:rsidP="007435D9">
      <w:pPr>
        <w:ind w:left="567" w:hanging="567"/>
        <w:rPr>
          <w:lang w:val="de-DE"/>
        </w:rPr>
      </w:pPr>
      <w:proofErr w:type="spellStart"/>
      <w:r w:rsidRPr="000C7DBD">
        <w:rPr>
          <w:lang w:val="de-DE"/>
        </w:rPr>
        <w:t>Temodal</w:t>
      </w:r>
      <w:proofErr w:type="spellEnd"/>
      <w:r w:rsidRPr="000C7DBD">
        <w:rPr>
          <w:lang w:val="de-DE"/>
        </w:rPr>
        <w:t xml:space="preserve"> 250</w:t>
      </w:r>
      <w:r w:rsidR="00016DCA" w:rsidRPr="000C7DBD">
        <w:rPr>
          <w:lang w:val="de-DE"/>
        </w:rPr>
        <w:t> </w:t>
      </w:r>
      <w:r w:rsidRPr="000C7DBD">
        <w:rPr>
          <w:lang w:val="de-DE"/>
        </w:rPr>
        <w:t>mg</w:t>
      </w:r>
    </w:p>
    <w:p w14:paraId="76033610" w14:textId="77777777" w:rsidR="002D4D93" w:rsidRPr="000C7DBD" w:rsidRDefault="002D4D93" w:rsidP="007435D9">
      <w:pPr>
        <w:ind w:left="567" w:hanging="567"/>
        <w:rPr>
          <w:lang w:val="de-DE"/>
        </w:rPr>
      </w:pPr>
    </w:p>
    <w:p w14:paraId="743E0CB5" w14:textId="77777777" w:rsidR="00016DCA" w:rsidRPr="000C7DBD" w:rsidRDefault="00016DCA" w:rsidP="007435D9">
      <w:pPr>
        <w:rPr>
          <w:lang w:val="de-DE"/>
        </w:rPr>
      </w:pPr>
    </w:p>
    <w:p w14:paraId="0B7A5E96"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708B6A72" w14:textId="77777777" w:rsidR="00016DCA" w:rsidRPr="000C7DBD" w:rsidRDefault="00016DCA" w:rsidP="00A72389">
      <w:pPr>
        <w:keepNext/>
        <w:rPr>
          <w:lang w:val="de-DE"/>
        </w:rPr>
      </w:pPr>
    </w:p>
    <w:p w14:paraId="2F7F7BF8" w14:textId="77777777" w:rsidR="00016DCA" w:rsidRPr="000C7DBD" w:rsidRDefault="00016DCA" w:rsidP="007435D9">
      <w:pPr>
        <w:rPr>
          <w:lang w:val="de-DE"/>
        </w:rPr>
      </w:pPr>
      <w:r w:rsidRPr="000C7DBD">
        <w:rPr>
          <w:shd w:val="clear" w:color="auto" w:fill="BFBFBF"/>
          <w:lang w:val="de-DE"/>
        </w:rPr>
        <w:t>2D-Barcode mit individuellem Erkennungsmerkmal.</w:t>
      </w:r>
    </w:p>
    <w:p w14:paraId="48C3A9F1" w14:textId="77777777" w:rsidR="00016DCA" w:rsidRPr="000C7DBD" w:rsidRDefault="00016DCA" w:rsidP="007435D9">
      <w:pPr>
        <w:rPr>
          <w:lang w:val="de-DE"/>
        </w:rPr>
      </w:pPr>
    </w:p>
    <w:p w14:paraId="155B5C05" w14:textId="77777777" w:rsidR="00016DCA" w:rsidRPr="000C7DBD" w:rsidRDefault="00016DCA" w:rsidP="007435D9">
      <w:pPr>
        <w:rPr>
          <w:lang w:val="de-DE"/>
        </w:rPr>
      </w:pPr>
    </w:p>
    <w:p w14:paraId="6CE5DAA5"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4901D9F0" w14:textId="77777777" w:rsidR="00016DCA" w:rsidRPr="000C7DBD" w:rsidRDefault="00016DCA" w:rsidP="00A72389">
      <w:pPr>
        <w:keepNext/>
        <w:rPr>
          <w:lang w:val="de-DE"/>
        </w:rPr>
      </w:pPr>
    </w:p>
    <w:p w14:paraId="6712988A" w14:textId="77777777" w:rsidR="00016DCA" w:rsidRPr="000C7DBD" w:rsidRDefault="00016DCA" w:rsidP="00A72389">
      <w:pPr>
        <w:keepNext/>
        <w:rPr>
          <w:lang w:val="de-DE"/>
        </w:rPr>
      </w:pPr>
      <w:r w:rsidRPr="000C7DBD">
        <w:rPr>
          <w:lang w:val="de-DE"/>
        </w:rPr>
        <w:t>PC</w:t>
      </w:r>
    </w:p>
    <w:p w14:paraId="4F72C37E" w14:textId="77777777" w:rsidR="00016DCA" w:rsidRPr="000C7DBD" w:rsidRDefault="00016DCA" w:rsidP="00A72389">
      <w:pPr>
        <w:keepNext/>
        <w:rPr>
          <w:lang w:val="de-DE"/>
        </w:rPr>
      </w:pPr>
      <w:r w:rsidRPr="000C7DBD">
        <w:rPr>
          <w:lang w:val="de-DE"/>
        </w:rPr>
        <w:t>SN</w:t>
      </w:r>
    </w:p>
    <w:p w14:paraId="00C29F0E" w14:textId="77777777" w:rsidR="00016DCA" w:rsidRPr="000C7DBD" w:rsidRDefault="00016DCA" w:rsidP="008C7666">
      <w:pPr>
        <w:rPr>
          <w:lang w:val="de-DE"/>
        </w:rPr>
      </w:pPr>
      <w:r w:rsidRPr="000C7DBD">
        <w:rPr>
          <w:lang w:val="de-DE"/>
        </w:rPr>
        <w:t>NN</w:t>
      </w:r>
    </w:p>
    <w:p w14:paraId="0AA33D00" w14:textId="77777777" w:rsidR="00F85068" w:rsidRPr="000C7DBD" w:rsidRDefault="00F85068" w:rsidP="007435D9">
      <w:pPr>
        <w:tabs>
          <w:tab w:val="left" w:pos="567"/>
        </w:tabs>
        <w:rPr>
          <w:lang w:val="de-DE"/>
        </w:rPr>
      </w:pPr>
      <w:r w:rsidRPr="000C7DBD">
        <w:rPr>
          <w:lang w:val="de-DE"/>
        </w:rPr>
        <w:br w:type="page"/>
      </w:r>
    </w:p>
    <w:p w14:paraId="3367CDCA"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MINDESTANGABEN AUF KLEINEN BEHÄLTNISSEN</w:t>
      </w:r>
    </w:p>
    <w:p w14:paraId="304E9F57"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5343A818"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BEUTEL MIT 1 KAPSEL TEMODAL 5 MG</w:t>
      </w:r>
    </w:p>
    <w:p w14:paraId="6594723D" w14:textId="77777777" w:rsidR="00F85068" w:rsidRPr="000C7DBD" w:rsidRDefault="00F85068" w:rsidP="007435D9">
      <w:pPr>
        <w:rPr>
          <w:lang w:val="de-DE"/>
        </w:rPr>
      </w:pPr>
    </w:p>
    <w:p w14:paraId="0AEF7FFB" w14:textId="77777777" w:rsidR="00F85068" w:rsidRPr="000C7DBD" w:rsidRDefault="00F85068" w:rsidP="007435D9">
      <w:pPr>
        <w:rPr>
          <w:lang w:val="de-DE"/>
        </w:rPr>
      </w:pPr>
    </w:p>
    <w:p w14:paraId="210D704A"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w:t>
      </w:r>
      <w:r w:rsidRPr="000C7DBD">
        <w:rPr>
          <w:b/>
          <w:lang w:val="de-DE"/>
        </w:rPr>
        <w:tab/>
        <w:t>BEZEICHNUNG DES ARZNEIMITTELS SOWIE ART(EN) DER ANWENDUNG</w:t>
      </w:r>
    </w:p>
    <w:p w14:paraId="1B9991E3" w14:textId="77777777" w:rsidR="00F85068" w:rsidRPr="000C7DBD" w:rsidRDefault="00F85068" w:rsidP="00A72389">
      <w:pPr>
        <w:keepNext/>
        <w:ind w:left="567" w:hanging="567"/>
        <w:rPr>
          <w:lang w:val="de-DE"/>
        </w:rPr>
      </w:pPr>
    </w:p>
    <w:p w14:paraId="6D7E847C"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5 mg </w:t>
      </w:r>
      <w:r w:rsidR="00F50CCE" w:rsidRPr="000C7DBD">
        <w:rPr>
          <w:lang w:val="de-DE"/>
        </w:rPr>
        <w:t>K</w:t>
      </w:r>
      <w:r w:rsidRPr="000C7DBD">
        <w:rPr>
          <w:lang w:val="de-DE"/>
        </w:rPr>
        <w:t>apseln</w:t>
      </w:r>
    </w:p>
    <w:p w14:paraId="29AD6CC7" w14:textId="77777777" w:rsidR="00F85068" w:rsidRPr="000C7DBD" w:rsidRDefault="00D40C62" w:rsidP="007435D9">
      <w:pPr>
        <w:tabs>
          <w:tab w:val="left" w:pos="0"/>
        </w:tabs>
        <w:rPr>
          <w:lang w:val="de-DE"/>
        </w:rPr>
      </w:pPr>
      <w:proofErr w:type="spellStart"/>
      <w:r w:rsidRPr="000C7DBD">
        <w:rPr>
          <w:lang w:val="de-DE"/>
        </w:rPr>
        <w:t>t</w:t>
      </w:r>
      <w:r w:rsidR="00F85068" w:rsidRPr="000C7DBD">
        <w:rPr>
          <w:lang w:val="de-DE"/>
        </w:rPr>
        <w:t>emozolomid</w:t>
      </w:r>
      <w:r w:rsidR="00CE2421" w:rsidRPr="000C7DBD">
        <w:rPr>
          <w:lang w:val="de-DE"/>
        </w:rPr>
        <w:t>e</w:t>
      </w:r>
      <w:proofErr w:type="spellEnd"/>
    </w:p>
    <w:p w14:paraId="7D32DF23" w14:textId="77777777" w:rsidR="00F85068" w:rsidRPr="000C7DBD" w:rsidRDefault="00F85068" w:rsidP="007435D9">
      <w:pPr>
        <w:tabs>
          <w:tab w:val="left" w:pos="0"/>
        </w:tabs>
        <w:rPr>
          <w:lang w:val="de-DE"/>
        </w:rPr>
      </w:pPr>
      <w:r w:rsidRPr="000C7DBD">
        <w:rPr>
          <w:lang w:val="de-DE"/>
        </w:rPr>
        <w:t>Zum Einnehmen</w:t>
      </w:r>
    </w:p>
    <w:p w14:paraId="23A7418B" w14:textId="77777777" w:rsidR="00F85068" w:rsidRPr="000C7DBD" w:rsidRDefault="00F85068" w:rsidP="007435D9">
      <w:pPr>
        <w:rPr>
          <w:lang w:val="de-DE"/>
        </w:rPr>
      </w:pPr>
    </w:p>
    <w:p w14:paraId="628A46D6" w14:textId="77777777" w:rsidR="00F85068" w:rsidRPr="000C7DBD" w:rsidRDefault="00F85068" w:rsidP="007435D9">
      <w:pPr>
        <w:rPr>
          <w:lang w:val="de-DE"/>
        </w:rPr>
      </w:pPr>
    </w:p>
    <w:p w14:paraId="6DCC7BA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2.</w:t>
      </w:r>
      <w:r w:rsidRPr="000C7DBD">
        <w:rPr>
          <w:b/>
          <w:lang w:val="de-DE"/>
        </w:rPr>
        <w:tab/>
        <w:t>HINWEISE ZUR ANWENDUNG</w:t>
      </w:r>
    </w:p>
    <w:p w14:paraId="58B15FF5" w14:textId="77777777" w:rsidR="00F85068" w:rsidRPr="000C7DBD" w:rsidRDefault="00F85068" w:rsidP="007435D9">
      <w:pPr>
        <w:rPr>
          <w:lang w:val="de-DE"/>
        </w:rPr>
      </w:pPr>
    </w:p>
    <w:p w14:paraId="27BB1831" w14:textId="77777777" w:rsidR="00F85068" w:rsidRPr="000C7DBD" w:rsidRDefault="00F85068" w:rsidP="007435D9">
      <w:pPr>
        <w:rPr>
          <w:lang w:val="de-DE"/>
        </w:rPr>
      </w:pPr>
    </w:p>
    <w:p w14:paraId="4F9BCFA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3.</w:t>
      </w:r>
      <w:r w:rsidRPr="000C7DBD">
        <w:rPr>
          <w:b/>
          <w:lang w:val="de-DE"/>
        </w:rPr>
        <w:tab/>
        <w:t>VERFALLDATUM</w:t>
      </w:r>
    </w:p>
    <w:p w14:paraId="27799721" w14:textId="77777777" w:rsidR="00F85068" w:rsidRPr="000C7DBD" w:rsidRDefault="00F85068" w:rsidP="00A72389">
      <w:pPr>
        <w:keepNext/>
        <w:rPr>
          <w:lang w:val="de-DE"/>
        </w:rPr>
      </w:pPr>
    </w:p>
    <w:p w14:paraId="7EA78A93" w14:textId="77777777" w:rsidR="00F85068" w:rsidRPr="000C7DBD" w:rsidRDefault="00CE2421" w:rsidP="007435D9">
      <w:pPr>
        <w:rPr>
          <w:lang w:val="de-DE"/>
        </w:rPr>
      </w:pPr>
      <w:r w:rsidRPr="000C7DBD">
        <w:rPr>
          <w:lang w:val="de-DE"/>
        </w:rPr>
        <w:t>EXP</w:t>
      </w:r>
    </w:p>
    <w:p w14:paraId="7C7C3571" w14:textId="77777777" w:rsidR="00F85068" w:rsidRPr="000C7DBD" w:rsidRDefault="00F85068" w:rsidP="007435D9">
      <w:pPr>
        <w:rPr>
          <w:lang w:val="de-DE"/>
        </w:rPr>
      </w:pPr>
    </w:p>
    <w:p w14:paraId="441B1C9F" w14:textId="77777777" w:rsidR="00F85068" w:rsidRPr="000C7DBD" w:rsidRDefault="00F85068" w:rsidP="007435D9">
      <w:pPr>
        <w:pStyle w:val="Endnotentext"/>
        <w:tabs>
          <w:tab w:val="clear" w:pos="567"/>
        </w:tabs>
        <w:rPr>
          <w:lang w:val="de-DE"/>
        </w:rPr>
      </w:pPr>
    </w:p>
    <w:p w14:paraId="5F25E13E"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4.</w:t>
      </w:r>
      <w:r w:rsidRPr="000C7DBD">
        <w:rPr>
          <w:b/>
          <w:lang w:val="de-DE"/>
        </w:rPr>
        <w:tab/>
        <w:t>CHARGENBEZEICHNUNG</w:t>
      </w:r>
    </w:p>
    <w:p w14:paraId="4B3EED6D" w14:textId="77777777" w:rsidR="00F85068" w:rsidRPr="000C7DBD" w:rsidRDefault="00F85068" w:rsidP="00A72389">
      <w:pPr>
        <w:keepNext/>
        <w:rPr>
          <w:lang w:val="de-DE"/>
        </w:rPr>
      </w:pPr>
    </w:p>
    <w:p w14:paraId="482749A3" w14:textId="77777777" w:rsidR="00F85068" w:rsidRPr="000C7DBD" w:rsidRDefault="00CE2421" w:rsidP="007435D9">
      <w:pPr>
        <w:ind w:right="113"/>
        <w:rPr>
          <w:lang w:val="de-DE"/>
        </w:rPr>
      </w:pPr>
      <w:r w:rsidRPr="000C7DBD">
        <w:rPr>
          <w:lang w:val="de-DE"/>
        </w:rPr>
        <w:t>Lot</w:t>
      </w:r>
    </w:p>
    <w:p w14:paraId="2640C04B" w14:textId="77777777" w:rsidR="00F85068" w:rsidRPr="000C7DBD" w:rsidRDefault="00F85068" w:rsidP="007435D9">
      <w:pPr>
        <w:ind w:right="113"/>
        <w:rPr>
          <w:lang w:val="de-DE"/>
        </w:rPr>
      </w:pPr>
    </w:p>
    <w:p w14:paraId="1D1DBB10" w14:textId="77777777" w:rsidR="00F85068" w:rsidRPr="000C7DBD" w:rsidRDefault="00F85068" w:rsidP="007435D9">
      <w:pPr>
        <w:ind w:right="113"/>
        <w:rPr>
          <w:lang w:val="de-DE"/>
        </w:rPr>
      </w:pPr>
    </w:p>
    <w:p w14:paraId="189E290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5.</w:t>
      </w:r>
      <w:r w:rsidRPr="000C7DBD">
        <w:rPr>
          <w:b/>
          <w:lang w:val="de-DE"/>
        </w:rPr>
        <w:tab/>
        <w:t>INHALT NACH GEWICHT, VOLUMEN ODER EINHEITEN</w:t>
      </w:r>
    </w:p>
    <w:p w14:paraId="0698F80B" w14:textId="77777777" w:rsidR="00F85068" w:rsidRPr="000C7DBD" w:rsidRDefault="00F85068" w:rsidP="00A72389">
      <w:pPr>
        <w:keepNext/>
        <w:tabs>
          <w:tab w:val="left" w:pos="0"/>
        </w:tabs>
        <w:ind w:left="720" w:hanging="720"/>
        <w:rPr>
          <w:spacing w:val="-2"/>
          <w:lang w:val="de-DE"/>
        </w:rPr>
      </w:pPr>
    </w:p>
    <w:p w14:paraId="35707332" w14:textId="77777777" w:rsidR="00F85068" w:rsidRPr="000C7DBD" w:rsidRDefault="00F85068" w:rsidP="007435D9">
      <w:pPr>
        <w:tabs>
          <w:tab w:val="left" w:pos="0"/>
        </w:tabs>
        <w:rPr>
          <w:lang w:val="de-DE"/>
        </w:rPr>
      </w:pPr>
      <w:r w:rsidRPr="000C7DBD">
        <w:rPr>
          <w:lang w:val="de-DE"/>
        </w:rPr>
        <w:t>1 </w:t>
      </w:r>
      <w:r w:rsidR="00F50CCE" w:rsidRPr="000C7DBD">
        <w:rPr>
          <w:lang w:val="de-DE"/>
        </w:rPr>
        <w:t>K</w:t>
      </w:r>
      <w:r w:rsidRPr="000C7DBD">
        <w:rPr>
          <w:lang w:val="de-DE"/>
        </w:rPr>
        <w:t xml:space="preserve">apsel </w:t>
      </w:r>
    </w:p>
    <w:p w14:paraId="36001DA8" w14:textId="77777777" w:rsidR="002D4D93" w:rsidRPr="000C7DBD" w:rsidRDefault="002D4D93" w:rsidP="007435D9">
      <w:pPr>
        <w:ind w:left="567" w:hanging="567"/>
        <w:rPr>
          <w:lang w:val="de-DE"/>
        </w:rPr>
      </w:pPr>
    </w:p>
    <w:p w14:paraId="3D7E7D5D" w14:textId="77777777" w:rsidR="002D4D93" w:rsidRPr="000C7DBD" w:rsidRDefault="002D4D93" w:rsidP="007435D9">
      <w:pPr>
        <w:ind w:left="567" w:hanging="567"/>
        <w:rPr>
          <w:lang w:val="de-DE"/>
        </w:rPr>
      </w:pPr>
    </w:p>
    <w:p w14:paraId="389C2FA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6.</w:t>
      </w:r>
      <w:r w:rsidRPr="000C7DBD">
        <w:rPr>
          <w:b/>
          <w:lang w:val="de-DE"/>
        </w:rPr>
        <w:tab/>
        <w:t>WEITERE ANGABEN</w:t>
      </w:r>
    </w:p>
    <w:p w14:paraId="5ADBFAF8" w14:textId="77777777" w:rsidR="00F85068" w:rsidRPr="000C7DBD" w:rsidRDefault="00F85068" w:rsidP="007435D9">
      <w:pPr>
        <w:rPr>
          <w:lang w:val="de-DE"/>
        </w:rPr>
      </w:pPr>
    </w:p>
    <w:p w14:paraId="4437E0DF" w14:textId="77777777" w:rsidR="00F85068" w:rsidRPr="000C7DBD" w:rsidRDefault="00F85068" w:rsidP="007435D9">
      <w:pPr>
        <w:tabs>
          <w:tab w:val="left" w:pos="0"/>
        </w:tabs>
        <w:rPr>
          <w:lang w:val="de-DE"/>
        </w:rPr>
      </w:pPr>
    </w:p>
    <w:p w14:paraId="2EBAB09E" w14:textId="77777777" w:rsidR="00F85068" w:rsidRPr="000C7DBD" w:rsidRDefault="00F85068" w:rsidP="007435D9">
      <w:pPr>
        <w:tabs>
          <w:tab w:val="left" w:pos="567"/>
        </w:tabs>
        <w:rPr>
          <w:lang w:val="de-DE"/>
        </w:rPr>
      </w:pPr>
      <w:r w:rsidRPr="000C7DBD">
        <w:rPr>
          <w:lang w:val="de-DE"/>
        </w:rPr>
        <w:br w:type="page"/>
      </w:r>
    </w:p>
    <w:p w14:paraId="4B165C90"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MINDESTANGABEN AUF KLEINEN BEHÄLTNISSEN</w:t>
      </w:r>
    </w:p>
    <w:p w14:paraId="33E9DEE0"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2E17F3B2"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BEUTEL MIT 1 KAPSEL TEMODAL 20 MG</w:t>
      </w:r>
    </w:p>
    <w:p w14:paraId="67ECAF9B" w14:textId="77777777" w:rsidR="00F85068" w:rsidRPr="000C7DBD" w:rsidRDefault="00F85068" w:rsidP="007435D9">
      <w:pPr>
        <w:rPr>
          <w:lang w:val="de-DE"/>
        </w:rPr>
      </w:pPr>
    </w:p>
    <w:p w14:paraId="7E19B322" w14:textId="77777777" w:rsidR="00F85068" w:rsidRPr="000C7DBD" w:rsidRDefault="00F85068" w:rsidP="007435D9">
      <w:pPr>
        <w:rPr>
          <w:lang w:val="de-DE"/>
        </w:rPr>
      </w:pPr>
    </w:p>
    <w:p w14:paraId="3AFA19C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w:t>
      </w:r>
      <w:r w:rsidRPr="000C7DBD">
        <w:rPr>
          <w:b/>
          <w:lang w:val="de-DE"/>
        </w:rPr>
        <w:tab/>
        <w:t>BEZEICHNUNG DES ARZNEIMITTELS SOWIE ART(EN) DER ANWENDUNG</w:t>
      </w:r>
    </w:p>
    <w:p w14:paraId="27BC065E" w14:textId="77777777" w:rsidR="00F85068" w:rsidRPr="000C7DBD" w:rsidRDefault="00F85068" w:rsidP="00A72389">
      <w:pPr>
        <w:keepNext/>
        <w:ind w:left="567" w:hanging="567"/>
        <w:rPr>
          <w:lang w:val="de-DE"/>
        </w:rPr>
      </w:pPr>
    </w:p>
    <w:p w14:paraId="734D0F86"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20 mg </w:t>
      </w:r>
      <w:r w:rsidR="00F5736C" w:rsidRPr="000C7DBD">
        <w:rPr>
          <w:lang w:val="de-DE"/>
        </w:rPr>
        <w:t>K</w:t>
      </w:r>
      <w:r w:rsidRPr="000C7DBD">
        <w:rPr>
          <w:lang w:val="de-DE"/>
        </w:rPr>
        <w:t>apseln</w:t>
      </w:r>
    </w:p>
    <w:p w14:paraId="6E597D8A" w14:textId="77777777" w:rsidR="00F85068" w:rsidRPr="000C7DBD" w:rsidRDefault="00D40C62" w:rsidP="007435D9">
      <w:pPr>
        <w:tabs>
          <w:tab w:val="left" w:pos="0"/>
        </w:tabs>
        <w:rPr>
          <w:lang w:val="de-DE"/>
        </w:rPr>
      </w:pPr>
      <w:proofErr w:type="spellStart"/>
      <w:r w:rsidRPr="000C7DBD">
        <w:rPr>
          <w:lang w:val="de-DE"/>
        </w:rPr>
        <w:t>t</w:t>
      </w:r>
      <w:r w:rsidR="00F85068" w:rsidRPr="000C7DBD">
        <w:rPr>
          <w:lang w:val="de-DE"/>
        </w:rPr>
        <w:t>emozolomid</w:t>
      </w:r>
      <w:r w:rsidR="00CE2421" w:rsidRPr="000C7DBD">
        <w:rPr>
          <w:lang w:val="de-DE"/>
        </w:rPr>
        <w:t>e</w:t>
      </w:r>
      <w:proofErr w:type="spellEnd"/>
    </w:p>
    <w:p w14:paraId="7A320CB1" w14:textId="77777777" w:rsidR="00F85068" w:rsidRPr="000C7DBD" w:rsidRDefault="00F85068" w:rsidP="007435D9">
      <w:pPr>
        <w:tabs>
          <w:tab w:val="left" w:pos="0"/>
        </w:tabs>
        <w:rPr>
          <w:lang w:val="de-DE"/>
        </w:rPr>
      </w:pPr>
      <w:r w:rsidRPr="000C7DBD">
        <w:rPr>
          <w:lang w:val="de-DE"/>
        </w:rPr>
        <w:t>Zum Einnehmen</w:t>
      </w:r>
    </w:p>
    <w:p w14:paraId="6D1DE25A" w14:textId="77777777" w:rsidR="00F85068" w:rsidRPr="000C7DBD" w:rsidRDefault="00F85068" w:rsidP="007435D9">
      <w:pPr>
        <w:rPr>
          <w:lang w:val="de-DE"/>
        </w:rPr>
      </w:pPr>
    </w:p>
    <w:p w14:paraId="2E8180DF" w14:textId="77777777" w:rsidR="00F85068" w:rsidRPr="000C7DBD" w:rsidRDefault="00F85068" w:rsidP="007435D9">
      <w:pPr>
        <w:rPr>
          <w:lang w:val="de-DE"/>
        </w:rPr>
      </w:pPr>
    </w:p>
    <w:p w14:paraId="3939AD5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2.</w:t>
      </w:r>
      <w:r w:rsidRPr="000C7DBD">
        <w:rPr>
          <w:b/>
          <w:lang w:val="de-DE"/>
        </w:rPr>
        <w:tab/>
        <w:t>HINWEISE ZUR ANWENDUNG</w:t>
      </w:r>
    </w:p>
    <w:p w14:paraId="74BB1979" w14:textId="77777777" w:rsidR="00F85068" w:rsidRPr="000C7DBD" w:rsidRDefault="00F85068" w:rsidP="007435D9">
      <w:pPr>
        <w:rPr>
          <w:lang w:val="de-DE"/>
        </w:rPr>
      </w:pPr>
    </w:p>
    <w:p w14:paraId="48CD2C5F" w14:textId="77777777" w:rsidR="00F85068" w:rsidRPr="000C7DBD" w:rsidRDefault="00F85068" w:rsidP="007435D9">
      <w:pPr>
        <w:rPr>
          <w:lang w:val="de-DE"/>
        </w:rPr>
      </w:pPr>
    </w:p>
    <w:p w14:paraId="022C0445"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3.</w:t>
      </w:r>
      <w:r w:rsidRPr="000C7DBD">
        <w:rPr>
          <w:b/>
          <w:lang w:val="de-DE"/>
        </w:rPr>
        <w:tab/>
        <w:t>VERFALLDATUM</w:t>
      </w:r>
    </w:p>
    <w:p w14:paraId="6DAC70AE" w14:textId="77777777" w:rsidR="00F85068" w:rsidRPr="000C7DBD" w:rsidRDefault="00F85068" w:rsidP="00A72389">
      <w:pPr>
        <w:keepNext/>
        <w:rPr>
          <w:lang w:val="de-DE"/>
        </w:rPr>
      </w:pPr>
    </w:p>
    <w:p w14:paraId="0B6BA419" w14:textId="77777777" w:rsidR="00F85068" w:rsidRPr="000C7DBD" w:rsidRDefault="00CE2421" w:rsidP="007435D9">
      <w:pPr>
        <w:rPr>
          <w:lang w:val="de-DE"/>
        </w:rPr>
      </w:pPr>
      <w:r w:rsidRPr="000C7DBD">
        <w:rPr>
          <w:lang w:val="de-DE"/>
        </w:rPr>
        <w:t>EXP</w:t>
      </w:r>
    </w:p>
    <w:p w14:paraId="3B83183E" w14:textId="77777777" w:rsidR="00F85068" w:rsidRPr="000C7DBD" w:rsidRDefault="00F85068" w:rsidP="007435D9">
      <w:pPr>
        <w:rPr>
          <w:lang w:val="de-DE"/>
        </w:rPr>
      </w:pPr>
    </w:p>
    <w:p w14:paraId="2F45CF1A" w14:textId="77777777" w:rsidR="00F85068" w:rsidRPr="000C7DBD" w:rsidRDefault="00F85068" w:rsidP="007435D9">
      <w:pPr>
        <w:pStyle w:val="Endnotentext"/>
        <w:tabs>
          <w:tab w:val="clear" w:pos="567"/>
        </w:tabs>
        <w:rPr>
          <w:lang w:val="de-DE"/>
        </w:rPr>
      </w:pPr>
    </w:p>
    <w:p w14:paraId="2426E45A"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4.</w:t>
      </w:r>
      <w:r w:rsidRPr="000C7DBD">
        <w:rPr>
          <w:b/>
          <w:lang w:val="de-DE"/>
        </w:rPr>
        <w:tab/>
        <w:t>CHARGENBEZEICHNUNG</w:t>
      </w:r>
    </w:p>
    <w:p w14:paraId="03130440" w14:textId="77777777" w:rsidR="00F85068" w:rsidRPr="000C7DBD" w:rsidRDefault="00F85068" w:rsidP="00A72389">
      <w:pPr>
        <w:keepNext/>
        <w:rPr>
          <w:lang w:val="de-DE"/>
        </w:rPr>
      </w:pPr>
    </w:p>
    <w:p w14:paraId="0B96BD88" w14:textId="77777777" w:rsidR="00F85068" w:rsidRPr="000C7DBD" w:rsidRDefault="00CE2421" w:rsidP="007435D9">
      <w:pPr>
        <w:ind w:right="113"/>
        <w:rPr>
          <w:lang w:val="de-DE"/>
        </w:rPr>
      </w:pPr>
      <w:r w:rsidRPr="000C7DBD">
        <w:rPr>
          <w:lang w:val="de-DE"/>
        </w:rPr>
        <w:t>Lot</w:t>
      </w:r>
    </w:p>
    <w:p w14:paraId="30F1B951" w14:textId="77777777" w:rsidR="00F85068" w:rsidRPr="000C7DBD" w:rsidRDefault="00F85068" w:rsidP="007435D9">
      <w:pPr>
        <w:ind w:right="113"/>
        <w:rPr>
          <w:lang w:val="de-DE"/>
        </w:rPr>
      </w:pPr>
    </w:p>
    <w:p w14:paraId="445F17A8" w14:textId="77777777" w:rsidR="00F85068" w:rsidRPr="000C7DBD" w:rsidRDefault="00F85068" w:rsidP="007435D9">
      <w:pPr>
        <w:ind w:right="113"/>
        <w:rPr>
          <w:lang w:val="de-DE"/>
        </w:rPr>
      </w:pPr>
    </w:p>
    <w:p w14:paraId="0F1B5E5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5.</w:t>
      </w:r>
      <w:r w:rsidRPr="000C7DBD">
        <w:rPr>
          <w:b/>
          <w:lang w:val="de-DE"/>
        </w:rPr>
        <w:tab/>
        <w:t>INHALT NACH GEWICHT, VOLUMEN ODER EINHEITEN</w:t>
      </w:r>
    </w:p>
    <w:p w14:paraId="27FDEFCA" w14:textId="77777777" w:rsidR="00F85068" w:rsidRPr="000C7DBD" w:rsidRDefault="00F85068" w:rsidP="00A72389">
      <w:pPr>
        <w:keepNext/>
        <w:tabs>
          <w:tab w:val="left" w:pos="0"/>
        </w:tabs>
        <w:ind w:left="720" w:hanging="720"/>
        <w:rPr>
          <w:spacing w:val="-2"/>
          <w:lang w:val="de-DE"/>
        </w:rPr>
      </w:pPr>
    </w:p>
    <w:p w14:paraId="53E4F239" w14:textId="77777777" w:rsidR="00F85068" w:rsidRPr="000C7DBD" w:rsidRDefault="00F85068" w:rsidP="007435D9">
      <w:pPr>
        <w:tabs>
          <w:tab w:val="left" w:pos="0"/>
        </w:tabs>
        <w:rPr>
          <w:lang w:val="de-DE"/>
        </w:rPr>
      </w:pPr>
      <w:r w:rsidRPr="000C7DBD">
        <w:rPr>
          <w:lang w:val="de-DE"/>
        </w:rPr>
        <w:t>1 </w:t>
      </w:r>
      <w:r w:rsidR="00F5736C" w:rsidRPr="000C7DBD">
        <w:rPr>
          <w:lang w:val="de-DE"/>
        </w:rPr>
        <w:t>K</w:t>
      </w:r>
      <w:r w:rsidRPr="000C7DBD">
        <w:rPr>
          <w:lang w:val="de-DE"/>
        </w:rPr>
        <w:t xml:space="preserve">apsel </w:t>
      </w:r>
    </w:p>
    <w:p w14:paraId="112D4662" w14:textId="77777777" w:rsidR="002D4D93" w:rsidRPr="000C7DBD" w:rsidRDefault="002D4D93" w:rsidP="007435D9">
      <w:pPr>
        <w:ind w:left="567" w:hanging="567"/>
        <w:rPr>
          <w:lang w:val="de-DE"/>
        </w:rPr>
      </w:pPr>
    </w:p>
    <w:p w14:paraId="10F1D0A2" w14:textId="77777777" w:rsidR="002D4D93" w:rsidRPr="000C7DBD" w:rsidRDefault="002D4D93" w:rsidP="007435D9">
      <w:pPr>
        <w:ind w:left="567" w:hanging="567"/>
        <w:rPr>
          <w:lang w:val="de-DE"/>
        </w:rPr>
      </w:pPr>
    </w:p>
    <w:p w14:paraId="27DD7EB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6.</w:t>
      </w:r>
      <w:r w:rsidRPr="000C7DBD">
        <w:rPr>
          <w:b/>
          <w:lang w:val="de-DE"/>
        </w:rPr>
        <w:tab/>
        <w:t>WEITERE ANGABEN</w:t>
      </w:r>
    </w:p>
    <w:p w14:paraId="7752FE3B" w14:textId="77777777" w:rsidR="00F85068" w:rsidRPr="000C7DBD" w:rsidRDefault="00F85068" w:rsidP="007435D9">
      <w:pPr>
        <w:rPr>
          <w:lang w:val="de-DE"/>
        </w:rPr>
      </w:pPr>
    </w:p>
    <w:p w14:paraId="45F00FC6" w14:textId="77777777" w:rsidR="00F85068" w:rsidRPr="000C7DBD" w:rsidRDefault="00F85068" w:rsidP="007435D9">
      <w:pPr>
        <w:tabs>
          <w:tab w:val="left" w:pos="0"/>
        </w:tabs>
        <w:rPr>
          <w:lang w:val="de-DE"/>
        </w:rPr>
      </w:pPr>
    </w:p>
    <w:p w14:paraId="2599FFF7" w14:textId="77777777" w:rsidR="00F85068" w:rsidRPr="000C7DBD" w:rsidRDefault="00F85068" w:rsidP="007435D9">
      <w:pPr>
        <w:tabs>
          <w:tab w:val="left" w:pos="567"/>
        </w:tabs>
        <w:rPr>
          <w:lang w:val="de-DE"/>
        </w:rPr>
      </w:pPr>
      <w:r w:rsidRPr="000C7DBD">
        <w:rPr>
          <w:lang w:val="de-DE"/>
        </w:rPr>
        <w:br w:type="page"/>
      </w:r>
    </w:p>
    <w:p w14:paraId="1FFD62D3"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MINDESTANGABEN AUF KLEINEN BEHÄLTNISSEN</w:t>
      </w:r>
    </w:p>
    <w:p w14:paraId="56C5060D"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5F8612E9"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BEUTEL MIT 1 KAPSEL TEMODAL 100 MG</w:t>
      </w:r>
    </w:p>
    <w:p w14:paraId="35906DF4" w14:textId="77777777" w:rsidR="00F85068" w:rsidRPr="000C7DBD" w:rsidRDefault="00F85068" w:rsidP="007435D9">
      <w:pPr>
        <w:rPr>
          <w:lang w:val="de-DE"/>
        </w:rPr>
      </w:pPr>
    </w:p>
    <w:p w14:paraId="00D70668" w14:textId="77777777" w:rsidR="00F85068" w:rsidRPr="000C7DBD" w:rsidRDefault="00F85068" w:rsidP="007435D9">
      <w:pPr>
        <w:rPr>
          <w:lang w:val="de-DE"/>
        </w:rPr>
      </w:pPr>
    </w:p>
    <w:p w14:paraId="541D725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w:t>
      </w:r>
      <w:r w:rsidRPr="000C7DBD">
        <w:rPr>
          <w:b/>
          <w:lang w:val="de-DE"/>
        </w:rPr>
        <w:tab/>
        <w:t>BEZEICHNUNG DES ARZNEIMITTELS SOWIE ART(EN) DER ANWENDUNG</w:t>
      </w:r>
    </w:p>
    <w:p w14:paraId="08B73930" w14:textId="77777777" w:rsidR="00F85068" w:rsidRPr="000C7DBD" w:rsidRDefault="00F85068" w:rsidP="00A72389">
      <w:pPr>
        <w:keepNext/>
        <w:ind w:left="567" w:hanging="567"/>
        <w:rPr>
          <w:lang w:val="de-DE"/>
        </w:rPr>
      </w:pPr>
    </w:p>
    <w:p w14:paraId="7819A85F"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100 mg </w:t>
      </w:r>
      <w:r w:rsidR="00F5736C" w:rsidRPr="000C7DBD">
        <w:rPr>
          <w:lang w:val="de-DE"/>
        </w:rPr>
        <w:t>K</w:t>
      </w:r>
      <w:r w:rsidRPr="000C7DBD">
        <w:rPr>
          <w:lang w:val="de-DE"/>
        </w:rPr>
        <w:t>apseln</w:t>
      </w:r>
    </w:p>
    <w:p w14:paraId="0B5D3EB9" w14:textId="77777777" w:rsidR="00F85068" w:rsidRPr="000C7DBD" w:rsidRDefault="00D40C62" w:rsidP="007435D9">
      <w:pPr>
        <w:tabs>
          <w:tab w:val="left" w:pos="0"/>
        </w:tabs>
        <w:rPr>
          <w:lang w:val="de-DE"/>
        </w:rPr>
      </w:pPr>
      <w:proofErr w:type="spellStart"/>
      <w:r w:rsidRPr="000C7DBD">
        <w:rPr>
          <w:lang w:val="de-DE"/>
        </w:rPr>
        <w:t>t</w:t>
      </w:r>
      <w:r w:rsidR="00F85068" w:rsidRPr="000C7DBD">
        <w:rPr>
          <w:lang w:val="de-DE"/>
        </w:rPr>
        <w:t>emozolomid</w:t>
      </w:r>
      <w:r w:rsidR="00CE2421" w:rsidRPr="000C7DBD">
        <w:rPr>
          <w:lang w:val="de-DE"/>
        </w:rPr>
        <w:t>e</w:t>
      </w:r>
      <w:proofErr w:type="spellEnd"/>
    </w:p>
    <w:p w14:paraId="133BFC94" w14:textId="77777777" w:rsidR="00F85068" w:rsidRPr="000C7DBD" w:rsidRDefault="00F85068" w:rsidP="007435D9">
      <w:pPr>
        <w:tabs>
          <w:tab w:val="left" w:pos="0"/>
        </w:tabs>
        <w:rPr>
          <w:lang w:val="de-DE"/>
        </w:rPr>
      </w:pPr>
      <w:r w:rsidRPr="000C7DBD">
        <w:rPr>
          <w:lang w:val="de-DE"/>
        </w:rPr>
        <w:t>Zum Einnehmen</w:t>
      </w:r>
    </w:p>
    <w:p w14:paraId="7F55642C" w14:textId="77777777" w:rsidR="00F85068" w:rsidRPr="000C7DBD" w:rsidRDefault="00F85068" w:rsidP="007435D9">
      <w:pPr>
        <w:rPr>
          <w:lang w:val="de-DE"/>
        </w:rPr>
      </w:pPr>
    </w:p>
    <w:p w14:paraId="09F0E4D9" w14:textId="77777777" w:rsidR="00F85068" w:rsidRPr="000C7DBD" w:rsidRDefault="00F85068" w:rsidP="007435D9">
      <w:pPr>
        <w:rPr>
          <w:lang w:val="de-DE"/>
        </w:rPr>
      </w:pPr>
    </w:p>
    <w:p w14:paraId="79880BDB"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2.</w:t>
      </w:r>
      <w:r w:rsidRPr="000C7DBD">
        <w:rPr>
          <w:b/>
          <w:lang w:val="de-DE"/>
        </w:rPr>
        <w:tab/>
        <w:t>HINWEISE ZUR ANWENDUNG</w:t>
      </w:r>
    </w:p>
    <w:p w14:paraId="733BC525" w14:textId="77777777" w:rsidR="00F85068" w:rsidRPr="000C7DBD" w:rsidRDefault="00F85068" w:rsidP="007435D9">
      <w:pPr>
        <w:rPr>
          <w:lang w:val="de-DE"/>
        </w:rPr>
      </w:pPr>
    </w:p>
    <w:p w14:paraId="57070E8E" w14:textId="77777777" w:rsidR="00F85068" w:rsidRPr="000C7DBD" w:rsidRDefault="00F85068" w:rsidP="007435D9">
      <w:pPr>
        <w:rPr>
          <w:lang w:val="de-DE"/>
        </w:rPr>
      </w:pPr>
    </w:p>
    <w:p w14:paraId="44C6500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3.</w:t>
      </w:r>
      <w:r w:rsidRPr="000C7DBD">
        <w:rPr>
          <w:b/>
          <w:lang w:val="de-DE"/>
        </w:rPr>
        <w:tab/>
        <w:t>VERFALLDATUM</w:t>
      </w:r>
    </w:p>
    <w:p w14:paraId="06F7F7DB" w14:textId="77777777" w:rsidR="00F85068" w:rsidRPr="000C7DBD" w:rsidRDefault="00F85068" w:rsidP="00A72389">
      <w:pPr>
        <w:keepNext/>
        <w:rPr>
          <w:lang w:val="de-DE"/>
        </w:rPr>
      </w:pPr>
    </w:p>
    <w:p w14:paraId="71EC3697" w14:textId="77777777" w:rsidR="00F85068" w:rsidRPr="000C7DBD" w:rsidRDefault="00CE2421" w:rsidP="007435D9">
      <w:pPr>
        <w:rPr>
          <w:lang w:val="de-DE"/>
        </w:rPr>
      </w:pPr>
      <w:r w:rsidRPr="000C7DBD">
        <w:rPr>
          <w:lang w:val="de-DE"/>
        </w:rPr>
        <w:t>EXP</w:t>
      </w:r>
    </w:p>
    <w:p w14:paraId="0DF73B3D" w14:textId="77777777" w:rsidR="00F85068" w:rsidRPr="000C7DBD" w:rsidRDefault="00F85068" w:rsidP="007435D9">
      <w:pPr>
        <w:rPr>
          <w:lang w:val="de-DE"/>
        </w:rPr>
      </w:pPr>
    </w:p>
    <w:p w14:paraId="60A85AB7" w14:textId="77777777" w:rsidR="00F85068" w:rsidRPr="000C7DBD" w:rsidRDefault="00F85068" w:rsidP="007435D9">
      <w:pPr>
        <w:pStyle w:val="Endnotentext"/>
        <w:tabs>
          <w:tab w:val="clear" w:pos="567"/>
        </w:tabs>
        <w:rPr>
          <w:lang w:val="de-DE"/>
        </w:rPr>
      </w:pPr>
    </w:p>
    <w:p w14:paraId="35AD0A3A"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4.</w:t>
      </w:r>
      <w:r w:rsidRPr="000C7DBD">
        <w:rPr>
          <w:b/>
          <w:lang w:val="de-DE"/>
        </w:rPr>
        <w:tab/>
        <w:t>CHARGENBEZEICHNUNG</w:t>
      </w:r>
    </w:p>
    <w:p w14:paraId="4A6E348D" w14:textId="77777777" w:rsidR="00F85068" w:rsidRPr="000C7DBD" w:rsidRDefault="00F85068" w:rsidP="00A72389">
      <w:pPr>
        <w:keepNext/>
        <w:rPr>
          <w:lang w:val="de-DE"/>
        </w:rPr>
      </w:pPr>
    </w:p>
    <w:p w14:paraId="00E2EB21" w14:textId="77777777" w:rsidR="00F85068" w:rsidRPr="000C7DBD" w:rsidRDefault="00CE2421" w:rsidP="007435D9">
      <w:pPr>
        <w:ind w:right="113"/>
        <w:rPr>
          <w:lang w:val="de-DE"/>
        </w:rPr>
      </w:pPr>
      <w:r w:rsidRPr="000C7DBD">
        <w:rPr>
          <w:lang w:val="de-DE"/>
        </w:rPr>
        <w:t>Lot</w:t>
      </w:r>
    </w:p>
    <w:p w14:paraId="1C6305AA" w14:textId="77777777" w:rsidR="00F85068" w:rsidRPr="000C7DBD" w:rsidRDefault="00F85068" w:rsidP="007435D9">
      <w:pPr>
        <w:ind w:right="113"/>
        <w:rPr>
          <w:lang w:val="de-DE"/>
        </w:rPr>
      </w:pPr>
    </w:p>
    <w:p w14:paraId="1DDD18D6" w14:textId="77777777" w:rsidR="00F85068" w:rsidRPr="000C7DBD" w:rsidRDefault="00F85068" w:rsidP="007435D9">
      <w:pPr>
        <w:ind w:right="113"/>
        <w:rPr>
          <w:lang w:val="de-DE"/>
        </w:rPr>
      </w:pPr>
    </w:p>
    <w:p w14:paraId="460E930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5.</w:t>
      </w:r>
      <w:r w:rsidRPr="000C7DBD">
        <w:rPr>
          <w:b/>
          <w:lang w:val="de-DE"/>
        </w:rPr>
        <w:tab/>
        <w:t>INHALT NACH GEWICHT, VOLUMEN ODER EINHEITEN</w:t>
      </w:r>
    </w:p>
    <w:p w14:paraId="382C8951" w14:textId="77777777" w:rsidR="00F85068" w:rsidRPr="000C7DBD" w:rsidRDefault="00F85068" w:rsidP="00A72389">
      <w:pPr>
        <w:keepNext/>
        <w:tabs>
          <w:tab w:val="left" w:pos="0"/>
        </w:tabs>
        <w:ind w:left="720" w:hanging="720"/>
        <w:rPr>
          <w:spacing w:val="-2"/>
          <w:lang w:val="de-DE"/>
        </w:rPr>
      </w:pPr>
    </w:p>
    <w:p w14:paraId="1F9CC8F0" w14:textId="77777777" w:rsidR="00F85068" w:rsidRPr="000C7DBD" w:rsidRDefault="00F85068" w:rsidP="007435D9">
      <w:pPr>
        <w:tabs>
          <w:tab w:val="left" w:pos="0"/>
        </w:tabs>
        <w:rPr>
          <w:lang w:val="de-DE"/>
        </w:rPr>
      </w:pPr>
      <w:r w:rsidRPr="000C7DBD">
        <w:rPr>
          <w:lang w:val="de-DE"/>
        </w:rPr>
        <w:t>1 </w:t>
      </w:r>
      <w:r w:rsidR="00F5736C" w:rsidRPr="000C7DBD">
        <w:rPr>
          <w:lang w:val="de-DE"/>
        </w:rPr>
        <w:t>K</w:t>
      </w:r>
      <w:r w:rsidRPr="000C7DBD">
        <w:rPr>
          <w:lang w:val="de-DE"/>
        </w:rPr>
        <w:t>apsel</w:t>
      </w:r>
    </w:p>
    <w:p w14:paraId="5CD550DD" w14:textId="77777777" w:rsidR="002D4D93" w:rsidRPr="000C7DBD" w:rsidRDefault="002D4D93" w:rsidP="007435D9">
      <w:pPr>
        <w:ind w:left="567" w:hanging="567"/>
        <w:rPr>
          <w:lang w:val="de-DE"/>
        </w:rPr>
      </w:pPr>
    </w:p>
    <w:p w14:paraId="7E8C1888" w14:textId="77777777" w:rsidR="002D4D93" w:rsidRPr="000C7DBD" w:rsidRDefault="002D4D93" w:rsidP="007435D9">
      <w:pPr>
        <w:ind w:left="567" w:hanging="567"/>
        <w:rPr>
          <w:lang w:val="de-DE"/>
        </w:rPr>
      </w:pPr>
    </w:p>
    <w:p w14:paraId="5F9608F9"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6.</w:t>
      </w:r>
      <w:r w:rsidRPr="000C7DBD">
        <w:rPr>
          <w:b/>
          <w:lang w:val="de-DE"/>
        </w:rPr>
        <w:tab/>
        <w:t>WEITERE ANGABEN</w:t>
      </w:r>
    </w:p>
    <w:p w14:paraId="19E32422" w14:textId="77777777" w:rsidR="00F85068" w:rsidRPr="000C7DBD" w:rsidRDefault="00F85068" w:rsidP="007435D9">
      <w:pPr>
        <w:rPr>
          <w:lang w:val="de-DE"/>
        </w:rPr>
      </w:pPr>
    </w:p>
    <w:p w14:paraId="39EDE081" w14:textId="77777777" w:rsidR="00F85068" w:rsidRPr="000C7DBD" w:rsidRDefault="00F85068" w:rsidP="007435D9">
      <w:pPr>
        <w:tabs>
          <w:tab w:val="left" w:pos="567"/>
        </w:tabs>
        <w:rPr>
          <w:lang w:val="de-DE"/>
        </w:rPr>
      </w:pPr>
    </w:p>
    <w:p w14:paraId="75CA7885" w14:textId="77777777" w:rsidR="00F85068" w:rsidRPr="000C7DBD" w:rsidRDefault="00F85068" w:rsidP="007435D9">
      <w:pPr>
        <w:rPr>
          <w:lang w:val="de-DE"/>
        </w:rPr>
      </w:pPr>
      <w:r w:rsidRPr="000C7DBD">
        <w:rPr>
          <w:lang w:val="de-DE"/>
        </w:rPr>
        <w:br w:type="page"/>
      </w:r>
    </w:p>
    <w:p w14:paraId="737E8757"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MINDESTANGABEN AUF KLEINEN BEHÄLTNISSEN</w:t>
      </w:r>
    </w:p>
    <w:p w14:paraId="581B0CB7"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20C3A8EA"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BEUTEL MIT 1 KAPSEL TEMODAL 140 MG</w:t>
      </w:r>
    </w:p>
    <w:p w14:paraId="0D33EA15" w14:textId="77777777" w:rsidR="00F85068" w:rsidRPr="000C7DBD" w:rsidRDefault="00F85068" w:rsidP="007435D9">
      <w:pPr>
        <w:rPr>
          <w:lang w:val="de-DE"/>
        </w:rPr>
      </w:pPr>
    </w:p>
    <w:p w14:paraId="1BA7EFA3" w14:textId="77777777" w:rsidR="00F85068" w:rsidRPr="000C7DBD" w:rsidRDefault="00F85068" w:rsidP="007435D9">
      <w:pPr>
        <w:rPr>
          <w:lang w:val="de-DE"/>
        </w:rPr>
      </w:pPr>
    </w:p>
    <w:p w14:paraId="14A1090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w:t>
      </w:r>
      <w:r w:rsidRPr="000C7DBD">
        <w:rPr>
          <w:b/>
          <w:lang w:val="de-DE"/>
        </w:rPr>
        <w:tab/>
        <w:t>BEZEICHNUNG DES ARZNEIMITTELS SOWIE ART(EN) DER ANWENDUNG</w:t>
      </w:r>
    </w:p>
    <w:p w14:paraId="00E4DA1E" w14:textId="77777777" w:rsidR="00F85068" w:rsidRPr="000C7DBD" w:rsidRDefault="00F85068" w:rsidP="00A72389">
      <w:pPr>
        <w:keepNext/>
        <w:ind w:left="567" w:hanging="567"/>
        <w:rPr>
          <w:lang w:val="de-DE"/>
        </w:rPr>
      </w:pPr>
    </w:p>
    <w:p w14:paraId="669072AF"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140 mg </w:t>
      </w:r>
      <w:r w:rsidR="00F5736C" w:rsidRPr="000C7DBD">
        <w:rPr>
          <w:lang w:val="de-DE"/>
        </w:rPr>
        <w:t>K</w:t>
      </w:r>
      <w:r w:rsidRPr="000C7DBD">
        <w:rPr>
          <w:lang w:val="de-DE"/>
        </w:rPr>
        <w:t>apseln</w:t>
      </w:r>
    </w:p>
    <w:p w14:paraId="4E8C8FD9" w14:textId="77777777" w:rsidR="00F85068" w:rsidRPr="000C7DBD" w:rsidRDefault="00D40C62" w:rsidP="007435D9">
      <w:pPr>
        <w:tabs>
          <w:tab w:val="left" w:pos="0"/>
        </w:tabs>
        <w:rPr>
          <w:lang w:val="de-DE"/>
        </w:rPr>
      </w:pPr>
      <w:proofErr w:type="spellStart"/>
      <w:r w:rsidRPr="000C7DBD">
        <w:rPr>
          <w:lang w:val="de-DE"/>
        </w:rPr>
        <w:t>t</w:t>
      </w:r>
      <w:r w:rsidR="00F85068" w:rsidRPr="000C7DBD">
        <w:rPr>
          <w:lang w:val="de-DE"/>
        </w:rPr>
        <w:t>emozolomid</w:t>
      </w:r>
      <w:r w:rsidR="00CE2421" w:rsidRPr="000C7DBD">
        <w:rPr>
          <w:lang w:val="de-DE"/>
        </w:rPr>
        <w:t>e</w:t>
      </w:r>
      <w:proofErr w:type="spellEnd"/>
    </w:p>
    <w:p w14:paraId="017748D5" w14:textId="77777777" w:rsidR="00F85068" w:rsidRPr="000C7DBD" w:rsidRDefault="00F85068" w:rsidP="007435D9">
      <w:pPr>
        <w:rPr>
          <w:lang w:val="de-DE"/>
        </w:rPr>
      </w:pPr>
      <w:r w:rsidRPr="000C7DBD">
        <w:rPr>
          <w:lang w:val="de-DE"/>
        </w:rPr>
        <w:t>Zum Einnehmen</w:t>
      </w:r>
    </w:p>
    <w:p w14:paraId="5831D46A" w14:textId="77777777" w:rsidR="00F85068" w:rsidRPr="000C7DBD" w:rsidRDefault="00F85068" w:rsidP="007435D9">
      <w:pPr>
        <w:rPr>
          <w:lang w:val="de-DE"/>
        </w:rPr>
      </w:pPr>
    </w:p>
    <w:p w14:paraId="0AAED9D4" w14:textId="77777777" w:rsidR="00F85068" w:rsidRPr="000C7DBD" w:rsidRDefault="00F85068" w:rsidP="007435D9">
      <w:pPr>
        <w:rPr>
          <w:lang w:val="de-DE"/>
        </w:rPr>
      </w:pPr>
    </w:p>
    <w:p w14:paraId="70E7477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2.</w:t>
      </w:r>
      <w:r w:rsidRPr="000C7DBD">
        <w:rPr>
          <w:b/>
          <w:lang w:val="de-DE"/>
        </w:rPr>
        <w:tab/>
        <w:t>HINWEISE ZUR ANWENDUNG</w:t>
      </w:r>
    </w:p>
    <w:p w14:paraId="73AEB6CA" w14:textId="77777777" w:rsidR="00F85068" w:rsidRPr="000C7DBD" w:rsidRDefault="00F85068" w:rsidP="007435D9">
      <w:pPr>
        <w:rPr>
          <w:lang w:val="de-DE"/>
        </w:rPr>
      </w:pPr>
    </w:p>
    <w:p w14:paraId="10A753B4" w14:textId="77777777" w:rsidR="00F85068" w:rsidRPr="000C7DBD" w:rsidRDefault="00F85068" w:rsidP="007435D9">
      <w:pPr>
        <w:rPr>
          <w:lang w:val="de-DE"/>
        </w:rPr>
      </w:pPr>
    </w:p>
    <w:p w14:paraId="7E42DEA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3.</w:t>
      </w:r>
      <w:r w:rsidRPr="000C7DBD">
        <w:rPr>
          <w:b/>
          <w:lang w:val="de-DE"/>
        </w:rPr>
        <w:tab/>
        <w:t>VERFALLDATUM</w:t>
      </w:r>
    </w:p>
    <w:p w14:paraId="6664AAB2" w14:textId="77777777" w:rsidR="00F85068" w:rsidRPr="000C7DBD" w:rsidRDefault="00F85068" w:rsidP="00A72389">
      <w:pPr>
        <w:keepNext/>
        <w:rPr>
          <w:lang w:val="de-DE"/>
        </w:rPr>
      </w:pPr>
    </w:p>
    <w:p w14:paraId="3EF55C96" w14:textId="77777777" w:rsidR="00F85068" w:rsidRPr="000C7DBD" w:rsidRDefault="00CE2421" w:rsidP="007435D9">
      <w:pPr>
        <w:rPr>
          <w:lang w:val="de-DE"/>
        </w:rPr>
      </w:pPr>
      <w:r w:rsidRPr="000C7DBD">
        <w:rPr>
          <w:lang w:val="de-DE"/>
        </w:rPr>
        <w:t>EXP</w:t>
      </w:r>
    </w:p>
    <w:p w14:paraId="65EDABE0" w14:textId="77777777" w:rsidR="00F85068" w:rsidRPr="000C7DBD" w:rsidRDefault="00F85068" w:rsidP="007435D9">
      <w:pPr>
        <w:rPr>
          <w:lang w:val="de-DE"/>
        </w:rPr>
      </w:pPr>
    </w:p>
    <w:p w14:paraId="69E791DB" w14:textId="77777777" w:rsidR="00F85068" w:rsidRPr="000C7DBD" w:rsidRDefault="00F85068" w:rsidP="007435D9">
      <w:pPr>
        <w:pStyle w:val="Endnotentext"/>
        <w:tabs>
          <w:tab w:val="clear" w:pos="567"/>
        </w:tabs>
        <w:rPr>
          <w:lang w:val="de-DE"/>
        </w:rPr>
      </w:pPr>
    </w:p>
    <w:p w14:paraId="73D36475"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4.</w:t>
      </w:r>
      <w:r w:rsidRPr="000C7DBD">
        <w:rPr>
          <w:b/>
          <w:lang w:val="de-DE"/>
        </w:rPr>
        <w:tab/>
        <w:t>CHARGENBEZEICHNUNG</w:t>
      </w:r>
    </w:p>
    <w:p w14:paraId="0FC1DDE9" w14:textId="77777777" w:rsidR="00F85068" w:rsidRPr="000C7DBD" w:rsidRDefault="00F85068" w:rsidP="00A72389">
      <w:pPr>
        <w:keepNext/>
        <w:rPr>
          <w:lang w:val="de-DE"/>
        </w:rPr>
      </w:pPr>
    </w:p>
    <w:p w14:paraId="1B6ADB6F" w14:textId="77777777" w:rsidR="00F85068" w:rsidRPr="000C7DBD" w:rsidRDefault="00CE2421" w:rsidP="007435D9">
      <w:pPr>
        <w:ind w:right="113"/>
        <w:rPr>
          <w:lang w:val="de-DE"/>
        </w:rPr>
      </w:pPr>
      <w:r w:rsidRPr="000C7DBD">
        <w:rPr>
          <w:lang w:val="de-DE"/>
        </w:rPr>
        <w:t>Lot</w:t>
      </w:r>
    </w:p>
    <w:p w14:paraId="6D70F61B" w14:textId="77777777" w:rsidR="00F85068" w:rsidRPr="000C7DBD" w:rsidRDefault="00F85068" w:rsidP="007435D9">
      <w:pPr>
        <w:ind w:right="113"/>
        <w:rPr>
          <w:lang w:val="de-DE"/>
        </w:rPr>
      </w:pPr>
    </w:p>
    <w:p w14:paraId="219E6046" w14:textId="77777777" w:rsidR="00F85068" w:rsidRPr="000C7DBD" w:rsidRDefault="00F85068" w:rsidP="007435D9">
      <w:pPr>
        <w:ind w:right="113"/>
        <w:rPr>
          <w:lang w:val="de-DE"/>
        </w:rPr>
      </w:pPr>
    </w:p>
    <w:p w14:paraId="53E017A6"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5.</w:t>
      </w:r>
      <w:r w:rsidRPr="000C7DBD">
        <w:rPr>
          <w:b/>
          <w:lang w:val="de-DE"/>
        </w:rPr>
        <w:tab/>
        <w:t>INHALT NACH GEWICHT, VOLUMEN ODER EINHEITEN</w:t>
      </w:r>
    </w:p>
    <w:p w14:paraId="56F81A50" w14:textId="77777777" w:rsidR="00F85068" w:rsidRPr="000C7DBD" w:rsidRDefault="00F85068" w:rsidP="00A72389">
      <w:pPr>
        <w:keepNext/>
        <w:tabs>
          <w:tab w:val="left" w:pos="0"/>
        </w:tabs>
        <w:ind w:left="720" w:hanging="720"/>
        <w:rPr>
          <w:spacing w:val="-2"/>
          <w:lang w:val="de-DE"/>
        </w:rPr>
      </w:pPr>
    </w:p>
    <w:p w14:paraId="07165532" w14:textId="77777777" w:rsidR="00F85068" w:rsidRPr="000C7DBD" w:rsidRDefault="00F85068" w:rsidP="007435D9">
      <w:pPr>
        <w:tabs>
          <w:tab w:val="left" w:pos="0"/>
        </w:tabs>
        <w:rPr>
          <w:lang w:val="de-DE"/>
        </w:rPr>
      </w:pPr>
      <w:r w:rsidRPr="000C7DBD">
        <w:rPr>
          <w:lang w:val="de-DE"/>
        </w:rPr>
        <w:t>1 </w:t>
      </w:r>
      <w:r w:rsidR="00F5736C" w:rsidRPr="000C7DBD">
        <w:rPr>
          <w:lang w:val="de-DE"/>
        </w:rPr>
        <w:t>K</w:t>
      </w:r>
      <w:r w:rsidRPr="000C7DBD">
        <w:rPr>
          <w:lang w:val="de-DE"/>
        </w:rPr>
        <w:t>apsel</w:t>
      </w:r>
    </w:p>
    <w:p w14:paraId="7ECF0260" w14:textId="77777777" w:rsidR="002D4D93" w:rsidRPr="000C7DBD" w:rsidRDefault="002D4D93" w:rsidP="007435D9">
      <w:pPr>
        <w:ind w:left="567" w:hanging="567"/>
        <w:rPr>
          <w:lang w:val="de-DE"/>
        </w:rPr>
      </w:pPr>
    </w:p>
    <w:p w14:paraId="669B2B50" w14:textId="77777777" w:rsidR="002D4D93" w:rsidRPr="000C7DBD" w:rsidRDefault="002D4D93" w:rsidP="007435D9">
      <w:pPr>
        <w:ind w:left="567" w:hanging="567"/>
        <w:rPr>
          <w:lang w:val="de-DE"/>
        </w:rPr>
      </w:pPr>
    </w:p>
    <w:p w14:paraId="69D9817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6.</w:t>
      </w:r>
      <w:r w:rsidRPr="000C7DBD">
        <w:rPr>
          <w:b/>
          <w:lang w:val="de-DE"/>
        </w:rPr>
        <w:tab/>
        <w:t>WEITERE ANGABEN</w:t>
      </w:r>
    </w:p>
    <w:p w14:paraId="58479CAC" w14:textId="77777777" w:rsidR="00F85068" w:rsidRPr="000C7DBD" w:rsidRDefault="00F85068" w:rsidP="007435D9">
      <w:pPr>
        <w:rPr>
          <w:lang w:val="de-DE"/>
        </w:rPr>
      </w:pPr>
    </w:p>
    <w:p w14:paraId="4E525D68" w14:textId="77777777" w:rsidR="00F85068" w:rsidRPr="000C7DBD" w:rsidRDefault="00F85068" w:rsidP="007435D9">
      <w:pPr>
        <w:tabs>
          <w:tab w:val="left" w:pos="567"/>
        </w:tabs>
        <w:rPr>
          <w:lang w:val="de-DE"/>
        </w:rPr>
      </w:pPr>
    </w:p>
    <w:p w14:paraId="48D64056" w14:textId="77777777" w:rsidR="00F85068" w:rsidRPr="000C7DBD" w:rsidRDefault="00F85068" w:rsidP="007435D9">
      <w:pPr>
        <w:tabs>
          <w:tab w:val="left" w:pos="567"/>
        </w:tabs>
        <w:rPr>
          <w:lang w:val="de-DE"/>
        </w:rPr>
      </w:pPr>
      <w:r w:rsidRPr="000C7DBD">
        <w:rPr>
          <w:lang w:val="de-DE"/>
        </w:rPr>
        <w:br w:type="page"/>
      </w:r>
    </w:p>
    <w:p w14:paraId="5E6F101D"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MINDESTANGABEN AUF KLEINEN BEHÄLTNISSEN</w:t>
      </w:r>
    </w:p>
    <w:p w14:paraId="65C9FF73"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1159D398"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BEUTEL MIT 1 KAPSEL TEMODAL 180 MG</w:t>
      </w:r>
    </w:p>
    <w:p w14:paraId="3E172883" w14:textId="77777777" w:rsidR="00F85068" w:rsidRPr="000C7DBD" w:rsidRDefault="00F85068" w:rsidP="007435D9">
      <w:pPr>
        <w:rPr>
          <w:lang w:val="de-DE"/>
        </w:rPr>
      </w:pPr>
    </w:p>
    <w:p w14:paraId="197A0F92" w14:textId="77777777" w:rsidR="00F85068" w:rsidRPr="000C7DBD" w:rsidRDefault="00F85068" w:rsidP="007435D9">
      <w:pPr>
        <w:rPr>
          <w:lang w:val="de-DE"/>
        </w:rPr>
      </w:pPr>
    </w:p>
    <w:p w14:paraId="7AB40FAE"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w:t>
      </w:r>
      <w:r w:rsidRPr="000C7DBD">
        <w:rPr>
          <w:b/>
          <w:lang w:val="de-DE"/>
        </w:rPr>
        <w:tab/>
        <w:t>BEZEICHNUNG DES ARZNEIMITTELS SOWIE ART(EN) DER ANWENDUNG</w:t>
      </w:r>
    </w:p>
    <w:p w14:paraId="68CA7687" w14:textId="77777777" w:rsidR="00F85068" w:rsidRPr="000C7DBD" w:rsidRDefault="00F85068" w:rsidP="00A72389">
      <w:pPr>
        <w:keepNext/>
        <w:ind w:left="567" w:hanging="567"/>
        <w:rPr>
          <w:lang w:val="de-DE"/>
        </w:rPr>
      </w:pPr>
    </w:p>
    <w:p w14:paraId="3A31FDAC"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180 mg </w:t>
      </w:r>
      <w:r w:rsidR="00F5736C" w:rsidRPr="000C7DBD">
        <w:rPr>
          <w:lang w:val="de-DE"/>
        </w:rPr>
        <w:t>K</w:t>
      </w:r>
      <w:r w:rsidRPr="000C7DBD">
        <w:rPr>
          <w:lang w:val="de-DE"/>
        </w:rPr>
        <w:t>apseln</w:t>
      </w:r>
    </w:p>
    <w:p w14:paraId="2ADD8727" w14:textId="77777777" w:rsidR="00F85068" w:rsidRPr="000C7DBD" w:rsidRDefault="00D40C62" w:rsidP="007435D9">
      <w:pPr>
        <w:tabs>
          <w:tab w:val="left" w:pos="0"/>
        </w:tabs>
        <w:rPr>
          <w:lang w:val="de-DE"/>
        </w:rPr>
      </w:pPr>
      <w:proofErr w:type="spellStart"/>
      <w:r w:rsidRPr="000C7DBD">
        <w:rPr>
          <w:lang w:val="de-DE"/>
        </w:rPr>
        <w:t>t</w:t>
      </w:r>
      <w:r w:rsidR="00F85068" w:rsidRPr="000C7DBD">
        <w:rPr>
          <w:lang w:val="de-DE"/>
        </w:rPr>
        <w:t>emozolomid</w:t>
      </w:r>
      <w:r w:rsidR="00CE2421" w:rsidRPr="000C7DBD">
        <w:rPr>
          <w:lang w:val="de-DE"/>
        </w:rPr>
        <w:t>e</w:t>
      </w:r>
      <w:proofErr w:type="spellEnd"/>
    </w:p>
    <w:p w14:paraId="0F96AA94" w14:textId="77777777" w:rsidR="00F85068" w:rsidRPr="000C7DBD" w:rsidRDefault="00F85068" w:rsidP="007435D9">
      <w:pPr>
        <w:rPr>
          <w:lang w:val="de-DE"/>
        </w:rPr>
      </w:pPr>
      <w:r w:rsidRPr="000C7DBD">
        <w:rPr>
          <w:lang w:val="de-DE"/>
        </w:rPr>
        <w:t>Zum Einnehmen</w:t>
      </w:r>
    </w:p>
    <w:p w14:paraId="221AA737" w14:textId="77777777" w:rsidR="00F85068" w:rsidRPr="000C7DBD" w:rsidRDefault="00F85068" w:rsidP="007435D9">
      <w:pPr>
        <w:rPr>
          <w:lang w:val="de-DE"/>
        </w:rPr>
      </w:pPr>
    </w:p>
    <w:p w14:paraId="738DAC57" w14:textId="77777777" w:rsidR="00F85068" w:rsidRPr="000C7DBD" w:rsidRDefault="00F85068" w:rsidP="007435D9">
      <w:pPr>
        <w:rPr>
          <w:lang w:val="de-DE"/>
        </w:rPr>
      </w:pPr>
    </w:p>
    <w:p w14:paraId="1D196AC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2.</w:t>
      </w:r>
      <w:r w:rsidRPr="000C7DBD">
        <w:rPr>
          <w:b/>
          <w:lang w:val="de-DE"/>
        </w:rPr>
        <w:tab/>
        <w:t>HINWEISE ZUR ANWENDUNG</w:t>
      </w:r>
    </w:p>
    <w:p w14:paraId="732176B4" w14:textId="77777777" w:rsidR="00F85068" w:rsidRPr="000C7DBD" w:rsidRDefault="00F85068" w:rsidP="007435D9">
      <w:pPr>
        <w:rPr>
          <w:lang w:val="de-DE"/>
        </w:rPr>
      </w:pPr>
    </w:p>
    <w:p w14:paraId="65D3DC9C" w14:textId="77777777" w:rsidR="00F85068" w:rsidRPr="000C7DBD" w:rsidRDefault="00F85068" w:rsidP="007435D9">
      <w:pPr>
        <w:rPr>
          <w:lang w:val="de-DE"/>
        </w:rPr>
      </w:pPr>
    </w:p>
    <w:p w14:paraId="0BC34B6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3.</w:t>
      </w:r>
      <w:r w:rsidRPr="000C7DBD">
        <w:rPr>
          <w:b/>
          <w:lang w:val="de-DE"/>
        </w:rPr>
        <w:tab/>
        <w:t>VERFALLDATUM</w:t>
      </w:r>
    </w:p>
    <w:p w14:paraId="5E2F81A2" w14:textId="77777777" w:rsidR="00F85068" w:rsidRPr="000C7DBD" w:rsidRDefault="00F85068" w:rsidP="00A72389">
      <w:pPr>
        <w:keepNext/>
        <w:rPr>
          <w:lang w:val="de-DE"/>
        </w:rPr>
      </w:pPr>
    </w:p>
    <w:p w14:paraId="5F8D02EF" w14:textId="77777777" w:rsidR="00F85068" w:rsidRPr="000C7DBD" w:rsidRDefault="00CE2421" w:rsidP="007435D9">
      <w:pPr>
        <w:rPr>
          <w:lang w:val="de-DE"/>
        </w:rPr>
      </w:pPr>
      <w:r w:rsidRPr="000C7DBD">
        <w:rPr>
          <w:lang w:val="de-DE"/>
        </w:rPr>
        <w:t>EXP</w:t>
      </w:r>
    </w:p>
    <w:p w14:paraId="3FB677EC" w14:textId="77777777" w:rsidR="00F85068" w:rsidRPr="000C7DBD" w:rsidRDefault="00F85068" w:rsidP="007435D9">
      <w:pPr>
        <w:rPr>
          <w:lang w:val="de-DE"/>
        </w:rPr>
      </w:pPr>
    </w:p>
    <w:p w14:paraId="56235E31" w14:textId="77777777" w:rsidR="00F85068" w:rsidRPr="000C7DBD" w:rsidRDefault="00F85068" w:rsidP="007435D9">
      <w:pPr>
        <w:pStyle w:val="Endnotentext"/>
        <w:tabs>
          <w:tab w:val="clear" w:pos="567"/>
        </w:tabs>
        <w:rPr>
          <w:lang w:val="de-DE"/>
        </w:rPr>
      </w:pPr>
    </w:p>
    <w:p w14:paraId="25E1664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4.</w:t>
      </w:r>
      <w:r w:rsidRPr="000C7DBD">
        <w:rPr>
          <w:b/>
          <w:lang w:val="de-DE"/>
        </w:rPr>
        <w:tab/>
        <w:t>CHARGENBEZEICHNUNG</w:t>
      </w:r>
    </w:p>
    <w:p w14:paraId="531C8708" w14:textId="77777777" w:rsidR="00F85068" w:rsidRPr="000C7DBD" w:rsidRDefault="00F85068" w:rsidP="00A72389">
      <w:pPr>
        <w:keepNext/>
        <w:rPr>
          <w:lang w:val="de-DE"/>
        </w:rPr>
      </w:pPr>
    </w:p>
    <w:p w14:paraId="08751953" w14:textId="77777777" w:rsidR="00F85068" w:rsidRPr="000C7DBD" w:rsidRDefault="00CE2421" w:rsidP="007435D9">
      <w:pPr>
        <w:ind w:right="113"/>
        <w:rPr>
          <w:lang w:val="de-DE"/>
        </w:rPr>
      </w:pPr>
      <w:r w:rsidRPr="000C7DBD">
        <w:rPr>
          <w:lang w:val="de-DE"/>
        </w:rPr>
        <w:t>Lot</w:t>
      </w:r>
    </w:p>
    <w:p w14:paraId="0F592959" w14:textId="77777777" w:rsidR="00F85068" w:rsidRPr="000C7DBD" w:rsidRDefault="00F85068" w:rsidP="007435D9">
      <w:pPr>
        <w:ind w:right="113"/>
        <w:rPr>
          <w:lang w:val="de-DE"/>
        </w:rPr>
      </w:pPr>
    </w:p>
    <w:p w14:paraId="6A93E48A" w14:textId="77777777" w:rsidR="00F85068" w:rsidRPr="000C7DBD" w:rsidRDefault="00F85068" w:rsidP="007435D9">
      <w:pPr>
        <w:ind w:right="113"/>
        <w:rPr>
          <w:lang w:val="de-DE"/>
        </w:rPr>
      </w:pPr>
    </w:p>
    <w:p w14:paraId="46B37E9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5.</w:t>
      </w:r>
      <w:r w:rsidRPr="000C7DBD">
        <w:rPr>
          <w:b/>
          <w:lang w:val="de-DE"/>
        </w:rPr>
        <w:tab/>
        <w:t>INHALT NACH GEWICHT, VOLUMEN ODER EINHEITEN</w:t>
      </w:r>
    </w:p>
    <w:p w14:paraId="6F0C3561" w14:textId="77777777" w:rsidR="00F85068" w:rsidRPr="000C7DBD" w:rsidRDefault="00F85068" w:rsidP="00A72389">
      <w:pPr>
        <w:keepNext/>
        <w:tabs>
          <w:tab w:val="left" w:pos="0"/>
        </w:tabs>
        <w:ind w:left="720" w:hanging="720"/>
        <w:rPr>
          <w:spacing w:val="-2"/>
          <w:lang w:val="de-DE"/>
        </w:rPr>
      </w:pPr>
    </w:p>
    <w:p w14:paraId="4268B1DD" w14:textId="77777777" w:rsidR="00F85068" w:rsidRPr="000C7DBD" w:rsidRDefault="00F85068" w:rsidP="007435D9">
      <w:pPr>
        <w:tabs>
          <w:tab w:val="left" w:pos="0"/>
        </w:tabs>
        <w:rPr>
          <w:lang w:val="de-DE"/>
        </w:rPr>
      </w:pPr>
      <w:r w:rsidRPr="000C7DBD">
        <w:rPr>
          <w:lang w:val="de-DE"/>
        </w:rPr>
        <w:t>1 </w:t>
      </w:r>
      <w:r w:rsidR="00F5736C" w:rsidRPr="000C7DBD">
        <w:rPr>
          <w:lang w:val="de-DE"/>
        </w:rPr>
        <w:t>K</w:t>
      </w:r>
      <w:r w:rsidRPr="000C7DBD">
        <w:rPr>
          <w:lang w:val="de-DE"/>
        </w:rPr>
        <w:t>apsel</w:t>
      </w:r>
    </w:p>
    <w:p w14:paraId="457C4D37" w14:textId="77777777" w:rsidR="002D4D93" w:rsidRPr="000C7DBD" w:rsidRDefault="002D4D93" w:rsidP="007435D9">
      <w:pPr>
        <w:ind w:left="567" w:hanging="567"/>
        <w:rPr>
          <w:lang w:val="de-DE"/>
        </w:rPr>
      </w:pPr>
    </w:p>
    <w:p w14:paraId="4CAB2054" w14:textId="77777777" w:rsidR="002D4D93" w:rsidRPr="000C7DBD" w:rsidRDefault="002D4D93" w:rsidP="007435D9">
      <w:pPr>
        <w:ind w:left="567" w:hanging="567"/>
        <w:rPr>
          <w:lang w:val="de-DE"/>
        </w:rPr>
      </w:pPr>
    </w:p>
    <w:p w14:paraId="5C041F3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6.</w:t>
      </w:r>
      <w:r w:rsidRPr="000C7DBD">
        <w:rPr>
          <w:b/>
          <w:lang w:val="de-DE"/>
        </w:rPr>
        <w:tab/>
        <w:t>WEITERE ANGABEN</w:t>
      </w:r>
    </w:p>
    <w:p w14:paraId="252D6B20" w14:textId="77777777" w:rsidR="00F85068" w:rsidRPr="000C7DBD" w:rsidRDefault="00F85068" w:rsidP="007435D9">
      <w:pPr>
        <w:rPr>
          <w:lang w:val="de-DE"/>
        </w:rPr>
      </w:pPr>
    </w:p>
    <w:p w14:paraId="5A7379AC" w14:textId="77777777" w:rsidR="00F85068" w:rsidRPr="000C7DBD" w:rsidRDefault="00F85068" w:rsidP="007435D9">
      <w:pPr>
        <w:tabs>
          <w:tab w:val="left" w:pos="0"/>
        </w:tabs>
        <w:rPr>
          <w:lang w:val="de-DE"/>
        </w:rPr>
      </w:pPr>
    </w:p>
    <w:p w14:paraId="1B0FAD87" w14:textId="77777777" w:rsidR="00F85068" w:rsidRPr="000C7DBD" w:rsidRDefault="00F85068" w:rsidP="007435D9">
      <w:pPr>
        <w:tabs>
          <w:tab w:val="left" w:pos="0"/>
        </w:tabs>
        <w:rPr>
          <w:lang w:val="de-DE"/>
        </w:rPr>
      </w:pPr>
      <w:r w:rsidRPr="000C7DBD">
        <w:rPr>
          <w:lang w:val="de-DE"/>
        </w:rPr>
        <w:br w:type="page"/>
      </w:r>
    </w:p>
    <w:p w14:paraId="4380D90D"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MINDESTANGABEN AUF KLEINEN BEHÄLTNISSEN</w:t>
      </w:r>
    </w:p>
    <w:p w14:paraId="4113ACBA"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2AD62FB7"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BEUTEL MIT 1 KAPSEL TEMODAL 250 MG</w:t>
      </w:r>
    </w:p>
    <w:p w14:paraId="75F158A4" w14:textId="77777777" w:rsidR="00F85068" w:rsidRPr="000C7DBD" w:rsidRDefault="00F85068" w:rsidP="007435D9">
      <w:pPr>
        <w:rPr>
          <w:lang w:val="de-DE"/>
        </w:rPr>
      </w:pPr>
    </w:p>
    <w:p w14:paraId="46E291A0" w14:textId="77777777" w:rsidR="00F85068" w:rsidRPr="000C7DBD" w:rsidRDefault="00F85068" w:rsidP="007435D9">
      <w:pPr>
        <w:rPr>
          <w:lang w:val="de-DE"/>
        </w:rPr>
      </w:pPr>
    </w:p>
    <w:p w14:paraId="7CF97F5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1.</w:t>
      </w:r>
      <w:r w:rsidRPr="000C7DBD">
        <w:rPr>
          <w:b/>
          <w:lang w:val="de-DE"/>
        </w:rPr>
        <w:tab/>
        <w:t>BEZEICHNUNG DES ARZNEIMITTELS SOWIE ART(EN) DER ANWENDUNG</w:t>
      </w:r>
    </w:p>
    <w:p w14:paraId="0A961840" w14:textId="77777777" w:rsidR="00F85068" w:rsidRPr="000C7DBD" w:rsidRDefault="00F85068" w:rsidP="00A72389">
      <w:pPr>
        <w:keepNext/>
        <w:ind w:left="567" w:hanging="567"/>
        <w:rPr>
          <w:lang w:val="de-DE"/>
        </w:rPr>
      </w:pPr>
    </w:p>
    <w:p w14:paraId="3B2D1037"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250 mg </w:t>
      </w:r>
      <w:r w:rsidR="00F5736C" w:rsidRPr="000C7DBD">
        <w:rPr>
          <w:lang w:val="de-DE"/>
        </w:rPr>
        <w:t>K</w:t>
      </w:r>
      <w:r w:rsidRPr="000C7DBD">
        <w:rPr>
          <w:lang w:val="de-DE"/>
        </w:rPr>
        <w:t>apseln</w:t>
      </w:r>
    </w:p>
    <w:p w14:paraId="4AD3D3F7" w14:textId="77777777" w:rsidR="00F85068" w:rsidRPr="000C7DBD" w:rsidRDefault="00D40C62" w:rsidP="007435D9">
      <w:pPr>
        <w:tabs>
          <w:tab w:val="left" w:pos="0"/>
        </w:tabs>
        <w:rPr>
          <w:lang w:val="de-DE"/>
        </w:rPr>
      </w:pPr>
      <w:proofErr w:type="spellStart"/>
      <w:r w:rsidRPr="000C7DBD">
        <w:rPr>
          <w:lang w:val="de-DE"/>
        </w:rPr>
        <w:t>t</w:t>
      </w:r>
      <w:r w:rsidR="00F85068" w:rsidRPr="000C7DBD">
        <w:rPr>
          <w:lang w:val="de-DE"/>
        </w:rPr>
        <w:t>emozolomid</w:t>
      </w:r>
      <w:r w:rsidR="00CE2421" w:rsidRPr="000C7DBD">
        <w:rPr>
          <w:lang w:val="de-DE"/>
        </w:rPr>
        <w:t>e</w:t>
      </w:r>
      <w:proofErr w:type="spellEnd"/>
    </w:p>
    <w:p w14:paraId="3B77773C" w14:textId="77777777" w:rsidR="00F85068" w:rsidRPr="000C7DBD" w:rsidRDefault="00F85068" w:rsidP="007435D9">
      <w:pPr>
        <w:tabs>
          <w:tab w:val="left" w:pos="0"/>
        </w:tabs>
        <w:rPr>
          <w:lang w:val="de-DE"/>
        </w:rPr>
      </w:pPr>
      <w:r w:rsidRPr="000C7DBD">
        <w:rPr>
          <w:lang w:val="de-DE"/>
        </w:rPr>
        <w:t>Zum Einnehmen</w:t>
      </w:r>
    </w:p>
    <w:p w14:paraId="7125FDBA" w14:textId="77777777" w:rsidR="00F85068" w:rsidRPr="000C7DBD" w:rsidRDefault="00F85068" w:rsidP="007435D9">
      <w:pPr>
        <w:rPr>
          <w:lang w:val="de-DE"/>
        </w:rPr>
      </w:pPr>
    </w:p>
    <w:p w14:paraId="5983CCF8" w14:textId="77777777" w:rsidR="00F85068" w:rsidRPr="000C7DBD" w:rsidRDefault="00F85068" w:rsidP="007435D9">
      <w:pPr>
        <w:rPr>
          <w:lang w:val="de-DE"/>
        </w:rPr>
      </w:pPr>
    </w:p>
    <w:p w14:paraId="305B1E6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2.</w:t>
      </w:r>
      <w:r w:rsidRPr="000C7DBD">
        <w:rPr>
          <w:b/>
          <w:lang w:val="de-DE"/>
        </w:rPr>
        <w:tab/>
        <w:t>HINWEISE ZUR ANWENDUNG</w:t>
      </w:r>
    </w:p>
    <w:p w14:paraId="32AB6815" w14:textId="77777777" w:rsidR="00F85068" w:rsidRPr="000C7DBD" w:rsidRDefault="00F85068" w:rsidP="007435D9">
      <w:pPr>
        <w:rPr>
          <w:lang w:val="de-DE"/>
        </w:rPr>
      </w:pPr>
    </w:p>
    <w:p w14:paraId="74C4CCB6" w14:textId="77777777" w:rsidR="00F85068" w:rsidRPr="000C7DBD" w:rsidRDefault="00F85068" w:rsidP="007435D9">
      <w:pPr>
        <w:rPr>
          <w:lang w:val="de-DE"/>
        </w:rPr>
      </w:pPr>
    </w:p>
    <w:p w14:paraId="3CEE4F3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3.</w:t>
      </w:r>
      <w:r w:rsidRPr="000C7DBD">
        <w:rPr>
          <w:b/>
          <w:lang w:val="de-DE"/>
        </w:rPr>
        <w:tab/>
        <w:t>VERFALLDATUM</w:t>
      </w:r>
    </w:p>
    <w:p w14:paraId="1D61B671" w14:textId="77777777" w:rsidR="00F85068" w:rsidRPr="000C7DBD" w:rsidRDefault="00F85068" w:rsidP="00A72389">
      <w:pPr>
        <w:keepNext/>
        <w:rPr>
          <w:lang w:val="de-DE"/>
        </w:rPr>
      </w:pPr>
    </w:p>
    <w:p w14:paraId="48A0CF23" w14:textId="77777777" w:rsidR="00F85068" w:rsidRPr="000C7DBD" w:rsidRDefault="00CE2421" w:rsidP="007435D9">
      <w:pPr>
        <w:rPr>
          <w:lang w:val="de-DE"/>
        </w:rPr>
      </w:pPr>
      <w:r w:rsidRPr="000C7DBD">
        <w:rPr>
          <w:lang w:val="de-DE"/>
        </w:rPr>
        <w:t>EXP</w:t>
      </w:r>
    </w:p>
    <w:p w14:paraId="5C37537F" w14:textId="77777777" w:rsidR="00F85068" w:rsidRPr="000C7DBD" w:rsidRDefault="00F85068" w:rsidP="007435D9">
      <w:pPr>
        <w:rPr>
          <w:lang w:val="de-DE"/>
        </w:rPr>
      </w:pPr>
    </w:p>
    <w:p w14:paraId="518B0A8C" w14:textId="77777777" w:rsidR="00F85068" w:rsidRPr="000C7DBD" w:rsidRDefault="00F85068" w:rsidP="007435D9">
      <w:pPr>
        <w:pStyle w:val="Endnotentext"/>
        <w:tabs>
          <w:tab w:val="clear" w:pos="567"/>
        </w:tabs>
        <w:rPr>
          <w:lang w:val="de-DE"/>
        </w:rPr>
      </w:pPr>
    </w:p>
    <w:p w14:paraId="5E208DC6"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4.</w:t>
      </w:r>
      <w:r w:rsidRPr="000C7DBD">
        <w:rPr>
          <w:b/>
          <w:lang w:val="de-DE"/>
        </w:rPr>
        <w:tab/>
        <w:t>CHARGENBEZEICHNUNG</w:t>
      </w:r>
    </w:p>
    <w:p w14:paraId="21EBDADE" w14:textId="77777777" w:rsidR="00F85068" w:rsidRPr="000C7DBD" w:rsidRDefault="00F85068" w:rsidP="00A72389">
      <w:pPr>
        <w:keepNext/>
        <w:rPr>
          <w:lang w:val="de-DE"/>
        </w:rPr>
      </w:pPr>
    </w:p>
    <w:p w14:paraId="70384CBD" w14:textId="77777777" w:rsidR="00F85068" w:rsidRPr="000C7DBD" w:rsidRDefault="00CE2421" w:rsidP="007435D9">
      <w:pPr>
        <w:ind w:right="113"/>
        <w:rPr>
          <w:lang w:val="de-DE"/>
        </w:rPr>
      </w:pPr>
      <w:r w:rsidRPr="000C7DBD">
        <w:rPr>
          <w:lang w:val="de-DE"/>
        </w:rPr>
        <w:t>Lot</w:t>
      </w:r>
    </w:p>
    <w:p w14:paraId="3AE4E38D" w14:textId="77777777" w:rsidR="00F85068" w:rsidRPr="000C7DBD" w:rsidRDefault="00F85068" w:rsidP="007435D9">
      <w:pPr>
        <w:ind w:right="113"/>
        <w:rPr>
          <w:lang w:val="de-DE"/>
        </w:rPr>
      </w:pPr>
    </w:p>
    <w:p w14:paraId="79FA597B" w14:textId="77777777" w:rsidR="00F85068" w:rsidRPr="000C7DBD" w:rsidRDefault="00F85068" w:rsidP="007435D9">
      <w:pPr>
        <w:ind w:right="113"/>
        <w:rPr>
          <w:lang w:val="de-DE"/>
        </w:rPr>
      </w:pPr>
    </w:p>
    <w:p w14:paraId="1447CBE8"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5.</w:t>
      </w:r>
      <w:r w:rsidRPr="000C7DBD">
        <w:rPr>
          <w:b/>
          <w:lang w:val="de-DE"/>
        </w:rPr>
        <w:tab/>
        <w:t>INHALT NACH GEWICHT, VOLUMEN ODER EINHEITEN</w:t>
      </w:r>
    </w:p>
    <w:p w14:paraId="21663F73" w14:textId="77777777" w:rsidR="00F85068" w:rsidRPr="000C7DBD" w:rsidRDefault="00F85068" w:rsidP="00A72389">
      <w:pPr>
        <w:keepNext/>
        <w:tabs>
          <w:tab w:val="left" w:pos="0"/>
        </w:tabs>
        <w:ind w:left="720" w:hanging="720"/>
        <w:rPr>
          <w:spacing w:val="-2"/>
          <w:lang w:val="de-DE"/>
        </w:rPr>
      </w:pPr>
    </w:p>
    <w:p w14:paraId="6A9CF325" w14:textId="77777777" w:rsidR="00F85068" w:rsidRPr="000C7DBD" w:rsidRDefault="00F85068" w:rsidP="007435D9">
      <w:pPr>
        <w:tabs>
          <w:tab w:val="left" w:pos="0"/>
        </w:tabs>
        <w:rPr>
          <w:lang w:val="de-DE"/>
        </w:rPr>
      </w:pPr>
      <w:r w:rsidRPr="000C7DBD">
        <w:rPr>
          <w:lang w:val="de-DE"/>
        </w:rPr>
        <w:t>1 </w:t>
      </w:r>
      <w:r w:rsidR="00F5736C" w:rsidRPr="000C7DBD">
        <w:rPr>
          <w:lang w:val="de-DE"/>
        </w:rPr>
        <w:t>K</w:t>
      </w:r>
      <w:r w:rsidRPr="000C7DBD">
        <w:rPr>
          <w:lang w:val="de-DE"/>
        </w:rPr>
        <w:t>apsel</w:t>
      </w:r>
    </w:p>
    <w:p w14:paraId="2228C083" w14:textId="77777777" w:rsidR="002D4D93" w:rsidRPr="000C7DBD" w:rsidRDefault="002D4D93" w:rsidP="007435D9">
      <w:pPr>
        <w:ind w:left="567" w:hanging="567"/>
        <w:rPr>
          <w:lang w:val="de-DE"/>
        </w:rPr>
      </w:pPr>
    </w:p>
    <w:p w14:paraId="106E34EA" w14:textId="77777777" w:rsidR="002D4D93" w:rsidRPr="000C7DBD" w:rsidRDefault="002D4D93" w:rsidP="007435D9">
      <w:pPr>
        <w:ind w:left="567" w:hanging="567"/>
        <w:rPr>
          <w:lang w:val="de-DE"/>
        </w:rPr>
      </w:pPr>
    </w:p>
    <w:p w14:paraId="6EF0A7E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0C7DBD">
        <w:rPr>
          <w:b/>
          <w:lang w:val="de-DE"/>
        </w:rPr>
        <w:t>6.</w:t>
      </w:r>
      <w:r w:rsidRPr="000C7DBD">
        <w:rPr>
          <w:b/>
          <w:lang w:val="de-DE"/>
        </w:rPr>
        <w:tab/>
        <w:t>WEITERE ANGABEN</w:t>
      </w:r>
    </w:p>
    <w:p w14:paraId="21656FC1" w14:textId="77777777" w:rsidR="00F85068" w:rsidRPr="000C7DBD" w:rsidRDefault="00F85068" w:rsidP="007435D9">
      <w:pPr>
        <w:tabs>
          <w:tab w:val="left" w:pos="0"/>
        </w:tabs>
        <w:rPr>
          <w:lang w:val="de-DE"/>
        </w:rPr>
      </w:pPr>
    </w:p>
    <w:p w14:paraId="4B7D1342" w14:textId="77777777" w:rsidR="00F85068" w:rsidRPr="000C7DBD" w:rsidRDefault="00F85068" w:rsidP="007435D9">
      <w:pPr>
        <w:tabs>
          <w:tab w:val="left" w:pos="0"/>
        </w:tabs>
        <w:rPr>
          <w:lang w:val="de-DE"/>
        </w:rPr>
      </w:pPr>
    </w:p>
    <w:p w14:paraId="1858A425" w14:textId="77777777" w:rsidR="00F85068" w:rsidRPr="000C7DBD" w:rsidRDefault="00F85068" w:rsidP="007435D9">
      <w:pPr>
        <w:tabs>
          <w:tab w:val="left" w:pos="0"/>
        </w:tabs>
        <w:rPr>
          <w:lang w:val="de-DE"/>
        </w:rPr>
      </w:pPr>
      <w:r w:rsidRPr="000C7DBD">
        <w:rPr>
          <w:lang w:val="de-DE"/>
        </w:rPr>
        <w:br w:type="page"/>
      </w:r>
    </w:p>
    <w:p w14:paraId="1B9DD8C4"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DER ÄUSSEREN UMHÜLLUNG</w:t>
      </w:r>
    </w:p>
    <w:p w14:paraId="119188F5"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173FE9DC" w14:textId="77777777" w:rsidR="002F6E45" w:rsidRPr="000C7DBD" w:rsidRDefault="00DB78BE"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t>UM</w:t>
      </w:r>
      <w:r w:rsidR="002F6E45" w:rsidRPr="000C7DBD">
        <w:rPr>
          <w:b/>
          <w:lang w:val="de-DE"/>
        </w:rPr>
        <w:t>KARTON</w:t>
      </w:r>
    </w:p>
    <w:p w14:paraId="09FB6202" w14:textId="77777777" w:rsidR="00F85068" w:rsidRPr="000C7DBD" w:rsidRDefault="00F85068" w:rsidP="007435D9">
      <w:pPr>
        <w:rPr>
          <w:lang w:val="de-DE"/>
        </w:rPr>
      </w:pPr>
    </w:p>
    <w:p w14:paraId="0BEBAC57" w14:textId="77777777" w:rsidR="00F85068" w:rsidRPr="000C7DBD" w:rsidRDefault="00F85068" w:rsidP="007435D9">
      <w:pPr>
        <w:rPr>
          <w:lang w:val="de-DE"/>
        </w:rPr>
      </w:pPr>
    </w:p>
    <w:p w14:paraId="6B3F2F4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72051D3D" w14:textId="77777777" w:rsidR="00F85068" w:rsidRPr="000C7DBD" w:rsidRDefault="00F85068" w:rsidP="00A72389">
      <w:pPr>
        <w:keepNext/>
        <w:rPr>
          <w:lang w:val="de-DE"/>
        </w:rPr>
      </w:pPr>
    </w:p>
    <w:p w14:paraId="493FAFC3"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2,5 mg/ml Pulver zur Herstellung einer Infusionslösung </w:t>
      </w:r>
    </w:p>
    <w:p w14:paraId="2B469665" w14:textId="77777777" w:rsidR="00F85068" w:rsidRPr="000C7DBD" w:rsidRDefault="00F85068" w:rsidP="007435D9">
      <w:pPr>
        <w:rPr>
          <w:lang w:val="de-DE"/>
        </w:rPr>
      </w:pPr>
      <w:proofErr w:type="spellStart"/>
      <w:r w:rsidRPr="000C7DBD">
        <w:rPr>
          <w:lang w:val="de-DE"/>
        </w:rPr>
        <w:t>Temozolomid</w:t>
      </w:r>
      <w:proofErr w:type="spellEnd"/>
    </w:p>
    <w:p w14:paraId="4E047044" w14:textId="77777777" w:rsidR="00F85068" w:rsidRPr="000C7DBD" w:rsidRDefault="00F85068" w:rsidP="007435D9">
      <w:pPr>
        <w:rPr>
          <w:lang w:val="de-DE"/>
        </w:rPr>
      </w:pPr>
    </w:p>
    <w:p w14:paraId="1B53B6CC" w14:textId="77777777" w:rsidR="00F85068" w:rsidRPr="000C7DBD" w:rsidRDefault="00F85068" w:rsidP="007435D9">
      <w:pPr>
        <w:rPr>
          <w:lang w:val="de-DE"/>
        </w:rPr>
      </w:pPr>
    </w:p>
    <w:p w14:paraId="75987EA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763EF479" w14:textId="77777777" w:rsidR="00F85068" w:rsidRPr="000C7DBD" w:rsidRDefault="00F85068" w:rsidP="00A72389">
      <w:pPr>
        <w:keepNext/>
        <w:rPr>
          <w:lang w:val="de-DE"/>
        </w:rPr>
      </w:pPr>
    </w:p>
    <w:p w14:paraId="6835CE40" w14:textId="77777777" w:rsidR="00F85068" w:rsidRPr="000C7DBD" w:rsidRDefault="00F85068" w:rsidP="007435D9">
      <w:pPr>
        <w:rPr>
          <w:lang w:val="de-DE"/>
        </w:rPr>
      </w:pPr>
      <w:r w:rsidRPr="000C7DBD">
        <w:rPr>
          <w:lang w:val="de-DE"/>
        </w:rPr>
        <w:t xml:space="preserve">Jede Durchstechflasche enthält 100 mg </w:t>
      </w:r>
      <w:proofErr w:type="spellStart"/>
      <w:r w:rsidRPr="000C7DBD">
        <w:rPr>
          <w:lang w:val="de-DE"/>
        </w:rPr>
        <w:t>Temozolomid</w:t>
      </w:r>
      <w:proofErr w:type="spellEnd"/>
      <w:r w:rsidRPr="000C7DBD">
        <w:rPr>
          <w:lang w:val="de-DE"/>
        </w:rPr>
        <w:t>.</w:t>
      </w:r>
    </w:p>
    <w:p w14:paraId="733656AC" w14:textId="77777777" w:rsidR="00F85068" w:rsidRPr="000C7DBD" w:rsidRDefault="00F85068" w:rsidP="007435D9">
      <w:pPr>
        <w:rPr>
          <w:lang w:val="de-DE"/>
        </w:rPr>
      </w:pPr>
      <w:r w:rsidRPr="000C7DBD">
        <w:rPr>
          <w:lang w:val="de-DE"/>
        </w:rPr>
        <w:t xml:space="preserve">Nach Rekonstitution enthält 1 ml Infusionslösung 2,5 mg </w:t>
      </w:r>
      <w:proofErr w:type="spellStart"/>
      <w:r w:rsidRPr="000C7DBD">
        <w:rPr>
          <w:lang w:val="de-DE"/>
        </w:rPr>
        <w:t>Temozolomid</w:t>
      </w:r>
      <w:proofErr w:type="spellEnd"/>
      <w:r w:rsidRPr="000C7DBD">
        <w:rPr>
          <w:lang w:val="de-DE"/>
        </w:rPr>
        <w:t>.</w:t>
      </w:r>
    </w:p>
    <w:p w14:paraId="06A7F422" w14:textId="77777777" w:rsidR="00F85068" w:rsidRPr="000C7DBD" w:rsidRDefault="00F85068" w:rsidP="007435D9">
      <w:pPr>
        <w:rPr>
          <w:lang w:val="de-DE"/>
        </w:rPr>
      </w:pPr>
    </w:p>
    <w:p w14:paraId="744D6256" w14:textId="77777777" w:rsidR="00F85068" w:rsidRPr="000C7DBD" w:rsidRDefault="00F85068" w:rsidP="007435D9">
      <w:pPr>
        <w:rPr>
          <w:lang w:val="de-DE"/>
        </w:rPr>
      </w:pPr>
    </w:p>
    <w:p w14:paraId="57C280F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SONSTIGE BESTANDTEILE</w:t>
      </w:r>
    </w:p>
    <w:p w14:paraId="5BDA6A28" w14:textId="77777777" w:rsidR="00F85068" w:rsidRPr="000C7DBD" w:rsidRDefault="00F85068" w:rsidP="00A72389">
      <w:pPr>
        <w:keepNext/>
        <w:rPr>
          <w:lang w:val="de-DE"/>
        </w:rPr>
      </w:pPr>
    </w:p>
    <w:p w14:paraId="652765FB" w14:textId="77777777" w:rsidR="00F85068" w:rsidRPr="000C7DBD" w:rsidRDefault="00F85068" w:rsidP="007435D9">
      <w:pPr>
        <w:rPr>
          <w:lang w:val="de-DE"/>
        </w:rPr>
      </w:pPr>
      <w:r w:rsidRPr="000C7DBD">
        <w:rPr>
          <w:lang w:val="de-DE"/>
        </w:rPr>
        <w:t xml:space="preserve">Sonstige Bestandteile: </w:t>
      </w:r>
      <w:proofErr w:type="spellStart"/>
      <w:r w:rsidRPr="000C7DBD">
        <w:rPr>
          <w:lang w:val="de-DE"/>
        </w:rPr>
        <w:t>Mannitol</w:t>
      </w:r>
      <w:proofErr w:type="spellEnd"/>
      <w:r w:rsidRPr="000C7DBD">
        <w:rPr>
          <w:lang w:val="de-DE"/>
        </w:rPr>
        <w:t xml:space="preserve"> (E421), Threonin, Polysorbat 80, Natriumcitrat und Salzsäure 36 % zur pH-Einstellung.</w:t>
      </w:r>
    </w:p>
    <w:p w14:paraId="33804C24" w14:textId="4C6EA13D" w:rsidR="00F85068" w:rsidRPr="000C7DBD" w:rsidRDefault="00F85068" w:rsidP="007435D9">
      <w:pPr>
        <w:rPr>
          <w:lang w:val="de-DE"/>
        </w:rPr>
      </w:pPr>
      <w:r w:rsidRPr="000C7DBD">
        <w:rPr>
          <w:lang w:val="de-DE"/>
        </w:rPr>
        <w:t>Zu Natrium</w:t>
      </w:r>
      <w:ins w:id="93" w:author="MSD-DE-RA-JBS" w:date="2026-02-03T11:20:00Z" w16du:dateUtc="2026-02-03T10:20:00Z">
        <w:r w:rsidR="000A1D54">
          <w:rPr>
            <w:lang w:val="de-DE"/>
          </w:rPr>
          <w:t xml:space="preserve"> und</w:t>
        </w:r>
      </w:ins>
      <w:ins w:id="94" w:author="MSD-DE-RA-JBS" w:date="2026-02-03T11:19:00Z" w16du:dateUtc="2026-02-03T10:19:00Z">
        <w:r w:rsidR="000A1D54">
          <w:rPr>
            <w:lang w:val="de-DE"/>
          </w:rPr>
          <w:t xml:space="preserve"> Polysorbat</w:t>
        </w:r>
      </w:ins>
      <w:ins w:id="95" w:author="MSD-DE-RA-JBS" w:date="2026-02-03T11:46:00Z" w16du:dateUtc="2026-02-03T10:46:00Z">
        <w:r w:rsidR="00F57046">
          <w:rPr>
            <w:lang w:val="de-DE"/>
          </w:rPr>
          <w:t> 80</w:t>
        </w:r>
      </w:ins>
      <w:r w:rsidRPr="000C7DBD">
        <w:rPr>
          <w:lang w:val="de-DE"/>
        </w:rPr>
        <w:t xml:space="preserve"> siehe Packungsbeilage für weitere Informationen.</w:t>
      </w:r>
    </w:p>
    <w:p w14:paraId="5BF5C184" w14:textId="77777777" w:rsidR="00F85068" w:rsidRPr="000C7DBD" w:rsidRDefault="00F85068" w:rsidP="007435D9">
      <w:pPr>
        <w:rPr>
          <w:lang w:val="de-DE"/>
        </w:rPr>
      </w:pPr>
    </w:p>
    <w:p w14:paraId="7E0DC6E2" w14:textId="77777777" w:rsidR="00F85068" w:rsidRPr="000C7DBD" w:rsidRDefault="00F85068" w:rsidP="007435D9">
      <w:pPr>
        <w:rPr>
          <w:lang w:val="de-DE"/>
        </w:rPr>
      </w:pPr>
    </w:p>
    <w:p w14:paraId="7193B57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4AA4E59A" w14:textId="77777777" w:rsidR="00F85068" w:rsidRPr="000C7DBD" w:rsidRDefault="00F85068" w:rsidP="00A72389">
      <w:pPr>
        <w:keepNext/>
        <w:tabs>
          <w:tab w:val="left" w:pos="6379"/>
        </w:tabs>
        <w:rPr>
          <w:lang w:val="de-DE"/>
        </w:rPr>
      </w:pPr>
    </w:p>
    <w:p w14:paraId="33092348" w14:textId="77777777" w:rsidR="00F85068" w:rsidRPr="000C7DBD" w:rsidRDefault="00F85068" w:rsidP="007435D9">
      <w:pPr>
        <w:tabs>
          <w:tab w:val="left" w:pos="6379"/>
        </w:tabs>
        <w:rPr>
          <w:lang w:val="de-DE"/>
        </w:rPr>
      </w:pPr>
      <w:r w:rsidRPr="000C7DBD">
        <w:rPr>
          <w:shd w:val="clear" w:color="auto" w:fill="C0C0C0"/>
          <w:lang w:val="de-DE"/>
        </w:rPr>
        <w:t>Pulver zur Herstellung einer Infusionslösung</w:t>
      </w:r>
    </w:p>
    <w:p w14:paraId="009B4EF0" w14:textId="77777777" w:rsidR="00F85068" w:rsidRPr="000C7DBD" w:rsidRDefault="00F85068" w:rsidP="007435D9">
      <w:pPr>
        <w:tabs>
          <w:tab w:val="left" w:pos="6379"/>
        </w:tabs>
        <w:rPr>
          <w:lang w:val="de-DE"/>
        </w:rPr>
      </w:pPr>
      <w:r w:rsidRPr="000C7DBD">
        <w:rPr>
          <w:lang w:val="de-DE"/>
        </w:rPr>
        <w:t>1 Durchstechflasche 100 mg</w:t>
      </w:r>
    </w:p>
    <w:p w14:paraId="612FEF21" w14:textId="77777777" w:rsidR="00F85068" w:rsidRPr="000C7DBD" w:rsidRDefault="00F85068" w:rsidP="007435D9">
      <w:pPr>
        <w:rPr>
          <w:lang w:val="de-DE"/>
        </w:rPr>
      </w:pPr>
    </w:p>
    <w:p w14:paraId="06F5A9B2" w14:textId="77777777" w:rsidR="00F85068" w:rsidRPr="000C7DBD" w:rsidRDefault="00F85068" w:rsidP="007435D9">
      <w:pPr>
        <w:rPr>
          <w:lang w:val="de-DE"/>
        </w:rPr>
      </w:pPr>
    </w:p>
    <w:p w14:paraId="197BD567"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t>HINWEISE ZUR UND ART(EN) DER ANWENDUNG</w:t>
      </w:r>
    </w:p>
    <w:p w14:paraId="3EB68BB0" w14:textId="77777777" w:rsidR="00F85068" w:rsidRPr="000C7DBD" w:rsidRDefault="00F85068" w:rsidP="00A72389">
      <w:pPr>
        <w:keepNext/>
        <w:rPr>
          <w:lang w:val="de-DE"/>
        </w:rPr>
      </w:pPr>
    </w:p>
    <w:p w14:paraId="7C19AC69" w14:textId="77777777" w:rsidR="00F85068" w:rsidRPr="000C7DBD" w:rsidRDefault="00F85068" w:rsidP="007435D9">
      <w:pPr>
        <w:rPr>
          <w:lang w:val="de-DE"/>
        </w:rPr>
      </w:pPr>
      <w:r w:rsidRPr="000C7DBD">
        <w:rPr>
          <w:lang w:val="de-DE"/>
        </w:rPr>
        <w:t>Nur zur intravenösen Anwendung.</w:t>
      </w:r>
    </w:p>
    <w:p w14:paraId="7FF8314D" w14:textId="77777777" w:rsidR="00F85068" w:rsidRPr="000C7DBD" w:rsidRDefault="00F85068" w:rsidP="007435D9">
      <w:pPr>
        <w:rPr>
          <w:lang w:val="de-DE"/>
        </w:rPr>
      </w:pPr>
      <w:r w:rsidRPr="000C7DBD">
        <w:rPr>
          <w:lang w:val="de-DE"/>
        </w:rPr>
        <w:t>Nur zur einmaligen Anwendung.</w:t>
      </w:r>
    </w:p>
    <w:p w14:paraId="6F884C3C" w14:textId="77777777" w:rsidR="00F85068" w:rsidRPr="000C7DBD" w:rsidRDefault="00F85068" w:rsidP="007435D9">
      <w:pPr>
        <w:rPr>
          <w:lang w:val="de-DE"/>
        </w:rPr>
      </w:pPr>
      <w:r w:rsidRPr="000C7DBD">
        <w:rPr>
          <w:lang w:val="de-DE"/>
        </w:rPr>
        <w:t>Packungsbeilage beachten.</w:t>
      </w:r>
    </w:p>
    <w:p w14:paraId="5AE17DFA" w14:textId="77777777" w:rsidR="00F85068" w:rsidRPr="000C7DBD" w:rsidRDefault="00F85068" w:rsidP="007435D9">
      <w:pPr>
        <w:rPr>
          <w:lang w:val="de-DE"/>
        </w:rPr>
      </w:pPr>
    </w:p>
    <w:p w14:paraId="17AAB41E" w14:textId="77777777" w:rsidR="00F85068" w:rsidRPr="000C7DBD" w:rsidRDefault="00F85068" w:rsidP="007435D9">
      <w:pPr>
        <w:rPr>
          <w:lang w:val="de-DE"/>
        </w:rPr>
      </w:pPr>
    </w:p>
    <w:p w14:paraId="0ACCA3A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UNZUGÄNGLICH</w:t>
      </w:r>
      <w:r w:rsidRPr="000C7DBD">
        <w:rPr>
          <w:b/>
          <w:lang w:val="de-DE"/>
        </w:rPr>
        <w:t xml:space="preserve"> AUFZUBEWAHREN IST</w:t>
      </w:r>
    </w:p>
    <w:p w14:paraId="67AE7BA7" w14:textId="77777777" w:rsidR="00F85068" w:rsidRPr="000C7DBD" w:rsidRDefault="00F85068" w:rsidP="00A72389">
      <w:pPr>
        <w:keepNext/>
        <w:ind w:left="567" w:hanging="567"/>
        <w:rPr>
          <w:lang w:val="de-DE"/>
        </w:rPr>
      </w:pPr>
    </w:p>
    <w:p w14:paraId="2BCAB4E6" w14:textId="77777777" w:rsidR="00F85068" w:rsidRPr="000C7DBD" w:rsidRDefault="00F85068" w:rsidP="007435D9">
      <w:pPr>
        <w:rPr>
          <w:lang w:val="de-DE"/>
        </w:rPr>
      </w:pPr>
      <w:r w:rsidRPr="000C7DBD">
        <w:rPr>
          <w:lang w:val="de-DE"/>
        </w:rPr>
        <w:t>Arzneimittel für Kinder unzugänglich aufbewahren.</w:t>
      </w:r>
    </w:p>
    <w:p w14:paraId="1A8A9F5E" w14:textId="77777777" w:rsidR="00F85068" w:rsidRPr="000C7DBD" w:rsidRDefault="00F85068" w:rsidP="007435D9">
      <w:pPr>
        <w:ind w:left="567" w:hanging="567"/>
        <w:rPr>
          <w:lang w:val="de-DE"/>
        </w:rPr>
      </w:pPr>
    </w:p>
    <w:p w14:paraId="53109B62" w14:textId="77777777" w:rsidR="00F85068" w:rsidRPr="000C7DBD" w:rsidRDefault="00F85068" w:rsidP="007435D9">
      <w:pPr>
        <w:ind w:left="567" w:hanging="567"/>
        <w:rPr>
          <w:lang w:val="de-DE"/>
        </w:rPr>
      </w:pPr>
    </w:p>
    <w:p w14:paraId="3F25EE52"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2D3492F6" w14:textId="77777777" w:rsidR="00F85068" w:rsidRPr="000C7DBD" w:rsidRDefault="00F85068" w:rsidP="00A72389">
      <w:pPr>
        <w:pStyle w:val="Verzeichnis1"/>
        <w:keepLines w:val="0"/>
      </w:pPr>
    </w:p>
    <w:p w14:paraId="54F6B2AB" w14:textId="77777777" w:rsidR="00F85068" w:rsidRPr="000C7DBD" w:rsidRDefault="00F85068" w:rsidP="007435D9">
      <w:pPr>
        <w:ind w:left="567" w:hanging="567"/>
        <w:rPr>
          <w:b/>
          <w:lang w:val="de-DE"/>
        </w:rPr>
      </w:pPr>
      <w:r w:rsidRPr="000C7DBD">
        <w:rPr>
          <w:b/>
          <w:lang w:val="de-DE"/>
        </w:rPr>
        <w:t>Zytotoxisch</w:t>
      </w:r>
    </w:p>
    <w:p w14:paraId="17313905" w14:textId="77777777" w:rsidR="00F85068" w:rsidRPr="000C7DBD" w:rsidRDefault="00F85068" w:rsidP="007435D9">
      <w:pPr>
        <w:rPr>
          <w:lang w:val="de-DE"/>
        </w:rPr>
      </w:pPr>
      <w:r w:rsidRPr="000C7DBD">
        <w:rPr>
          <w:lang w:val="de-DE"/>
        </w:rPr>
        <w:t>Kontakt mit Haut, Augen oder Nase vermeiden.</w:t>
      </w:r>
    </w:p>
    <w:p w14:paraId="566521B3" w14:textId="77777777" w:rsidR="00F85068" w:rsidRPr="000C7DBD" w:rsidRDefault="00F85068" w:rsidP="007435D9">
      <w:pPr>
        <w:ind w:left="567" w:hanging="567"/>
        <w:rPr>
          <w:lang w:val="de-DE"/>
        </w:rPr>
      </w:pPr>
    </w:p>
    <w:p w14:paraId="00CAA24E" w14:textId="77777777" w:rsidR="00F85068" w:rsidRPr="000C7DBD" w:rsidRDefault="00F85068" w:rsidP="007435D9">
      <w:pPr>
        <w:ind w:left="567" w:hanging="567"/>
        <w:rPr>
          <w:lang w:val="de-DE"/>
        </w:rPr>
      </w:pPr>
    </w:p>
    <w:p w14:paraId="78C12861"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25370B3A" w14:textId="77777777" w:rsidR="00F85068" w:rsidRPr="000C7DBD" w:rsidRDefault="00F85068" w:rsidP="00A72389">
      <w:pPr>
        <w:keepNext/>
        <w:ind w:left="567" w:hanging="567"/>
        <w:rPr>
          <w:lang w:val="de-DE"/>
        </w:rPr>
      </w:pPr>
    </w:p>
    <w:p w14:paraId="4BB663FF" w14:textId="77777777" w:rsidR="00F85068" w:rsidRPr="000C7DBD" w:rsidRDefault="00F85068" w:rsidP="007435D9">
      <w:pPr>
        <w:ind w:left="567" w:hanging="567"/>
        <w:rPr>
          <w:lang w:val="de-DE"/>
        </w:rPr>
      </w:pPr>
      <w:r w:rsidRPr="000C7DBD">
        <w:rPr>
          <w:lang w:val="de-DE"/>
        </w:rPr>
        <w:t>Verwendbar bis</w:t>
      </w:r>
    </w:p>
    <w:p w14:paraId="2F2702C2" w14:textId="77777777" w:rsidR="00F85068" w:rsidRPr="000C7DBD" w:rsidRDefault="00F85068" w:rsidP="007435D9">
      <w:pPr>
        <w:ind w:left="567" w:hanging="567"/>
        <w:rPr>
          <w:lang w:val="de-DE"/>
        </w:rPr>
      </w:pPr>
    </w:p>
    <w:p w14:paraId="06A18D25" w14:textId="77777777" w:rsidR="00F85068" w:rsidRPr="000C7DBD" w:rsidRDefault="00F85068" w:rsidP="007435D9">
      <w:pPr>
        <w:ind w:left="567" w:hanging="567"/>
        <w:rPr>
          <w:lang w:val="de-DE"/>
        </w:rPr>
      </w:pPr>
    </w:p>
    <w:p w14:paraId="7EB06E8C"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lastRenderedPageBreak/>
        <w:t>9.</w:t>
      </w:r>
      <w:r w:rsidRPr="000C7DBD">
        <w:rPr>
          <w:b/>
          <w:lang w:val="de-DE"/>
        </w:rPr>
        <w:tab/>
        <w:t xml:space="preserve">BESONDERE </w:t>
      </w:r>
      <w:r w:rsidR="00CA638C" w:rsidRPr="000C7DBD">
        <w:rPr>
          <w:b/>
          <w:lang w:val="de-DE"/>
        </w:rPr>
        <w:t>VORSICHTSMASSNAHMEN FÜR DIE AUFBEWAHRUNG</w:t>
      </w:r>
    </w:p>
    <w:p w14:paraId="518DF435" w14:textId="77777777" w:rsidR="00F85068" w:rsidRPr="000C7DBD" w:rsidRDefault="00F85068" w:rsidP="00A72389">
      <w:pPr>
        <w:keepNext/>
        <w:ind w:left="567" w:hanging="567"/>
        <w:rPr>
          <w:lang w:val="de-DE"/>
        </w:rPr>
      </w:pPr>
    </w:p>
    <w:p w14:paraId="4DDE7F21" w14:textId="77777777" w:rsidR="00F85068" w:rsidRPr="000C7DBD" w:rsidRDefault="00F85068" w:rsidP="007435D9">
      <w:pPr>
        <w:ind w:left="567" w:hanging="567"/>
        <w:rPr>
          <w:lang w:val="de-DE"/>
        </w:rPr>
      </w:pPr>
      <w:r w:rsidRPr="000C7DBD">
        <w:rPr>
          <w:lang w:val="de-DE"/>
        </w:rPr>
        <w:t>Im Kühlschrank lagern.</w:t>
      </w:r>
    </w:p>
    <w:p w14:paraId="6BBFE1B6" w14:textId="77777777" w:rsidR="00256915" w:rsidRPr="000C7DBD" w:rsidRDefault="00256915" w:rsidP="007435D9">
      <w:pPr>
        <w:rPr>
          <w:lang w:val="de-DE"/>
        </w:rPr>
      </w:pPr>
      <w:r w:rsidRPr="000C7DBD">
        <w:rPr>
          <w:lang w:val="de-DE"/>
        </w:rPr>
        <w:t>Nach Zubereitung die Lösung innerhalb von 14 Stunden bei 25°C verwenden, die Infusionsdauer eingeschlossen.</w:t>
      </w:r>
    </w:p>
    <w:p w14:paraId="3B430352" w14:textId="77777777" w:rsidR="00F85068" w:rsidRPr="000C7DBD" w:rsidRDefault="00F85068" w:rsidP="007435D9">
      <w:pPr>
        <w:ind w:left="567" w:hanging="567"/>
        <w:rPr>
          <w:lang w:val="de-DE"/>
        </w:rPr>
      </w:pPr>
    </w:p>
    <w:p w14:paraId="14E3328A" w14:textId="77777777" w:rsidR="00F85068" w:rsidRPr="000C7DBD" w:rsidRDefault="00F85068" w:rsidP="007435D9">
      <w:pPr>
        <w:ind w:left="567" w:hanging="567"/>
        <w:rPr>
          <w:lang w:val="de-DE"/>
        </w:rPr>
      </w:pPr>
    </w:p>
    <w:p w14:paraId="6B16922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5BF0C617" w14:textId="77777777" w:rsidR="00F85068" w:rsidRPr="000C7DBD" w:rsidRDefault="00F85068" w:rsidP="00A72389">
      <w:pPr>
        <w:keepNext/>
        <w:ind w:left="567" w:hanging="567"/>
        <w:rPr>
          <w:lang w:val="de-DE"/>
        </w:rPr>
      </w:pPr>
    </w:p>
    <w:p w14:paraId="3EEC52EC" w14:textId="77777777" w:rsidR="00F85068" w:rsidRPr="000C7DBD" w:rsidRDefault="00F85068" w:rsidP="007435D9">
      <w:pPr>
        <w:ind w:firstLine="33"/>
        <w:rPr>
          <w:lang w:val="de-DE"/>
        </w:rPr>
      </w:pPr>
      <w:r w:rsidRPr="000C7DBD">
        <w:rPr>
          <w:lang w:val="de-DE"/>
        </w:rPr>
        <w:t>Nicht verwendetes Arzneimittel oder Abfallmaterial ist entsprechend den nationalen Anforderungen zu entsorgen.</w:t>
      </w:r>
    </w:p>
    <w:p w14:paraId="0B35F729" w14:textId="77777777" w:rsidR="00F85068" w:rsidRPr="000C7DBD" w:rsidRDefault="00F85068" w:rsidP="007435D9">
      <w:pPr>
        <w:ind w:left="567" w:hanging="567"/>
        <w:rPr>
          <w:lang w:val="de-DE"/>
        </w:rPr>
      </w:pPr>
    </w:p>
    <w:p w14:paraId="3057A80D" w14:textId="77777777" w:rsidR="00F85068" w:rsidRPr="000C7DBD" w:rsidRDefault="00F85068" w:rsidP="007435D9">
      <w:pPr>
        <w:ind w:left="567" w:hanging="567"/>
        <w:rPr>
          <w:lang w:val="de-DE"/>
        </w:rPr>
      </w:pPr>
    </w:p>
    <w:p w14:paraId="2DD6D17E"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252F8F4A" w14:textId="77777777" w:rsidR="00F85068" w:rsidRPr="000C7DBD" w:rsidRDefault="00F85068" w:rsidP="00A72389">
      <w:pPr>
        <w:keepNext/>
        <w:ind w:left="567" w:hanging="567"/>
        <w:rPr>
          <w:lang w:val="de-DE"/>
        </w:rPr>
      </w:pPr>
    </w:p>
    <w:p w14:paraId="2C98CC6C" w14:textId="77777777" w:rsidR="00F755F5" w:rsidRPr="009C0284" w:rsidRDefault="00F755F5" w:rsidP="00A72389">
      <w:pPr>
        <w:keepNext/>
        <w:ind w:left="567" w:hanging="567"/>
        <w:rPr>
          <w:szCs w:val="22"/>
          <w:lang w:val="en-US"/>
        </w:rPr>
      </w:pPr>
      <w:r w:rsidRPr="009C0284">
        <w:rPr>
          <w:szCs w:val="22"/>
          <w:lang w:val="en-US"/>
        </w:rPr>
        <w:t>Merck Sharp &amp; Dohme B.V.</w:t>
      </w:r>
    </w:p>
    <w:p w14:paraId="7CE70A19" w14:textId="77777777" w:rsidR="00F755F5" w:rsidRPr="000C7DBD" w:rsidRDefault="00F755F5" w:rsidP="00A72389">
      <w:pPr>
        <w:keepNext/>
        <w:ind w:left="567" w:hanging="567"/>
        <w:rPr>
          <w:szCs w:val="22"/>
          <w:lang w:val="de-DE"/>
        </w:rPr>
      </w:pPr>
      <w:proofErr w:type="spellStart"/>
      <w:r w:rsidRPr="000C7DBD">
        <w:rPr>
          <w:szCs w:val="22"/>
          <w:lang w:val="de-DE"/>
        </w:rPr>
        <w:t>Waarderweg</w:t>
      </w:r>
      <w:proofErr w:type="spellEnd"/>
      <w:r w:rsidRPr="000C7DBD">
        <w:rPr>
          <w:szCs w:val="22"/>
          <w:lang w:val="de-DE"/>
        </w:rPr>
        <w:t xml:space="preserve"> 39</w:t>
      </w:r>
    </w:p>
    <w:p w14:paraId="467B4A22" w14:textId="77777777" w:rsidR="00F755F5" w:rsidRPr="000C7DBD" w:rsidRDefault="00F755F5" w:rsidP="00A72389">
      <w:pPr>
        <w:keepNext/>
        <w:ind w:left="567" w:hanging="567"/>
        <w:rPr>
          <w:szCs w:val="22"/>
          <w:lang w:val="de-DE"/>
        </w:rPr>
      </w:pPr>
      <w:r w:rsidRPr="000C7DBD">
        <w:rPr>
          <w:szCs w:val="22"/>
          <w:lang w:val="de-DE"/>
        </w:rPr>
        <w:t xml:space="preserve">2031 </w:t>
      </w:r>
      <w:proofErr w:type="gramStart"/>
      <w:r w:rsidRPr="000C7DBD">
        <w:rPr>
          <w:szCs w:val="22"/>
          <w:lang w:val="de-DE"/>
        </w:rPr>
        <w:t>BN Haarlem</w:t>
      </w:r>
      <w:proofErr w:type="gramEnd"/>
    </w:p>
    <w:p w14:paraId="02D7C74F" w14:textId="77777777" w:rsidR="00BF0B46" w:rsidRPr="000C7DBD" w:rsidRDefault="00F755F5" w:rsidP="00A72389">
      <w:pPr>
        <w:keepNext/>
        <w:ind w:left="567" w:hanging="567"/>
        <w:rPr>
          <w:szCs w:val="22"/>
          <w:lang w:val="de-DE"/>
        </w:rPr>
      </w:pPr>
      <w:r w:rsidRPr="000C7DBD">
        <w:rPr>
          <w:szCs w:val="22"/>
          <w:lang w:val="de-DE"/>
        </w:rPr>
        <w:t>Niederlande</w:t>
      </w:r>
    </w:p>
    <w:p w14:paraId="2B05C3B8" w14:textId="77777777" w:rsidR="00F85068" w:rsidRPr="000C7DBD" w:rsidRDefault="00F85068" w:rsidP="007435D9">
      <w:pPr>
        <w:ind w:left="567" w:hanging="567"/>
        <w:rPr>
          <w:lang w:val="de-DE"/>
        </w:rPr>
      </w:pPr>
    </w:p>
    <w:p w14:paraId="17322F28" w14:textId="77777777" w:rsidR="00F85068" w:rsidRPr="000C7DBD" w:rsidRDefault="00F85068" w:rsidP="007435D9">
      <w:pPr>
        <w:ind w:left="567" w:hanging="567"/>
        <w:rPr>
          <w:lang w:val="de-DE"/>
        </w:rPr>
      </w:pPr>
    </w:p>
    <w:p w14:paraId="7B47DCAE"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0EEA0689" w14:textId="77777777" w:rsidR="00F85068" w:rsidRPr="000C7DBD" w:rsidRDefault="00F85068" w:rsidP="00A72389">
      <w:pPr>
        <w:keepNext/>
        <w:ind w:left="567" w:hanging="567"/>
        <w:rPr>
          <w:lang w:val="de-DE"/>
        </w:rPr>
      </w:pPr>
    </w:p>
    <w:p w14:paraId="43096B0B" w14:textId="77777777" w:rsidR="00F85068" w:rsidRPr="000C7DBD" w:rsidRDefault="00F85068" w:rsidP="007435D9">
      <w:pPr>
        <w:ind w:left="567" w:hanging="567"/>
        <w:rPr>
          <w:lang w:val="de-DE"/>
        </w:rPr>
      </w:pPr>
      <w:r w:rsidRPr="000C7DBD">
        <w:rPr>
          <w:lang w:val="de-DE"/>
        </w:rPr>
        <w:t>EU/1/98/096/023</w:t>
      </w:r>
    </w:p>
    <w:p w14:paraId="5B5C6474" w14:textId="77777777" w:rsidR="00F85068" w:rsidRPr="000C7DBD" w:rsidRDefault="00F85068" w:rsidP="007435D9">
      <w:pPr>
        <w:ind w:left="567" w:hanging="567"/>
        <w:rPr>
          <w:lang w:val="de-DE"/>
        </w:rPr>
      </w:pPr>
    </w:p>
    <w:p w14:paraId="02869FB8" w14:textId="77777777" w:rsidR="00F85068" w:rsidRPr="000C7DBD" w:rsidRDefault="00F85068" w:rsidP="007435D9">
      <w:pPr>
        <w:ind w:left="567" w:hanging="567"/>
        <w:rPr>
          <w:lang w:val="de-DE"/>
        </w:rPr>
      </w:pPr>
    </w:p>
    <w:p w14:paraId="01AA06B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72CFC4FD" w14:textId="77777777" w:rsidR="00F85068" w:rsidRPr="000C7DBD" w:rsidRDefault="00F85068" w:rsidP="00A72389">
      <w:pPr>
        <w:keepNext/>
        <w:ind w:left="567" w:hanging="567"/>
        <w:rPr>
          <w:lang w:val="de-DE"/>
        </w:rPr>
      </w:pPr>
    </w:p>
    <w:p w14:paraId="27C50515" w14:textId="1665EDBF"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4C60C1EE" w14:textId="77777777" w:rsidR="00F85068" w:rsidRPr="000C7DBD" w:rsidRDefault="00F85068" w:rsidP="007435D9">
      <w:pPr>
        <w:ind w:left="567" w:hanging="567"/>
        <w:rPr>
          <w:lang w:val="de-DE"/>
        </w:rPr>
      </w:pPr>
    </w:p>
    <w:p w14:paraId="36FCB65B" w14:textId="77777777" w:rsidR="00F85068" w:rsidRPr="000C7DBD" w:rsidRDefault="00F85068" w:rsidP="007435D9">
      <w:pPr>
        <w:ind w:left="567" w:hanging="567"/>
        <w:rPr>
          <w:lang w:val="de-DE"/>
        </w:rPr>
      </w:pPr>
    </w:p>
    <w:p w14:paraId="17EC944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6A02469B" w14:textId="77777777" w:rsidR="00F85068" w:rsidRPr="000C7DBD" w:rsidRDefault="00F85068" w:rsidP="007435D9">
      <w:pPr>
        <w:ind w:left="567" w:hanging="567"/>
        <w:rPr>
          <w:lang w:val="de-DE"/>
        </w:rPr>
      </w:pPr>
    </w:p>
    <w:p w14:paraId="745B9314" w14:textId="77777777" w:rsidR="00F85068" w:rsidRPr="000C7DBD" w:rsidRDefault="00F85068" w:rsidP="007435D9">
      <w:pPr>
        <w:ind w:left="567" w:hanging="567"/>
        <w:rPr>
          <w:lang w:val="de-DE"/>
        </w:rPr>
      </w:pPr>
    </w:p>
    <w:p w14:paraId="7826603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15.</w:t>
      </w:r>
      <w:r w:rsidRPr="000C7DBD">
        <w:rPr>
          <w:b/>
          <w:caps/>
          <w:lang w:val="de-DE"/>
        </w:rPr>
        <w:tab/>
        <w:t>HINWEISE FÜR DEN GEBRAUCH</w:t>
      </w:r>
    </w:p>
    <w:p w14:paraId="734745FF" w14:textId="77777777" w:rsidR="002D4D93" w:rsidRPr="000C7DBD" w:rsidRDefault="002D4D93" w:rsidP="007435D9">
      <w:pPr>
        <w:ind w:left="567" w:hanging="567"/>
        <w:rPr>
          <w:lang w:val="de-DE"/>
        </w:rPr>
      </w:pPr>
    </w:p>
    <w:p w14:paraId="1055443F" w14:textId="77777777" w:rsidR="002D4D93" w:rsidRPr="000C7DBD" w:rsidRDefault="002D4D93" w:rsidP="007435D9">
      <w:pPr>
        <w:ind w:left="567" w:hanging="567"/>
        <w:rPr>
          <w:lang w:val="de-DE"/>
        </w:rPr>
      </w:pPr>
    </w:p>
    <w:p w14:paraId="3227DB1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r>
      <w:r w:rsidR="00DD7531" w:rsidRPr="000C7DBD">
        <w:rPr>
          <w:b/>
          <w:caps/>
          <w:lang w:val="de-DE"/>
        </w:rPr>
        <w:t>ANGABEN</w:t>
      </w:r>
      <w:r w:rsidR="00DD7531" w:rsidRPr="000C7DBD" w:rsidDel="00DD7531">
        <w:rPr>
          <w:b/>
          <w:caps/>
          <w:lang w:val="de-DE"/>
        </w:rPr>
        <w:t xml:space="preserve"> </w:t>
      </w:r>
      <w:r w:rsidRPr="000C7DBD">
        <w:rPr>
          <w:b/>
          <w:caps/>
          <w:lang w:val="de-DE"/>
        </w:rPr>
        <w:t xml:space="preserve">IN </w:t>
      </w:r>
      <w:r w:rsidR="00381EB4" w:rsidRPr="000C7DBD">
        <w:rPr>
          <w:b/>
          <w:caps/>
          <w:lang w:val="de-DE"/>
        </w:rPr>
        <w:t>BLINDENSCHRIFT</w:t>
      </w:r>
    </w:p>
    <w:p w14:paraId="3E0BB4CD" w14:textId="77777777" w:rsidR="002D4D93" w:rsidRPr="000C7DBD" w:rsidRDefault="002D4D93" w:rsidP="00A72389">
      <w:pPr>
        <w:keepNext/>
        <w:ind w:left="567" w:hanging="567"/>
        <w:rPr>
          <w:lang w:val="de-DE"/>
        </w:rPr>
      </w:pPr>
    </w:p>
    <w:p w14:paraId="6223FAF5" w14:textId="77777777" w:rsidR="002D4D93" w:rsidRPr="000C7DBD" w:rsidRDefault="00F85068" w:rsidP="007435D9">
      <w:pPr>
        <w:rPr>
          <w:lang w:val="de-DE"/>
        </w:rPr>
      </w:pPr>
      <w:r w:rsidRPr="000C7DBD">
        <w:rPr>
          <w:highlight w:val="lightGray"/>
          <w:lang w:val="de-DE"/>
        </w:rPr>
        <w:t>Der Begründung</w:t>
      </w:r>
      <w:r w:rsidR="00381EB4" w:rsidRPr="000C7DBD">
        <w:rPr>
          <w:highlight w:val="lightGray"/>
          <w:lang w:val="de-DE"/>
        </w:rPr>
        <w:t xml:space="preserve">, keine Angaben in Blindenschrift aufzunehmen, </w:t>
      </w:r>
      <w:r w:rsidRPr="000C7DBD">
        <w:rPr>
          <w:highlight w:val="lightGray"/>
          <w:lang w:val="de-DE"/>
        </w:rPr>
        <w:t>wird zugestimmt.</w:t>
      </w:r>
      <w:r w:rsidR="002D4D93" w:rsidRPr="000C7DBD">
        <w:rPr>
          <w:lang w:val="de-DE"/>
        </w:rPr>
        <w:t xml:space="preserve"> </w:t>
      </w:r>
    </w:p>
    <w:p w14:paraId="195F64B8" w14:textId="77777777" w:rsidR="002D4D93" w:rsidRPr="000C7DBD" w:rsidRDefault="002D4D93" w:rsidP="007435D9">
      <w:pPr>
        <w:ind w:left="567" w:hanging="567"/>
        <w:rPr>
          <w:lang w:val="de-DE"/>
        </w:rPr>
      </w:pPr>
    </w:p>
    <w:p w14:paraId="7BA7A6E7" w14:textId="77777777" w:rsidR="00016DCA" w:rsidRPr="000C7DBD" w:rsidRDefault="00016DCA" w:rsidP="007435D9">
      <w:pPr>
        <w:rPr>
          <w:lang w:val="de-DE"/>
        </w:rPr>
      </w:pPr>
    </w:p>
    <w:p w14:paraId="69BAF7BB"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44BEBF0A" w14:textId="77777777" w:rsidR="00016DCA" w:rsidRPr="000C7DBD" w:rsidRDefault="00016DCA" w:rsidP="00A72389">
      <w:pPr>
        <w:keepNext/>
        <w:ind w:left="567" w:hanging="567"/>
        <w:rPr>
          <w:lang w:val="de-DE"/>
        </w:rPr>
      </w:pPr>
    </w:p>
    <w:p w14:paraId="64B3B102" w14:textId="77777777" w:rsidR="00016DCA" w:rsidRPr="000C7DBD" w:rsidRDefault="00016DCA" w:rsidP="007435D9">
      <w:pPr>
        <w:rPr>
          <w:lang w:val="de-DE"/>
        </w:rPr>
      </w:pPr>
      <w:r w:rsidRPr="000C7DBD">
        <w:rPr>
          <w:shd w:val="clear" w:color="auto" w:fill="BFBFBF"/>
          <w:lang w:val="de-DE"/>
        </w:rPr>
        <w:t>2D-Barcode mit individuellem Erkennungsmerkmal.</w:t>
      </w:r>
    </w:p>
    <w:p w14:paraId="5C9A736A" w14:textId="77777777" w:rsidR="00016DCA" w:rsidRPr="000C7DBD" w:rsidRDefault="00016DCA" w:rsidP="007435D9">
      <w:pPr>
        <w:rPr>
          <w:lang w:val="de-DE"/>
        </w:rPr>
      </w:pPr>
    </w:p>
    <w:p w14:paraId="2C4A939C" w14:textId="77777777" w:rsidR="00016DCA" w:rsidRPr="000C7DBD" w:rsidRDefault="00016DCA" w:rsidP="007435D9">
      <w:pPr>
        <w:rPr>
          <w:lang w:val="de-DE"/>
        </w:rPr>
      </w:pPr>
    </w:p>
    <w:p w14:paraId="440D82F1" w14:textId="77777777" w:rsidR="00016DCA" w:rsidRPr="000C7DBD" w:rsidRDefault="00016DC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55652507" w14:textId="77777777" w:rsidR="00016DCA" w:rsidRPr="000C7DBD" w:rsidRDefault="00016DCA" w:rsidP="00A72389">
      <w:pPr>
        <w:keepNext/>
        <w:ind w:left="567" w:hanging="567"/>
        <w:rPr>
          <w:lang w:val="de-DE"/>
        </w:rPr>
      </w:pPr>
    </w:p>
    <w:p w14:paraId="244A5057" w14:textId="77777777" w:rsidR="00016DCA" w:rsidRPr="000C7DBD" w:rsidRDefault="00016DCA" w:rsidP="007435D9">
      <w:pPr>
        <w:rPr>
          <w:lang w:val="de-DE"/>
        </w:rPr>
      </w:pPr>
      <w:r w:rsidRPr="000C7DBD">
        <w:rPr>
          <w:lang w:val="de-DE"/>
        </w:rPr>
        <w:t>PC</w:t>
      </w:r>
    </w:p>
    <w:p w14:paraId="51F8E86E" w14:textId="77777777" w:rsidR="00016DCA" w:rsidRPr="000C7DBD" w:rsidRDefault="00016DCA" w:rsidP="007435D9">
      <w:pPr>
        <w:rPr>
          <w:lang w:val="de-DE"/>
        </w:rPr>
      </w:pPr>
      <w:r w:rsidRPr="000C7DBD">
        <w:rPr>
          <w:lang w:val="de-DE"/>
        </w:rPr>
        <w:t>SN</w:t>
      </w:r>
    </w:p>
    <w:p w14:paraId="54F9A119" w14:textId="77777777" w:rsidR="00F85068" w:rsidRPr="000C7DBD" w:rsidRDefault="00016DCA" w:rsidP="007435D9">
      <w:pPr>
        <w:rPr>
          <w:lang w:val="de-DE"/>
        </w:rPr>
      </w:pPr>
      <w:r w:rsidRPr="000C7DBD">
        <w:rPr>
          <w:lang w:val="de-DE"/>
        </w:rPr>
        <w:t>NN</w:t>
      </w:r>
      <w:r w:rsidR="00F85068" w:rsidRPr="000C7DBD">
        <w:rPr>
          <w:lang w:val="de-DE"/>
        </w:rPr>
        <w:br w:type="page"/>
      </w:r>
    </w:p>
    <w:p w14:paraId="07A60D75"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r w:rsidRPr="000C7DBD">
        <w:rPr>
          <w:b/>
          <w:lang w:val="de-DE"/>
        </w:rPr>
        <w:lastRenderedPageBreak/>
        <w:t>ANGABEN AUF DEM BEHÄLTNIS</w:t>
      </w:r>
    </w:p>
    <w:p w14:paraId="085EFF06"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lang w:val="de-DE"/>
        </w:rPr>
      </w:pPr>
    </w:p>
    <w:p w14:paraId="3F6A4187" w14:textId="77777777" w:rsidR="002F6E45" w:rsidRPr="000C7DBD" w:rsidRDefault="002F6E45" w:rsidP="007435D9">
      <w:pPr>
        <w:pBdr>
          <w:top w:val="single" w:sz="4" w:space="1" w:color="auto"/>
          <w:left w:val="single" w:sz="4" w:space="4" w:color="auto"/>
          <w:bottom w:val="single" w:sz="4" w:space="1" w:color="auto"/>
          <w:right w:val="single" w:sz="4" w:space="4" w:color="auto"/>
        </w:pBdr>
        <w:rPr>
          <w:b/>
          <w:caps/>
          <w:szCs w:val="22"/>
          <w:lang w:val="de-DE"/>
        </w:rPr>
      </w:pPr>
      <w:r w:rsidRPr="000C7DBD">
        <w:rPr>
          <w:b/>
          <w:caps/>
          <w:szCs w:val="22"/>
          <w:lang w:val="de-DE"/>
        </w:rPr>
        <w:t>Etikett Durchstechflasche</w:t>
      </w:r>
    </w:p>
    <w:p w14:paraId="6A60A24B" w14:textId="77777777" w:rsidR="00F85068" w:rsidRPr="000C7DBD" w:rsidRDefault="00F85068" w:rsidP="007435D9">
      <w:pPr>
        <w:ind w:left="-142" w:firstLine="142"/>
        <w:rPr>
          <w:lang w:val="de-DE"/>
        </w:rPr>
      </w:pPr>
    </w:p>
    <w:p w14:paraId="183F17AD" w14:textId="77777777" w:rsidR="00F85068" w:rsidRPr="000C7DBD" w:rsidRDefault="00F85068" w:rsidP="007435D9">
      <w:pPr>
        <w:ind w:left="-142" w:firstLine="142"/>
        <w:rPr>
          <w:lang w:val="de-DE"/>
        </w:rPr>
      </w:pPr>
    </w:p>
    <w:p w14:paraId="477C0810"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w:t>
      </w:r>
      <w:r w:rsidRPr="000C7DBD">
        <w:rPr>
          <w:b/>
          <w:lang w:val="de-DE"/>
        </w:rPr>
        <w:tab/>
        <w:t>BEZEICHNUNG DES ARZNEIMITTELS</w:t>
      </w:r>
    </w:p>
    <w:p w14:paraId="7C4E1AD6" w14:textId="77777777" w:rsidR="00F85068" w:rsidRPr="000C7DBD" w:rsidRDefault="00F85068" w:rsidP="00A72389">
      <w:pPr>
        <w:keepNext/>
        <w:ind w:left="567" w:hanging="567"/>
        <w:rPr>
          <w:lang w:val="de-DE"/>
        </w:rPr>
      </w:pPr>
    </w:p>
    <w:p w14:paraId="5B687974" w14:textId="77777777" w:rsidR="00F85068" w:rsidRPr="000C7DBD" w:rsidRDefault="00F85068" w:rsidP="007435D9">
      <w:pPr>
        <w:rPr>
          <w:lang w:val="de-DE"/>
        </w:rPr>
      </w:pPr>
      <w:proofErr w:type="spellStart"/>
      <w:r w:rsidRPr="000C7DBD">
        <w:rPr>
          <w:lang w:val="de-DE"/>
        </w:rPr>
        <w:t>Temodal</w:t>
      </w:r>
      <w:proofErr w:type="spellEnd"/>
      <w:r w:rsidRPr="000C7DBD">
        <w:rPr>
          <w:lang w:val="de-DE"/>
        </w:rPr>
        <w:t xml:space="preserve"> 2,5 mg/ml Pulver zur Herstellung einer Infusionslösung </w:t>
      </w:r>
    </w:p>
    <w:p w14:paraId="52083EC4" w14:textId="77777777" w:rsidR="00F85068" w:rsidRPr="000C7DBD" w:rsidRDefault="00F85068" w:rsidP="007435D9">
      <w:pPr>
        <w:rPr>
          <w:lang w:val="de-DE"/>
        </w:rPr>
      </w:pPr>
      <w:proofErr w:type="spellStart"/>
      <w:r w:rsidRPr="000C7DBD">
        <w:rPr>
          <w:lang w:val="de-DE"/>
        </w:rPr>
        <w:t>Temozolomid</w:t>
      </w:r>
      <w:proofErr w:type="spellEnd"/>
    </w:p>
    <w:p w14:paraId="215CC710" w14:textId="77777777" w:rsidR="00F85068" w:rsidRPr="000C7DBD" w:rsidRDefault="00F85068" w:rsidP="007435D9">
      <w:pPr>
        <w:rPr>
          <w:u w:val="single"/>
          <w:lang w:val="de-DE"/>
        </w:rPr>
      </w:pPr>
    </w:p>
    <w:p w14:paraId="7F4D6CD4" w14:textId="77777777" w:rsidR="00F85068" w:rsidRPr="000C7DBD" w:rsidRDefault="00F85068" w:rsidP="007435D9">
      <w:pPr>
        <w:rPr>
          <w:u w:val="single"/>
          <w:lang w:val="de-DE"/>
        </w:rPr>
      </w:pPr>
    </w:p>
    <w:p w14:paraId="5854EDCF"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2.</w:t>
      </w:r>
      <w:r w:rsidRPr="000C7DBD">
        <w:rPr>
          <w:b/>
          <w:lang w:val="de-DE"/>
        </w:rPr>
        <w:tab/>
        <w:t>WIRKSTOFF(E)</w:t>
      </w:r>
    </w:p>
    <w:p w14:paraId="4D341483" w14:textId="77777777" w:rsidR="00F85068" w:rsidRPr="000C7DBD" w:rsidRDefault="00F85068" w:rsidP="00A72389">
      <w:pPr>
        <w:keepNext/>
        <w:ind w:left="567" w:hanging="567"/>
        <w:rPr>
          <w:lang w:val="de-DE"/>
        </w:rPr>
      </w:pPr>
    </w:p>
    <w:p w14:paraId="6203B829" w14:textId="77777777" w:rsidR="00F85068" w:rsidRPr="000C7DBD" w:rsidRDefault="00F85068" w:rsidP="007435D9">
      <w:pPr>
        <w:rPr>
          <w:lang w:val="de-DE"/>
        </w:rPr>
      </w:pPr>
      <w:r w:rsidRPr="000C7DBD">
        <w:rPr>
          <w:lang w:val="de-DE"/>
        </w:rPr>
        <w:t xml:space="preserve">Jede Durchstechflasche enthält 100 mg </w:t>
      </w:r>
      <w:proofErr w:type="spellStart"/>
      <w:r w:rsidRPr="000C7DBD">
        <w:rPr>
          <w:lang w:val="de-DE"/>
        </w:rPr>
        <w:t>Temozolomid</w:t>
      </w:r>
      <w:proofErr w:type="spellEnd"/>
      <w:r w:rsidRPr="000C7DBD">
        <w:rPr>
          <w:lang w:val="de-DE"/>
        </w:rPr>
        <w:t>.</w:t>
      </w:r>
    </w:p>
    <w:p w14:paraId="43BCDD2D" w14:textId="77777777" w:rsidR="00F85068" w:rsidRPr="000C7DBD" w:rsidRDefault="00F85068" w:rsidP="007435D9">
      <w:pPr>
        <w:rPr>
          <w:lang w:val="de-DE"/>
        </w:rPr>
      </w:pPr>
      <w:r w:rsidRPr="000C7DBD">
        <w:rPr>
          <w:lang w:val="de-DE"/>
        </w:rPr>
        <w:t>Nach Rekonstitution enthält 1 ml Infusionslösung 2,5 mg.</w:t>
      </w:r>
    </w:p>
    <w:p w14:paraId="3F7DF0D9" w14:textId="77777777" w:rsidR="00F85068" w:rsidRPr="000C7DBD" w:rsidRDefault="00F85068" w:rsidP="007435D9">
      <w:pPr>
        <w:rPr>
          <w:lang w:val="de-DE"/>
        </w:rPr>
      </w:pPr>
    </w:p>
    <w:p w14:paraId="5D8D8514" w14:textId="77777777" w:rsidR="00F85068" w:rsidRPr="000C7DBD" w:rsidRDefault="00F85068" w:rsidP="007435D9">
      <w:pPr>
        <w:rPr>
          <w:lang w:val="de-DE"/>
        </w:rPr>
      </w:pPr>
    </w:p>
    <w:p w14:paraId="19373EB6"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3.</w:t>
      </w:r>
      <w:r w:rsidRPr="000C7DBD">
        <w:rPr>
          <w:b/>
          <w:lang w:val="de-DE"/>
        </w:rPr>
        <w:tab/>
        <w:t xml:space="preserve">SONSTIGE BESTANDTEILE </w:t>
      </w:r>
    </w:p>
    <w:p w14:paraId="776D9BEA" w14:textId="77777777" w:rsidR="00F85068" w:rsidRPr="000C7DBD" w:rsidRDefault="00F85068" w:rsidP="00A72389">
      <w:pPr>
        <w:keepNext/>
        <w:ind w:left="567" w:hanging="567"/>
        <w:rPr>
          <w:lang w:val="de-DE"/>
        </w:rPr>
      </w:pPr>
    </w:p>
    <w:p w14:paraId="43034B01" w14:textId="77777777" w:rsidR="00F85068" w:rsidRPr="000C7DBD" w:rsidRDefault="00F85068" w:rsidP="007435D9">
      <w:pPr>
        <w:rPr>
          <w:lang w:val="de-DE"/>
        </w:rPr>
      </w:pPr>
      <w:proofErr w:type="spellStart"/>
      <w:r w:rsidRPr="000C7DBD">
        <w:rPr>
          <w:lang w:val="de-DE"/>
        </w:rPr>
        <w:t>Mannitol</w:t>
      </w:r>
      <w:proofErr w:type="spellEnd"/>
      <w:r w:rsidRPr="000C7DBD">
        <w:rPr>
          <w:lang w:val="de-DE"/>
        </w:rPr>
        <w:t xml:space="preserve"> (E421), Threonin, Polysorbat 80, Natriumcitrat und Salzsäure.</w:t>
      </w:r>
    </w:p>
    <w:p w14:paraId="70614DE3" w14:textId="0F9473E2" w:rsidR="00F85068" w:rsidRPr="000C7DBD" w:rsidRDefault="00F85068" w:rsidP="007435D9">
      <w:pPr>
        <w:rPr>
          <w:lang w:val="de-DE"/>
        </w:rPr>
      </w:pPr>
      <w:r w:rsidRPr="000C7DBD">
        <w:rPr>
          <w:shd w:val="clear" w:color="auto" w:fill="C0C0C0"/>
          <w:lang w:val="de-DE"/>
        </w:rPr>
        <w:t xml:space="preserve">Zu Natrium </w:t>
      </w:r>
      <w:ins w:id="96" w:author="MSD-DE-RA-JBS" w:date="2026-02-03T12:17:00Z" w16du:dateUtc="2026-02-03T11:17:00Z">
        <w:r w:rsidR="00D86B13">
          <w:rPr>
            <w:shd w:val="clear" w:color="auto" w:fill="C0C0C0"/>
            <w:lang w:val="de-DE"/>
          </w:rPr>
          <w:t xml:space="preserve">und Polysorbat 80 </w:t>
        </w:r>
      </w:ins>
      <w:r w:rsidRPr="000C7DBD">
        <w:rPr>
          <w:shd w:val="clear" w:color="auto" w:fill="C0C0C0"/>
          <w:lang w:val="de-DE"/>
        </w:rPr>
        <w:t>siehe Packungsbeilage für weitere Informationen.</w:t>
      </w:r>
    </w:p>
    <w:p w14:paraId="5FF5E637" w14:textId="77777777" w:rsidR="00F85068" w:rsidRPr="000C7DBD" w:rsidRDefault="00F85068" w:rsidP="007435D9">
      <w:pPr>
        <w:rPr>
          <w:lang w:val="de-DE"/>
        </w:rPr>
      </w:pPr>
    </w:p>
    <w:p w14:paraId="778DA36B" w14:textId="77777777" w:rsidR="00F85068" w:rsidRPr="000C7DBD" w:rsidRDefault="00F85068" w:rsidP="007435D9">
      <w:pPr>
        <w:rPr>
          <w:lang w:val="de-DE"/>
        </w:rPr>
      </w:pPr>
    </w:p>
    <w:p w14:paraId="0FC33F1A"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4.</w:t>
      </w:r>
      <w:r w:rsidRPr="000C7DBD">
        <w:rPr>
          <w:b/>
          <w:lang w:val="de-DE"/>
        </w:rPr>
        <w:tab/>
        <w:t>DARREICHUNGSFORM UND INHALT</w:t>
      </w:r>
    </w:p>
    <w:p w14:paraId="50588C68" w14:textId="77777777" w:rsidR="00F85068" w:rsidRPr="000C7DBD" w:rsidRDefault="00F85068" w:rsidP="00A72389">
      <w:pPr>
        <w:keepNext/>
        <w:ind w:left="567" w:hanging="567"/>
        <w:rPr>
          <w:lang w:val="de-DE"/>
        </w:rPr>
      </w:pPr>
    </w:p>
    <w:p w14:paraId="700F41F4" w14:textId="77777777" w:rsidR="00F85068" w:rsidRPr="000C7DBD" w:rsidRDefault="00F85068" w:rsidP="007435D9">
      <w:pPr>
        <w:tabs>
          <w:tab w:val="left" w:pos="6379"/>
        </w:tabs>
        <w:rPr>
          <w:lang w:val="de-DE"/>
        </w:rPr>
      </w:pPr>
      <w:r w:rsidRPr="000C7DBD">
        <w:rPr>
          <w:shd w:val="clear" w:color="auto" w:fill="C0C0C0"/>
          <w:lang w:val="de-DE"/>
        </w:rPr>
        <w:t>Pulver zur Herstellung einer Infusionslösung</w:t>
      </w:r>
    </w:p>
    <w:p w14:paraId="1462151F" w14:textId="77777777" w:rsidR="00F85068" w:rsidRPr="000C7DBD" w:rsidRDefault="00F85068" w:rsidP="007435D9">
      <w:pPr>
        <w:tabs>
          <w:tab w:val="left" w:pos="6379"/>
        </w:tabs>
        <w:rPr>
          <w:lang w:val="de-DE"/>
        </w:rPr>
      </w:pPr>
      <w:r w:rsidRPr="000C7DBD">
        <w:rPr>
          <w:lang w:val="de-DE"/>
        </w:rPr>
        <w:t>100 mg</w:t>
      </w:r>
    </w:p>
    <w:p w14:paraId="11D0F3E5" w14:textId="77777777" w:rsidR="00F85068" w:rsidRPr="000C7DBD" w:rsidRDefault="00F85068" w:rsidP="007435D9">
      <w:pPr>
        <w:rPr>
          <w:lang w:val="de-DE"/>
        </w:rPr>
      </w:pPr>
    </w:p>
    <w:p w14:paraId="1829636C" w14:textId="77777777" w:rsidR="00F85068" w:rsidRPr="000C7DBD" w:rsidRDefault="00F85068" w:rsidP="007435D9">
      <w:pPr>
        <w:rPr>
          <w:lang w:val="de-DE"/>
        </w:rPr>
      </w:pPr>
    </w:p>
    <w:p w14:paraId="06D7E7C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5.</w:t>
      </w:r>
      <w:r w:rsidRPr="000C7DBD">
        <w:rPr>
          <w:b/>
          <w:lang w:val="de-DE"/>
        </w:rPr>
        <w:tab/>
      </w:r>
      <w:r w:rsidRPr="000C7DBD">
        <w:rPr>
          <w:b/>
          <w:caps/>
          <w:szCs w:val="22"/>
          <w:lang w:val="de-DE"/>
        </w:rPr>
        <w:t>Hinweise zur</w:t>
      </w:r>
      <w:r w:rsidRPr="000C7DBD">
        <w:rPr>
          <w:b/>
          <w:lang w:val="de-DE"/>
        </w:rPr>
        <w:t xml:space="preserve"> UND ART(EN) DER ANWENDUNG</w:t>
      </w:r>
    </w:p>
    <w:p w14:paraId="23E4547A" w14:textId="77777777" w:rsidR="00F85068" w:rsidRPr="000C7DBD" w:rsidRDefault="00F85068" w:rsidP="00A72389">
      <w:pPr>
        <w:keepNext/>
        <w:ind w:left="567" w:hanging="567"/>
        <w:rPr>
          <w:lang w:val="de-DE"/>
        </w:rPr>
      </w:pPr>
    </w:p>
    <w:p w14:paraId="09899E38" w14:textId="77777777" w:rsidR="00F85068" w:rsidRPr="000C7DBD" w:rsidRDefault="00256915" w:rsidP="007435D9">
      <w:pPr>
        <w:rPr>
          <w:lang w:val="de-DE"/>
        </w:rPr>
      </w:pPr>
      <w:r w:rsidRPr="000C7DBD">
        <w:rPr>
          <w:lang w:val="de-DE"/>
        </w:rPr>
        <w:t>Z</w:t>
      </w:r>
      <w:r w:rsidR="00F85068" w:rsidRPr="000C7DBD">
        <w:rPr>
          <w:lang w:val="de-DE"/>
        </w:rPr>
        <w:t>ur intravenösen Anwendung</w:t>
      </w:r>
      <w:r w:rsidRPr="000C7DBD">
        <w:rPr>
          <w:lang w:val="de-DE"/>
        </w:rPr>
        <w:t>, n</w:t>
      </w:r>
      <w:r w:rsidR="00F85068" w:rsidRPr="000C7DBD">
        <w:rPr>
          <w:lang w:val="de-DE"/>
        </w:rPr>
        <w:t>ur zur einmaligen Anwendung.</w:t>
      </w:r>
    </w:p>
    <w:p w14:paraId="7F879245" w14:textId="77777777" w:rsidR="00F85068" w:rsidRPr="000C7DBD" w:rsidRDefault="00F85068" w:rsidP="007435D9">
      <w:pPr>
        <w:rPr>
          <w:lang w:val="de-DE"/>
        </w:rPr>
      </w:pPr>
      <w:r w:rsidRPr="000C7DBD">
        <w:rPr>
          <w:lang w:val="de-DE"/>
        </w:rPr>
        <w:t>Packungsbeilage beachten.</w:t>
      </w:r>
    </w:p>
    <w:p w14:paraId="0F036FA9" w14:textId="77777777" w:rsidR="00F85068" w:rsidRPr="000C7DBD" w:rsidRDefault="00F85068" w:rsidP="007435D9">
      <w:pPr>
        <w:rPr>
          <w:lang w:val="de-DE"/>
        </w:rPr>
      </w:pPr>
    </w:p>
    <w:p w14:paraId="11DF4CFC" w14:textId="77777777" w:rsidR="00F85068" w:rsidRPr="000C7DBD" w:rsidRDefault="00F85068" w:rsidP="007435D9">
      <w:pPr>
        <w:rPr>
          <w:lang w:val="de-DE"/>
        </w:rPr>
      </w:pPr>
    </w:p>
    <w:p w14:paraId="3E9927EE"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6.</w:t>
      </w:r>
      <w:r w:rsidRPr="000C7DBD">
        <w:rPr>
          <w:b/>
          <w:lang w:val="de-DE"/>
        </w:rPr>
        <w:tab/>
        <w:t xml:space="preserve">WARNHINWEIS, DASS DAS ARZNEIMITTEL FÜR KINDER </w:t>
      </w:r>
      <w:r w:rsidR="00AA081C" w:rsidRPr="000C7DBD">
        <w:rPr>
          <w:b/>
          <w:lang w:val="de-DE"/>
        </w:rPr>
        <w:t>UNZUGÄNGLICH</w:t>
      </w:r>
      <w:r w:rsidRPr="000C7DBD">
        <w:rPr>
          <w:b/>
          <w:lang w:val="de-DE"/>
        </w:rPr>
        <w:t xml:space="preserve"> AUFZUBEWAHREN IST</w:t>
      </w:r>
    </w:p>
    <w:p w14:paraId="149D9AC6" w14:textId="77777777" w:rsidR="00F85068" w:rsidRPr="000C7DBD" w:rsidRDefault="00F85068" w:rsidP="00A72389">
      <w:pPr>
        <w:keepNext/>
        <w:ind w:left="567" w:hanging="567"/>
        <w:rPr>
          <w:lang w:val="de-DE"/>
        </w:rPr>
      </w:pPr>
    </w:p>
    <w:p w14:paraId="7D475214" w14:textId="77777777" w:rsidR="00F85068" w:rsidRPr="000C7DBD" w:rsidRDefault="00F85068" w:rsidP="007435D9">
      <w:pPr>
        <w:rPr>
          <w:lang w:val="de-DE"/>
        </w:rPr>
      </w:pPr>
      <w:r w:rsidRPr="000C7DBD">
        <w:rPr>
          <w:lang w:val="de-DE"/>
        </w:rPr>
        <w:t>Arzneimittel für Kinder unzugänglich aufbewahren.</w:t>
      </w:r>
    </w:p>
    <w:p w14:paraId="3424B34A" w14:textId="77777777" w:rsidR="00F85068" w:rsidRPr="000C7DBD" w:rsidRDefault="00F85068" w:rsidP="007435D9">
      <w:pPr>
        <w:rPr>
          <w:lang w:val="de-DE"/>
        </w:rPr>
      </w:pPr>
    </w:p>
    <w:p w14:paraId="7EFEF89E" w14:textId="77777777" w:rsidR="00F85068" w:rsidRPr="000C7DBD" w:rsidRDefault="00F85068" w:rsidP="007435D9">
      <w:pPr>
        <w:rPr>
          <w:lang w:val="de-DE"/>
        </w:rPr>
      </w:pPr>
    </w:p>
    <w:p w14:paraId="1694C45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7.</w:t>
      </w:r>
      <w:r w:rsidRPr="000C7DBD">
        <w:rPr>
          <w:b/>
          <w:lang w:val="de-DE"/>
        </w:rPr>
        <w:tab/>
        <w:t>WEITERE WARNHINWEISE, FALLS ERFORDERLICH</w:t>
      </w:r>
    </w:p>
    <w:p w14:paraId="643C98F7" w14:textId="77777777" w:rsidR="00F85068" w:rsidRPr="000C7DBD" w:rsidRDefault="00F85068" w:rsidP="00A72389">
      <w:pPr>
        <w:keepNext/>
        <w:ind w:left="567" w:hanging="567"/>
        <w:rPr>
          <w:lang w:val="de-DE"/>
        </w:rPr>
      </w:pPr>
    </w:p>
    <w:p w14:paraId="03C51C64" w14:textId="77777777" w:rsidR="00F85068" w:rsidRPr="000C7DBD" w:rsidRDefault="00F85068" w:rsidP="007435D9">
      <w:pPr>
        <w:ind w:left="567" w:hanging="567"/>
        <w:rPr>
          <w:b/>
          <w:lang w:val="de-DE"/>
        </w:rPr>
      </w:pPr>
      <w:r w:rsidRPr="000C7DBD">
        <w:rPr>
          <w:b/>
          <w:lang w:val="de-DE"/>
        </w:rPr>
        <w:t>Zytotoxisch</w:t>
      </w:r>
    </w:p>
    <w:p w14:paraId="3BDEE7F1" w14:textId="77777777" w:rsidR="00F85068" w:rsidRPr="000C7DBD" w:rsidRDefault="00F85068" w:rsidP="007435D9">
      <w:pPr>
        <w:rPr>
          <w:lang w:val="de-DE"/>
        </w:rPr>
      </w:pPr>
      <w:r w:rsidRPr="000C7DBD">
        <w:rPr>
          <w:lang w:val="de-DE"/>
        </w:rPr>
        <w:t>Kontakt mit Haut, Augen</w:t>
      </w:r>
      <w:r w:rsidR="00CA638C" w:rsidRPr="000C7DBD">
        <w:rPr>
          <w:lang w:val="de-DE"/>
        </w:rPr>
        <w:t>,</w:t>
      </w:r>
      <w:r w:rsidRPr="000C7DBD">
        <w:rPr>
          <w:lang w:val="de-DE"/>
        </w:rPr>
        <w:t xml:space="preserve"> Nase vermeiden.</w:t>
      </w:r>
    </w:p>
    <w:p w14:paraId="7174EA8E" w14:textId="77777777" w:rsidR="00F85068" w:rsidRPr="000C7DBD" w:rsidRDefault="00F85068" w:rsidP="007435D9">
      <w:pPr>
        <w:rPr>
          <w:lang w:val="de-DE"/>
        </w:rPr>
      </w:pPr>
    </w:p>
    <w:p w14:paraId="2D5739E8" w14:textId="77777777" w:rsidR="00F85068" w:rsidRPr="000C7DBD" w:rsidRDefault="00F85068" w:rsidP="007435D9">
      <w:pPr>
        <w:rPr>
          <w:lang w:val="de-DE"/>
        </w:rPr>
      </w:pPr>
    </w:p>
    <w:p w14:paraId="0655378D"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8.</w:t>
      </w:r>
      <w:r w:rsidRPr="000C7DBD">
        <w:rPr>
          <w:b/>
          <w:lang w:val="de-DE"/>
        </w:rPr>
        <w:tab/>
        <w:t>VERFALLDATUM</w:t>
      </w:r>
    </w:p>
    <w:p w14:paraId="0E40CD87" w14:textId="77777777" w:rsidR="00F85068" w:rsidRPr="000C7DBD" w:rsidRDefault="00F85068" w:rsidP="00A72389">
      <w:pPr>
        <w:keepNext/>
        <w:ind w:left="567" w:hanging="567"/>
        <w:rPr>
          <w:i/>
          <w:lang w:val="de-DE"/>
        </w:rPr>
      </w:pPr>
    </w:p>
    <w:p w14:paraId="67197B73" w14:textId="77777777" w:rsidR="00F85068" w:rsidRPr="000C7DBD" w:rsidRDefault="00F85068" w:rsidP="007435D9">
      <w:pPr>
        <w:ind w:left="567" w:hanging="567"/>
        <w:rPr>
          <w:lang w:val="de-DE"/>
        </w:rPr>
      </w:pPr>
      <w:r w:rsidRPr="000C7DBD">
        <w:rPr>
          <w:lang w:val="de-DE"/>
        </w:rPr>
        <w:t>Verwendbar bis</w:t>
      </w:r>
    </w:p>
    <w:p w14:paraId="57A1C896" w14:textId="77777777" w:rsidR="00F85068" w:rsidRPr="000C7DBD" w:rsidRDefault="00F85068" w:rsidP="007435D9">
      <w:pPr>
        <w:rPr>
          <w:lang w:val="de-DE"/>
        </w:rPr>
      </w:pPr>
    </w:p>
    <w:p w14:paraId="74990C37" w14:textId="77777777" w:rsidR="00F85068" w:rsidRPr="000C7DBD" w:rsidRDefault="00F85068" w:rsidP="007435D9">
      <w:pPr>
        <w:rPr>
          <w:lang w:val="de-DE"/>
        </w:rPr>
      </w:pPr>
    </w:p>
    <w:p w14:paraId="2E767F23"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9.</w:t>
      </w:r>
      <w:r w:rsidRPr="000C7DBD">
        <w:rPr>
          <w:b/>
          <w:lang w:val="de-DE"/>
        </w:rPr>
        <w:tab/>
        <w:t xml:space="preserve">BESONDERE </w:t>
      </w:r>
      <w:r w:rsidR="00381EB4" w:rsidRPr="000C7DBD">
        <w:rPr>
          <w:b/>
          <w:szCs w:val="24"/>
          <w:lang w:val="de-DE"/>
        </w:rPr>
        <w:t>VORSICHTSMASSNAHMEN FÜR DIE AUFBEWAHRUNG</w:t>
      </w:r>
    </w:p>
    <w:p w14:paraId="12F81D96" w14:textId="77777777" w:rsidR="00F85068" w:rsidRPr="000C7DBD" w:rsidRDefault="00F85068" w:rsidP="00A72389">
      <w:pPr>
        <w:keepNext/>
        <w:ind w:left="567" w:hanging="567"/>
        <w:rPr>
          <w:i/>
          <w:lang w:val="de-DE"/>
        </w:rPr>
      </w:pPr>
    </w:p>
    <w:p w14:paraId="5393BBFD" w14:textId="77777777" w:rsidR="00F85068" w:rsidRPr="000C7DBD" w:rsidRDefault="00F85068" w:rsidP="007435D9">
      <w:pPr>
        <w:ind w:left="567" w:hanging="567"/>
        <w:rPr>
          <w:lang w:val="de-DE"/>
        </w:rPr>
      </w:pPr>
      <w:r w:rsidRPr="000C7DBD">
        <w:rPr>
          <w:lang w:val="de-DE"/>
        </w:rPr>
        <w:t>Im Kühlschrank lagern.</w:t>
      </w:r>
    </w:p>
    <w:p w14:paraId="659FB119" w14:textId="77777777" w:rsidR="00256915" w:rsidRPr="000C7DBD" w:rsidRDefault="00256915" w:rsidP="007435D9">
      <w:pPr>
        <w:rPr>
          <w:lang w:val="de-DE"/>
        </w:rPr>
      </w:pPr>
      <w:r w:rsidRPr="000C7DBD">
        <w:rPr>
          <w:lang w:val="de-DE"/>
        </w:rPr>
        <w:lastRenderedPageBreak/>
        <w:t>Nach Zubereitung die Lösung innerhalb von 14 Stunden bei 25°C verwenden, die Infusionsdauer eingeschlossen.</w:t>
      </w:r>
    </w:p>
    <w:p w14:paraId="3A5A0445" w14:textId="77777777" w:rsidR="00F85068" w:rsidRPr="000C7DBD" w:rsidRDefault="00F85068" w:rsidP="007435D9">
      <w:pPr>
        <w:rPr>
          <w:lang w:val="de-DE"/>
        </w:rPr>
      </w:pPr>
    </w:p>
    <w:p w14:paraId="2A628C08" w14:textId="77777777" w:rsidR="00F85068" w:rsidRPr="000C7DBD" w:rsidRDefault="00F85068" w:rsidP="007435D9">
      <w:pPr>
        <w:rPr>
          <w:lang w:val="de-DE"/>
        </w:rPr>
      </w:pPr>
    </w:p>
    <w:p w14:paraId="21A2D4E4" w14:textId="77777777" w:rsidR="002F6E45" w:rsidRPr="000C7DBD" w:rsidRDefault="002F6E45"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10.</w:t>
      </w:r>
      <w:r w:rsidRPr="000C7DBD">
        <w:rPr>
          <w:b/>
          <w:lang w:val="de-DE"/>
        </w:rPr>
        <w:tab/>
        <w:t>GEGEBENENFALLS BESONDERE VORSICHTSMASSNAHMEN FÜR DIE BESEITIGUNG VON NICHT VERWENDETEM ARZNEIMITTEL ODER DAVON STAMMENDEN ABFALLMATERIALIEN</w:t>
      </w:r>
    </w:p>
    <w:p w14:paraId="7ECDFB54" w14:textId="77777777" w:rsidR="00F85068" w:rsidRPr="000C7DBD" w:rsidRDefault="00F85068" w:rsidP="00A72389">
      <w:pPr>
        <w:keepNext/>
        <w:ind w:left="567" w:hanging="567"/>
        <w:rPr>
          <w:lang w:val="de-DE"/>
        </w:rPr>
      </w:pPr>
    </w:p>
    <w:p w14:paraId="3F2FB0D0" w14:textId="77777777" w:rsidR="00F85068" w:rsidRPr="000C7DBD" w:rsidRDefault="00CA638C" w:rsidP="007435D9">
      <w:pPr>
        <w:ind w:firstLine="33"/>
        <w:rPr>
          <w:lang w:val="de-DE"/>
        </w:rPr>
      </w:pPr>
      <w:r w:rsidRPr="000C7DBD">
        <w:rPr>
          <w:lang w:val="de-DE"/>
        </w:rPr>
        <w:t>E</w:t>
      </w:r>
      <w:r w:rsidR="00F85068" w:rsidRPr="000C7DBD">
        <w:rPr>
          <w:lang w:val="de-DE"/>
        </w:rPr>
        <w:t>ntsprechend den nationalen Anforderungen entsorgen.</w:t>
      </w:r>
    </w:p>
    <w:p w14:paraId="239EF999" w14:textId="77777777" w:rsidR="00F85068" w:rsidRPr="000C7DBD" w:rsidRDefault="00F85068" w:rsidP="007435D9">
      <w:pPr>
        <w:rPr>
          <w:lang w:val="de-DE"/>
        </w:rPr>
      </w:pPr>
    </w:p>
    <w:p w14:paraId="24DA3AD9" w14:textId="77777777" w:rsidR="00F85068" w:rsidRPr="000C7DBD" w:rsidRDefault="00F85068" w:rsidP="007435D9">
      <w:pPr>
        <w:rPr>
          <w:lang w:val="de-DE"/>
        </w:rPr>
      </w:pPr>
    </w:p>
    <w:p w14:paraId="63106F9F" w14:textId="77777777" w:rsidR="00C06F8A" w:rsidRPr="000C7DBD" w:rsidRDefault="00C06F8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11.</w:t>
      </w:r>
      <w:r w:rsidRPr="000C7DBD">
        <w:rPr>
          <w:b/>
          <w:lang w:val="de-DE"/>
        </w:rPr>
        <w:tab/>
        <w:t>NAME UND ANSCHRIFT DES PHARMAZEUTISCHEN UNTERNEHMERS</w:t>
      </w:r>
    </w:p>
    <w:p w14:paraId="089709F8" w14:textId="77777777" w:rsidR="00F85068" w:rsidRPr="000C7DBD" w:rsidRDefault="00F85068" w:rsidP="00A72389">
      <w:pPr>
        <w:keepNext/>
        <w:ind w:left="567" w:hanging="567"/>
        <w:rPr>
          <w:lang w:val="de-DE"/>
        </w:rPr>
      </w:pPr>
    </w:p>
    <w:p w14:paraId="25663574" w14:textId="77777777" w:rsidR="00F755F5" w:rsidRPr="009C0284" w:rsidRDefault="00F755F5" w:rsidP="00A72389">
      <w:pPr>
        <w:keepNext/>
        <w:ind w:left="567" w:hanging="567"/>
        <w:rPr>
          <w:szCs w:val="22"/>
          <w:lang w:val="en-US"/>
        </w:rPr>
      </w:pPr>
      <w:r w:rsidRPr="009C0284">
        <w:rPr>
          <w:szCs w:val="22"/>
          <w:lang w:val="en-US"/>
        </w:rPr>
        <w:t>Merck Sharp &amp; Dohme B.V.</w:t>
      </w:r>
    </w:p>
    <w:p w14:paraId="5D1D6C1F" w14:textId="77777777" w:rsidR="00F755F5" w:rsidRPr="000C7DBD" w:rsidRDefault="00F755F5" w:rsidP="00A72389">
      <w:pPr>
        <w:keepNext/>
        <w:ind w:left="567" w:hanging="567"/>
        <w:rPr>
          <w:szCs w:val="22"/>
          <w:lang w:val="de-DE"/>
        </w:rPr>
      </w:pPr>
      <w:proofErr w:type="spellStart"/>
      <w:r w:rsidRPr="000C7DBD">
        <w:rPr>
          <w:szCs w:val="22"/>
          <w:lang w:val="de-DE"/>
        </w:rPr>
        <w:t>Waarderweg</w:t>
      </w:r>
      <w:proofErr w:type="spellEnd"/>
      <w:r w:rsidRPr="000C7DBD">
        <w:rPr>
          <w:szCs w:val="22"/>
          <w:lang w:val="de-DE"/>
        </w:rPr>
        <w:t xml:space="preserve"> 39</w:t>
      </w:r>
    </w:p>
    <w:p w14:paraId="4CC9B7F4" w14:textId="77777777" w:rsidR="00F755F5" w:rsidRPr="000C7DBD" w:rsidRDefault="00F755F5" w:rsidP="00A72389">
      <w:pPr>
        <w:keepNext/>
        <w:ind w:left="567" w:hanging="567"/>
        <w:rPr>
          <w:szCs w:val="22"/>
          <w:lang w:val="de-DE"/>
        </w:rPr>
      </w:pPr>
      <w:r w:rsidRPr="000C7DBD">
        <w:rPr>
          <w:szCs w:val="22"/>
          <w:lang w:val="de-DE"/>
        </w:rPr>
        <w:t xml:space="preserve">2031 </w:t>
      </w:r>
      <w:proofErr w:type="gramStart"/>
      <w:r w:rsidRPr="000C7DBD">
        <w:rPr>
          <w:szCs w:val="22"/>
          <w:lang w:val="de-DE"/>
        </w:rPr>
        <w:t>BN Haarlem</w:t>
      </w:r>
      <w:proofErr w:type="gramEnd"/>
    </w:p>
    <w:p w14:paraId="71A2EB8C" w14:textId="77777777" w:rsidR="00BF0B46" w:rsidRPr="000C7DBD" w:rsidRDefault="00F755F5" w:rsidP="00A72389">
      <w:pPr>
        <w:keepNext/>
        <w:ind w:left="567" w:hanging="567"/>
        <w:rPr>
          <w:szCs w:val="22"/>
          <w:lang w:val="de-DE"/>
        </w:rPr>
      </w:pPr>
      <w:r w:rsidRPr="000C7DBD">
        <w:rPr>
          <w:szCs w:val="22"/>
          <w:lang w:val="de-DE"/>
        </w:rPr>
        <w:t>Niederlande</w:t>
      </w:r>
    </w:p>
    <w:p w14:paraId="123346E2" w14:textId="77777777" w:rsidR="00F85068" w:rsidRPr="000C7DBD" w:rsidRDefault="00F85068" w:rsidP="007435D9">
      <w:pPr>
        <w:ind w:left="567" w:hanging="567"/>
        <w:rPr>
          <w:lang w:val="de-DE"/>
        </w:rPr>
      </w:pPr>
    </w:p>
    <w:p w14:paraId="54330AAA" w14:textId="77777777" w:rsidR="00F85068" w:rsidRPr="000C7DBD" w:rsidRDefault="00F85068" w:rsidP="007435D9">
      <w:pPr>
        <w:ind w:left="567" w:hanging="567"/>
        <w:rPr>
          <w:lang w:val="de-DE"/>
        </w:rPr>
      </w:pPr>
    </w:p>
    <w:p w14:paraId="452D0F4C" w14:textId="77777777" w:rsidR="00C06F8A" w:rsidRPr="000C7DBD" w:rsidRDefault="00C06F8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12.</w:t>
      </w:r>
      <w:r w:rsidRPr="000C7DBD">
        <w:rPr>
          <w:b/>
          <w:lang w:val="de-DE"/>
        </w:rPr>
        <w:tab/>
        <w:t>ZULASSUNGSNUMMER(N)</w:t>
      </w:r>
    </w:p>
    <w:p w14:paraId="6CB0B3E5" w14:textId="77777777" w:rsidR="00F85068" w:rsidRPr="000C7DBD" w:rsidRDefault="00F85068" w:rsidP="00A72389">
      <w:pPr>
        <w:keepNext/>
        <w:ind w:left="567" w:hanging="567"/>
        <w:rPr>
          <w:lang w:val="de-DE"/>
        </w:rPr>
      </w:pPr>
    </w:p>
    <w:p w14:paraId="51F23780" w14:textId="77777777" w:rsidR="00F85068" w:rsidRPr="000C7DBD" w:rsidRDefault="00F85068" w:rsidP="007435D9">
      <w:pPr>
        <w:ind w:left="567" w:hanging="567"/>
        <w:rPr>
          <w:lang w:val="de-DE"/>
        </w:rPr>
      </w:pPr>
      <w:r w:rsidRPr="000C7DBD">
        <w:rPr>
          <w:lang w:val="de-DE"/>
        </w:rPr>
        <w:t>EU/1/98/096/023</w:t>
      </w:r>
    </w:p>
    <w:p w14:paraId="54480523" w14:textId="77777777" w:rsidR="00F85068" w:rsidRPr="000C7DBD" w:rsidRDefault="00F85068" w:rsidP="007435D9">
      <w:pPr>
        <w:rPr>
          <w:lang w:val="de-DE"/>
        </w:rPr>
      </w:pPr>
    </w:p>
    <w:p w14:paraId="69F9EF2C" w14:textId="77777777" w:rsidR="00F85068" w:rsidRPr="000C7DBD" w:rsidRDefault="00F85068" w:rsidP="007435D9">
      <w:pPr>
        <w:rPr>
          <w:lang w:val="de-DE"/>
        </w:rPr>
      </w:pPr>
    </w:p>
    <w:p w14:paraId="3459548F" w14:textId="77777777" w:rsidR="00C06F8A" w:rsidRPr="000C7DBD" w:rsidRDefault="00C06F8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13.</w:t>
      </w:r>
      <w:r w:rsidRPr="000C7DBD">
        <w:rPr>
          <w:b/>
          <w:lang w:val="de-DE"/>
        </w:rPr>
        <w:tab/>
        <w:t>CHARGENBEZEICHNUNG</w:t>
      </w:r>
    </w:p>
    <w:p w14:paraId="620DC92A" w14:textId="77777777" w:rsidR="00F85068" w:rsidRPr="000C7DBD" w:rsidRDefault="00F85068" w:rsidP="00A72389">
      <w:pPr>
        <w:keepNext/>
        <w:ind w:left="567" w:hanging="567"/>
        <w:rPr>
          <w:i/>
          <w:lang w:val="de-DE"/>
        </w:rPr>
      </w:pPr>
    </w:p>
    <w:p w14:paraId="45EB3A95" w14:textId="5F5E7740" w:rsidR="00F85068" w:rsidRPr="000C7DBD" w:rsidRDefault="00F85068" w:rsidP="007435D9">
      <w:pPr>
        <w:ind w:left="567" w:hanging="567"/>
        <w:rPr>
          <w:lang w:val="de-DE"/>
        </w:rPr>
      </w:pPr>
      <w:proofErr w:type="spellStart"/>
      <w:r w:rsidRPr="000C7DBD">
        <w:rPr>
          <w:lang w:val="de-DE"/>
        </w:rPr>
        <w:t>Ch</w:t>
      </w:r>
      <w:proofErr w:type="spellEnd"/>
      <w:r w:rsidRPr="000C7DBD">
        <w:rPr>
          <w:lang w:val="de-DE"/>
        </w:rPr>
        <w:t>.-B.</w:t>
      </w:r>
    </w:p>
    <w:p w14:paraId="6C33364D" w14:textId="77777777" w:rsidR="00F85068" w:rsidRPr="000C7DBD" w:rsidRDefault="00F85068" w:rsidP="007435D9">
      <w:pPr>
        <w:rPr>
          <w:lang w:val="de-DE"/>
        </w:rPr>
      </w:pPr>
    </w:p>
    <w:p w14:paraId="03B70F74" w14:textId="77777777" w:rsidR="00F85068" w:rsidRPr="000C7DBD" w:rsidRDefault="00F85068" w:rsidP="007435D9">
      <w:pPr>
        <w:rPr>
          <w:lang w:val="de-DE"/>
        </w:rPr>
      </w:pPr>
    </w:p>
    <w:p w14:paraId="20D882C6" w14:textId="77777777" w:rsidR="00C06F8A" w:rsidRPr="000C7DBD" w:rsidRDefault="00C06F8A" w:rsidP="00A72389">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14.</w:t>
      </w:r>
      <w:r w:rsidRPr="000C7DBD">
        <w:rPr>
          <w:b/>
          <w:lang w:val="de-DE"/>
        </w:rPr>
        <w:tab/>
        <w:t>VERKAUFSABGRENZUNG</w:t>
      </w:r>
    </w:p>
    <w:p w14:paraId="2D1DB129" w14:textId="77777777" w:rsidR="00F85068" w:rsidRPr="000C7DBD" w:rsidRDefault="00F85068" w:rsidP="007435D9">
      <w:pPr>
        <w:rPr>
          <w:lang w:val="de-DE"/>
        </w:rPr>
      </w:pPr>
    </w:p>
    <w:p w14:paraId="67223374" w14:textId="77777777" w:rsidR="00F85068" w:rsidRPr="000C7DBD" w:rsidRDefault="00F85068" w:rsidP="007435D9">
      <w:pPr>
        <w:rPr>
          <w:lang w:val="de-DE"/>
        </w:rPr>
      </w:pPr>
    </w:p>
    <w:p w14:paraId="261CE6DF" w14:textId="77777777" w:rsidR="00C06F8A" w:rsidRPr="000C7DBD" w:rsidRDefault="00C06F8A" w:rsidP="00A72389">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15.</w:t>
      </w:r>
      <w:r w:rsidRPr="000C7DBD">
        <w:rPr>
          <w:b/>
          <w:caps/>
          <w:lang w:val="de-DE"/>
        </w:rPr>
        <w:tab/>
        <w:t>HINWEISE FÜR DEN GEBRAUCH</w:t>
      </w:r>
    </w:p>
    <w:p w14:paraId="3DD1CAE9" w14:textId="77777777" w:rsidR="00F85068" w:rsidRPr="000C7DBD" w:rsidRDefault="00F85068" w:rsidP="007435D9">
      <w:pPr>
        <w:rPr>
          <w:lang w:val="de-DE"/>
        </w:rPr>
      </w:pPr>
    </w:p>
    <w:p w14:paraId="34621494" w14:textId="77777777" w:rsidR="00AA081C" w:rsidRPr="000C7DBD" w:rsidRDefault="00AA081C" w:rsidP="00AA081C">
      <w:pPr>
        <w:ind w:left="567" w:hanging="567"/>
        <w:rPr>
          <w:lang w:val="de-DE"/>
        </w:rPr>
      </w:pPr>
    </w:p>
    <w:p w14:paraId="31BC33A1" w14:textId="77777777" w:rsidR="00AA081C" w:rsidRPr="000C7DBD" w:rsidRDefault="00AA081C" w:rsidP="00AA081C">
      <w:pPr>
        <w:keepNext/>
        <w:pBdr>
          <w:top w:val="single" w:sz="4" w:space="1" w:color="auto"/>
          <w:left w:val="single" w:sz="4" w:space="4" w:color="auto"/>
          <w:bottom w:val="single" w:sz="4" w:space="1" w:color="auto"/>
          <w:right w:val="single" w:sz="4" w:space="4" w:color="auto"/>
        </w:pBdr>
        <w:ind w:left="567" w:hanging="567"/>
        <w:rPr>
          <w:b/>
          <w:caps/>
          <w:lang w:val="de-DE"/>
        </w:rPr>
      </w:pPr>
      <w:r w:rsidRPr="000C7DBD">
        <w:rPr>
          <w:b/>
          <w:caps/>
          <w:lang w:val="de-DE"/>
        </w:rPr>
        <w:t>16.</w:t>
      </w:r>
      <w:r w:rsidRPr="000C7DBD">
        <w:rPr>
          <w:b/>
          <w:caps/>
          <w:lang w:val="de-DE"/>
        </w:rPr>
        <w:tab/>
        <w:t>ANGABEN</w:t>
      </w:r>
      <w:r w:rsidRPr="000C7DBD" w:rsidDel="00DD7531">
        <w:rPr>
          <w:b/>
          <w:caps/>
          <w:lang w:val="de-DE"/>
        </w:rPr>
        <w:t xml:space="preserve"> </w:t>
      </w:r>
      <w:r w:rsidRPr="000C7DBD">
        <w:rPr>
          <w:b/>
          <w:caps/>
          <w:lang w:val="de-DE"/>
        </w:rPr>
        <w:t>IN BLINDENSCHRIFT</w:t>
      </w:r>
    </w:p>
    <w:p w14:paraId="1C15745E" w14:textId="77777777" w:rsidR="00AA081C" w:rsidRPr="000C7DBD" w:rsidRDefault="00AA081C" w:rsidP="00AA081C">
      <w:pPr>
        <w:keepNext/>
        <w:ind w:left="567" w:hanging="567"/>
        <w:rPr>
          <w:lang w:val="de-DE"/>
        </w:rPr>
      </w:pPr>
    </w:p>
    <w:p w14:paraId="7E1DFB8F" w14:textId="77777777" w:rsidR="00AA081C" w:rsidRPr="000C7DBD" w:rsidRDefault="00AA081C" w:rsidP="00AA081C">
      <w:pPr>
        <w:rPr>
          <w:lang w:val="de-DE"/>
        </w:rPr>
      </w:pPr>
    </w:p>
    <w:p w14:paraId="5F488CBE" w14:textId="77777777" w:rsidR="00AA081C" w:rsidRPr="000C7DBD" w:rsidRDefault="00AA081C" w:rsidP="00AA081C">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17.</w:t>
      </w:r>
      <w:r w:rsidRPr="000C7DBD">
        <w:rPr>
          <w:b/>
          <w:lang w:val="de-DE"/>
        </w:rPr>
        <w:tab/>
        <w:t>INDIVIDUELLES ERKENNUNGSMERKMAL – 2D-BARCODE</w:t>
      </w:r>
    </w:p>
    <w:p w14:paraId="7D4C2F29" w14:textId="77777777" w:rsidR="00AA081C" w:rsidRPr="000C7DBD" w:rsidRDefault="00AA081C" w:rsidP="00AA081C">
      <w:pPr>
        <w:keepNext/>
        <w:ind w:left="567" w:hanging="567"/>
        <w:rPr>
          <w:lang w:val="de-DE"/>
        </w:rPr>
      </w:pPr>
    </w:p>
    <w:p w14:paraId="6EBA2570" w14:textId="77777777" w:rsidR="00AA081C" w:rsidRPr="000C7DBD" w:rsidRDefault="00AA081C" w:rsidP="00AA081C">
      <w:pPr>
        <w:rPr>
          <w:lang w:val="de-DE"/>
        </w:rPr>
      </w:pPr>
    </w:p>
    <w:p w14:paraId="763B291A" w14:textId="77777777" w:rsidR="00AA081C" w:rsidRPr="000C7DBD" w:rsidRDefault="00AA081C" w:rsidP="00AA081C">
      <w:pPr>
        <w:keepNext/>
        <w:pBdr>
          <w:top w:val="single" w:sz="4" w:space="1" w:color="auto"/>
          <w:left w:val="single" w:sz="4" w:space="4" w:color="auto"/>
          <w:bottom w:val="single" w:sz="4" w:space="1" w:color="auto"/>
          <w:right w:val="single" w:sz="4" w:space="4" w:color="auto"/>
        </w:pBdr>
        <w:ind w:left="567" w:hanging="567"/>
        <w:rPr>
          <w:b/>
          <w:lang w:val="de-DE"/>
        </w:rPr>
      </w:pPr>
      <w:r w:rsidRPr="000C7DBD">
        <w:rPr>
          <w:b/>
          <w:lang w:val="de-DE"/>
        </w:rPr>
        <w:t>18.</w:t>
      </w:r>
      <w:r w:rsidRPr="000C7DBD">
        <w:rPr>
          <w:b/>
          <w:lang w:val="de-DE"/>
        </w:rPr>
        <w:tab/>
        <w:t>INDIVIDUELLES ERKENNUNGSMERKMAL – VOM MENSCHEN LESBARES FORMAT</w:t>
      </w:r>
    </w:p>
    <w:p w14:paraId="56A4CE8B" w14:textId="77777777" w:rsidR="00F85068" w:rsidRPr="000C7DBD" w:rsidRDefault="00F85068" w:rsidP="007435D9">
      <w:pPr>
        <w:rPr>
          <w:lang w:val="de-DE"/>
        </w:rPr>
      </w:pPr>
    </w:p>
    <w:p w14:paraId="0B948D54" w14:textId="77777777" w:rsidR="00F85068" w:rsidRPr="000C7DBD" w:rsidRDefault="00F85068" w:rsidP="007435D9">
      <w:pPr>
        <w:jc w:val="center"/>
        <w:rPr>
          <w:lang w:val="de-DE"/>
        </w:rPr>
      </w:pPr>
      <w:r w:rsidRPr="000C7DBD">
        <w:rPr>
          <w:lang w:val="de-DE"/>
        </w:rPr>
        <w:br w:type="page"/>
      </w:r>
    </w:p>
    <w:p w14:paraId="5CFE9965" w14:textId="77777777" w:rsidR="00F85068" w:rsidRPr="000C7DBD" w:rsidRDefault="00F85068" w:rsidP="007435D9">
      <w:pPr>
        <w:tabs>
          <w:tab w:val="left" w:pos="567"/>
        </w:tabs>
        <w:jc w:val="center"/>
        <w:rPr>
          <w:lang w:val="de-DE"/>
        </w:rPr>
      </w:pPr>
    </w:p>
    <w:p w14:paraId="2E4F9547" w14:textId="77777777" w:rsidR="00F85068" w:rsidRPr="000C7DBD" w:rsidRDefault="00F85068" w:rsidP="007435D9">
      <w:pPr>
        <w:tabs>
          <w:tab w:val="left" w:pos="567"/>
        </w:tabs>
        <w:jc w:val="center"/>
        <w:rPr>
          <w:lang w:val="de-DE"/>
        </w:rPr>
      </w:pPr>
    </w:p>
    <w:p w14:paraId="3E1E999D" w14:textId="77777777" w:rsidR="00F85068" w:rsidRPr="000C7DBD" w:rsidRDefault="00F85068" w:rsidP="007435D9">
      <w:pPr>
        <w:tabs>
          <w:tab w:val="left" w:pos="567"/>
        </w:tabs>
        <w:jc w:val="center"/>
        <w:rPr>
          <w:lang w:val="de-DE"/>
        </w:rPr>
      </w:pPr>
    </w:p>
    <w:p w14:paraId="36F7E730" w14:textId="77777777" w:rsidR="00F85068" w:rsidRPr="000C7DBD" w:rsidRDefault="00F85068" w:rsidP="007435D9">
      <w:pPr>
        <w:tabs>
          <w:tab w:val="left" w:pos="567"/>
        </w:tabs>
        <w:jc w:val="center"/>
        <w:rPr>
          <w:lang w:val="de-DE"/>
        </w:rPr>
      </w:pPr>
    </w:p>
    <w:p w14:paraId="5F6CFD65" w14:textId="77777777" w:rsidR="00F85068" w:rsidRPr="000C7DBD" w:rsidRDefault="00F85068" w:rsidP="007435D9">
      <w:pPr>
        <w:tabs>
          <w:tab w:val="left" w:pos="567"/>
        </w:tabs>
        <w:jc w:val="center"/>
        <w:rPr>
          <w:lang w:val="de-DE"/>
        </w:rPr>
      </w:pPr>
    </w:p>
    <w:p w14:paraId="7341E72D" w14:textId="77777777" w:rsidR="00F85068" w:rsidRPr="000C7DBD" w:rsidRDefault="00F85068" w:rsidP="007435D9">
      <w:pPr>
        <w:tabs>
          <w:tab w:val="left" w:pos="567"/>
        </w:tabs>
        <w:jc w:val="center"/>
        <w:rPr>
          <w:lang w:val="de-DE"/>
        </w:rPr>
      </w:pPr>
    </w:p>
    <w:p w14:paraId="424EA13C" w14:textId="77777777" w:rsidR="00F85068" w:rsidRPr="000C7DBD" w:rsidRDefault="00F85068" w:rsidP="007435D9">
      <w:pPr>
        <w:tabs>
          <w:tab w:val="left" w:pos="567"/>
        </w:tabs>
        <w:jc w:val="center"/>
        <w:rPr>
          <w:lang w:val="de-DE"/>
        </w:rPr>
      </w:pPr>
    </w:p>
    <w:p w14:paraId="5D8C4640" w14:textId="77777777" w:rsidR="00F85068" w:rsidRPr="000C7DBD" w:rsidRDefault="00F85068" w:rsidP="007435D9">
      <w:pPr>
        <w:tabs>
          <w:tab w:val="left" w:pos="567"/>
        </w:tabs>
        <w:jc w:val="center"/>
        <w:rPr>
          <w:lang w:val="de-DE"/>
        </w:rPr>
      </w:pPr>
    </w:p>
    <w:p w14:paraId="696FDBB7" w14:textId="77777777" w:rsidR="00F85068" w:rsidRPr="000C7DBD" w:rsidRDefault="00F85068" w:rsidP="007435D9">
      <w:pPr>
        <w:tabs>
          <w:tab w:val="left" w:pos="567"/>
        </w:tabs>
        <w:jc w:val="center"/>
        <w:rPr>
          <w:lang w:val="de-DE"/>
        </w:rPr>
      </w:pPr>
    </w:p>
    <w:p w14:paraId="034CECDA" w14:textId="77777777" w:rsidR="00F85068" w:rsidRPr="000C7DBD" w:rsidRDefault="00F85068" w:rsidP="007435D9">
      <w:pPr>
        <w:tabs>
          <w:tab w:val="left" w:pos="567"/>
        </w:tabs>
        <w:jc w:val="center"/>
        <w:rPr>
          <w:lang w:val="de-DE"/>
        </w:rPr>
      </w:pPr>
    </w:p>
    <w:p w14:paraId="392713DA" w14:textId="77777777" w:rsidR="00F85068" w:rsidRPr="000C7DBD" w:rsidRDefault="00F85068" w:rsidP="007435D9">
      <w:pPr>
        <w:tabs>
          <w:tab w:val="left" w:pos="567"/>
        </w:tabs>
        <w:jc w:val="center"/>
        <w:rPr>
          <w:lang w:val="de-DE"/>
        </w:rPr>
      </w:pPr>
    </w:p>
    <w:p w14:paraId="2B3175EE" w14:textId="77777777" w:rsidR="00F85068" w:rsidRPr="000C7DBD" w:rsidRDefault="00F85068" w:rsidP="007435D9">
      <w:pPr>
        <w:tabs>
          <w:tab w:val="left" w:pos="567"/>
        </w:tabs>
        <w:jc w:val="center"/>
        <w:rPr>
          <w:lang w:val="de-DE"/>
        </w:rPr>
      </w:pPr>
    </w:p>
    <w:p w14:paraId="2385ECE0" w14:textId="77777777" w:rsidR="00F85068" w:rsidRPr="000C7DBD" w:rsidRDefault="00F85068" w:rsidP="007435D9">
      <w:pPr>
        <w:tabs>
          <w:tab w:val="left" w:pos="567"/>
        </w:tabs>
        <w:jc w:val="center"/>
        <w:rPr>
          <w:lang w:val="de-DE"/>
        </w:rPr>
      </w:pPr>
    </w:p>
    <w:p w14:paraId="63DD16CE" w14:textId="77777777" w:rsidR="00F85068" w:rsidRPr="000C7DBD" w:rsidRDefault="00F85068" w:rsidP="007435D9">
      <w:pPr>
        <w:tabs>
          <w:tab w:val="left" w:pos="567"/>
        </w:tabs>
        <w:jc w:val="center"/>
        <w:rPr>
          <w:lang w:val="de-DE"/>
        </w:rPr>
      </w:pPr>
    </w:p>
    <w:p w14:paraId="33C0B6FA" w14:textId="77777777" w:rsidR="00F85068" w:rsidRPr="000C7DBD" w:rsidRDefault="00F85068" w:rsidP="007435D9">
      <w:pPr>
        <w:tabs>
          <w:tab w:val="left" w:pos="567"/>
        </w:tabs>
        <w:jc w:val="center"/>
        <w:rPr>
          <w:lang w:val="de-DE"/>
        </w:rPr>
      </w:pPr>
    </w:p>
    <w:p w14:paraId="03385C02" w14:textId="77777777" w:rsidR="00F85068" w:rsidRPr="000C7DBD" w:rsidRDefault="00F85068" w:rsidP="007435D9">
      <w:pPr>
        <w:tabs>
          <w:tab w:val="left" w:pos="567"/>
        </w:tabs>
        <w:jc w:val="center"/>
        <w:rPr>
          <w:lang w:val="de-DE"/>
        </w:rPr>
      </w:pPr>
    </w:p>
    <w:p w14:paraId="242E5B45" w14:textId="77777777" w:rsidR="00F85068" w:rsidRPr="000C7DBD" w:rsidRDefault="00F85068" w:rsidP="007435D9">
      <w:pPr>
        <w:tabs>
          <w:tab w:val="left" w:pos="567"/>
        </w:tabs>
        <w:jc w:val="center"/>
        <w:rPr>
          <w:lang w:val="de-DE"/>
        </w:rPr>
      </w:pPr>
    </w:p>
    <w:p w14:paraId="217035CB" w14:textId="77777777" w:rsidR="00F85068" w:rsidRPr="000C7DBD" w:rsidRDefault="00F85068" w:rsidP="007435D9">
      <w:pPr>
        <w:tabs>
          <w:tab w:val="left" w:pos="567"/>
        </w:tabs>
        <w:jc w:val="center"/>
        <w:rPr>
          <w:lang w:val="de-DE"/>
        </w:rPr>
      </w:pPr>
    </w:p>
    <w:p w14:paraId="68CC816A" w14:textId="77777777" w:rsidR="00F85068" w:rsidRPr="000C7DBD" w:rsidRDefault="00F85068" w:rsidP="007435D9">
      <w:pPr>
        <w:tabs>
          <w:tab w:val="left" w:pos="567"/>
        </w:tabs>
        <w:jc w:val="center"/>
        <w:rPr>
          <w:lang w:val="de-DE"/>
        </w:rPr>
      </w:pPr>
    </w:p>
    <w:p w14:paraId="088DA317" w14:textId="77777777" w:rsidR="00F85068" w:rsidRPr="000C7DBD" w:rsidRDefault="00F85068" w:rsidP="007435D9">
      <w:pPr>
        <w:tabs>
          <w:tab w:val="left" w:pos="567"/>
        </w:tabs>
        <w:jc w:val="center"/>
        <w:rPr>
          <w:lang w:val="de-DE"/>
        </w:rPr>
      </w:pPr>
    </w:p>
    <w:p w14:paraId="3CB66C31" w14:textId="77777777" w:rsidR="00F85068" w:rsidRPr="000C7DBD" w:rsidRDefault="00F85068" w:rsidP="007435D9">
      <w:pPr>
        <w:tabs>
          <w:tab w:val="left" w:pos="567"/>
        </w:tabs>
        <w:jc w:val="center"/>
        <w:rPr>
          <w:lang w:val="de-DE"/>
        </w:rPr>
      </w:pPr>
    </w:p>
    <w:p w14:paraId="3D616E8A" w14:textId="77777777" w:rsidR="00F85068" w:rsidRPr="000C7DBD" w:rsidRDefault="00F85068" w:rsidP="007435D9">
      <w:pPr>
        <w:tabs>
          <w:tab w:val="left" w:pos="567"/>
        </w:tabs>
        <w:jc w:val="center"/>
        <w:rPr>
          <w:lang w:val="de-DE"/>
        </w:rPr>
      </w:pPr>
    </w:p>
    <w:p w14:paraId="5DDA7CB2" w14:textId="77777777" w:rsidR="00AA081C" w:rsidRPr="000C7DBD" w:rsidRDefault="00AA081C" w:rsidP="007435D9">
      <w:pPr>
        <w:tabs>
          <w:tab w:val="left" w:pos="567"/>
        </w:tabs>
        <w:jc w:val="center"/>
        <w:rPr>
          <w:lang w:val="de-DE"/>
        </w:rPr>
      </w:pPr>
    </w:p>
    <w:p w14:paraId="21EEAD54" w14:textId="77777777" w:rsidR="00F85068" w:rsidRPr="000C7DBD" w:rsidRDefault="00F85068" w:rsidP="007435D9">
      <w:pPr>
        <w:pStyle w:val="TitleA"/>
        <w:suppressAutoHyphens w:val="0"/>
      </w:pPr>
      <w:r w:rsidRPr="000C7DBD">
        <w:t>B. PACKUNGSBEILAGE</w:t>
      </w:r>
    </w:p>
    <w:p w14:paraId="5C7C423C" w14:textId="77777777" w:rsidR="00F85068" w:rsidRPr="000C7DBD" w:rsidRDefault="00F85068" w:rsidP="007435D9">
      <w:pPr>
        <w:tabs>
          <w:tab w:val="left" w:pos="567"/>
        </w:tabs>
        <w:jc w:val="center"/>
        <w:rPr>
          <w:b/>
          <w:lang w:val="de-DE"/>
        </w:rPr>
      </w:pPr>
      <w:r w:rsidRPr="000C7DBD">
        <w:rPr>
          <w:lang w:val="de-DE"/>
        </w:rPr>
        <w:br w:type="page"/>
      </w:r>
      <w:r w:rsidR="001753DA" w:rsidRPr="000C7DBD">
        <w:rPr>
          <w:b/>
          <w:szCs w:val="24"/>
          <w:lang w:val="de-DE"/>
        </w:rPr>
        <w:lastRenderedPageBreak/>
        <w:t>Gebrauchsinformation: Information für Anwender</w:t>
      </w:r>
    </w:p>
    <w:p w14:paraId="2605E605" w14:textId="77777777" w:rsidR="00F85068" w:rsidRPr="000C7DBD" w:rsidRDefault="00F85068" w:rsidP="000D6170">
      <w:pPr>
        <w:pStyle w:val="EPARHeading3"/>
        <w:keepNext w:val="0"/>
        <w:numPr>
          <w:ilvl w:val="0"/>
          <w:numId w:val="0"/>
        </w:numPr>
        <w:jc w:val="center"/>
        <w:rPr>
          <w:lang w:val="de-DE"/>
        </w:rPr>
      </w:pPr>
    </w:p>
    <w:p w14:paraId="4B5608B6" w14:textId="77777777" w:rsidR="00B70AA7" w:rsidRPr="000C7DBD" w:rsidRDefault="00B70AA7" w:rsidP="007435D9">
      <w:pPr>
        <w:pStyle w:val="EPARHeading3"/>
        <w:keepNext w:val="0"/>
        <w:numPr>
          <w:ilvl w:val="0"/>
          <w:numId w:val="0"/>
        </w:numPr>
        <w:jc w:val="center"/>
        <w:rPr>
          <w:b/>
          <w:lang w:val="de-DE"/>
        </w:rPr>
      </w:pPr>
      <w:proofErr w:type="spellStart"/>
      <w:r w:rsidRPr="000C7DBD">
        <w:rPr>
          <w:b/>
          <w:lang w:val="de-DE"/>
        </w:rPr>
        <w:t>Temodal</w:t>
      </w:r>
      <w:proofErr w:type="spellEnd"/>
      <w:r w:rsidRPr="000C7DBD">
        <w:rPr>
          <w:b/>
          <w:lang w:val="de-DE"/>
        </w:rPr>
        <w:t xml:space="preserve"> 5 mg Hartkapseln</w:t>
      </w:r>
    </w:p>
    <w:p w14:paraId="3E98FF1D" w14:textId="77777777" w:rsidR="00B70AA7" w:rsidRPr="000C7DBD" w:rsidRDefault="00B70AA7" w:rsidP="007435D9">
      <w:pPr>
        <w:pStyle w:val="EPARHeading3"/>
        <w:keepNext w:val="0"/>
        <w:numPr>
          <w:ilvl w:val="0"/>
          <w:numId w:val="0"/>
        </w:numPr>
        <w:jc w:val="center"/>
        <w:rPr>
          <w:b/>
          <w:lang w:val="de-DE"/>
        </w:rPr>
      </w:pPr>
      <w:proofErr w:type="spellStart"/>
      <w:r w:rsidRPr="000C7DBD">
        <w:rPr>
          <w:b/>
          <w:lang w:val="de-DE"/>
        </w:rPr>
        <w:t>Temodal</w:t>
      </w:r>
      <w:proofErr w:type="spellEnd"/>
      <w:r w:rsidRPr="000C7DBD">
        <w:rPr>
          <w:b/>
          <w:lang w:val="de-DE"/>
        </w:rPr>
        <w:t xml:space="preserve"> 20 mg Hartkapseln</w:t>
      </w:r>
    </w:p>
    <w:p w14:paraId="0E7FE2F1" w14:textId="77777777" w:rsidR="00B70AA7" w:rsidRPr="000C7DBD" w:rsidRDefault="00B70AA7" w:rsidP="007435D9">
      <w:pPr>
        <w:pStyle w:val="EPARHeading3"/>
        <w:keepNext w:val="0"/>
        <w:numPr>
          <w:ilvl w:val="0"/>
          <w:numId w:val="0"/>
        </w:numPr>
        <w:jc w:val="center"/>
        <w:rPr>
          <w:b/>
          <w:lang w:val="de-DE"/>
        </w:rPr>
      </w:pPr>
      <w:proofErr w:type="spellStart"/>
      <w:r w:rsidRPr="000C7DBD">
        <w:rPr>
          <w:b/>
          <w:lang w:val="de-DE"/>
        </w:rPr>
        <w:t>Temodal</w:t>
      </w:r>
      <w:proofErr w:type="spellEnd"/>
      <w:r w:rsidRPr="000C7DBD">
        <w:rPr>
          <w:b/>
          <w:lang w:val="de-DE"/>
        </w:rPr>
        <w:t xml:space="preserve"> 100 mg Hartkapseln</w:t>
      </w:r>
    </w:p>
    <w:p w14:paraId="5B31DE23" w14:textId="77777777" w:rsidR="00B70AA7" w:rsidRPr="000C7DBD" w:rsidRDefault="00B70AA7" w:rsidP="007435D9">
      <w:pPr>
        <w:pStyle w:val="EPARHeading3"/>
        <w:keepNext w:val="0"/>
        <w:numPr>
          <w:ilvl w:val="0"/>
          <w:numId w:val="0"/>
        </w:numPr>
        <w:jc w:val="center"/>
        <w:rPr>
          <w:b/>
          <w:lang w:val="de-DE"/>
        </w:rPr>
      </w:pPr>
      <w:proofErr w:type="spellStart"/>
      <w:r w:rsidRPr="000C7DBD">
        <w:rPr>
          <w:b/>
          <w:lang w:val="de-DE"/>
        </w:rPr>
        <w:t>Temodal</w:t>
      </w:r>
      <w:proofErr w:type="spellEnd"/>
      <w:r w:rsidRPr="000C7DBD">
        <w:rPr>
          <w:b/>
          <w:lang w:val="de-DE"/>
        </w:rPr>
        <w:t xml:space="preserve"> 140 mg Hartkapseln</w:t>
      </w:r>
    </w:p>
    <w:p w14:paraId="2323D376" w14:textId="77777777" w:rsidR="00B70AA7" w:rsidRPr="000C7DBD" w:rsidRDefault="00B70AA7" w:rsidP="007435D9">
      <w:pPr>
        <w:pStyle w:val="EPARHeading3"/>
        <w:keepNext w:val="0"/>
        <w:numPr>
          <w:ilvl w:val="0"/>
          <w:numId w:val="0"/>
        </w:numPr>
        <w:jc w:val="center"/>
        <w:rPr>
          <w:b/>
          <w:lang w:val="de-DE"/>
        </w:rPr>
      </w:pPr>
      <w:proofErr w:type="spellStart"/>
      <w:r w:rsidRPr="000C7DBD">
        <w:rPr>
          <w:b/>
          <w:lang w:val="de-DE"/>
        </w:rPr>
        <w:t>Temodal</w:t>
      </w:r>
      <w:proofErr w:type="spellEnd"/>
      <w:r w:rsidRPr="000C7DBD">
        <w:rPr>
          <w:b/>
          <w:lang w:val="de-DE"/>
        </w:rPr>
        <w:t xml:space="preserve"> 180 mg Hartkapseln</w:t>
      </w:r>
    </w:p>
    <w:p w14:paraId="30741B2D" w14:textId="77777777" w:rsidR="00B70AA7" w:rsidRPr="000C7DBD" w:rsidRDefault="00B70AA7" w:rsidP="007435D9">
      <w:pPr>
        <w:pStyle w:val="EPARHeading3"/>
        <w:keepNext w:val="0"/>
        <w:numPr>
          <w:ilvl w:val="0"/>
          <w:numId w:val="0"/>
        </w:numPr>
        <w:jc w:val="center"/>
        <w:rPr>
          <w:b/>
          <w:lang w:val="de-DE"/>
        </w:rPr>
      </w:pPr>
      <w:proofErr w:type="spellStart"/>
      <w:r w:rsidRPr="000C7DBD">
        <w:rPr>
          <w:b/>
          <w:lang w:val="de-DE"/>
        </w:rPr>
        <w:t>Temodal</w:t>
      </w:r>
      <w:proofErr w:type="spellEnd"/>
      <w:r w:rsidRPr="000C7DBD">
        <w:rPr>
          <w:b/>
          <w:lang w:val="de-DE"/>
        </w:rPr>
        <w:t xml:space="preserve"> 250 mg Hartkapseln</w:t>
      </w:r>
    </w:p>
    <w:p w14:paraId="714367DC" w14:textId="77777777" w:rsidR="00F85068" w:rsidRPr="000C7DBD" w:rsidRDefault="00F85068" w:rsidP="007435D9">
      <w:pPr>
        <w:pStyle w:val="EPARHeading3"/>
        <w:keepNext w:val="0"/>
        <w:numPr>
          <w:ilvl w:val="0"/>
          <w:numId w:val="0"/>
        </w:numPr>
        <w:jc w:val="center"/>
        <w:rPr>
          <w:lang w:val="de-DE"/>
        </w:rPr>
      </w:pPr>
      <w:proofErr w:type="spellStart"/>
      <w:r w:rsidRPr="000C7DBD">
        <w:rPr>
          <w:lang w:val="de-DE"/>
        </w:rPr>
        <w:t>Temozolomid</w:t>
      </w:r>
      <w:proofErr w:type="spellEnd"/>
      <w:r w:rsidR="00DA70D4" w:rsidRPr="000C7DBD">
        <w:rPr>
          <w:lang w:val="de-DE"/>
        </w:rPr>
        <w:t xml:space="preserve"> (</w:t>
      </w:r>
      <w:proofErr w:type="spellStart"/>
      <w:r w:rsidR="00DA70D4" w:rsidRPr="000C7DBD">
        <w:rPr>
          <w:lang w:val="de-DE"/>
        </w:rPr>
        <w:t>Temozolomide</w:t>
      </w:r>
      <w:proofErr w:type="spellEnd"/>
      <w:r w:rsidR="00DA70D4" w:rsidRPr="000C7DBD">
        <w:rPr>
          <w:lang w:val="de-DE"/>
        </w:rPr>
        <w:t>)</w:t>
      </w:r>
    </w:p>
    <w:p w14:paraId="41F44CF2" w14:textId="77777777" w:rsidR="00F85068" w:rsidRPr="000C7DBD" w:rsidRDefault="00F85068" w:rsidP="007435D9">
      <w:pPr>
        <w:pStyle w:val="EPARHeading3"/>
        <w:keepNext w:val="0"/>
        <w:numPr>
          <w:ilvl w:val="0"/>
          <w:numId w:val="0"/>
        </w:numPr>
        <w:rPr>
          <w:lang w:val="de-DE"/>
        </w:rPr>
      </w:pPr>
    </w:p>
    <w:p w14:paraId="5438BAA7" w14:textId="77777777" w:rsidR="00F85068" w:rsidRPr="000C7DBD" w:rsidRDefault="00F85068" w:rsidP="00A72389">
      <w:pPr>
        <w:keepNext/>
        <w:tabs>
          <w:tab w:val="left" w:pos="567"/>
        </w:tabs>
        <w:rPr>
          <w:b/>
          <w:lang w:val="de-DE"/>
        </w:rPr>
      </w:pPr>
      <w:r w:rsidRPr="000C7DBD">
        <w:rPr>
          <w:b/>
          <w:lang w:val="de-DE"/>
        </w:rPr>
        <w:t>Lesen Sie die gesamte Packungsbeilage sorgfältig durch, bevor Sie mit der Einnahme dieses Arzneimittels beginnen</w:t>
      </w:r>
      <w:r w:rsidR="008F77E0" w:rsidRPr="000C7DBD">
        <w:rPr>
          <w:b/>
          <w:lang w:val="de-DE"/>
        </w:rPr>
        <w:t>, denn sie enthält wichtige Informationen</w:t>
      </w:r>
      <w:r w:rsidRPr="000C7DBD">
        <w:rPr>
          <w:b/>
          <w:lang w:val="de-DE"/>
        </w:rPr>
        <w:t>.</w:t>
      </w:r>
    </w:p>
    <w:p w14:paraId="1F5D713C" w14:textId="77777777" w:rsidR="00F85068" w:rsidRPr="000C7DBD" w:rsidRDefault="00F85068" w:rsidP="007435D9">
      <w:pPr>
        <w:ind w:left="567" w:hanging="567"/>
        <w:rPr>
          <w:lang w:val="de-DE"/>
        </w:rPr>
      </w:pPr>
      <w:r w:rsidRPr="000C7DBD">
        <w:rPr>
          <w:lang w:val="de-DE"/>
        </w:rPr>
        <w:t>-</w:t>
      </w:r>
      <w:r w:rsidRPr="000C7DBD">
        <w:rPr>
          <w:lang w:val="de-DE"/>
        </w:rPr>
        <w:tab/>
        <w:t>Heben Sie die Packungsbeilage auf. Vielleicht möchten Sie diese später nochmals lesen.</w:t>
      </w:r>
    </w:p>
    <w:p w14:paraId="5ECDD918" w14:textId="77777777" w:rsidR="00F85068" w:rsidRPr="000C7DBD" w:rsidRDefault="00F85068" w:rsidP="007435D9">
      <w:pPr>
        <w:ind w:left="567" w:hanging="567"/>
        <w:rPr>
          <w:lang w:val="de-DE"/>
        </w:rPr>
      </w:pPr>
      <w:r w:rsidRPr="000C7DBD">
        <w:rPr>
          <w:lang w:val="de-DE"/>
        </w:rPr>
        <w:t>-</w:t>
      </w:r>
      <w:r w:rsidRPr="000C7DBD">
        <w:rPr>
          <w:lang w:val="de-DE"/>
        </w:rPr>
        <w:tab/>
        <w:t>Wenn Sie weitere Fragen haben, wenden Sie sich an Ihren Arzt</w:t>
      </w:r>
      <w:r w:rsidR="008F77E0" w:rsidRPr="000C7DBD">
        <w:rPr>
          <w:lang w:val="de-DE"/>
        </w:rPr>
        <w:t>,</w:t>
      </w:r>
      <w:r w:rsidRPr="000C7DBD">
        <w:rPr>
          <w:lang w:val="de-DE"/>
        </w:rPr>
        <w:t xml:space="preserve"> Apotheker</w:t>
      </w:r>
      <w:r w:rsidR="008F77E0" w:rsidRPr="000C7DBD">
        <w:rPr>
          <w:lang w:val="de-DE"/>
        </w:rPr>
        <w:t xml:space="preserve"> oder das medizinische Fachpersonal</w:t>
      </w:r>
      <w:r w:rsidRPr="000C7DBD">
        <w:rPr>
          <w:lang w:val="de-DE"/>
        </w:rPr>
        <w:t>.</w:t>
      </w:r>
    </w:p>
    <w:p w14:paraId="1A0E66CE" w14:textId="77777777" w:rsidR="00F85068" w:rsidRPr="000C7DBD" w:rsidRDefault="00F85068" w:rsidP="007435D9">
      <w:pPr>
        <w:numPr>
          <w:ilvl w:val="0"/>
          <w:numId w:val="6"/>
        </w:numPr>
        <w:tabs>
          <w:tab w:val="clear" w:pos="360"/>
        </w:tabs>
        <w:ind w:left="567" w:hanging="567"/>
        <w:rPr>
          <w:lang w:val="de-DE"/>
        </w:rPr>
      </w:pPr>
      <w:r w:rsidRPr="000C7DBD">
        <w:rPr>
          <w:lang w:val="de-DE"/>
        </w:rPr>
        <w:t xml:space="preserve">Dieses Arzneimittel wurde Ihnen persönlich verschrieben. Geben Sie es nicht an Dritte weiter. Es kann anderen Menschen schaden, auch wenn diese die gleichen Beschwerden haben wie Sie. </w:t>
      </w:r>
    </w:p>
    <w:p w14:paraId="358AB4B1" w14:textId="77777777" w:rsidR="00F85068" w:rsidRPr="000C7DBD" w:rsidRDefault="00F85068" w:rsidP="007435D9">
      <w:pPr>
        <w:ind w:left="567" w:hanging="567"/>
        <w:rPr>
          <w:lang w:val="de-DE"/>
        </w:rPr>
      </w:pPr>
      <w:r w:rsidRPr="000C7DBD">
        <w:rPr>
          <w:lang w:val="de-DE"/>
        </w:rPr>
        <w:t>-</w:t>
      </w:r>
      <w:r w:rsidRPr="000C7DBD">
        <w:rPr>
          <w:lang w:val="de-DE"/>
        </w:rPr>
        <w:tab/>
        <w:t xml:space="preserve">Wenn Sie Nebenwirkungen bemerken, </w:t>
      </w:r>
      <w:r w:rsidR="008F77E0" w:rsidRPr="000C7DBD">
        <w:rPr>
          <w:szCs w:val="24"/>
          <w:lang w:val="de-DE"/>
        </w:rPr>
        <w:t>wenden Sie sich an Ihren Arzt, Apotheker oder das medizinische Fachpersonal.</w:t>
      </w:r>
      <w:r w:rsidR="00646260" w:rsidRPr="000C7DBD">
        <w:rPr>
          <w:szCs w:val="24"/>
          <w:lang w:val="de-DE"/>
        </w:rPr>
        <w:t xml:space="preserve"> Dies gilt auch für Nebenwirkungen</w:t>
      </w:r>
      <w:r w:rsidR="00C45126" w:rsidRPr="000C7DBD">
        <w:rPr>
          <w:szCs w:val="24"/>
          <w:lang w:val="de-DE"/>
        </w:rPr>
        <w:t>,</w:t>
      </w:r>
      <w:r w:rsidR="00646260" w:rsidRPr="000C7DBD">
        <w:rPr>
          <w:lang w:val="de-DE"/>
        </w:rPr>
        <w:t xml:space="preserve"> </w:t>
      </w:r>
      <w:r w:rsidRPr="000C7DBD">
        <w:rPr>
          <w:lang w:val="de-DE"/>
        </w:rPr>
        <w:t xml:space="preserve">die nicht in dieser </w:t>
      </w:r>
      <w:r w:rsidR="00646260" w:rsidRPr="000C7DBD">
        <w:rPr>
          <w:lang w:val="de-DE"/>
        </w:rPr>
        <w:t xml:space="preserve">Packungsbeilage </w:t>
      </w:r>
      <w:r w:rsidRPr="000C7DBD">
        <w:rPr>
          <w:lang w:val="de-DE"/>
        </w:rPr>
        <w:t>angegeben sind.</w:t>
      </w:r>
      <w:r w:rsidR="00E4411F" w:rsidRPr="000C7DBD">
        <w:rPr>
          <w:lang w:val="de-DE"/>
        </w:rPr>
        <w:t xml:space="preserve"> </w:t>
      </w:r>
      <w:r w:rsidR="00E4411F" w:rsidRPr="000C7DBD">
        <w:rPr>
          <w:snapToGrid w:val="0"/>
          <w:szCs w:val="22"/>
          <w:lang w:val="de-DE"/>
        </w:rPr>
        <w:t>Siehe Abschnitt 4.</w:t>
      </w:r>
    </w:p>
    <w:p w14:paraId="2542CB8F" w14:textId="77777777" w:rsidR="00F85068" w:rsidRPr="000C7DBD" w:rsidRDefault="00F85068" w:rsidP="007435D9">
      <w:pPr>
        <w:tabs>
          <w:tab w:val="left" w:pos="567"/>
        </w:tabs>
        <w:ind w:left="540" w:hanging="540"/>
        <w:rPr>
          <w:lang w:val="de-DE"/>
        </w:rPr>
      </w:pPr>
    </w:p>
    <w:p w14:paraId="0E87FDF3" w14:textId="77777777" w:rsidR="00F85068" w:rsidRPr="000C7DBD" w:rsidRDefault="00646260" w:rsidP="00A72389">
      <w:pPr>
        <w:pStyle w:val="Uberschrift2"/>
        <w:spacing w:before="0" w:after="0"/>
        <w:outlineLvl w:val="9"/>
        <w:rPr>
          <w:kern w:val="0"/>
          <w:lang w:val="de-DE"/>
        </w:rPr>
      </w:pPr>
      <w:r w:rsidRPr="000C7DBD">
        <w:rPr>
          <w:kern w:val="0"/>
          <w:lang w:val="de-DE"/>
        </w:rPr>
        <w:t xml:space="preserve">Was in dieser </w:t>
      </w:r>
      <w:r w:rsidR="00F85068" w:rsidRPr="000C7DBD">
        <w:rPr>
          <w:kern w:val="0"/>
          <w:lang w:val="de-DE"/>
        </w:rPr>
        <w:t xml:space="preserve">Packungsbeilage </w:t>
      </w:r>
      <w:r w:rsidRPr="000C7DBD">
        <w:rPr>
          <w:kern w:val="0"/>
          <w:lang w:val="de-DE"/>
        </w:rPr>
        <w:t>steht</w:t>
      </w:r>
    </w:p>
    <w:p w14:paraId="12261451" w14:textId="77777777" w:rsidR="00F85068" w:rsidRPr="000C7DBD" w:rsidRDefault="00F85068" w:rsidP="007435D9">
      <w:pPr>
        <w:ind w:left="567" w:hanging="567"/>
        <w:rPr>
          <w:lang w:val="de-DE"/>
        </w:rPr>
      </w:pPr>
      <w:r w:rsidRPr="000C7DBD">
        <w:rPr>
          <w:lang w:val="de-DE"/>
        </w:rPr>
        <w:t>1.</w:t>
      </w:r>
      <w:r w:rsidRPr="000C7DBD">
        <w:rPr>
          <w:lang w:val="de-DE"/>
        </w:rPr>
        <w:tab/>
        <w:t xml:space="preserve">Was ist </w:t>
      </w:r>
      <w:proofErr w:type="spellStart"/>
      <w:r w:rsidRPr="000C7DBD">
        <w:rPr>
          <w:lang w:val="de-DE"/>
        </w:rPr>
        <w:t>Temodal</w:t>
      </w:r>
      <w:proofErr w:type="spellEnd"/>
      <w:r w:rsidRPr="000C7DBD">
        <w:rPr>
          <w:lang w:val="de-DE"/>
        </w:rPr>
        <w:t xml:space="preserve"> und wofür wird es angewendet?</w:t>
      </w:r>
    </w:p>
    <w:p w14:paraId="59E63460" w14:textId="77777777" w:rsidR="00F85068" w:rsidRPr="000C7DBD" w:rsidRDefault="00F85068" w:rsidP="007435D9">
      <w:pPr>
        <w:ind w:left="567" w:hanging="567"/>
        <w:rPr>
          <w:lang w:val="de-DE"/>
        </w:rPr>
      </w:pPr>
      <w:r w:rsidRPr="000C7DBD">
        <w:rPr>
          <w:lang w:val="de-DE"/>
        </w:rPr>
        <w:t>2.</w:t>
      </w:r>
      <w:r w:rsidRPr="000C7DBD">
        <w:rPr>
          <w:lang w:val="de-DE"/>
        </w:rPr>
        <w:tab/>
        <w:t xml:space="preserve">Was </w:t>
      </w:r>
      <w:r w:rsidR="00646260" w:rsidRPr="000C7DBD">
        <w:rPr>
          <w:lang w:val="de-DE"/>
        </w:rPr>
        <w:t xml:space="preserve">sollten </w:t>
      </w:r>
      <w:r w:rsidRPr="000C7DBD">
        <w:rPr>
          <w:lang w:val="de-DE"/>
        </w:rPr>
        <w:t xml:space="preserve">Sie vor der Einnahme von </w:t>
      </w:r>
      <w:proofErr w:type="spellStart"/>
      <w:r w:rsidRPr="000C7DBD">
        <w:rPr>
          <w:lang w:val="de-DE"/>
        </w:rPr>
        <w:t>Temodal</w:t>
      </w:r>
      <w:proofErr w:type="spellEnd"/>
      <w:r w:rsidRPr="000C7DBD">
        <w:rPr>
          <w:lang w:val="de-DE"/>
        </w:rPr>
        <w:t xml:space="preserve"> beachten?</w:t>
      </w:r>
    </w:p>
    <w:p w14:paraId="6F74359E" w14:textId="77777777" w:rsidR="00F85068" w:rsidRPr="000C7DBD" w:rsidRDefault="00F85068" w:rsidP="007435D9">
      <w:pPr>
        <w:pStyle w:val="EPARHeading3"/>
        <w:keepNext w:val="0"/>
        <w:numPr>
          <w:ilvl w:val="0"/>
          <w:numId w:val="0"/>
        </w:numPr>
        <w:ind w:left="567" w:hanging="567"/>
        <w:rPr>
          <w:lang w:val="de-DE"/>
        </w:rPr>
      </w:pPr>
      <w:r w:rsidRPr="000C7DBD">
        <w:rPr>
          <w:lang w:val="de-DE"/>
        </w:rPr>
        <w:t>3.</w:t>
      </w:r>
      <w:r w:rsidRPr="000C7DBD">
        <w:rPr>
          <w:lang w:val="de-DE"/>
        </w:rPr>
        <w:tab/>
        <w:t xml:space="preserve">Wie ist </w:t>
      </w:r>
      <w:proofErr w:type="spellStart"/>
      <w:r w:rsidRPr="000C7DBD">
        <w:rPr>
          <w:lang w:val="de-DE"/>
        </w:rPr>
        <w:t>Temodal</w:t>
      </w:r>
      <w:proofErr w:type="spellEnd"/>
      <w:r w:rsidRPr="000C7DBD">
        <w:rPr>
          <w:lang w:val="de-DE"/>
        </w:rPr>
        <w:t xml:space="preserve"> einzunehmen?</w:t>
      </w:r>
    </w:p>
    <w:p w14:paraId="5839DA12" w14:textId="77777777" w:rsidR="00F85068" w:rsidRPr="000C7DBD" w:rsidRDefault="00F85068" w:rsidP="007435D9">
      <w:pPr>
        <w:pStyle w:val="EPARHeading3"/>
        <w:keepNext w:val="0"/>
        <w:numPr>
          <w:ilvl w:val="0"/>
          <w:numId w:val="0"/>
        </w:numPr>
        <w:ind w:left="567" w:hanging="567"/>
        <w:rPr>
          <w:lang w:val="de-DE"/>
        </w:rPr>
      </w:pPr>
      <w:r w:rsidRPr="000C7DBD">
        <w:rPr>
          <w:lang w:val="de-DE"/>
        </w:rPr>
        <w:t>4.</w:t>
      </w:r>
      <w:r w:rsidRPr="000C7DBD">
        <w:rPr>
          <w:lang w:val="de-DE"/>
        </w:rPr>
        <w:tab/>
        <w:t>Welche Nebenwirkungen sind möglich?</w:t>
      </w:r>
    </w:p>
    <w:p w14:paraId="3E6FBF21" w14:textId="77777777" w:rsidR="00F85068" w:rsidRPr="000C7DBD" w:rsidRDefault="00F85068" w:rsidP="007435D9">
      <w:pPr>
        <w:pStyle w:val="EPARHeading3"/>
        <w:keepNext w:val="0"/>
        <w:numPr>
          <w:ilvl w:val="0"/>
          <w:numId w:val="0"/>
        </w:numPr>
        <w:ind w:left="567" w:hanging="567"/>
        <w:rPr>
          <w:lang w:val="de-DE"/>
        </w:rPr>
      </w:pPr>
      <w:r w:rsidRPr="000C7DBD">
        <w:rPr>
          <w:lang w:val="de-DE"/>
        </w:rPr>
        <w:t>5.</w:t>
      </w:r>
      <w:r w:rsidRPr="000C7DBD">
        <w:rPr>
          <w:lang w:val="de-DE"/>
        </w:rPr>
        <w:tab/>
        <w:t xml:space="preserve">Wie ist </w:t>
      </w:r>
      <w:proofErr w:type="spellStart"/>
      <w:r w:rsidRPr="000C7DBD">
        <w:rPr>
          <w:lang w:val="de-DE"/>
        </w:rPr>
        <w:t>Temodal</w:t>
      </w:r>
      <w:proofErr w:type="spellEnd"/>
      <w:r w:rsidRPr="000C7DBD">
        <w:rPr>
          <w:lang w:val="de-DE"/>
        </w:rPr>
        <w:t xml:space="preserve"> aufzubewahren?</w:t>
      </w:r>
    </w:p>
    <w:p w14:paraId="60041F9D" w14:textId="77777777" w:rsidR="00F85068" w:rsidRPr="000C7DBD" w:rsidRDefault="00F85068" w:rsidP="007435D9">
      <w:pPr>
        <w:pStyle w:val="EPARHeading3"/>
        <w:keepNext w:val="0"/>
        <w:numPr>
          <w:ilvl w:val="0"/>
          <w:numId w:val="0"/>
        </w:numPr>
        <w:ind w:left="567" w:hanging="567"/>
        <w:rPr>
          <w:lang w:val="de-DE"/>
        </w:rPr>
      </w:pPr>
      <w:r w:rsidRPr="000C7DBD">
        <w:rPr>
          <w:lang w:val="de-DE"/>
        </w:rPr>
        <w:t>6.</w:t>
      </w:r>
      <w:r w:rsidRPr="000C7DBD">
        <w:rPr>
          <w:lang w:val="de-DE"/>
        </w:rPr>
        <w:tab/>
      </w:r>
      <w:r w:rsidR="00646260" w:rsidRPr="000C7DBD">
        <w:rPr>
          <w:lang w:val="de-DE"/>
        </w:rPr>
        <w:t>Inhalt der Packung und w</w:t>
      </w:r>
      <w:r w:rsidRPr="000C7DBD">
        <w:rPr>
          <w:lang w:val="de-DE"/>
        </w:rPr>
        <w:t>eitere Informationen</w:t>
      </w:r>
    </w:p>
    <w:p w14:paraId="193DC6F1" w14:textId="77777777" w:rsidR="00F85068" w:rsidRPr="000C7DBD" w:rsidRDefault="00F85068" w:rsidP="007435D9">
      <w:pPr>
        <w:numPr>
          <w:ilvl w:val="12"/>
          <w:numId w:val="0"/>
        </w:numPr>
        <w:tabs>
          <w:tab w:val="left" w:pos="567"/>
        </w:tabs>
        <w:rPr>
          <w:lang w:val="de-DE"/>
        </w:rPr>
      </w:pPr>
    </w:p>
    <w:p w14:paraId="7205DD85" w14:textId="77777777" w:rsidR="00F85068" w:rsidRPr="000C7DBD" w:rsidRDefault="00F85068" w:rsidP="007435D9">
      <w:pPr>
        <w:numPr>
          <w:ilvl w:val="12"/>
          <w:numId w:val="0"/>
        </w:numPr>
        <w:tabs>
          <w:tab w:val="left" w:pos="567"/>
        </w:tabs>
        <w:rPr>
          <w:lang w:val="de-DE"/>
        </w:rPr>
      </w:pPr>
    </w:p>
    <w:p w14:paraId="66102C94" w14:textId="77777777" w:rsidR="00F85068" w:rsidRPr="000C7DBD" w:rsidRDefault="00F85068" w:rsidP="00A72389">
      <w:pPr>
        <w:keepNext/>
        <w:numPr>
          <w:ilvl w:val="12"/>
          <w:numId w:val="0"/>
        </w:numPr>
        <w:tabs>
          <w:tab w:val="left" w:pos="567"/>
        </w:tabs>
        <w:rPr>
          <w:b/>
          <w:lang w:val="de-DE"/>
        </w:rPr>
      </w:pPr>
      <w:r w:rsidRPr="000C7DBD">
        <w:rPr>
          <w:b/>
          <w:lang w:val="de-DE"/>
        </w:rPr>
        <w:t>1.</w:t>
      </w:r>
      <w:r w:rsidRPr="000C7DBD">
        <w:rPr>
          <w:b/>
          <w:lang w:val="de-DE"/>
        </w:rPr>
        <w:tab/>
      </w:r>
      <w:r w:rsidR="00646260" w:rsidRPr="000C7DBD">
        <w:rPr>
          <w:b/>
          <w:lang w:val="de-DE"/>
        </w:rPr>
        <w:t xml:space="preserve">Was ist </w:t>
      </w:r>
      <w:proofErr w:type="spellStart"/>
      <w:r w:rsidR="00646260" w:rsidRPr="000C7DBD">
        <w:rPr>
          <w:b/>
          <w:lang w:val="de-DE"/>
        </w:rPr>
        <w:t>Temodal</w:t>
      </w:r>
      <w:proofErr w:type="spellEnd"/>
      <w:r w:rsidR="00646260" w:rsidRPr="000C7DBD">
        <w:rPr>
          <w:b/>
          <w:lang w:val="de-DE"/>
        </w:rPr>
        <w:t xml:space="preserve"> und wofür wird es angewendet</w:t>
      </w:r>
      <w:r w:rsidRPr="000C7DBD">
        <w:rPr>
          <w:b/>
          <w:lang w:val="de-DE"/>
        </w:rPr>
        <w:t>?</w:t>
      </w:r>
    </w:p>
    <w:p w14:paraId="158B0DF3" w14:textId="77777777" w:rsidR="00F85068" w:rsidRPr="000C7DBD" w:rsidRDefault="00F85068" w:rsidP="00A72389">
      <w:pPr>
        <w:keepNext/>
        <w:numPr>
          <w:ilvl w:val="12"/>
          <w:numId w:val="0"/>
        </w:numPr>
        <w:tabs>
          <w:tab w:val="left" w:pos="567"/>
        </w:tabs>
        <w:rPr>
          <w:lang w:val="de-DE"/>
        </w:rPr>
      </w:pPr>
    </w:p>
    <w:p w14:paraId="12A2D123" w14:textId="77777777" w:rsidR="00F85068" w:rsidRPr="000C7DBD" w:rsidRDefault="00F20D27" w:rsidP="007435D9">
      <w:pPr>
        <w:numPr>
          <w:ilvl w:val="12"/>
          <w:numId w:val="0"/>
        </w:numPr>
        <w:tabs>
          <w:tab w:val="left" w:pos="567"/>
        </w:tabs>
        <w:rPr>
          <w:lang w:val="de-DE"/>
        </w:rPr>
      </w:pPr>
      <w:proofErr w:type="spellStart"/>
      <w:r w:rsidRPr="000C7DBD">
        <w:rPr>
          <w:lang w:val="de-DE"/>
        </w:rPr>
        <w:t>Temodal</w:t>
      </w:r>
      <w:proofErr w:type="spellEnd"/>
      <w:r w:rsidRPr="000C7DBD">
        <w:rPr>
          <w:lang w:val="de-DE"/>
        </w:rPr>
        <w:t xml:space="preserve"> enthält einen Wirkstoff namens </w:t>
      </w:r>
      <w:proofErr w:type="spellStart"/>
      <w:r w:rsidRPr="000C7DBD">
        <w:rPr>
          <w:lang w:val="de-DE"/>
        </w:rPr>
        <w:t>Temozolomid</w:t>
      </w:r>
      <w:proofErr w:type="spellEnd"/>
      <w:r w:rsidRPr="000C7DBD">
        <w:rPr>
          <w:lang w:val="de-DE"/>
        </w:rPr>
        <w:t>. Dieser Wirkstoff dient zur Behandlung von Krebs.</w:t>
      </w:r>
    </w:p>
    <w:p w14:paraId="0B3DE57D" w14:textId="77777777" w:rsidR="00F85068" w:rsidRPr="000C7DBD" w:rsidRDefault="00F85068" w:rsidP="007435D9">
      <w:pPr>
        <w:numPr>
          <w:ilvl w:val="12"/>
          <w:numId w:val="0"/>
        </w:numPr>
        <w:tabs>
          <w:tab w:val="left" w:pos="567"/>
        </w:tabs>
        <w:rPr>
          <w:lang w:val="de-DE"/>
        </w:rPr>
      </w:pPr>
    </w:p>
    <w:p w14:paraId="6099A19C" w14:textId="77777777" w:rsidR="00F85068" w:rsidRPr="000C7DBD" w:rsidRDefault="00F85068" w:rsidP="00A72389">
      <w:pPr>
        <w:keepNext/>
        <w:tabs>
          <w:tab w:val="left" w:pos="-720"/>
        </w:tabs>
        <w:rPr>
          <w:lang w:val="de-DE"/>
        </w:rPr>
      </w:pPr>
      <w:proofErr w:type="spellStart"/>
      <w:r w:rsidRPr="000C7DBD">
        <w:rPr>
          <w:lang w:val="de-DE"/>
        </w:rPr>
        <w:t>Temodal</w:t>
      </w:r>
      <w:proofErr w:type="spellEnd"/>
      <w:r w:rsidRPr="000C7DBD">
        <w:rPr>
          <w:lang w:val="de-DE"/>
        </w:rPr>
        <w:t xml:space="preserve"> wird zur Behandlung spezielle</w:t>
      </w:r>
      <w:r w:rsidR="00646260" w:rsidRPr="000C7DBD">
        <w:rPr>
          <w:lang w:val="de-DE"/>
        </w:rPr>
        <w:t>r</w:t>
      </w:r>
      <w:r w:rsidRPr="000C7DBD">
        <w:rPr>
          <w:lang w:val="de-DE"/>
        </w:rPr>
        <w:t xml:space="preserve"> Arten von Hirntumoren verwendet:</w:t>
      </w:r>
    </w:p>
    <w:p w14:paraId="00D9B62B" w14:textId="77777777" w:rsidR="00F85068" w:rsidRPr="000C7DBD" w:rsidRDefault="00EC675F" w:rsidP="007435D9">
      <w:pPr>
        <w:numPr>
          <w:ilvl w:val="0"/>
          <w:numId w:val="7"/>
        </w:numPr>
        <w:tabs>
          <w:tab w:val="clear" w:pos="360"/>
        </w:tabs>
        <w:ind w:left="567" w:hanging="567"/>
        <w:rPr>
          <w:lang w:val="de-DE"/>
        </w:rPr>
      </w:pPr>
      <w:r w:rsidRPr="000C7DBD">
        <w:rPr>
          <w:lang w:val="de-DE"/>
        </w:rPr>
        <w:t>b</w:t>
      </w:r>
      <w:r w:rsidR="00646260" w:rsidRPr="000C7DBD">
        <w:rPr>
          <w:lang w:val="de-DE"/>
        </w:rPr>
        <w:t xml:space="preserve">ei Erwachsenen mit </w:t>
      </w:r>
      <w:r w:rsidR="00F85068" w:rsidRPr="000C7DBD">
        <w:rPr>
          <w:lang w:val="de-DE"/>
        </w:rPr>
        <w:t>erstmalig diagnostizierte</w:t>
      </w:r>
      <w:r w:rsidR="00646260" w:rsidRPr="000C7DBD">
        <w:rPr>
          <w:lang w:val="de-DE"/>
        </w:rPr>
        <w:t>m</w:t>
      </w:r>
      <w:r w:rsidR="00F85068" w:rsidRPr="000C7DBD">
        <w:rPr>
          <w:lang w:val="de-DE"/>
        </w:rPr>
        <w:t xml:space="preserve"> Glioblastoma multiforme. </w:t>
      </w:r>
      <w:proofErr w:type="spellStart"/>
      <w:r w:rsidR="00F85068" w:rsidRPr="000C7DBD">
        <w:rPr>
          <w:lang w:val="de-DE"/>
        </w:rPr>
        <w:t>Temodal</w:t>
      </w:r>
      <w:proofErr w:type="spellEnd"/>
      <w:r w:rsidR="00F85068" w:rsidRPr="000C7DBD">
        <w:rPr>
          <w:lang w:val="de-DE"/>
        </w:rPr>
        <w:t xml:space="preserve"> wird zunächst zusammen mit einer Strahlentherapie (Begleittherapie-Phase der Behandlung) und danach allein (Monotherapie-Phase der Behandlung) verwendet.</w:t>
      </w:r>
    </w:p>
    <w:p w14:paraId="3B2E3097" w14:textId="77777777" w:rsidR="00F85068" w:rsidRPr="000C7DBD" w:rsidRDefault="00EC675F" w:rsidP="007435D9">
      <w:pPr>
        <w:numPr>
          <w:ilvl w:val="0"/>
          <w:numId w:val="7"/>
        </w:numPr>
        <w:tabs>
          <w:tab w:val="clear" w:pos="360"/>
        </w:tabs>
        <w:ind w:left="567" w:hanging="567"/>
        <w:rPr>
          <w:lang w:val="de-DE"/>
        </w:rPr>
      </w:pPr>
      <w:r w:rsidRPr="000C7DBD">
        <w:rPr>
          <w:lang w:val="de-DE"/>
        </w:rPr>
        <w:t xml:space="preserve">bei Kindern ab 3 Jahren und Erwachsenen mit </w:t>
      </w:r>
      <w:r w:rsidR="00F85068" w:rsidRPr="000C7DBD">
        <w:rPr>
          <w:lang w:val="de-DE"/>
        </w:rPr>
        <w:t>maligne</w:t>
      </w:r>
      <w:r w:rsidRPr="000C7DBD">
        <w:rPr>
          <w:lang w:val="de-DE"/>
        </w:rPr>
        <w:t>m</w:t>
      </w:r>
      <w:r w:rsidR="00F85068" w:rsidRPr="000C7DBD">
        <w:rPr>
          <w:lang w:val="de-DE"/>
        </w:rPr>
        <w:t xml:space="preserve"> Gliom, wie z.</w:t>
      </w:r>
      <w:r w:rsidRPr="000C7DBD">
        <w:rPr>
          <w:lang w:val="de-DE"/>
        </w:rPr>
        <w:t> </w:t>
      </w:r>
      <w:r w:rsidR="00F85068" w:rsidRPr="000C7DBD">
        <w:rPr>
          <w:lang w:val="de-DE"/>
        </w:rPr>
        <w:t xml:space="preserve">B. Glioblastoma multiforme oder anaplastisches Astrozytom. </w:t>
      </w:r>
      <w:proofErr w:type="spellStart"/>
      <w:r w:rsidR="00F85068" w:rsidRPr="000C7DBD">
        <w:rPr>
          <w:lang w:val="de-DE"/>
        </w:rPr>
        <w:t>Temodal</w:t>
      </w:r>
      <w:proofErr w:type="spellEnd"/>
      <w:r w:rsidR="00F85068" w:rsidRPr="000C7DBD">
        <w:rPr>
          <w:lang w:val="de-DE"/>
        </w:rPr>
        <w:t xml:space="preserve"> wird bei diesen Tumoren verwendet, wenn sie nach Standardtherapie wiederkehren oder sich verschlimmern.</w:t>
      </w:r>
    </w:p>
    <w:p w14:paraId="760AE7B2" w14:textId="77777777" w:rsidR="00F85068" w:rsidRPr="000C7DBD" w:rsidRDefault="00F85068" w:rsidP="007435D9">
      <w:pPr>
        <w:pStyle w:val="EPARHeading3"/>
        <w:keepNext w:val="0"/>
        <w:numPr>
          <w:ilvl w:val="12"/>
          <w:numId w:val="0"/>
        </w:numPr>
        <w:rPr>
          <w:lang w:val="de-DE"/>
        </w:rPr>
      </w:pPr>
    </w:p>
    <w:p w14:paraId="1B6790FA" w14:textId="77777777" w:rsidR="00F85068" w:rsidRPr="000C7DBD" w:rsidRDefault="00F85068" w:rsidP="007435D9">
      <w:pPr>
        <w:numPr>
          <w:ilvl w:val="12"/>
          <w:numId w:val="0"/>
        </w:numPr>
        <w:tabs>
          <w:tab w:val="left" w:pos="567"/>
        </w:tabs>
        <w:rPr>
          <w:lang w:val="de-DE"/>
        </w:rPr>
      </w:pPr>
    </w:p>
    <w:p w14:paraId="6F317D4A" w14:textId="77777777" w:rsidR="00F85068" w:rsidRPr="000C7DBD" w:rsidRDefault="00F85068" w:rsidP="00A72389">
      <w:pPr>
        <w:keepNext/>
        <w:rPr>
          <w:b/>
          <w:lang w:val="de-DE"/>
        </w:rPr>
      </w:pPr>
      <w:r w:rsidRPr="000C7DBD">
        <w:rPr>
          <w:b/>
          <w:lang w:val="de-DE"/>
        </w:rPr>
        <w:t>2.</w:t>
      </w:r>
      <w:r w:rsidRPr="000C7DBD">
        <w:rPr>
          <w:b/>
          <w:lang w:val="de-DE"/>
        </w:rPr>
        <w:tab/>
      </w:r>
      <w:r w:rsidR="00EC675F" w:rsidRPr="000C7DBD">
        <w:rPr>
          <w:b/>
          <w:lang w:val="de-DE"/>
        </w:rPr>
        <w:t xml:space="preserve">Was sollten Sie vor der Einnahme von </w:t>
      </w:r>
      <w:proofErr w:type="spellStart"/>
      <w:r w:rsidR="00EC675F" w:rsidRPr="000C7DBD">
        <w:rPr>
          <w:b/>
          <w:lang w:val="de-DE"/>
        </w:rPr>
        <w:t>Temodal</w:t>
      </w:r>
      <w:proofErr w:type="spellEnd"/>
      <w:r w:rsidR="00EC675F" w:rsidRPr="000C7DBD">
        <w:rPr>
          <w:b/>
          <w:lang w:val="de-DE"/>
        </w:rPr>
        <w:t xml:space="preserve"> beachten</w:t>
      </w:r>
      <w:r w:rsidRPr="000C7DBD">
        <w:rPr>
          <w:b/>
          <w:lang w:val="de-DE"/>
        </w:rPr>
        <w:t>?</w:t>
      </w:r>
    </w:p>
    <w:p w14:paraId="58A0821B" w14:textId="77777777" w:rsidR="00F85068" w:rsidRPr="000C7DBD" w:rsidRDefault="00F85068" w:rsidP="00A72389">
      <w:pPr>
        <w:keepNext/>
        <w:numPr>
          <w:ilvl w:val="12"/>
          <w:numId w:val="0"/>
        </w:numPr>
        <w:tabs>
          <w:tab w:val="left" w:pos="567"/>
        </w:tabs>
        <w:rPr>
          <w:lang w:val="de-DE"/>
        </w:rPr>
      </w:pPr>
    </w:p>
    <w:p w14:paraId="20AC3A53" w14:textId="77777777" w:rsidR="00F85068" w:rsidRPr="000C7DBD" w:rsidRDefault="00F85068" w:rsidP="00A72389">
      <w:pPr>
        <w:keepNext/>
        <w:numPr>
          <w:ilvl w:val="12"/>
          <w:numId w:val="0"/>
        </w:numPr>
        <w:tabs>
          <w:tab w:val="left" w:pos="567"/>
        </w:tabs>
        <w:rPr>
          <w:b/>
          <w:i/>
          <w:lang w:val="de-DE"/>
        </w:rPr>
      </w:pPr>
      <w:proofErr w:type="spellStart"/>
      <w:r w:rsidRPr="000C7DBD">
        <w:rPr>
          <w:b/>
          <w:lang w:val="de-DE"/>
        </w:rPr>
        <w:t>Temodal</w:t>
      </w:r>
      <w:proofErr w:type="spellEnd"/>
      <w:r w:rsidRPr="000C7DBD">
        <w:rPr>
          <w:b/>
          <w:lang w:val="de-DE"/>
        </w:rPr>
        <w:t xml:space="preserve"> darf nicht eingenommen werden,</w:t>
      </w:r>
    </w:p>
    <w:p w14:paraId="0A4646F1" w14:textId="77777777" w:rsidR="00F85068" w:rsidRPr="000C7DBD" w:rsidRDefault="00F85068" w:rsidP="007435D9">
      <w:pPr>
        <w:numPr>
          <w:ilvl w:val="0"/>
          <w:numId w:val="3"/>
        </w:numPr>
        <w:ind w:left="567" w:hanging="567"/>
        <w:rPr>
          <w:lang w:val="de-DE"/>
        </w:rPr>
      </w:pPr>
      <w:r w:rsidRPr="000C7DBD">
        <w:rPr>
          <w:lang w:val="de-DE"/>
        </w:rPr>
        <w:t xml:space="preserve">wenn Sie allergisch gegen </w:t>
      </w:r>
      <w:proofErr w:type="spellStart"/>
      <w:r w:rsidRPr="000C7DBD">
        <w:rPr>
          <w:lang w:val="de-DE"/>
        </w:rPr>
        <w:t>Temozolomid</w:t>
      </w:r>
      <w:proofErr w:type="spellEnd"/>
      <w:r w:rsidRPr="000C7DBD">
        <w:rPr>
          <w:lang w:val="de-DE"/>
        </w:rPr>
        <w:t xml:space="preserve"> oder einen der </w:t>
      </w:r>
      <w:r w:rsidR="00F47C87" w:rsidRPr="000C7DBD">
        <w:rPr>
          <w:lang w:val="de-DE"/>
        </w:rPr>
        <w:t>in Absc</w:t>
      </w:r>
      <w:r w:rsidR="00016C50" w:rsidRPr="000C7DBD">
        <w:rPr>
          <w:lang w:val="de-DE"/>
        </w:rPr>
        <w:t>hnitt </w:t>
      </w:r>
      <w:r w:rsidR="00F47C87" w:rsidRPr="000C7DBD">
        <w:rPr>
          <w:lang w:val="de-DE"/>
        </w:rPr>
        <w:t xml:space="preserve">6. genannten </w:t>
      </w:r>
      <w:r w:rsidRPr="000C7DBD">
        <w:rPr>
          <w:lang w:val="de-DE"/>
        </w:rPr>
        <w:t xml:space="preserve">sonstigen Bestandteile </w:t>
      </w:r>
      <w:r w:rsidR="00F372D8" w:rsidRPr="000C7DBD">
        <w:rPr>
          <w:lang w:val="de-DE"/>
        </w:rPr>
        <w:t xml:space="preserve">dieses Arzneimittels </w:t>
      </w:r>
      <w:r w:rsidRPr="000C7DBD">
        <w:rPr>
          <w:lang w:val="de-DE"/>
        </w:rPr>
        <w:t>sind.</w:t>
      </w:r>
    </w:p>
    <w:p w14:paraId="451C3549" w14:textId="77777777" w:rsidR="00F85068" w:rsidRPr="000C7DBD" w:rsidRDefault="00F85068" w:rsidP="007435D9">
      <w:pPr>
        <w:numPr>
          <w:ilvl w:val="0"/>
          <w:numId w:val="3"/>
        </w:numPr>
        <w:ind w:left="567" w:hanging="567"/>
        <w:rPr>
          <w:lang w:val="de-DE"/>
        </w:rPr>
      </w:pPr>
      <w:r w:rsidRPr="000C7DBD">
        <w:rPr>
          <w:lang w:val="de-DE"/>
        </w:rPr>
        <w:t xml:space="preserve">wenn Sie jemals eine Überempfindlichkeitsreaktion gegenüber </w:t>
      </w:r>
      <w:proofErr w:type="spellStart"/>
      <w:r w:rsidRPr="000C7DBD">
        <w:rPr>
          <w:lang w:val="de-DE"/>
        </w:rPr>
        <w:t>Dacarbazin</w:t>
      </w:r>
      <w:proofErr w:type="spellEnd"/>
      <w:r w:rsidRPr="000C7DBD">
        <w:rPr>
          <w:lang w:val="de-DE"/>
        </w:rPr>
        <w:t xml:space="preserve"> (ein Arzneimittel gegen Krebs, bisweilen DTIC genannt) hatten. Anzeichen einer allergischen Reaktion beinhalten Juckreiz, Kurzatmigkeit oder Keuchen, ein Anschwellen von Gesicht, Lippen, Zunge oder Hals.</w:t>
      </w:r>
    </w:p>
    <w:p w14:paraId="66351206" w14:textId="77777777" w:rsidR="00F85068" w:rsidRPr="000C7DBD" w:rsidRDefault="00F85068" w:rsidP="007435D9">
      <w:pPr>
        <w:numPr>
          <w:ilvl w:val="0"/>
          <w:numId w:val="3"/>
        </w:numPr>
        <w:ind w:left="567" w:hanging="567"/>
        <w:rPr>
          <w:lang w:val="de-DE"/>
        </w:rPr>
      </w:pPr>
      <w:r w:rsidRPr="000C7DBD">
        <w:rPr>
          <w:lang w:val="de-DE"/>
        </w:rPr>
        <w:t>wenn bestimmte Blutzellen stark vermindert sind (</w:t>
      </w:r>
      <w:proofErr w:type="spellStart"/>
      <w:r w:rsidRPr="000C7DBD">
        <w:rPr>
          <w:lang w:val="de-DE"/>
        </w:rPr>
        <w:t>Myelosuppression</w:t>
      </w:r>
      <w:proofErr w:type="spellEnd"/>
      <w:r w:rsidRPr="000C7DBD">
        <w:rPr>
          <w:lang w:val="de-DE"/>
        </w:rPr>
        <w:t>), wie z.</w:t>
      </w:r>
      <w:r w:rsidR="00154C97" w:rsidRPr="000C7DBD">
        <w:rPr>
          <w:lang w:val="de-DE"/>
        </w:rPr>
        <w:t> </w:t>
      </w:r>
      <w:r w:rsidRPr="000C7DBD">
        <w:rPr>
          <w:lang w:val="de-DE"/>
        </w:rPr>
        <w:t xml:space="preserve">B. die Zahl der weißen Blutkörperchen oder die Zahl der Blutplättchen. Diese Blutzellen sind wichtig für die Bekämpfung von Infektionen und die ausreichende Blutgerinnung. Ihr Arzt wird Ihr Blut </w:t>
      </w:r>
      <w:r w:rsidRPr="000C7DBD">
        <w:rPr>
          <w:lang w:val="de-DE"/>
        </w:rPr>
        <w:lastRenderedPageBreak/>
        <w:t>untersuchen</w:t>
      </w:r>
      <w:r w:rsidR="00C45126" w:rsidRPr="000C7DBD">
        <w:rPr>
          <w:lang w:val="de-DE"/>
        </w:rPr>
        <w:t>,</w:t>
      </w:r>
      <w:r w:rsidRPr="000C7DBD">
        <w:rPr>
          <w:lang w:val="de-DE"/>
        </w:rPr>
        <w:t xml:space="preserve"> um sicherzustellen, dass Sie genug dieser Zellen haben, bevor Sie die Behandlung beginnen.</w:t>
      </w:r>
    </w:p>
    <w:p w14:paraId="1D016E96" w14:textId="77777777" w:rsidR="00F85068" w:rsidRPr="000C7DBD" w:rsidRDefault="00F85068" w:rsidP="007435D9">
      <w:pPr>
        <w:numPr>
          <w:ilvl w:val="12"/>
          <w:numId w:val="0"/>
        </w:numPr>
        <w:tabs>
          <w:tab w:val="left" w:pos="567"/>
        </w:tabs>
        <w:rPr>
          <w:lang w:val="de-DE"/>
        </w:rPr>
      </w:pPr>
    </w:p>
    <w:p w14:paraId="5AFC3460" w14:textId="77777777" w:rsidR="00F85068" w:rsidRPr="000C7DBD" w:rsidRDefault="00F372D8" w:rsidP="00A72389">
      <w:pPr>
        <w:pStyle w:val="Uberschrift2"/>
        <w:numPr>
          <w:ilvl w:val="12"/>
          <w:numId w:val="0"/>
        </w:numPr>
        <w:spacing w:before="0" w:after="0"/>
        <w:outlineLvl w:val="9"/>
        <w:rPr>
          <w:kern w:val="0"/>
          <w:lang w:val="de-DE"/>
        </w:rPr>
      </w:pPr>
      <w:r w:rsidRPr="000C7DBD">
        <w:rPr>
          <w:kern w:val="0"/>
          <w:lang w:val="de-DE"/>
        </w:rPr>
        <w:t>Warnhinweise und Vorsichtsmaßnahmen</w:t>
      </w:r>
    </w:p>
    <w:p w14:paraId="18723672" w14:textId="77777777" w:rsidR="00F372D8" w:rsidRPr="000C7DBD" w:rsidRDefault="00F372D8" w:rsidP="00A72389">
      <w:pPr>
        <w:pStyle w:val="Uberschrift2"/>
        <w:numPr>
          <w:ilvl w:val="12"/>
          <w:numId w:val="0"/>
        </w:numPr>
        <w:tabs>
          <w:tab w:val="clear" w:pos="567"/>
          <w:tab w:val="left" w:pos="0"/>
        </w:tabs>
        <w:spacing w:before="0" w:after="0"/>
        <w:outlineLvl w:val="9"/>
        <w:rPr>
          <w:b w:val="0"/>
          <w:kern w:val="0"/>
          <w:lang w:val="de-DE"/>
        </w:rPr>
      </w:pPr>
      <w:r w:rsidRPr="000C7DBD">
        <w:rPr>
          <w:b w:val="0"/>
          <w:kern w:val="0"/>
          <w:lang w:val="de-DE"/>
        </w:rPr>
        <w:t xml:space="preserve">Bitte sprechen Sie mit Ihrem Arzt, Apotheker oder dem medizinischen Fachpersonal, bevor Sie </w:t>
      </w:r>
      <w:proofErr w:type="spellStart"/>
      <w:r w:rsidRPr="000C7DBD">
        <w:rPr>
          <w:b w:val="0"/>
          <w:kern w:val="0"/>
          <w:lang w:val="de-DE"/>
        </w:rPr>
        <w:t>Temodal</w:t>
      </w:r>
      <w:proofErr w:type="spellEnd"/>
      <w:r w:rsidRPr="000C7DBD">
        <w:rPr>
          <w:b w:val="0"/>
          <w:kern w:val="0"/>
          <w:lang w:val="de-DE"/>
        </w:rPr>
        <w:t xml:space="preserve"> einnehmen</w:t>
      </w:r>
      <w:r w:rsidR="00016C50" w:rsidRPr="000C7DBD">
        <w:rPr>
          <w:b w:val="0"/>
          <w:kern w:val="0"/>
          <w:lang w:val="de-DE"/>
        </w:rPr>
        <w:t>,</w:t>
      </w:r>
    </w:p>
    <w:p w14:paraId="709F78A5" w14:textId="77777777" w:rsidR="00F85068" w:rsidRPr="000C7DBD" w:rsidRDefault="00AE15CE" w:rsidP="007435D9">
      <w:pPr>
        <w:numPr>
          <w:ilvl w:val="0"/>
          <w:numId w:val="3"/>
        </w:numPr>
        <w:ind w:left="567" w:hanging="567"/>
        <w:rPr>
          <w:lang w:val="de-DE"/>
        </w:rPr>
      </w:pPr>
      <w:r w:rsidRPr="000C7DBD">
        <w:rPr>
          <w:lang w:val="de-DE"/>
        </w:rPr>
        <w:t xml:space="preserve">da </w:t>
      </w:r>
      <w:r w:rsidR="00F85068" w:rsidRPr="000C7DBD">
        <w:rPr>
          <w:lang w:val="de-DE"/>
        </w:rPr>
        <w:t>Sie eng</w:t>
      </w:r>
      <w:r w:rsidR="00307112" w:rsidRPr="000C7DBD">
        <w:rPr>
          <w:lang w:val="de-DE"/>
        </w:rPr>
        <w:t>maschig</w:t>
      </w:r>
      <w:r w:rsidR="00F85068" w:rsidRPr="000C7DBD">
        <w:rPr>
          <w:lang w:val="de-DE"/>
        </w:rPr>
        <w:t xml:space="preserve"> auf die Entwicklung einer schweren Form der Infektion </w:t>
      </w:r>
      <w:r w:rsidR="00F372D8" w:rsidRPr="000C7DBD">
        <w:rPr>
          <w:lang w:val="de-DE"/>
        </w:rPr>
        <w:t>des Brustraumes</w:t>
      </w:r>
      <w:r w:rsidR="00F85068" w:rsidRPr="000C7DBD">
        <w:rPr>
          <w:lang w:val="de-DE"/>
        </w:rPr>
        <w:t xml:space="preserve">, genannt </w:t>
      </w:r>
      <w:proofErr w:type="spellStart"/>
      <w:r w:rsidR="00F85068" w:rsidRPr="000C7DBD">
        <w:rPr>
          <w:i/>
          <w:lang w:val="de-DE"/>
        </w:rPr>
        <w:t>Pneumocystis</w:t>
      </w:r>
      <w:proofErr w:type="spellEnd"/>
      <w:r w:rsidR="00F85068" w:rsidRPr="000C7DBD">
        <w:rPr>
          <w:i/>
          <w:lang w:val="de-DE"/>
        </w:rPr>
        <w:t>-</w:t>
      </w:r>
      <w:proofErr w:type="spellStart"/>
      <w:r w:rsidR="00106299" w:rsidRPr="000C7DBD">
        <w:rPr>
          <w:i/>
          <w:szCs w:val="22"/>
          <w:lang w:val="de-DE"/>
        </w:rPr>
        <w:t>jirovecii</w:t>
      </w:r>
      <w:proofErr w:type="spellEnd"/>
      <w:r w:rsidR="00F85068" w:rsidRPr="000C7DBD">
        <w:rPr>
          <w:lang w:val="de-DE"/>
        </w:rPr>
        <w:t xml:space="preserve">-Pneumonie (PCP), </w:t>
      </w:r>
      <w:r w:rsidR="00307112" w:rsidRPr="000C7DBD">
        <w:rPr>
          <w:lang w:val="de-DE"/>
        </w:rPr>
        <w:t>überwacht</w:t>
      </w:r>
      <w:r w:rsidR="00F85068" w:rsidRPr="000C7DBD">
        <w:rPr>
          <w:lang w:val="de-DE"/>
        </w:rPr>
        <w:t xml:space="preserve"> werden</w:t>
      </w:r>
      <w:r w:rsidRPr="000C7DBD">
        <w:rPr>
          <w:lang w:val="de-DE"/>
        </w:rPr>
        <w:t xml:space="preserve"> sollten</w:t>
      </w:r>
      <w:r w:rsidR="00F85068" w:rsidRPr="000C7DBD">
        <w:rPr>
          <w:lang w:val="de-DE"/>
        </w:rPr>
        <w:t xml:space="preserve">. Wenn Sie ein neu diagnostizierter Patient (Glioblastoma multiforme) sind, können Sie </w:t>
      </w:r>
      <w:proofErr w:type="spellStart"/>
      <w:r w:rsidR="00F85068" w:rsidRPr="000C7DBD">
        <w:rPr>
          <w:lang w:val="de-DE"/>
        </w:rPr>
        <w:t>Temodal</w:t>
      </w:r>
      <w:proofErr w:type="spellEnd"/>
      <w:r w:rsidR="00F85068" w:rsidRPr="000C7DBD">
        <w:rPr>
          <w:lang w:val="de-DE"/>
        </w:rPr>
        <w:t xml:space="preserve"> für 42 Tage in Kombination mit Strahlentherapie erhalten. In diesem Fall wird Ihr Arzt Ihnen auch ein Arzneimittel verschreiben, welches diese Form der Lungenentzündung (PCP) verhindern soll.</w:t>
      </w:r>
    </w:p>
    <w:p w14:paraId="30E44BDA" w14:textId="77777777" w:rsidR="00D40C62" w:rsidRPr="000C7DBD" w:rsidRDefault="00723D76" w:rsidP="007435D9">
      <w:pPr>
        <w:numPr>
          <w:ilvl w:val="0"/>
          <w:numId w:val="3"/>
        </w:numPr>
        <w:ind w:left="567" w:hanging="567"/>
        <w:rPr>
          <w:lang w:val="de-DE"/>
        </w:rPr>
      </w:pPr>
      <w:r w:rsidRPr="000C7DBD">
        <w:rPr>
          <w:lang w:val="de-DE"/>
        </w:rPr>
        <w:t>wenn Sie jemals eine Hepatitis</w:t>
      </w:r>
      <w:r w:rsidRPr="000C7DBD">
        <w:rPr>
          <w:lang w:val="de-DE"/>
        </w:rPr>
        <w:noBreakHyphen/>
        <w:t xml:space="preserve">B-Infektion hatten oder möglicherweise jetzt haben. Der Grund hierfür ist, dass </w:t>
      </w:r>
      <w:proofErr w:type="spellStart"/>
      <w:r w:rsidRPr="000C7DBD">
        <w:rPr>
          <w:lang w:val="de-DE"/>
        </w:rPr>
        <w:t>Temodal</w:t>
      </w:r>
      <w:proofErr w:type="spellEnd"/>
      <w:r w:rsidRPr="000C7DBD">
        <w:rPr>
          <w:lang w:val="de-DE"/>
        </w:rPr>
        <w:t xml:space="preserve"> eine erneute Aktivierung der Hepatitis B verursachen könnte, </w:t>
      </w:r>
      <w:r w:rsidR="00632EB3" w:rsidRPr="000C7DBD">
        <w:rPr>
          <w:lang w:val="de-DE"/>
        </w:rPr>
        <w:t>die</w:t>
      </w:r>
      <w:r w:rsidRPr="000C7DBD">
        <w:rPr>
          <w:lang w:val="de-DE"/>
        </w:rPr>
        <w:t xml:space="preserve"> in einigen Fällen tödlich verlaufen kann. Patienten werden daher vor Behandlungsbeginn sorgfältig von ihrem Arzt auf Anzeichen dieser Infektion untersucht.</w:t>
      </w:r>
    </w:p>
    <w:p w14:paraId="413EB20D" w14:textId="77777777" w:rsidR="00F85068" w:rsidRPr="000C7DBD" w:rsidRDefault="00F85068" w:rsidP="007435D9">
      <w:pPr>
        <w:numPr>
          <w:ilvl w:val="0"/>
          <w:numId w:val="3"/>
        </w:numPr>
        <w:ind w:left="567" w:hanging="567"/>
        <w:rPr>
          <w:lang w:val="de-DE"/>
        </w:rPr>
      </w:pPr>
      <w:r w:rsidRPr="000C7DBD">
        <w:rPr>
          <w:lang w:val="de-DE"/>
        </w:rPr>
        <w:t xml:space="preserve">wenn Sie eine verminderte Zahl roter Blutkörperchen (Anämie), weißer Blutkörperchen und Blutplättchen oder Blutgerinnungsstörungen vor Beginn der Behandlung haben oder Sie diese während der Behandlung entwickeln. Ihr Arzt kann entscheiden, die Dosis zu verringern, die Therapie zu unterbrechen, zu beenden oder zu wechseln. Sie können zudem andere Therapien benötigen. In manchen Fällen kann es notwendig sein, die Behandlung mit </w:t>
      </w:r>
      <w:proofErr w:type="spellStart"/>
      <w:r w:rsidRPr="000C7DBD">
        <w:rPr>
          <w:lang w:val="de-DE"/>
        </w:rPr>
        <w:t>Temodal</w:t>
      </w:r>
      <w:proofErr w:type="spellEnd"/>
      <w:r w:rsidRPr="000C7DBD">
        <w:rPr>
          <w:lang w:val="de-DE"/>
        </w:rPr>
        <w:t xml:space="preserve"> zu beenden. Ihr Blut wird während der Behandlung häufig untersucht werden, um die Nebenwirkungen von </w:t>
      </w:r>
      <w:proofErr w:type="spellStart"/>
      <w:r w:rsidRPr="000C7DBD">
        <w:rPr>
          <w:lang w:val="de-DE"/>
        </w:rPr>
        <w:t>Temodal</w:t>
      </w:r>
      <w:proofErr w:type="spellEnd"/>
      <w:r w:rsidRPr="000C7DBD">
        <w:rPr>
          <w:lang w:val="de-DE"/>
        </w:rPr>
        <w:t xml:space="preserve"> auf Ihre Blutzellen zu überwachen.</w:t>
      </w:r>
    </w:p>
    <w:p w14:paraId="1D417DFB" w14:textId="77777777" w:rsidR="00F85068" w:rsidRPr="000C7DBD" w:rsidRDefault="00AE15CE" w:rsidP="007435D9">
      <w:pPr>
        <w:numPr>
          <w:ilvl w:val="0"/>
          <w:numId w:val="3"/>
        </w:numPr>
        <w:ind w:left="567" w:hanging="567"/>
        <w:rPr>
          <w:lang w:val="de-DE"/>
        </w:rPr>
      </w:pPr>
      <w:r w:rsidRPr="000C7DBD">
        <w:rPr>
          <w:szCs w:val="22"/>
          <w:lang w:val="de-DE"/>
        </w:rPr>
        <w:t xml:space="preserve">da </w:t>
      </w:r>
      <w:r w:rsidR="00F85068" w:rsidRPr="000C7DBD">
        <w:rPr>
          <w:szCs w:val="22"/>
          <w:lang w:val="de-DE"/>
        </w:rPr>
        <w:t>für Sie möglicherweise ein geringes Risiko für andere Veränderungen der Blutzellen, einschließlich Leukämie</w:t>
      </w:r>
      <w:r w:rsidRPr="000C7DBD">
        <w:rPr>
          <w:szCs w:val="22"/>
          <w:lang w:val="de-DE"/>
        </w:rPr>
        <w:t>, besteht</w:t>
      </w:r>
      <w:r w:rsidR="00F85068" w:rsidRPr="000C7DBD">
        <w:rPr>
          <w:szCs w:val="22"/>
          <w:lang w:val="de-DE"/>
        </w:rPr>
        <w:t>.</w:t>
      </w:r>
    </w:p>
    <w:p w14:paraId="748AD72E" w14:textId="77777777" w:rsidR="00F85068" w:rsidRPr="000C7DBD" w:rsidRDefault="00F85068" w:rsidP="007435D9">
      <w:pPr>
        <w:numPr>
          <w:ilvl w:val="0"/>
          <w:numId w:val="3"/>
        </w:numPr>
        <w:ind w:left="567" w:hanging="567"/>
        <w:rPr>
          <w:lang w:val="de-DE"/>
        </w:rPr>
      </w:pPr>
      <w:r w:rsidRPr="000C7DBD">
        <w:rPr>
          <w:lang w:val="de-DE"/>
        </w:rPr>
        <w:t xml:space="preserve">wenn Sie an Übelkeit und/oder Erbrechen leiden, was häufige Nebenwirkungen von </w:t>
      </w:r>
      <w:proofErr w:type="spellStart"/>
      <w:r w:rsidRPr="000C7DBD">
        <w:rPr>
          <w:lang w:val="de-DE"/>
        </w:rPr>
        <w:t>Temodal</w:t>
      </w:r>
      <w:proofErr w:type="spellEnd"/>
      <w:r w:rsidRPr="000C7DBD">
        <w:rPr>
          <w:lang w:val="de-DE"/>
        </w:rPr>
        <w:t xml:space="preserve"> sind (siehe Abschnitt 4), kann Ihr Arzt Ihnen ein Arzneimittel gegen Erbrechen (ein Antiemetikum) verschreiben.</w:t>
      </w:r>
    </w:p>
    <w:p w14:paraId="0D6DE71E" w14:textId="77777777" w:rsidR="00F85068" w:rsidRPr="000C7DBD" w:rsidRDefault="00F85068" w:rsidP="007435D9">
      <w:pPr>
        <w:ind w:left="567"/>
        <w:rPr>
          <w:lang w:val="de-DE"/>
        </w:rPr>
      </w:pPr>
      <w:r w:rsidRPr="000C7DBD">
        <w:rPr>
          <w:lang w:val="de-DE"/>
        </w:rPr>
        <w:t xml:space="preserve">Wenn Sie vor oder während der Behandlung des Öfteren erbrechen, fragen Sie Ihren Arzt, zu welcher Zeit </w:t>
      </w:r>
      <w:proofErr w:type="spellStart"/>
      <w:r w:rsidRPr="000C7DBD">
        <w:rPr>
          <w:lang w:val="de-DE"/>
        </w:rPr>
        <w:t>Temodal</w:t>
      </w:r>
      <w:proofErr w:type="spellEnd"/>
      <w:r w:rsidRPr="000C7DBD">
        <w:rPr>
          <w:lang w:val="de-DE"/>
        </w:rPr>
        <w:t xml:space="preserve"> am besten einzunehmen ist, bis das Erbrechen unter Kontrolle ist. Wenn Sie nach der Einnahme Ihrer Dosis erbrechen, nehmen Sie an diesem Tag keine zweite Dosis ein.</w:t>
      </w:r>
    </w:p>
    <w:p w14:paraId="4C48107C" w14:textId="77777777" w:rsidR="00F85068" w:rsidRPr="000C7DBD" w:rsidRDefault="00F85068" w:rsidP="007435D9">
      <w:pPr>
        <w:ind w:left="567" w:hanging="567"/>
        <w:rPr>
          <w:lang w:val="de-DE"/>
        </w:rPr>
      </w:pPr>
      <w:r w:rsidRPr="000C7DBD">
        <w:rPr>
          <w:lang w:val="de-DE"/>
        </w:rPr>
        <w:t>-</w:t>
      </w:r>
      <w:r w:rsidRPr="000C7DBD">
        <w:rPr>
          <w:lang w:val="de-DE"/>
        </w:rPr>
        <w:tab/>
        <w:t>wenn Sie Fieber oder Symptome einer Infektion entwickeln, kontaktieren Sie umgehend Ihren Arzt.</w:t>
      </w:r>
    </w:p>
    <w:p w14:paraId="03AD53CB" w14:textId="77777777" w:rsidR="00F85068" w:rsidRPr="000C7DBD" w:rsidRDefault="00F85068" w:rsidP="007435D9">
      <w:pPr>
        <w:numPr>
          <w:ilvl w:val="0"/>
          <w:numId w:val="3"/>
        </w:numPr>
        <w:ind w:left="567" w:hanging="567"/>
        <w:rPr>
          <w:lang w:val="de-DE"/>
        </w:rPr>
      </w:pPr>
      <w:r w:rsidRPr="000C7DBD">
        <w:rPr>
          <w:lang w:val="de-DE"/>
        </w:rPr>
        <w:t>wenn Sie älter als 70 Jahre sind, könnten Sie anfälliger für Infektionen, vermehrte Blutergussbildung oder Blutungen sein.</w:t>
      </w:r>
    </w:p>
    <w:p w14:paraId="2B74580E" w14:textId="77777777" w:rsidR="00F85068" w:rsidRPr="000C7DBD" w:rsidRDefault="00F85068" w:rsidP="007435D9">
      <w:pPr>
        <w:numPr>
          <w:ilvl w:val="0"/>
          <w:numId w:val="3"/>
        </w:numPr>
        <w:ind w:left="567" w:hanging="567"/>
        <w:rPr>
          <w:lang w:val="de-DE"/>
        </w:rPr>
      </w:pPr>
      <w:r w:rsidRPr="000C7DBD">
        <w:rPr>
          <w:lang w:val="de-DE"/>
        </w:rPr>
        <w:t xml:space="preserve">wenn Sie Probleme mit Leber oder Nieren haben, muss Ihre </w:t>
      </w:r>
      <w:proofErr w:type="spellStart"/>
      <w:r w:rsidRPr="000C7DBD">
        <w:rPr>
          <w:lang w:val="de-DE"/>
        </w:rPr>
        <w:t>Temodal</w:t>
      </w:r>
      <w:proofErr w:type="spellEnd"/>
      <w:r w:rsidRPr="000C7DBD">
        <w:rPr>
          <w:lang w:val="de-DE"/>
        </w:rPr>
        <w:t>-Dosis unter Umständen angepasst werden.</w:t>
      </w:r>
    </w:p>
    <w:p w14:paraId="2962EB9A" w14:textId="77777777" w:rsidR="00F85068" w:rsidRPr="000C7DBD" w:rsidRDefault="00F85068" w:rsidP="007435D9">
      <w:pPr>
        <w:numPr>
          <w:ilvl w:val="12"/>
          <w:numId w:val="0"/>
        </w:numPr>
        <w:tabs>
          <w:tab w:val="left" w:pos="567"/>
        </w:tabs>
        <w:rPr>
          <w:lang w:val="de-DE"/>
        </w:rPr>
      </w:pPr>
    </w:p>
    <w:p w14:paraId="52F5369B" w14:textId="77777777" w:rsidR="00CF0F71" w:rsidRPr="000C7DBD" w:rsidRDefault="00CF0F71" w:rsidP="00A72389">
      <w:pPr>
        <w:keepNext/>
        <w:numPr>
          <w:ilvl w:val="12"/>
          <w:numId w:val="0"/>
        </w:numPr>
        <w:tabs>
          <w:tab w:val="left" w:pos="567"/>
        </w:tabs>
        <w:rPr>
          <w:b/>
          <w:snapToGrid w:val="0"/>
          <w:szCs w:val="24"/>
          <w:lang w:val="de-DE"/>
        </w:rPr>
      </w:pPr>
      <w:r w:rsidRPr="000C7DBD">
        <w:rPr>
          <w:b/>
          <w:snapToGrid w:val="0"/>
          <w:szCs w:val="24"/>
          <w:lang w:val="de-DE"/>
        </w:rPr>
        <w:t>Kinder und Jugendliche</w:t>
      </w:r>
    </w:p>
    <w:p w14:paraId="243CB2F9" w14:textId="77777777" w:rsidR="00CF0F71" w:rsidRPr="000C7DBD" w:rsidRDefault="00F20D27" w:rsidP="007435D9">
      <w:pPr>
        <w:numPr>
          <w:ilvl w:val="12"/>
          <w:numId w:val="0"/>
        </w:numPr>
        <w:tabs>
          <w:tab w:val="left" w:pos="567"/>
        </w:tabs>
        <w:rPr>
          <w:lang w:val="de-DE"/>
        </w:rPr>
      </w:pPr>
      <w:r w:rsidRPr="000C7DBD">
        <w:rPr>
          <w:lang w:val="de-DE"/>
        </w:rPr>
        <w:t xml:space="preserve">Verabreichen Sie dieses Arzneimittel nicht Kindern unter 3 Jahren, da es hierzu keine Untersuchungen gibt. Es liegen nur begrenzt Daten zur Anwendung bei Kindern über 3 Jahren vor, die </w:t>
      </w:r>
      <w:proofErr w:type="spellStart"/>
      <w:r w:rsidRPr="000C7DBD">
        <w:rPr>
          <w:lang w:val="de-DE"/>
        </w:rPr>
        <w:t>Temodal</w:t>
      </w:r>
      <w:proofErr w:type="spellEnd"/>
      <w:r w:rsidRPr="000C7DBD">
        <w:rPr>
          <w:lang w:val="de-DE"/>
        </w:rPr>
        <w:t xml:space="preserve"> erhalten haben</w:t>
      </w:r>
      <w:r w:rsidR="00CF0F71" w:rsidRPr="000C7DBD">
        <w:rPr>
          <w:lang w:val="de-DE"/>
        </w:rPr>
        <w:t>.</w:t>
      </w:r>
    </w:p>
    <w:p w14:paraId="47AACC0E" w14:textId="77777777" w:rsidR="00F85068" w:rsidRPr="000C7DBD" w:rsidRDefault="00F85068" w:rsidP="007435D9">
      <w:pPr>
        <w:numPr>
          <w:ilvl w:val="12"/>
          <w:numId w:val="0"/>
        </w:numPr>
        <w:tabs>
          <w:tab w:val="left" w:pos="567"/>
        </w:tabs>
        <w:rPr>
          <w:lang w:val="de-DE"/>
        </w:rPr>
      </w:pPr>
    </w:p>
    <w:p w14:paraId="7E630781" w14:textId="77777777" w:rsidR="00F85068" w:rsidRPr="000C7DBD" w:rsidRDefault="00F85068" w:rsidP="00A72389">
      <w:pPr>
        <w:keepNext/>
        <w:numPr>
          <w:ilvl w:val="12"/>
          <w:numId w:val="0"/>
        </w:numPr>
        <w:tabs>
          <w:tab w:val="left" w:pos="567"/>
          <w:tab w:val="left" w:pos="851"/>
        </w:tabs>
        <w:rPr>
          <w:b/>
          <w:lang w:val="de-DE"/>
        </w:rPr>
      </w:pPr>
      <w:r w:rsidRPr="000C7DBD">
        <w:rPr>
          <w:b/>
          <w:lang w:val="de-DE"/>
        </w:rPr>
        <w:t xml:space="preserve">Einnahme von </w:t>
      </w:r>
      <w:proofErr w:type="spellStart"/>
      <w:r w:rsidRPr="000C7DBD">
        <w:rPr>
          <w:b/>
          <w:lang w:val="de-DE"/>
        </w:rPr>
        <w:t>Temodal</w:t>
      </w:r>
      <w:proofErr w:type="spellEnd"/>
      <w:r w:rsidRPr="000C7DBD">
        <w:rPr>
          <w:b/>
          <w:lang w:val="de-DE"/>
        </w:rPr>
        <w:t xml:space="preserve"> </w:t>
      </w:r>
      <w:r w:rsidR="00B70C2D" w:rsidRPr="000C7DBD">
        <w:rPr>
          <w:b/>
          <w:lang w:val="de-DE"/>
        </w:rPr>
        <w:t xml:space="preserve">zusammen </w:t>
      </w:r>
      <w:r w:rsidRPr="000C7DBD">
        <w:rPr>
          <w:b/>
          <w:lang w:val="de-DE"/>
        </w:rPr>
        <w:t>mit anderen Arzneimitteln</w:t>
      </w:r>
    </w:p>
    <w:p w14:paraId="3823D893" w14:textId="77777777" w:rsidR="00F85068" w:rsidRPr="000C7DBD" w:rsidRDefault="00B70C2D" w:rsidP="007435D9">
      <w:pPr>
        <w:numPr>
          <w:ilvl w:val="12"/>
          <w:numId w:val="0"/>
        </w:numPr>
        <w:tabs>
          <w:tab w:val="left" w:pos="567"/>
        </w:tabs>
        <w:rPr>
          <w:lang w:val="de-DE"/>
        </w:rPr>
      </w:pPr>
      <w:r w:rsidRPr="000C7DBD">
        <w:rPr>
          <w:lang w:val="de-DE"/>
        </w:rPr>
        <w:t>I</w:t>
      </w:r>
      <w:r w:rsidR="00F85068" w:rsidRPr="000C7DBD">
        <w:rPr>
          <w:lang w:val="de-DE"/>
        </w:rPr>
        <w:t xml:space="preserve">nformieren Sie Ihren Arzt oder </w:t>
      </w:r>
      <w:proofErr w:type="gramStart"/>
      <w:r w:rsidR="00F85068" w:rsidRPr="000C7DBD">
        <w:rPr>
          <w:lang w:val="de-DE"/>
        </w:rPr>
        <w:t>Apotheker</w:t>
      </w:r>
      <w:proofErr w:type="gramEnd"/>
      <w:r w:rsidR="00F85068" w:rsidRPr="000C7DBD">
        <w:rPr>
          <w:lang w:val="de-DE"/>
        </w:rPr>
        <w:t xml:space="preserve"> wenn Sie andere Arzneimittel einnehmen</w:t>
      </w:r>
      <w:r w:rsidRPr="000C7DBD">
        <w:rPr>
          <w:lang w:val="de-DE"/>
        </w:rPr>
        <w:t xml:space="preserve">, </w:t>
      </w:r>
      <w:r w:rsidRPr="000C7DBD">
        <w:rPr>
          <w:szCs w:val="24"/>
          <w:lang w:val="de-DE"/>
        </w:rPr>
        <w:t>kürzlich andere Arzneimittel</w:t>
      </w:r>
      <w:r w:rsidR="00F85068" w:rsidRPr="000C7DBD">
        <w:rPr>
          <w:lang w:val="de-DE"/>
        </w:rPr>
        <w:t xml:space="preserve"> eingenommen haben</w:t>
      </w:r>
      <w:r w:rsidRPr="000C7DBD">
        <w:rPr>
          <w:szCs w:val="24"/>
          <w:lang w:val="de-DE"/>
        </w:rPr>
        <w:t xml:space="preserve"> oder beabsichtigen andere Arzneimittel einzunehmen</w:t>
      </w:r>
      <w:r w:rsidR="00F85068" w:rsidRPr="000C7DBD">
        <w:rPr>
          <w:lang w:val="de-DE"/>
        </w:rPr>
        <w:t>.</w:t>
      </w:r>
    </w:p>
    <w:p w14:paraId="52384ADB" w14:textId="77777777" w:rsidR="00F85068" w:rsidRPr="000C7DBD" w:rsidRDefault="00F85068" w:rsidP="000D6170">
      <w:pPr>
        <w:numPr>
          <w:ilvl w:val="12"/>
          <w:numId w:val="0"/>
        </w:numPr>
        <w:rPr>
          <w:lang w:val="de-DE"/>
        </w:rPr>
      </w:pPr>
    </w:p>
    <w:p w14:paraId="549C8A06" w14:textId="77777777" w:rsidR="00F85068" w:rsidRPr="000C7DBD" w:rsidRDefault="00F85068" w:rsidP="00A72389">
      <w:pPr>
        <w:keepNext/>
        <w:numPr>
          <w:ilvl w:val="12"/>
          <w:numId w:val="0"/>
        </w:numPr>
        <w:tabs>
          <w:tab w:val="left" w:pos="567"/>
          <w:tab w:val="left" w:pos="851"/>
        </w:tabs>
        <w:rPr>
          <w:b/>
          <w:lang w:val="de-DE"/>
        </w:rPr>
      </w:pPr>
      <w:r w:rsidRPr="000C7DBD">
        <w:rPr>
          <w:b/>
          <w:lang w:val="de-DE"/>
        </w:rPr>
        <w:t>Schwangerschaft</w:t>
      </w:r>
      <w:r w:rsidR="00495C56" w:rsidRPr="000C7DBD">
        <w:rPr>
          <w:b/>
          <w:lang w:val="de-DE"/>
        </w:rPr>
        <w:t>,</w:t>
      </w:r>
      <w:r w:rsidRPr="000C7DBD">
        <w:rPr>
          <w:b/>
          <w:lang w:val="de-DE"/>
        </w:rPr>
        <w:t xml:space="preserve"> Stillzeit</w:t>
      </w:r>
      <w:r w:rsidR="00495C56" w:rsidRPr="000C7DBD">
        <w:rPr>
          <w:b/>
          <w:lang w:val="de-DE"/>
        </w:rPr>
        <w:t xml:space="preserve"> und Zeugungs-/Gebärfähigkeit</w:t>
      </w:r>
    </w:p>
    <w:p w14:paraId="1467F98D" w14:textId="77777777" w:rsidR="00F85068" w:rsidRPr="000C7DBD" w:rsidRDefault="00495C56" w:rsidP="007435D9">
      <w:pPr>
        <w:pStyle w:val="Uberschrift2"/>
        <w:keepNext w:val="0"/>
        <w:numPr>
          <w:ilvl w:val="12"/>
          <w:numId w:val="0"/>
        </w:numPr>
        <w:spacing w:before="0" w:after="0"/>
        <w:rPr>
          <w:b w:val="0"/>
          <w:lang w:val="de-DE"/>
        </w:rPr>
      </w:pPr>
      <w:r w:rsidRPr="000C7DBD">
        <w:rPr>
          <w:b w:val="0"/>
          <w:lang w:val="de-DE"/>
        </w:rPr>
        <w:t>Wenn Sie schwanger sind oder wenn Sie vermuten, schwanger zu sein oder beabsichtigen, schwanger zu werden, fragen Sie vor der Einnahme dieses Arzneimittels Ihren Arzt oder Apotheker um Rat</w:t>
      </w:r>
      <w:r w:rsidR="00F85068" w:rsidRPr="000C7DBD">
        <w:rPr>
          <w:b w:val="0"/>
          <w:lang w:val="de-DE"/>
        </w:rPr>
        <w:t xml:space="preserve">. </w:t>
      </w:r>
      <w:r w:rsidR="000308BE" w:rsidRPr="000C7DBD">
        <w:rPr>
          <w:b w:val="0"/>
          <w:lang w:val="de-DE"/>
        </w:rPr>
        <w:t>Denn</w:t>
      </w:r>
      <w:r w:rsidRPr="000C7DBD">
        <w:rPr>
          <w:b w:val="0"/>
          <w:lang w:val="de-DE"/>
        </w:rPr>
        <w:t xml:space="preserve"> </w:t>
      </w:r>
      <w:r w:rsidR="00F85068" w:rsidRPr="000C7DBD">
        <w:rPr>
          <w:b w:val="0"/>
          <w:lang w:val="de-DE"/>
        </w:rPr>
        <w:t xml:space="preserve">Sie dürfen in der Schwangerschaft nicht </w:t>
      </w:r>
      <w:r w:rsidR="00A65225" w:rsidRPr="000C7DBD">
        <w:rPr>
          <w:b w:val="0"/>
          <w:lang w:val="de-DE"/>
        </w:rPr>
        <w:t xml:space="preserve">mit </w:t>
      </w:r>
      <w:proofErr w:type="spellStart"/>
      <w:r w:rsidR="000F42C8" w:rsidRPr="000C7DBD">
        <w:rPr>
          <w:b w:val="0"/>
          <w:lang w:val="de-DE"/>
        </w:rPr>
        <w:t>Temodal</w:t>
      </w:r>
      <w:proofErr w:type="spellEnd"/>
      <w:r w:rsidR="000F42C8" w:rsidRPr="000C7DBD">
        <w:rPr>
          <w:b w:val="0"/>
          <w:lang w:val="de-DE"/>
        </w:rPr>
        <w:t xml:space="preserve"> behandelt werden</w:t>
      </w:r>
      <w:r w:rsidR="00F85068" w:rsidRPr="000C7DBD">
        <w:rPr>
          <w:b w:val="0"/>
          <w:lang w:val="de-DE"/>
        </w:rPr>
        <w:t>, außer Ihr Arzt hat es Ihnen ausdrücklich verordnet.</w:t>
      </w:r>
    </w:p>
    <w:p w14:paraId="73DD42E1" w14:textId="77777777" w:rsidR="00F85068" w:rsidRPr="000C7DBD" w:rsidRDefault="00F85068" w:rsidP="007435D9">
      <w:pPr>
        <w:pStyle w:val="Uberschrift2"/>
        <w:keepNext w:val="0"/>
        <w:numPr>
          <w:ilvl w:val="12"/>
          <w:numId w:val="0"/>
        </w:numPr>
        <w:spacing w:before="0" w:after="0"/>
        <w:rPr>
          <w:b w:val="0"/>
          <w:lang w:val="de-DE"/>
        </w:rPr>
      </w:pPr>
    </w:p>
    <w:p w14:paraId="0A5B9579" w14:textId="6775286A" w:rsidR="00F85068" w:rsidRPr="000C7DBD" w:rsidRDefault="007B2F64" w:rsidP="007435D9">
      <w:pPr>
        <w:pStyle w:val="Uberschrift2"/>
        <w:keepNext w:val="0"/>
        <w:numPr>
          <w:ilvl w:val="12"/>
          <w:numId w:val="0"/>
        </w:numPr>
        <w:spacing w:before="0" w:after="0"/>
        <w:rPr>
          <w:b w:val="0"/>
          <w:kern w:val="0"/>
          <w:lang w:val="de-DE"/>
        </w:rPr>
      </w:pPr>
      <w:r w:rsidRPr="000C7DBD">
        <w:rPr>
          <w:b w:val="0"/>
          <w:lang w:val="de-DE"/>
        </w:rPr>
        <w:t>W</w:t>
      </w:r>
      <w:r w:rsidR="00F85068" w:rsidRPr="000C7DBD">
        <w:rPr>
          <w:b w:val="0"/>
          <w:lang w:val="de-DE"/>
        </w:rPr>
        <w:t xml:space="preserve">irksame Empfängnisverhütungsmaßnahmen </w:t>
      </w:r>
      <w:r w:rsidRPr="000C7DBD">
        <w:rPr>
          <w:b w:val="0"/>
          <w:lang w:val="de-DE"/>
        </w:rPr>
        <w:t xml:space="preserve">sind von </w:t>
      </w:r>
      <w:r w:rsidRPr="000C7DBD">
        <w:rPr>
          <w:b w:val="0"/>
          <w:bCs/>
          <w:lang w:val="de-DE"/>
        </w:rPr>
        <w:t>den weiblichen Patienten, die schwanger werden können</w:t>
      </w:r>
      <w:r w:rsidRPr="000C7DBD">
        <w:rPr>
          <w:b w:val="0"/>
          <w:lang w:val="de-DE"/>
        </w:rPr>
        <w:t xml:space="preserve"> </w:t>
      </w:r>
      <w:r w:rsidR="00F85068" w:rsidRPr="000C7DBD">
        <w:rPr>
          <w:b w:val="0"/>
          <w:lang w:val="de-DE"/>
        </w:rPr>
        <w:t xml:space="preserve">zu treffen, </w:t>
      </w:r>
      <w:r w:rsidRPr="000C7DBD">
        <w:rPr>
          <w:b w:val="0"/>
          <w:lang w:val="de-DE"/>
        </w:rPr>
        <w:t xml:space="preserve">während </w:t>
      </w:r>
      <w:r w:rsidR="00F85068" w:rsidRPr="000C7DBD">
        <w:rPr>
          <w:b w:val="0"/>
          <w:lang w:val="de-DE"/>
        </w:rPr>
        <w:t xml:space="preserve">sie </w:t>
      </w:r>
      <w:r w:rsidRPr="000C7DBD">
        <w:rPr>
          <w:b w:val="0"/>
          <w:lang w:val="de-DE"/>
        </w:rPr>
        <w:t xml:space="preserve">mit </w:t>
      </w:r>
      <w:proofErr w:type="spellStart"/>
      <w:r w:rsidR="00F85068" w:rsidRPr="000C7DBD">
        <w:rPr>
          <w:b w:val="0"/>
          <w:lang w:val="de-DE"/>
        </w:rPr>
        <w:t>Temodal</w:t>
      </w:r>
      <w:proofErr w:type="spellEnd"/>
      <w:r w:rsidR="00F85068" w:rsidRPr="000C7DBD">
        <w:rPr>
          <w:b w:val="0"/>
          <w:lang w:val="de-DE"/>
        </w:rPr>
        <w:t xml:space="preserve"> </w:t>
      </w:r>
      <w:r w:rsidRPr="000C7DBD">
        <w:rPr>
          <w:b w:val="0"/>
          <w:lang w:val="de-DE"/>
        </w:rPr>
        <w:t>behandelt werden und für mindestens 6 Monate nach Abschluss der Behandlung.</w:t>
      </w:r>
    </w:p>
    <w:p w14:paraId="7681ED70" w14:textId="77777777" w:rsidR="00F85068" w:rsidRPr="000C7DBD" w:rsidRDefault="00F85068" w:rsidP="007435D9">
      <w:pPr>
        <w:numPr>
          <w:ilvl w:val="12"/>
          <w:numId w:val="0"/>
        </w:numPr>
        <w:tabs>
          <w:tab w:val="left" w:pos="567"/>
        </w:tabs>
        <w:rPr>
          <w:lang w:val="de-DE"/>
        </w:rPr>
      </w:pPr>
    </w:p>
    <w:p w14:paraId="717EE183" w14:textId="77777777" w:rsidR="00F85068" w:rsidRPr="000C7DBD" w:rsidRDefault="00F85068" w:rsidP="007435D9">
      <w:pPr>
        <w:numPr>
          <w:ilvl w:val="12"/>
          <w:numId w:val="0"/>
        </w:numPr>
        <w:tabs>
          <w:tab w:val="left" w:pos="567"/>
        </w:tabs>
        <w:rPr>
          <w:lang w:val="de-DE"/>
        </w:rPr>
      </w:pPr>
      <w:r w:rsidRPr="000C7DBD">
        <w:rPr>
          <w:lang w:val="de-DE"/>
        </w:rPr>
        <w:lastRenderedPageBreak/>
        <w:t xml:space="preserve">Sie dürfen während der </w:t>
      </w:r>
      <w:proofErr w:type="spellStart"/>
      <w:r w:rsidRPr="000C7DBD">
        <w:rPr>
          <w:lang w:val="de-DE"/>
        </w:rPr>
        <w:t>Temodal</w:t>
      </w:r>
      <w:proofErr w:type="spellEnd"/>
      <w:r w:rsidRPr="000C7DBD">
        <w:rPr>
          <w:lang w:val="de-DE"/>
        </w:rPr>
        <w:t>-Behandlung nicht stillen.</w:t>
      </w:r>
    </w:p>
    <w:p w14:paraId="2B9E5A4C" w14:textId="77777777" w:rsidR="00F85068" w:rsidRPr="000C7DBD" w:rsidRDefault="00F85068" w:rsidP="007435D9">
      <w:pPr>
        <w:numPr>
          <w:ilvl w:val="12"/>
          <w:numId w:val="0"/>
        </w:numPr>
        <w:tabs>
          <w:tab w:val="left" w:pos="567"/>
        </w:tabs>
        <w:rPr>
          <w:lang w:val="de-DE"/>
        </w:rPr>
      </w:pPr>
    </w:p>
    <w:p w14:paraId="74FAEB40" w14:textId="77777777" w:rsidR="00495C56" w:rsidRPr="000C7DBD" w:rsidRDefault="00495C56" w:rsidP="00A72389">
      <w:pPr>
        <w:keepNext/>
        <w:numPr>
          <w:ilvl w:val="12"/>
          <w:numId w:val="0"/>
        </w:numPr>
        <w:tabs>
          <w:tab w:val="left" w:pos="567"/>
        </w:tabs>
        <w:rPr>
          <w:b/>
          <w:lang w:val="de-DE"/>
        </w:rPr>
      </w:pPr>
      <w:r w:rsidRPr="000C7DBD">
        <w:rPr>
          <w:b/>
          <w:lang w:val="de-DE"/>
        </w:rPr>
        <w:t>Zeugungsfähigkeit</w:t>
      </w:r>
    </w:p>
    <w:p w14:paraId="591FE7B1" w14:textId="149C4985" w:rsidR="00495C56" w:rsidRPr="000C7DBD" w:rsidRDefault="00495C56" w:rsidP="007435D9">
      <w:pPr>
        <w:numPr>
          <w:ilvl w:val="12"/>
          <w:numId w:val="0"/>
        </w:numPr>
        <w:tabs>
          <w:tab w:val="left" w:pos="567"/>
        </w:tabs>
        <w:rPr>
          <w:lang w:val="de-DE"/>
        </w:rPr>
      </w:pPr>
      <w:proofErr w:type="spellStart"/>
      <w:r w:rsidRPr="000C7DBD">
        <w:rPr>
          <w:lang w:val="de-DE"/>
        </w:rPr>
        <w:t>Temodal</w:t>
      </w:r>
      <w:proofErr w:type="spellEnd"/>
      <w:r w:rsidRPr="000C7DBD">
        <w:rPr>
          <w:lang w:val="de-DE"/>
        </w:rPr>
        <w:t xml:space="preserve"> kann bleibende Unfruchtbarkeit verursachen. Männliche Patienten sollten eine wirksame Methode zur Empfängnis</w:t>
      </w:r>
      <w:r w:rsidR="000308BE" w:rsidRPr="000C7DBD">
        <w:rPr>
          <w:lang w:val="de-DE"/>
        </w:rPr>
        <w:t xml:space="preserve">verhütung anwenden und </w:t>
      </w:r>
      <w:r w:rsidR="007B2F64" w:rsidRPr="000C7DBD">
        <w:rPr>
          <w:lang w:val="de-DE"/>
        </w:rPr>
        <w:t>für mindestens 3</w:t>
      </w:r>
      <w:r w:rsidR="000308BE" w:rsidRPr="000C7DBD">
        <w:rPr>
          <w:lang w:val="de-DE"/>
        </w:rPr>
        <w:t> </w:t>
      </w:r>
      <w:r w:rsidRPr="000C7DBD">
        <w:rPr>
          <w:lang w:val="de-DE"/>
        </w:rPr>
        <w:t>Monate nach Therapieende kein Kind zeugen. Es wird empfohlen, sich vor der Behandlung über die Konservierung von Spermien beraten zu lassen.</w:t>
      </w:r>
    </w:p>
    <w:p w14:paraId="38084B71" w14:textId="77777777" w:rsidR="00495C56" w:rsidRPr="000C7DBD" w:rsidRDefault="00495C56" w:rsidP="007435D9">
      <w:pPr>
        <w:numPr>
          <w:ilvl w:val="12"/>
          <w:numId w:val="0"/>
        </w:numPr>
        <w:tabs>
          <w:tab w:val="left" w:pos="567"/>
        </w:tabs>
        <w:rPr>
          <w:lang w:val="de-DE"/>
        </w:rPr>
      </w:pPr>
    </w:p>
    <w:p w14:paraId="3142F53C" w14:textId="77777777" w:rsidR="00F85068" w:rsidRPr="000C7DBD" w:rsidRDefault="00F85068" w:rsidP="00A72389">
      <w:pPr>
        <w:keepNext/>
        <w:numPr>
          <w:ilvl w:val="12"/>
          <w:numId w:val="0"/>
        </w:numPr>
        <w:tabs>
          <w:tab w:val="left" w:pos="567"/>
        </w:tabs>
        <w:rPr>
          <w:b/>
          <w:lang w:val="de-DE"/>
        </w:rPr>
      </w:pPr>
      <w:r w:rsidRPr="000C7DBD">
        <w:rPr>
          <w:b/>
          <w:lang w:val="de-DE"/>
        </w:rPr>
        <w:t xml:space="preserve">Verkehrstüchtigkeit und </w:t>
      </w:r>
      <w:r w:rsidR="00667D8C" w:rsidRPr="000C7DBD">
        <w:rPr>
          <w:b/>
          <w:lang w:val="de-DE"/>
        </w:rPr>
        <w:t xml:space="preserve">Fähigkeit zum </w:t>
      </w:r>
      <w:r w:rsidRPr="000C7DBD">
        <w:rPr>
          <w:b/>
          <w:lang w:val="de-DE"/>
        </w:rPr>
        <w:t>Bedienen von Maschinen</w:t>
      </w:r>
    </w:p>
    <w:p w14:paraId="70C6C7B3" w14:textId="77777777" w:rsidR="00F85068" w:rsidRPr="000C7DBD" w:rsidRDefault="00F85068" w:rsidP="007435D9">
      <w:pPr>
        <w:numPr>
          <w:ilvl w:val="12"/>
          <w:numId w:val="0"/>
        </w:numPr>
        <w:tabs>
          <w:tab w:val="left" w:pos="567"/>
        </w:tabs>
        <w:rPr>
          <w:i/>
          <w:lang w:val="de-DE"/>
        </w:rPr>
      </w:pPr>
      <w:proofErr w:type="spellStart"/>
      <w:r w:rsidRPr="000C7DBD">
        <w:rPr>
          <w:lang w:val="de-DE"/>
        </w:rPr>
        <w:t>Temodal</w:t>
      </w:r>
      <w:proofErr w:type="spellEnd"/>
      <w:r w:rsidRPr="000C7DBD">
        <w:rPr>
          <w:lang w:val="de-DE"/>
        </w:rPr>
        <w:t xml:space="preserve"> kann Sie müde oder schläfrig machen. In diesem Fall dürfen Sie sich nicht an das Steuer eines Fahrzeuges setzen</w:t>
      </w:r>
      <w:r w:rsidR="00667D8C" w:rsidRPr="000C7DBD">
        <w:rPr>
          <w:lang w:val="de-DE"/>
        </w:rPr>
        <w:t>,</w:t>
      </w:r>
      <w:r w:rsidRPr="000C7DBD">
        <w:rPr>
          <w:lang w:val="de-DE"/>
        </w:rPr>
        <w:t xml:space="preserve"> keine Maschinen oder Werkzeuge bedienen</w:t>
      </w:r>
      <w:r w:rsidR="00667D8C" w:rsidRPr="000C7DBD">
        <w:rPr>
          <w:lang w:val="de-DE"/>
        </w:rPr>
        <w:t xml:space="preserve"> oder Fahrrad</w:t>
      </w:r>
      <w:r w:rsidR="00D605EE" w:rsidRPr="000C7DBD">
        <w:rPr>
          <w:lang w:val="de-DE"/>
        </w:rPr>
        <w:t xml:space="preserve"> </w:t>
      </w:r>
      <w:r w:rsidR="00667D8C" w:rsidRPr="000C7DBD">
        <w:rPr>
          <w:lang w:val="de-DE"/>
        </w:rPr>
        <w:t>fahren</w:t>
      </w:r>
      <w:r w:rsidR="007815F6" w:rsidRPr="000C7DBD">
        <w:rPr>
          <w:lang w:val="de-DE"/>
        </w:rPr>
        <w:t>,</w:t>
      </w:r>
      <w:r w:rsidR="007A4E6E" w:rsidRPr="000C7DBD">
        <w:rPr>
          <w:lang w:val="de-DE"/>
        </w:rPr>
        <w:t xml:space="preserve"> bis Sie abschätzen können, inwie</w:t>
      </w:r>
      <w:r w:rsidR="000308BE" w:rsidRPr="000C7DBD">
        <w:rPr>
          <w:lang w:val="de-DE"/>
        </w:rPr>
        <w:t>weit</w:t>
      </w:r>
      <w:r w:rsidR="007A4E6E" w:rsidRPr="000C7DBD">
        <w:rPr>
          <w:lang w:val="de-DE"/>
        </w:rPr>
        <w:t xml:space="preserve"> Sie dieses Arzneimittel beeinträchtigt (siehe Abschnitt 4)</w:t>
      </w:r>
      <w:r w:rsidRPr="000C7DBD">
        <w:rPr>
          <w:lang w:val="de-DE"/>
        </w:rPr>
        <w:t>.</w:t>
      </w:r>
    </w:p>
    <w:p w14:paraId="14E8141E" w14:textId="77777777" w:rsidR="00F85068" w:rsidRPr="000C7DBD" w:rsidRDefault="00F85068" w:rsidP="007435D9">
      <w:pPr>
        <w:numPr>
          <w:ilvl w:val="12"/>
          <w:numId w:val="0"/>
        </w:numPr>
        <w:tabs>
          <w:tab w:val="left" w:pos="567"/>
        </w:tabs>
        <w:rPr>
          <w:lang w:val="de-DE"/>
        </w:rPr>
      </w:pPr>
    </w:p>
    <w:p w14:paraId="26588091" w14:textId="77777777" w:rsidR="00F85068" w:rsidRPr="000C7DBD" w:rsidRDefault="00F85068" w:rsidP="00A72389">
      <w:pPr>
        <w:pStyle w:val="Uberschrift2"/>
        <w:numPr>
          <w:ilvl w:val="12"/>
          <w:numId w:val="0"/>
        </w:numPr>
        <w:spacing w:before="0" w:after="0"/>
        <w:outlineLvl w:val="9"/>
        <w:rPr>
          <w:kern w:val="0"/>
          <w:lang w:val="de-DE"/>
        </w:rPr>
      </w:pPr>
      <w:proofErr w:type="spellStart"/>
      <w:r w:rsidRPr="000C7DBD">
        <w:rPr>
          <w:kern w:val="0"/>
          <w:lang w:val="de-DE"/>
        </w:rPr>
        <w:t>Temodal</w:t>
      </w:r>
      <w:proofErr w:type="spellEnd"/>
      <w:r w:rsidR="007A4E6E" w:rsidRPr="000C7DBD">
        <w:rPr>
          <w:kern w:val="0"/>
          <w:lang w:val="de-DE"/>
        </w:rPr>
        <w:t xml:space="preserve"> enthält Lactose</w:t>
      </w:r>
    </w:p>
    <w:p w14:paraId="2C4900F6" w14:textId="36A2A8DE" w:rsidR="00F85068" w:rsidRPr="000C7DBD" w:rsidRDefault="00AA081C" w:rsidP="007435D9">
      <w:pPr>
        <w:numPr>
          <w:ilvl w:val="12"/>
          <w:numId w:val="0"/>
        </w:numPr>
        <w:tabs>
          <w:tab w:val="left" w:pos="567"/>
        </w:tabs>
        <w:rPr>
          <w:lang w:val="de-DE"/>
        </w:rPr>
      </w:pPr>
      <w:r w:rsidRPr="000C7DBD">
        <w:rPr>
          <w:lang w:val="de-DE"/>
        </w:rPr>
        <w:t xml:space="preserve">Dieses Arzneimittel </w:t>
      </w:r>
      <w:r w:rsidR="00F85068" w:rsidRPr="000C7DBD">
        <w:rPr>
          <w:lang w:val="de-DE"/>
        </w:rPr>
        <w:t>enth</w:t>
      </w:r>
      <w:r w:rsidR="007A4E6E" w:rsidRPr="000C7DBD">
        <w:rPr>
          <w:lang w:val="de-DE"/>
        </w:rPr>
        <w:t>ä</w:t>
      </w:r>
      <w:r w:rsidR="00F85068" w:rsidRPr="000C7DBD">
        <w:rPr>
          <w:lang w:val="de-DE"/>
        </w:rPr>
        <w:t xml:space="preserve">lt </w:t>
      </w:r>
      <w:bookmarkStart w:id="97" w:name="OLE_LINK3"/>
      <w:bookmarkStart w:id="98" w:name="OLE_LINK4"/>
      <w:r w:rsidR="00F85068" w:rsidRPr="000C7DBD">
        <w:rPr>
          <w:lang w:val="de-DE"/>
        </w:rPr>
        <w:t>Lactose</w:t>
      </w:r>
      <w:bookmarkEnd w:id="97"/>
      <w:bookmarkEnd w:id="98"/>
      <w:r w:rsidR="007A4E6E" w:rsidRPr="000C7DBD">
        <w:rPr>
          <w:lang w:val="de-DE"/>
        </w:rPr>
        <w:t xml:space="preserve"> (eine Zuckerart)</w:t>
      </w:r>
      <w:r w:rsidR="005B07BA" w:rsidRPr="000C7DBD">
        <w:rPr>
          <w:lang w:val="de-DE"/>
        </w:rPr>
        <w:t>.</w:t>
      </w:r>
      <w:r w:rsidR="006F312B" w:rsidRPr="000C7DBD">
        <w:rPr>
          <w:lang w:val="de-DE"/>
        </w:rPr>
        <w:t xml:space="preserve"> Bitte nehmen Sie </w:t>
      </w:r>
      <w:proofErr w:type="spellStart"/>
      <w:r w:rsidR="006F312B" w:rsidRPr="000C7DBD">
        <w:rPr>
          <w:lang w:val="de-DE"/>
        </w:rPr>
        <w:t>Temodal</w:t>
      </w:r>
      <w:proofErr w:type="spellEnd"/>
      <w:r w:rsidR="006F312B" w:rsidRPr="000C7DBD">
        <w:rPr>
          <w:lang w:val="de-DE"/>
        </w:rPr>
        <w:t xml:space="preserve"> erst nach Rücksprache mit Ihrem Arzt ein, wenn Ihnen bekannt ist, dass Sie unter einer </w:t>
      </w:r>
      <w:r w:rsidR="00BE3673" w:rsidRPr="000C7DBD">
        <w:rPr>
          <w:lang w:val="de-DE"/>
        </w:rPr>
        <w:t>Zuckeru</w:t>
      </w:r>
      <w:r w:rsidR="006F312B" w:rsidRPr="000C7DBD">
        <w:rPr>
          <w:lang w:val="de-DE"/>
        </w:rPr>
        <w:t>nverträglichkeit leiden.</w:t>
      </w:r>
    </w:p>
    <w:p w14:paraId="07B69F62" w14:textId="77777777" w:rsidR="00F85068" w:rsidRPr="000C7DBD" w:rsidRDefault="00F85068" w:rsidP="007435D9">
      <w:pPr>
        <w:numPr>
          <w:ilvl w:val="12"/>
          <w:numId w:val="0"/>
        </w:numPr>
        <w:tabs>
          <w:tab w:val="left" w:pos="567"/>
        </w:tabs>
        <w:rPr>
          <w:lang w:val="de-DE"/>
        </w:rPr>
      </w:pPr>
    </w:p>
    <w:p w14:paraId="040D270E" w14:textId="77777777" w:rsidR="00AA081C" w:rsidRPr="000C7DBD" w:rsidRDefault="00AA081C" w:rsidP="00AA081C">
      <w:pPr>
        <w:pStyle w:val="Uberschrift2"/>
        <w:numPr>
          <w:ilvl w:val="12"/>
          <w:numId w:val="0"/>
        </w:numPr>
        <w:spacing w:before="0" w:after="0"/>
        <w:outlineLvl w:val="9"/>
        <w:rPr>
          <w:kern w:val="0"/>
          <w:lang w:val="de-DE"/>
        </w:rPr>
      </w:pPr>
      <w:proofErr w:type="spellStart"/>
      <w:r w:rsidRPr="000C7DBD">
        <w:rPr>
          <w:kern w:val="0"/>
          <w:lang w:val="de-DE"/>
        </w:rPr>
        <w:t>Temodal</w:t>
      </w:r>
      <w:proofErr w:type="spellEnd"/>
      <w:r w:rsidRPr="000C7DBD">
        <w:rPr>
          <w:kern w:val="0"/>
          <w:lang w:val="de-DE"/>
        </w:rPr>
        <w:t xml:space="preserve"> enthält Natrium</w:t>
      </w:r>
    </w:p>
    <w:p w14:paraId="079FFD43" w14:textId="77777777" w:rsidR="00AA081C" w:rsidRPr="000C7DBD" w:rsidRDefault="00AA081C" w:rsidP="007435D9">
      <w:pPr>
        <w:numPr>
          <w:ilvl w:val="12"/>
          <w:numId w:val="0"/>
        </w:numPr>
        <w:tabs>
          <w:tab w:val="left" w:pos="567"/>
        </w:tabs>
        <w:rPr>
          <w:lang w:val="de-DE"/>
        </w:rPr>
      </w:pPr>
      <w:r w:rsidRPr="000C7DBD">
        <w:rPr>
          <w:lang w:val="de-DE"/>
        </w:rPr>
        <w:t xml:space="preserve">Dieses Arzneimittel enthält weniger als 1 mmol Natrium (23 mg) pro </w:t>
      </w:r>
      <w:r w:rsidR="00F05BC2" w:rsidRPr="000C7DBD">
        <w:rPr>
          <w:lang w:val="de-DE"/>
        </w:rPr>
        <w:t>Kapsel</w:t>
      </w:r>
      <w:r w:rsidRPr="000C7DBD">
        <w:rPr>
          <w:lang w:val="de-DE"/>
        </w:rPr>
        <w:t>, d. h., es ist nahezu „natriumfrei“.</w:t>
      </w:r>
    </w:p>
    <w:p w14:paraId="1FC39728" w14:textId="77777777" w:rsidR="00AA081C" w:rsidRPr="000C7DBD" w:rsidRDefault="00AA081C" w:rsidP="007435D9">
      <w:pPr>
        <w:numPr>
          <w:ilvl w:val="12"/>
          <w:numId w:val="0"/>
        </w:numPr>
        <w:tabs>
          <w:tab w:val="left" w:pos="567"/>
        </w:tabs>
        <w:rPr>
          <w:lang w:val="de-DE"/>
        </w:rPr>
      </w:pPr>
    </w:p>
    <w:p w14:paraId="2D8AACA1" w14:textId="77777777" w:rsidR="00F85068" w:rsidRPr="000C7DBD" w:rsidRDefault="00F85068" w:rsidP="007435D9">
      <w:pPr>
        <w:numPr>
          <w:ilvl w:val="12"/>
          <w:numId w:val="0"/>
        </w:numPr>
        <w:tabs>
          <w:tab w:val="left" w:pos="567"/>
        </w:tabs>
        <w:rPr>
          <w:lang w:val="de-DE"/>
        </w:rPr>
      </w:pPr>
    </w:p>
    <w:p w14:paraId="3C0D60D3" w14:textId="77777777" w:rsidR="00F85068" w:rsidRPr="000C7DBD" w:rsidRDefault="00F85068" w:rsidP="00A72389">
      <w:pPr>
        <w:keepNext/>
        <w:numPr>
          <w:ilvl w:val="12"/>
          <w:numId w:val="0"/>
        </w:numPr>
        <w:rPr>
          <w:b/>
          <w:i/>
          <w:lang w:val="de-DE"/>
        </w:rPr>
      </w:pPr>
      <w:r w:rsidRPr="000C7DBD">
        <w:rPr>
          <w:b/>
          <w:lang w:val="de-DE"/>
        </w:rPr>
        <w:t>3.</w:t>
      </w:r>
      <w:r w:rsidRPr="000C7DBD">
        <w:rPr>
          <w:b/>
          <w:lang w:val="de-DE"/>
        </w:rPr>
        <w:tab/>
      </w:r>
      <w:r w:rsidR="007A4E6E" w:rsidRPr="000C7DBD">
        <w:rPr>
          <w:b/>
          <w:lang w:val="de-DE"/>
        </w:rPr>
        <w:t xml:space="preserve">Wie ist </w:t>
      </w:r>
      <w:proofErr w:type="spellStart"/>
      <w:r w:rsidR="007A4E6E" w:rsidRPr="000C7DBD">
        <w:rPr>
          <w:b/>
          <w:lang w:val="de-DE"/>
        </w:rPr>
        <w:t>Temodal</w:t>
      </w:r>
      <w:proofErr w:type="spellEnd"/>
      <w:r w:rsidR="007A4E6E" w:rsidRPr="000C7DBD">
        <w:rPr>
          <w:b/>
          <w:lang w:val="de-DE"/>
        </w:rPr>
        <w:t xml:space="preserve"> einzunehmen</w:t>
      </w:r>
      <w:r w:rsidRPr="000C7DBD">
        <w:rPr>
          <w:b/>
          <w:lang w:val="de-DE"/>
        </w:rPr>
        <w:t>?</w:t>
      </w:r>
    </w:p>
    <w:p w14:paraId="68484B4D" w14:textId="77777777" w:rsidR="00AE6A0F" w:rsidRPr="000C7DBD" w:rsidRDefault="00AE6A0F" w:rsidP="00A72389">
      <w:pPr>
        <w:keepNext/>
        <w:numPr>
          <w:ilvl w:val="12"/>
          <w:numId w:val="0"/>
        </w:numPr>
        <w:tabs>
          <w:tab w:val="left" w:pos="720"/>
        </w:tabs>
        <w:rPr>
          <w:lang w:val="de-DE"/>
        </w:rPr>
      </w:pPr>
    </w:p>
    <w:p w14:paraId="387DC235" w14:textId="77777777" w:rsidR="00B54DA8" w:rsidRPr="000C7DBD" w:rsidRDefault="00B54DA8" w:rsidP="007435D9">
      <w:pPr>
        <w:numPr>
          <w:ilvl w:val="12"/>
          <w:numId w:val="0"/>
        </w:numPr>
        <w:tabs>
          <w:tab w:val="left" w:pos="720"/>
        </w:tabs>
        <w:rPr>
          <w:szCs w:val="24"/>
          <w:lang w:val="de-DE"/>
        </w:rPr>
      </w:pPr>
      <w:r w:rsidRPr="000C7DBD">
        <w:rPr>
          <w:lang w:val="de-DE"/>
        </w:rPr>
        <w:t>Nehmen Sie dieses Arzneimittel immer genau nach Absprache mit Ihrem Arzt oder</w:t>
      </w:r>
      <w:r w:rsidRPr="000C7DBD">
        <w:rPr>
          <w:szCs w:val="24"/>
          <w:lang w:val="de-DE"/>
        </w:rPr>
        <w:t xml:space="preserve"> Apotheker ein. Fragen Sie bei Ihrem Arzt oder Apotheker nach, wenn Sie sich nicht sicher sind.</w:t>
      </w:r>
    </w:p>
    <w:p w14:paraId="4B90410C" w14:textId="77777777" w:rsidR="00F85068" w:rsidRPr="000C7DBD" w:rsidRDefault="00F85068" w:rsidP="007435D9">
      <w:pPr>
        <w:numPr>
          <w:ilvl w:val="12"/>
          <w:numId w:val="0"/>
        </w:numPr>
        <w:tabs>
          <w:tab w:val="left" w:pos="567"/>
        </w:tabs>
        <w:rPr>
          <w:lang w:val="de-DE"/>
        </w:rPr>
      </w:pPr>
    </w:p>
    <w:p w14:paraId="781C425F" w14:textId="77777777" w:rsidR="00F85068" w:rsidRPr="000C7DBD" w:rsidRDefault="00F85068" w:rsidP="00A72389">
      <w:pPr>
        <w:keepNext/>
        <w:numPr>
          <w:ilvl w:val="12"/>
          <w:numId w:val="0"/>
        </w:numPr>
        <w:tabs>
          <w:tab w:val="left" w:pos="567"/>
        </w:tabs>
        <w:rPr>
          <w:u w:val="single"/>
          <w:lang w:val="de-DE"/>
        </w:rPr>
      </w:pPr>
      <w:r w:rsidRPr="000C7DBD">
        <w:rPr>
          <w:u w:val="single"/>
          <w:lang w:val="de-DE"/>
        </w:rPr>
        <w:t>Dosierung und Dauer der Behandlung</w:t>
      </w:r>
    </w:p>
    <w:p w14:paraId="6F2B2E9F" w14:textId="77777777" w:rsidR="00F85068" w:rsidRPr="000C7DBD" w:rsidRDefault="00F85068" w:rsidP="00A72389">
      <w:pPr>
        <w:keepNext/>
        <w:numPr>
          <w:ilvl w:val="12"/>
          <w:numId w:val="0"/>
        </w:numPr>
        <w:tabs>
          <w:tab w:val="left" w:pos="567"/>
        </w:tabs>
        <w:rPr>
          <w:lang w:val="de-DE"/>
        </w:rPr>
      </w:pPr>
    </w:p>
    <w:p w14:paraId="66A86A31" w14:textId="77777777" w:rsidR="00F85068" w:rsidRPr="000C7DBD" w:rsidRDefault="00F85068" w:rsidP="007435D9">
      <w:pPr>
        <w:numPr>
          <w:ilvl w:val="12"/>
          <w:numId w:val="0"/>
        </w:numPr>
        <w:tabs>
          <w:tab w:val="left" w:pos="567"/>
        </w:tabs>
        <w:rPr>
          <w:lang w:val="de-DE"/>
        </w:rPr>
      </w:pPr>
      <w:r w:rsidRPr="000C7DBD">
        <w:rPr>
          <w:lang w:val="de-DE"/>
        </w:rPr>
        <w:t xml:space="preserve">Ihr Arzt wird Ihre </w:t>
      </w:r>
      <w:proofErr w:type="spellStart"/>
      <w:r w:rsidRPr="000C7DBD">
        <w:rPr>
          <w:lang w:val="de-DE"/>
        </w:rPr>
        <w:t>Temodal</w:t>
      </w:r>
      <w:proofErr w:type="spellEnd"/>
      <w:r w:rsidRPr="000C7DBD">
        <w:rPr>
          <w:lang w:val="de-DE"/>
        </w:rPr>
        <w:t>-Dosis berechnen. Sie basiert auf Ihren Körpermaßen (Größe und Gewicht) und darauf, ob Sie einen wiederkehrenden Tumor haben und ob Sie in der Vergangenheit bereits ein</w:t>
      </w:r>
      <w:r w:rsidR="00F149A6" w:rsidRPr="000C7DBD">
        <w:rPr>
          <w:lang w:val="de-DE"/>
        </w:rPr>
        <w:t>e Chemotherapie erhalten haben.</w:t>
      </w:r>
    </w:p>
    <w:p w14:paraId="65FED14F" w14:textId="77777777" w:rsidR="00F85068" w:rsidRPr="000C7DBD" w:rsidRDefault="00F85068" w:rsidP="007435D9">
      <w:pPr>
        <w:numPr>
          <w:ilvl w:val="12"/>
          <w:numId w:val="0"/>
        </w:numPr>
        <w:tabs>
          <w:tab w:val="left" w:pos="567"/>
        </w:tabs>
        <w:rPr>
          <w:lang w:val="de-DE"/>
        </w:rPr>
      </w:pPr>
      <w:r w:rsidRPr="000C7DBD">
        <w:rPr>
          <w:lang w:val="de-DE"/>
        </w:rPr>
        <w:t xml:space="preserve">Möglicherweise erhalten Sie weitere Arzneimittel (Antiemetika), die Sie vor und/oder nach der Einnahme von </w:t>
      </w:r>
      <w:proofErr w:type="spellStart"/>
      <w:r w:rsidRPr="000C7DBD">
        <w:rPr>
          <w:lang w:val="de-DE"/>
        </w:rPr>
        <w:t>Temodal</w:t>
      </w:r>
      <w:proofErr w:type="spellEnd"/>
      <w:r w:rsidRPr="000C7DBD">
        <w:rPr>
          <w:lang w:val="de-DE"/>
        </w:rPr>
        <w:t xml:space="preserve"> einnehmen/anwenden müssen, um das Auftreten von Übelkeit und Erbrechen zu vermeiden oder einzuschränken.</w:t>
      </w:r>
    </w:p>
    <w:p w14:paraId="7BB0B909" w14:textId="77777777" w:rsidR="00F85068" w:rsidRPr="000C7DBD" w:rsidRDefault="00F85068" w:rsidP="007435D9">
      <w:pPr>
        <w:numPr>
          <w:ilvl w:val="12"/>
          <w:numId w:val="0"/>
        </w:numPr>
        <w:tabs>
          <w:tab w:val="left" w:pos="567"/>
        </w:tabs>
        <w:rPr>
          <w:lang w:val="de-DE"/>
        </w:rPr>
      </w:pPr>
    </w:p>
    <w:p w14:paraId="45B77958" w14:textId="77777777" w:rsidR="00F85068" w:rsidRPr="000C7DBD" w:rsidRDefault="00F85068" w:rsidP="00A72389">
      <w:pPr>
        <w:keepNext/>
        <w:numPr>
          <w:ilvl w:val="12"/>
          <w:numId w:val="0"/>
        </w:numPr>
        <w:tabs>
          <w:tab w:val="left" w:pos="567"/>
        </w:tabs>
        <w:rPr>
          <w:i/>
          <w:u w:val="single"/>
          <w:lang w:val="de-DE"/>
        </w:rPr>
      </w:pPr>
      <w:r w:rsidRPr="000C7DBD">
        <w:rPr>
          <w:i/>
          <w:u w:val="single"/>
          <w:lang w:val="de-DE"/>
        </w:rPr>
        <w:t>Patienten mit erstmalig diagnostiziertem Glioblastoma multiforme:</w:t>
      </w:r>
    </w:p>
    <w:p w14:paraId="2AB6EE2D" w14:textId="77777777" w:rsidR="00F85068" w:rsidRPr="000C7DBD" w:rsidRDefault="00F85068" w:rsidP="00A72389">
      <w:pPr>
        <w:keepNext/>
        <w:numPr>
          <w:ilvl w:val="12"/>
          <w:numId w:val="0"/>
        </w:numPr>
        <w:tabs>
          <w:tab w:val="left" w:pos="567"/>
        </w:tabs>
        <w:rPr>
          <w:lang w:val="de-DE"/>
        </w:rPr>
      </w:pPr>
      <w:r w:rsidRPr="000C7DBD">
        <w:rPr>
          <w:lang w:val="de-DE"/>
        </w:rPr>
        <w:t>Wenn Sie ein neu diagnostizierter Patient sind, wird Ihre Behandlung in zwei Phasen verlaufen:</w:t>
      </w:r>
    </w:p>
    <w:p w14:paraId="46DBF995" w14:textId="77777777" w:rsidR="00F85068" w:rsidRPr="000C7DBD" w:rsidRDefault="00F85068" w:rsidP="007435D9">
      <w:pPr>
        <w:numPr>
          <w:ilvl w:val="0"/>
          <w:numId w:val="3"/>
        </w:numPr>
        <w:ind w:left="567" w:hanging="567"/>
        <w:rPr>
          <w:lang w:val="de-DE"/>
        </w:rPr>
      </w:pPr>
      <w:r w:rsidRPr="000C7DBD">
        <w:rPr>
          <w:lang w:val="de-DE"/>
        </w:rPr>
        <w:t>zunächst eine Therapie zusammen mit Strahlentherapie (Begleittherapie-Phase)</w:t>
      </w:r>
    </w:p>
    <w:p w14:paraId="00029CAE" w14:textId="77777777" w:rsidR="00F85068" w:rsidRPr="000C7DBD" w:rsidRDefault="00F85068" w:rsidP="007435D9">
      <w:pPr>
        <w:numPr>
          <w:ilvl w:val="0"/>
          <w:numId w:val="3"/>
        </w:numPr>
        <w:ind w:left="567" w:hanging="567"/>
        <w:rPr>
          <w:lang w:val="de-DE"/>
        </w:rPr>
      </w:pPr>
      <w:r w:rsidRPr="000C7DBD">
        <w:rPr>
          <w:lang w:val="de-DE"/>
        </w:rPr>
        <w:t xml:space="preserve">gefolgt von einer Therapie mit </w:t>
      </w:r>
      <w:proofErr w:type="spellStart"/>
      <w:r w:rsidRPr="000C7DBD">
        <w:rPr>
          <w:lang w:val="de-DE"/>
        </w:rPr>
        <w:t>Temodal</w:t>
      </w:r>
      <w:proofErr w:type="spellEnd"/>
      <w:r w:rsidRPr="000C7DBD">
        <w:rPr>
          <w:lang w:val="de-DE"/>
        </w:rPr>
        <w:t xml:space="preserve"> allein (Monotherapie-Phase).</w:t>
      </w:r>
    </w:p>
    <w:p w14:paraId="7F4160A0" w14:textId="77777777" w:rsidR="00F85068" w:rsidRPr="000C7DBD" w:rsidRDefault="00F85068" w:rsidP="007435D9">
      <w:pPr>
        <w:tabs>
          <w:tab w:val="left" w:pos="567"/>
        </w:tabs>
        <w:rPr>
          <w:lang w:val="de-DE"/>
        </w:rPr>
      </w:pPr>
    </w:p>
    <w:p w14:paraId="0A24DAC8" w14:textId="77777777" w:rsidR="00F85068" w:rsidRPr="000C7DBD" w:rsidRDefault="00F85068" w:rsidP="007435D9">
      <w:pPr>
        <w:tabs>
          <w:tab w:val="left" w:pos="960"/>
        </w:tabs>
        <w:rPr>
          <w:lang w:val="de-DE"/>
        </w:rPr>
      </w:pPr>
      <w:r w:rsidRPr="000C7DBD">
        <w:rPr>
          <w:lang w:val="de-DE"/>
        </w:rPr>
        <w:t xml:space="preserve">Während der Begleittherapie-Phase wird Ihr Arzt mit einer </w:t>
      </w:r>
      <w:proofErr w:type="spellStart"/>
      <w:r w:rsidRPr="000C7DBD">
        <w:rPr>
          <w:lang w:val="de-DE"/>
        </w:rPr>
        <w:t>Temodal</w:t>
      </w:r>
      <w:proofErr w:type="spellEnd"/>
      <w:r w:rsidRPr="000C7DBD">
        <w:rPr>
          <w:lang w:val="de-DE"/>
        </w:rPr>
        <w:t xml:space="preserve">-Dosis von 75 mg/m2 (normale Dosis) beginnen. Sie werden diese Dosis täglich für 42 Tage (maximal 49 Tage) in Kombination mit einer Strahlentherapie einnehmen. Die Dosis von </w:t>
      </w:r>
      <w:proofErr w:type="spellStart"/>
      <w:r w:rsidRPr="000C7DBD">
        <w:rPr>
          <w:lang w:val="de-DE"/>
        </w:rPr>
        <w:t>Temodal</w:t>
      </w:r>
      <w:proofErr w:type="spellEnd"/>
      <w:r w:rsidRPr="000C7DBD">
        <w:rPr>
          <w:lang w:val="de-DE"/>
        </w:rPr>
        <w:t xml:space="preserve"> kann verzögert oder gestoppt werden, abhängig von Ihren Blutwerten und wie gut Sie das Arzneimittel während der Begleittherapie-Phase vertragen.</w:t>
      </w:r>
    </w:p>
    <w:p w14:paraId="42E9E746" w14:textId="77777777" w:rsidR="00F85068" w:rsidRPr="000C7DBD" w:rsidRDefault="00F85068" w:rsidP="007435D9">
      <w:pPr>
        <w:tabs>
          <w:tab w:val="left" w:pos="960"/>
        </w:tabs>
        <w:rPr>
          <w:lang w:val="de-DE"/>
        </w:rPr>
      </w:pPr>
      <w:r w:rsidRPr="000C7DBD">
        <w:rPr>
          <w:lang w:val="de-DE"/>
        </w:rPr>
        <w:t xml:space="preserve">Sobald die Strahlentherapie abgeschlossen ist, werden Sie die Behandlung für 4 Wochen unterbrechen. Das gibt Ihrem </w:t>
      </w:r>
      <w:bookmarkStart w:id="99" w:name="OLE_LINK1"/>
      <w:r w:rsidRPr="000C7DBD">
        <w:rPr>
          <w:lang w:val="de-DE"/>
        </w:rPr>
        <w:t>Körper</w:t>
      </w:r>
      <w:bookmarkEnd w:id="99"/>
      <w:r w:rsidRPr="000C7DBD">
        <w:rPr>
          <w:lang w:val="de-DE"/>
        </w:rPr>
        <w:t xml:space="preserve"> die Möglichkeit, sich zu erholen.</w:t>
      </w:r>
    </w:p>
    <w:p w14:paraId="225A403F" w14:textId="77777777" w:rsidR="00F85068" w:rsidRPr="000C7DBD" w:rsidRDefault="00F85068" w:rsidP="007435D9">
      <w:pPr>
        <w:tabs>
          <w:tab w:val="left" w:pos="960"/>
        </w:tabs>
        <w:rPr>
          <w:lang w:val="de-DE"/>
        </w:rPr>
      </w:pPr>
      <w:r w:rsidRPr="000C7DBD">
        <w:rPr>
          <w:lang w:val="de-DE"/>
        </w:rPr>
        <w:t>Danach werden Sie die Monotherapie-Phase beginnen.</w:t>
      </w:r>
    </w:p>
    <w:p w14:paraId="7B5F863A" w14:textId="77777777" w:rsidR="00F85068" w:rsidRPr="000C7DBD" w:rsidRDefault="00F85068" w:rsidP="007435D9">
      <w:pPr>
        <w:tabs>
          <w:tab w:val="left" w:pos="960"/>
        </w:tabs>
        <w:rPr>
          <w:lang w:val="de-DE"/>
        </w:rPr>
      </w:pPr>
    </w:p>
    <w:p w14:paraId="1AAD5B01" w14:textId="77777777" w:rsidR="00F85068" w:rsidRPr="000C7DBD" w:rsidRDefault="00F85068" w:rsidP="007435D9">
      <w:pPr>
        <w:tabs>
          <w:tab w:val="left" w:pos="960"/>
        </w:tabs>
        <w:rPr>
          <w:lang w:val="de-DE"/>
        </w:rPr>
      </w:pPr>
      <w:r w:rsidRPr="000C7DBD">
        <w:rPr>
          <w:lang w:val="de-DE"/>
        </w:rPr>
        <w:t xml:space="preserve">Während der Monotherapie-Phase wird die Dosierung und die Art, wie Sie </w:t>
      </w:r>
      <w:proofErr w:type="spellStart"/>
      <w:r w:rsidRPr="000C7DBD">
        <w:rPr>
          <w:lang w:val="de-DE"/>
        </w:rPr>
        <w:t>Temodal</w:t>
      </w:r>
      <w:proofErr w:type="spellEnd"/>
      <w:r w:rsidRPr="000C7DBD">
        <w:rPr>
          <w:lang w:val="de-DE"/>
        </w:rPr>
        <w:t xml:space="preserve"> in dieser Phase einnehmen, anders sein. Ihr Arzt wird Ihre genaue Dosis berechnen. Es kann bis zu 6 Behandlungsabschnitte (Zyklen) geben. Jeder davon dauert 28 Tage. Sie werden Ihre neue Dosis von </w:t>
      </w:r>
      <w:proofErr w:type="spellStart"/>
      <w:r w:rsidRPr="000C7DBD">
        <w:rPr>
          <w:lang w:val="de-DE"/>
        </w:rPr>
        <w:t>Temodal</w:t>
      </w:r>
      <w:proofErr w:type="spellEnd"/>
      <w:r w:rsidRPr="000C7DBD">
        <w:rPr>
          <w:lang w:val="de-DE"/>
        </w:rPr>
        <w:t xml:space="preserve"> allein einmal täglich für die ersten 5 Tage („Einnahme-Tage“) jedes Zyklus einnehmen. Die erste Dosis wird 150 mg/m2 betragen. Danach haben Sie 23 Tage ohne </w:t>
      </w:r>
      <w:proofErr w:type="spellStart"/>
      <w:r w:rsidRPr="000C7DBD">
        <w:rPr>
          <w:lang w:val="de-DE"/>
        </w:rPr>
        <w:t>Temodal</w:t>
      </w:r>
      <w:proofErr w:type="spellEnd"/>
      <w:r w:rsidRPr="000C7DBD">
        <w:rPr>
          <w:lang w:val="de-DE"/>
        </w:rPr>
        <w:t>. Dies ergibt zusammen einen 28 Tage dauernden Behandlungszyklus.</w:t>
      </w:r>
    </w:p>
    <w:p w14:paraId="0788F9A0" w14:textId="77777777" w:rsidR="00F85068" w:rsidRPr="000C7DBD" w:rsidRDefault="00F85068" w:rsidP="007435D9">
      <w:pPr>
        <w:tabs>
          <w:tab w:val="left" w:pos="960"/>
        </w:tabs>
        <w:rPr>
          <w:lang w:val="de-DE"/>
        </w:rPr>
      </w:pPr>
      <w:r w:rsidRPr="000C7DBD">
        <w:rPr>
          <w:lang w:val="de-DE"/>
        </w:rPr>
        <w:lastRenderedPageBreak/>
        <w:t xml:space="preserve">Nach Tag 28 beginnt der nächste Zyklus. Sie werden wieder 5 Tage nur </w:t>
      </w:r>
      <w:proofErr w:type="spellStart"/>
      <w:r w:rsidRPr="000C7DBD">
        <w:rPr>
          <w:lang w:val="de-DE"/>
        </w:rPr>
        <w:t>Temodal</w:t>
      </w:r>
      <w:proofErr w:type="spellEnd"/>
      <w:r w:rsidRPr="000C7DBD">
        <w:rPr>
          <w:lang w:val="de-DE"/>
        </w:rPr>
        <w:t xml:space="preserve"> einnehmen, gefolgt von 23 Tagen ohne </w:t>
      </w:r>
      <w:proofErr w:type="spellStart"/>
      <w:r w:rsidRPr="000C7DBD">
        <w:rPr>
          <w:lang w:val="de-DE"/>
        </w:rPr>
        <w:t>Temodal</w:t>
      </w:r>
      <w:proofErr w:type="spellEnd"/>
      <w:r w:rsidRPr="000C7DBD">
        <w:rPr>
          <w:lang w:val="de-DE"/>
        </w:rPr>
        <w:t xml:space="preserve">. Die Dosis von </w:t>
      </w:r>
      <w:proofErr w:type="spellStart"/>
      <w:r w:rsidRPr="000C7DBD">
        <w:rPr>
          <w:lang w:val="de-DE"/>
        </w:rPr>
        <w:t>Temodal</w:t>
      </w:r>
      <w:proofErr w:type="spellEnd"/>
      <w:r w:rsidRPr="000C7DBD">
        <w:rPr>
          <w:lang w:val="de-DE"/>
        </w:rPr>
        <w:t xml:space="preserve"> kann angepasst, verzögert oder gestoppt werden, abhängig von Ihren Blutwerten und wie gut Sie das Arzneimittel während der Behandlungszyklen vertragen.</w:t>
      </w:r>
    </w:p>
    <w:p w14:paraId="2CDD34CF"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3D3FC031" w14:textId="77777777" w:rsidR="00F85068" w:rsidRPr="000C7DBD" w:rsidRDefault="00F85068" w:rsidP="00A72389">
      <w:pPr>
        <w:pStyle w:val="Kopfzeile"/>
        <w:keepNext/>
        <w:numPr>
          <w:ilvl w:val="12"/>
          <w:numId w:val="0"/>
        </w:numPr>
        <w:tabs>
          <w:tab w:val="clear" w:pos="4153"/>
          <w:tab w:val="clear" w:pos="8306"/>
          <w:tab w:val="left" w:pos="567"/>
        </w:tabs>
        <w:rPr>
          <w:i/>
          <w:u w:val="single"/>
          <w:lang w:val="de-DE"/>
        </w:rPr>
      </w:pPr>
      <w:r w:rsidRPr="000C7DBD">
        <w:rPr>
          <w:i/>
          <w:u w:val="single"/>
          <w:lang w:val="de-DE"/>
        </w:rPr>
        <w:t>Patienten mit wiederkehrenden oder sich verschlimmernden Tumoren (malignen Gliomen, wie z.</w:t>
      </w:r>
      <w:r w:rsidR="00154C97" w:rsidRPr="000C7DBD">
        <w:rPr>
          <w:i/>
          <w:u w:val="single"/>
          <w:lang w:val="de-DE"/>
        </w:rPr>
        <w:t> </w:t>
      </w:r>
      <w:r w:rsidRPr="000C7DBD">
        <w:rPr>
          <w:i/>
          <w:u w:val="single"/>
          <w:lang w:val="de-DE"/>
        </w:rPr>
        <w:t xml:space="preserve">B. Glioblastoma multiforme oder anaplastisches Astrozytom), die nur </w:t>
      </w:r>
      <w:proofErr w:type="spellStart"/>
      <w:r w:rsidRPr="000C7DBD">
        <w:rPr>
          <w:i/>
          <w:u w:val="single"/>
          <w:lang w:val="de-DE"/>
        </w:rPr>
        <w:t>Temodal</w:t>
      </w:r>
      <w:proofErr w:type="spellEnd"/>
      <w:r w:rsidRPr="000C7DBD">
        <w:rPr>
          <w:i/>
          <w:u w:val="single"/>
          <w:lang w:val="de-DE"/>
        </w:rPr>
        <w:t xml:space="preserve"> einnehmen:</w:t>
      </w:r>
    </w:p>
    <w:p w14:paraId="51BCED38" w14:textId="77777777" w:rsidR="00F85068" w:rsidRPr="000C7DBD" w:rsidRDefault="00F85068" w:rsidP="00A72389">
      <w:pPr>
        <w:pStyle w:val="Kopfzeile"/>
        <w:keepNext/>
        <w:numPr>
          <w:ilvl w:val="12"/>
          <w:numId w:val="0"/>
        </w:numPr>
        <w:tabs>
          <w:tab w:val="clear" w:pos="4153"/>
          <w:tab w:val="clear" w:pos="8306"/>
          <w:tab w:val="left" w:pos="567"/>
        </w:tabs>
        <w:rPr>
          <w:lang w:val="de-DE"/>
        </w:rPr>
      </w:pPr>
    </w:p>
    <w:p w14:paraId="57E559E1"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t xml:space="preserve">Ein Therapiezyklus mit </w:t>
      </w:r>
      <w:proofErr w:type="spellStart"/>
      <w:r w:rsidRPr="000C7DBD">
        <w:rPr>
          <w:lang w:val="de-DE"/>
        </w:rPr>
        <w:t>Temodal</w:t>
      </w:r>
      <w:proofErr w:type="spellEnd"/>
      <w:r w:rsidRPr="000C7DBD">
        <w:rPr>
          <w:lang w:val="de-DE"/>
        </w:rPr>
        <w:t xml:space="preserve"> umfasst 28 Tage.</w:t>
      </w:r>
    </w:p>
    <w:p w14:paraId="14B5F318"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233B97D8"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t xml:space="preserve">Sie werden nur </w:t>
      </w:r>
      <w:proofErr w:type="spellStart"/>
      <w:r w:rsidRPr="000C7DBD">
        <w:rPr>
          <w:lang w:val="de-DE"/>
        </w:rPr>
        <w:t>Temodal</w:t>
      </w:r>
      <w:proofErr w:type="spellEnd"/>
      <w:r w:rsidRPr="000C7DBD">
        <w:rPr>
          <w:lang w:val="de-DE"/>
        </w:rPr>
        <w:t xml:space="preserve"> einmal täglich für die ersten 5 Tage einnehmen. Die tägliche Dosis richtet sich danach, ob Sie zuvor bereits eine Chemother</w:t>
      </w:r>
      <w:r w:rsidR="00F149A6" w:rsidRPr="000C7DBD">
        <w:rPr>
          <w:lang w:val="de-DE"/>
        </w:rPr>
        <w:t>apie erhalten haben oder nicht.</w:t>
      </w:r>
    </w:p>
    <w:p w14:paraId="403CEED1"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7CA2AE59"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t>Sind Sie zuvor noch nicht mit einem Chemotherapeutikum behandelt worden, beträgt Ihre tägliche Dosis für die ersten 5 Tage 200 mg/m</w:t>
      </w:r>
      <w:r w:rsidRPr="000C7DBD">
        <w:rPr>
          <w:vertAlign w:val="superscript"/>
          <w:lang w:val="de-DE"/>
        </w:rPr>
        <w:t>2</w:t>
      </w:r>
      <w:r w:rsidRPr="000C7DBD">
        <w:rPr>
          <w:lang w:val="de-DE"/>
        </w:rPr>
        <w:t>. Sind Sie vorher schon mit einem Chemotherapeutikum behandelt worden, so beträgt Ihre tägliche Dosis für die ersten 5 Tage 150 mg/m</w:t>
      </w:r>
      <w:r w:rsidRPr="000C7DBD">
        <w:rPr>
          <w:vertAlign w:val="superscript"/>
          <w:lang w:val="de-DE"/>
        </w:rPr>
        <w:t>2</w:t>
      </w:r>
      <w:r w:rsidRPr="000C7DBD">
        <w:rPr>
          <w:lang w:val="de-DE"/>
        </w:rPr>
        <w:t>.</w:t>
      </w:r>
    </w:p>
    <w:p w14:paraId="08079827"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t xml:space="preserve">Danach haben Sie 23 Tage ohne </w:t>
      </w:r>
      <w:proofErr w:type="spellStart"/>
      <w:r w:rsidRPr="000C7DBD">
        <w:rPr>
          <w:lang w:val="de-DE"/>
        </w:rPr>
        <w:t>Temodal</w:t>
      </w:r>
      <w:proofErr w:type="spellEnd"/>
      <w:r w:rsidRPr="000C7DBD">
        <w:rPr>
          <w:lang w:val="de-DE"/>
        </w:rPr>
        <w:t>. Dies ergibt zusammen einen 28 Tage dauernden Behandlungszyklus.</w:t>
      </w:r>
    </w:p>
    <w:p w14:paraId="2664C18C" w14:textId="77777777" w:rsidR="00F85068" w:rsidRPr="000C7DBD" w:rsidRDefault="00F85068" w:rsidP="007435D9">
      <w:pPr>
        <w:rPr>
          <w:lang w:val="de-DE"/>
        </w:rPr>
      </w:pPr>
    </w:p>
    <w:p w14:paraId="0261E63D" w14:textId="77777777" w:rsidR="00F85068" w:rsidRPr="000C7DBD" w:rsidRDefault="00F85068" w:rsidP="007435D9">
      <w:pPr>
        <w:rPr>
          <w:lang w:val="de-DE"/>
        </w:rPr>
      </w:pPr>
      <w:r w:rsidRPr="000C7DBD">
        <w:rPr>
          <w:lang w:val="de-DE"/>
        </w:rPr>
        <w:t xml:space="preserve">Nach Tag 28 beginnt der nächste Zyklus. Sie werden wieder 5 Tage nur </w:t>
      </w:r>
      <w:proofErr w:type="spellStart"/>
      <w:r w:rsidRPr="000C7DBD">
        <w:rPr>
          <w:lang w:val="de-DE"/>
        </w:rPr>
        <w:t>Temodal</w:t>
      </w:r>
      <w:proofErr w:type="spellEnd"/>
      <w:r w:rsidRPr="000C7DBD">
        <w:rPr>
          <w:lang w:val="de-DE"/>
        </w:rPr>
        <w:t xml:space="preserve"> bekommen, gefolgt von 23 Tagen ohne </w:t>
      </w:r>
      <w:proofErr w:type="spellStart"/>
      <w:r w:rsidRPr="000C7DBD">
        <w:rPr>
          <w:lang w:val="de-DE"/>
        </w:rPr>
        <w:t>Temodal</w:t>
      </w:r>
      <w:proofErr w:type="spellEnd"/>
      <w:r w:rsidRPr="000C7DBD">
        <w:rPr>
          <w:lang w:val="de-DE"/>
        </w:rPr>
        <w:t>.</w:t>
      </w:r>
    </w:p>
    <w:p w14:paraId="00CA657D"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6FA43025" w14:textId="77777777" w:rsidR="00F85068" w:rsidRPr="000C7DBD" w:rsidRDefault="00F85068" w:rsidP="007435D9">
      <w:pPr>
        <w:numPr>
          <w:ilvl w:val="12"/>
          <w:numId w:val="0"/>
        </w:numPr>
        <w:tabs>
          <w:tab w:val="left" w:pos="567"/>
        </w:tabs>
        <w:rPr>
          <w:lang w:val="de-DE"/>
        </w:rPr>
      </w:pPr>
      <w:r w:rsidRPr="000C7DBD">
        <w:rPr>
          <w:lang w:val="de-DE"/>
        </w:rPr>
        <w:t xml:space="preserve">Vor jedem neuen Behandlungszyklus wird eine Blutuntersuchung durchgeführt, um festzustellen, ob eine Anpassung der </w:t>
      </w:r>
      <w:proofErr w:type="spellStart"/>
      <w:r w:rsidRPr="000C7DBD">
        <w:rPr>
          <w:lang w:val="de-DE"/>
        </w:rPr>
        <w:t>Temodal</w:t>
      </w:r>
      <w:proofErr w:type="spellEnd"/>
      <w:r w:rsidRPr="000C7DBD">
        <w:rPr>
          <w:lang w:val="de-DE"/>
        </w:rPr>
        <w:t>-Dosis erforderlich ist. Abhängig von den Untersuchungsergebnissen Ihres Blutes wird Ihr Arzt unter Umständen die Dosis im nächsten Zyklus entsprechend anpassen.</w:t>
      </w:r>
    </w:p>
    <w:p w14:paraId="08D7F413" w14:textId="77777777" w:rsidR="00F85068" w:rsidRPr="000C7DBD" w:rsidRDefault="00F85068" w:rsidP="007435D9">
      <w:pPr>
        <w:pStyle w:val="berschrift3"/>
        <w:keepNext w:val="0"/>
        <w:numPr>
          <w:ilvl w:val="12"/>
          <w:numId w:val="0"/>
        </w:numPr>
        <w:tabs>
          <w:tab w:val="left" w:pos="567"/>
        </w:tabs>
        <w:spacing w:before="0" w:after="0"/>
        <w:rPr>
          <w:b w:val="0"/>
          <w:lang w:val="de-DE"/>
        </w:rPr>
      </w:pPr>
    </w:p>
    <w:p w14:paraId="5FBB2E47" w14:textId="77777777" w:rsidR="00F85068" w:rsidRPr="000C7DBD" w:rsidRDefault="00F85068" w:rsidP="00A72389">
      <w:pPr>
        <w:pStyle w:val="berschrift3"/>
        <w:numPr>
          <w:ilvl w:val="12"/>
          <w:numId w:val="0"/>
        </w:numPr>
        <w:tabs>
          <w:tab w:val="left" w:pos="567"/>
        </w:tabs>
        <w:spacing w:before="0" w:after="0"/>
        <w:rPr>
          <w:b w:val="0"/>
          <w:i/>
          <w:u w:val="single"/>
          <w:lang w:val="de-DE"/>
        </w:rPr>
      </w:pPr>
      <w:r w:rsidRPr="000C7DBD">
        <w:rPr>
          <w:b w:val="0"/>
          <w:u w:val="single"/>
          <w:lang w:val="de-DE"/>
        </w:rPr>
        <w:t xml:space="preserve">Wie ist </w:t>
      </w:r>
      <w:proofErr w:type="spellStart"/>
      <w:r w:rsidRPr="000C7DBD">
        <w:rPr>
          <w:b w:val="0"/>
          <w:u w:val="single"/>
          <w:lang w:val="de-DE"/>
        </w:rPr>
        <w:t>Temodal</w:t>
      </w:r>
      <w:proofErr w:type="spellEnd"/>
      <w:r w:rsidRPr="000C7DBD">
        <w:rPr>
          <w:b w:val="0"/>
          <w:u w:val="single"/>
          <w:lang w:val="de-DE"/>
        </w:rPr>
        <w:t xml:space="preserve"> einzunehmen?</w:t>
      </w:r>
    </w:p>
    <w:p w14:paraId="2AEB4E88" w14:textId="77777777" w:rsidR="00F85068" w:rsidRPr="000C7DBD" w:rsidRDefault="00F85068" w:rsidP="00A72389">
      <w:pPr>
        <w:keepNext/>
        <w:numPr>
          <w:ilvl w:val="12"/>
          <w:numId w:val="0"/>
        </w:numPr>
        <w:tabs>
          <w:tab w:val="left" w:pos="567"/>
        </w:tabs>
        <w:rPr>
          <w:lang w:val="de-DE"/>
        </w:rPr>
      </w:pPr>
    </w:p>
    <w:p w14:paraId="20309119" w14:textId="77777777" w:rsidR="00F85068" w:rsidRPr="000C7DBD" w:rsidRDefault="00F85068" w:rsidP="007435D9">
      <w:pPr>
        <w:numPr>
          <w:ilvl w:val="12"/>
          <w:numId w:val="0"/>
        </w:numPr>
        <w:tabs>
          <w:tab w:val="left" w:pos="567"/>
        </w:tabs>
        <w:rPr>
          <w:lang w:val="de-DE"/>
        </w:rPr>
      </w:pPr>
      <w:r w:rsidRPr="000C7DBD">
        <w:rPr>
          <w:lang w:val="de-DE"/>
        </w:rPr>
        <w:t xml:space="preserve">Nehmen Sie Ihre Dosis </w:t>
      </w:r>
      <w:proofErr w:type="spellStart"/>
      <w:r w:rsidRPr="000C7DBD">
        <w:rPr>
          <w:lang w:val="de-DE"/>
        </w:rPr>
        <w:t>Temodal</w:t>
      </w:r>
      <w:proofErr w:type="spellEnd"/>
      <w:r w:rsidRPr="000C7DBD">
        <w:rPr>
          <w:lang w:val="de-DE"/>
        </w:rPr>
        <w:t xml:space="preserve"> einmal täglich ein, vorzugsweise zur selben Tageszeit.</w:t>
      </w:r>
    </w:p>
    <w:p w14:paraId="023B2FD2" w14:textId="77777777" w:rsidR="00F85068" w:rsidRPr="000C7DBD" w:rsidRDefault="00F85068" w:rsidP="007435D9">
      <w:pPr>
        <w:numPr>
          <w:ilvl w:val="12"/>
          <w:numId w:val="0"/>
        </w:numPr>
        <w:tabs>
          <w:tab w:val="left" w:pos="567"/>
        </w:tabs>
        <w:rPr>
          <w:lang w:val="de-DE"/>
        </w:rPr>
      </w:pPr>
    </w:p>
    <w:p w14:paraId="33A6468F" w14:textId="77777777" w:rsidR="00F85068" w:rsidRPr="000C7DBD" w:rsidRDefault="00F85068" w:rsidP="007435D9">
      <w:pPr>
        <w:tabs>
          <w:tab w:val="left" w:pos="851"/>
        </w:tabs>
        <w:rPr>
          <w:lang w:val="de-DE"/>
        </w:rPr>
      </w:pPr>
      <w:r w:rsidRPr="000C7DBD">
        <w:rPr>
          <w:lang w:val="de-DE"/>
        </w:rPr>
        <w:t>Nehmen Sie die Kapseln auf nüchternen Magen ein, z.</w:t>
      </w:r>
      <w:r w:rsidR="00154C97" w:rsidRPr="000C7DBD">
        <w:rPr>
          <w:lang w:val="de-DE"/>
        </w:rPr>
        <w:t> </w:t>
      </w:r>
      <w:r w:rsidRPr="000C7DBD">
        <w:rPr>
          <w:lang w:val="de-DE"/>
        </w:rPr>
        <w:t>B. mindestens eine Stunde vor dem Frühstück. Schlucken Sie die Kapsel(n) als Ganzes mit einem Glas Wasser. Die Kapseln dürfen nicht geöffnet</w:t>
      </w:r>
      <w:r w:rsidR="00B54DA8" w:rsidRPr="000C7DBD">
        <w:rPr>
          <w:lang w:val="de-DE"/>
        </w:rPr>
        <w:t>, zerkleinert</w:t>
      </w:r>
      <w:r w:rsidRPr="000C7DBD">
        <w:rPr>
          <w:lang w:val="de-DE"/>
        </w:rPr>
        <w:t xml:space="preserve"> oder zerkaut werden. Wenn eine Kapsel beschädigt ist, vermeiden Sie den Kontakt </w:t>
      </w:r>
      <w:r w:rsidR="00B54DA8" w:rsidRPr="000C7DBD">
        <w:rPr>
          <w:lang w:val="de-DE"/>
        </w:rPr>
        <w:t xml:space="preserve">des Pulvers </w:t>
      </w:r>
      <w:r w:rsidRPr="000C7DBD">
        <w:rPr>
          <w:lang w:val="de-DE"/>
        </w:rPr>
        <w:t xml:space="preserve">mit Haut, Augen und Nase. </w:t>
      </w:r>
      <w:r w:rsidR="00B54DA8" w:rsidRPr="000C7DBD">
        <w:rPr>
          <w:lang w:val="de-DE"/>
        </w:rPr>
        <w:t xml:space="preserve">Wenn versehentlich etwas in die Augen oder in die Nase </w:t>
      </w:r>
      <w:r w:rsidR="000B60C2" w:rsidRPr="000C7DBD">
        <w:rPr>
          <w:lang w:val="de-DE"/>
        </w:rPr>
        <w:t>gelangt ist</w:t>
      </w:r>
      <w:r w:rsidR="00B54DA8" w:rsidRPr="000C7DBD">
        <w:rPr>
          <w:lang w:val="de-DE"/>
        </w:rPr>
        <w:t>, spülen Sie die betroffene Stelle mit Wasser.</w:t>
      </w:r>
    </w:p>
    <w:p w14:paraId="0CEDA96E" w14:textId="77777777" w:rsidR="00F85068" w:rsidRPr="000C7DBD" w:rsidRDefault="00F85068" w:rsidP="007435D9">
      <w:pPr>
        <w:tabs>
          <w:tab w:val="left" w:pos="851"/>
        </w:tabs>
        <w:rPr>
          <w:lang w:val="de-DE"/>
        </w:rPr>
      </w:pPr>
    </w:p>
    <w:p w14:paraId="1489A466" w14:textId="77777777" w:rsidR="00F85068" w:rsidRPr="000C7DBD" w:rsidRDefault="00F85068" w:rsidP="007435D9">
      <w:pPr>
        <w:tabs>
          <w:tab w:val="left" w:pos="851"/>
        </w:tabs>
        <w:rPr>
          <w:lang w:val="de-DE"/>
        </w:rPr>
      </w:pPr>
      <w:r w:rsidRPr="000C7DBD">
        <w:rPr>
          <w:lang w:val="de-DE"/>
        </w:rPr>
        <w:t xml:space="preserve">Abhängig von der verschriebenen Dosis müssen Sie gegebenenfalls mehr als eine Kapsel </w:t>
      </w:r>
      <w:r w:rsidR="00307112" w:rsidRPr="000C7DBD">
        <w:rPr>
          <w:lang w:val="de-DE"/>
        </w:rPr>
        <w:t xml:space="preserve">zusammen </w:t>
      </w:r>
      <w:r w:rsidRPr="000C7DBD">
        <w:rPr>
          <w:lang w:val="de-DE"/>
        </w:rPr>
        <w:t>einnehmen, unter Umständen mit verschiedenen Stärken (Inhalt an Wirkstoff, in mg). Die Farbe der Kapseloberteile ist für jede Stärke verschieden (siehe nachfolgende Tabelle).</w:t>
      </w:r>
    </w:p>
    <w:p w14:paraId="7F74A2CF" w14:textId="77777777" w:rsidR="00F85068" w:rsidRPr="000C7DBD" w:rsidRDefault="00F85068" w:rsidP="007435D9">
      <w:pPr>
        <w:tabs>
          <w:tab w:val="left" w:pos="851"/>
        </w:tabs>
        <w:rPr>
          <w:lang w:val="de-D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3"/>
        <w:gridCol w:w="3093"/>
      </w:tblGrid>
      <w:tr w:rsidR="00F85068" w:rsidRPr="000C7DBD" w14:paraId="09387F7A" w14:textId="77777777" w:rsidTr="006748B5">
        <w:trPr>
          <w:trHeight w:val="363"/>
        </w:trPr>
        <w:tc>
          <w:tcPr>
            <w:tcW w:w="3093" w:type="dxa"/>
            <w:vAlign w:val="center"/>
          </w:tcPr>
          <w:p w14:paraId="3896E386" w14:textId="77777777" w:rsidR="00F85068" w:rsidRPr="000C7DBD" w:rsidRDefault="00F85068" w:rsidP="007435D9">
            <w:pPr>
              <w:tabs>
                <w:tab w:val="left" w:pos="851"/>
              </w:tabs>
              <w:jc w:val="center"/>
              <w:rPr>
                <w:lang w:val="de-DE"/>
              </w:rPr>
            </w:pPr>
            <w:r w:rsidRPr="000C7DBD">
              <w:rPr>
                <w:lang w:val="de-DE"/>
              </w:rPr>
              <w:t>Stärke</w:t>
            </w:r>
          </w:p>
        </w:tc>
        <w:tc>
          <w:tcPr>
            <w:tcW w:w="3093" w:type="dxa"/>
            <w:vAlign w:val="center"/>
          </w:tcPr>
          <w:p w14:paraId="0FA35D21" w14:textId="77777777" w:rsidR="00F85068" w:rsidRPr="000C7DBD" w:rsidRDefault="00F85068" w:rsidP="007435D9">
            <w:pPr>
              <w:tabs>
                <w:tab w:val="left" w:pos="851"/>
              </w:tabs>
              <w:jc w:val="center"/>
              <w:rPr>
                <w:lang w:val="de-DE"/>
              </w:rPr>
            </w:pPr>
            <w:r w:rsidRPr="000C7DBD">
              <w:rPr>
                <w:lang w:val="de-DE"/>
              </w:rPr>
              <w:t>Farbe des Kapseloberteils</w:t>
            </w:r>
          </w:p>
        </w:tc>
      </w:tr>
      <w:tr w:rsidR="00F85068" w:rsidRPr="000C7DBD" w14:paraId="275479F4" w14:textId="77777777" w:rsidTr="006748B5">
        <w:trPr>
          <w:trHeight w:val="426"/>
        </w:trPr>
        <w:tc>
          <w:tcPr>
            <w:tcW w:w="3093" w:type="dxa"/>
            <w:vAlign w:val="center"/>
          </w:tcPr>
          <w:p w14:paraId="577F1F8B" w14:textId="489523A7" w:rsidR="00F85068" w:rsidRPr="000C7DBD" w:rsidRDefault="00F85068" w:rsidP="007435D9">
            <w:pPr>
              <w:tabs>
                <w:tab w:val="left" w:pos="851"/>
              </w:tabs>
              <w:rPr>
                <w:lang w:val="de-DE"/>
              </w:rPr>
            </w:pPr>
            <w:proofErr w:type="spellStart"/>
            <w:r w:rsidRPr="000C7DBD">
              <w:rPr>
                <w:lang w:val="de-DE"/>
              </w:rPr>
              <w:t>Temodal</w:t>
            </w:r>
            <w:proofErr w:type="spellEnd"/>
            <w:r w:rsidRPr="000C7DBD">
              <w:rPr>
                <w:lang w:val="de-DE"/>
              </w:rPr>
              <w:t xml:space="preserve">     </w:t>
            </w:r>
            <w:r w:rsidRPr="000C7DBD">
              <w:rPr>
                <w:b/>
                <w:bCs/>
                <w:lang w:val="de-DE"/>
              </w:rPr>
              <w:t>5</w:t>
            </w:r>
            <w:r w:rsidR="004F1EE3">
              <w:rPr>
                <w:b/>
                <w:bCs/>
                <w:lang w:val="de-DE"/>
              </w:rPr>
              <w:t> </w:t>
            </w:r>
            <w:r w:rsidRPr="000C7DBD">
              <w:rPr>
                <w:b/>
                <w:bCs/>
                <w:lang w:val="de-DE"/>
              </w:rPr>
              <w:t>mg</w:t>
            </w:r>
            <w:r w:rsidRPr="000C7DBD">
              <w:rPr>
                <w:lang w:val="de-DE"/>
              </w:rPr>
              <w:t xml:space="preserve"> Hartkapseln</w:t>
            </w:r>
          </w:p>
        </w:tc>
        <w:tc>
          <w:tcPr>
            <w:tcW w:w="3093" w:type="dxa"/>
            <w:vAlign w:val="center"/>
          </w:tcPr>
          <w:p w14:paraId="42EA087D" w14:textId="77777777" w:rsidR="00F85068" w:rsidRPr="000C7DBD" w:rsidRDefault="00F85068" w:rsidP="007435D9">
            <w:pPr>
              <w:jc w:val="center"/>
              <w:rPr>
                <w:lang w:val="de-DE"/>
              </w:rPr>
            </w:pPr>
            <w:r w:rsidRPr="000C7DBD">
              <w:rPr>
                <w:lang w:val="de-DE"/>
              </w:rPr>
              <w:t>grün</w:t>
            </w:r>
          </w:p>
        </w:tc>
      </w:tr>
      <w:tr w:rsidR="00F85068" w:rsidRPr="000C7DBD" w14:paraId="474FE501" w14:textId="77777777" w:rsidTr="006748B5">
        <w:trPr>
          <w:trHeight w:val="404"/>
        </w:trPr>
        <w:tc>
          <w:tcPr>
            <w:tcW w:w="3093" w:type="dxa"/>
            <w:vAlign w:val="center"/>
          </w:tcPr>
          <w:p w14:paraId="6ED7579C" w14:textId="1C85A4B2" w:rsidR="00F85068" w:rsidRPr="000C7DBD" w:rsidRDefault="00F85068" w:rsidP="007435D9">
            <w:pPr>
              <w:tabs>
                <w:tab w:val="left" w:pos="851"/>
              </w:tabs>
              <w:rPr>
                <w:lang w:val="de-DE"/>
              </w:rPr>
            </w:pPr>
            <w:proofErr w:type="spellStart"/>
            <w:r w:rsidRPr="000C7DBD">
              <w:rPr>
                <w:lang w:val="de-DE"/>
              </w:rPr>
              <w:t>Temodal</w:t>
            </w:r>
            <w:proofErr w:type="spellEnd"/>
            <w:r w:rsidRPr="000C7DBD">
              <w:rPr>
                <w:lang w:val="de-DE"/>
              </w:rPr>
              <w:t xml:space="preserve">   </w:t>
            </w:r>
            <w:r w:rsidRPr="000C7DBD">
              <w:rPr>
                <w:b/>
                <w:bCs/>
                <w:lang w:val="de-DE"/>
              </w:rPr>
              <w:t>20</w:t>
            </w:r>
            <w:r w:rsidR="004F1EE3">
              <w:rPr>
                <w:b/>
                <w:bCs/>
                <w:lang w:val="de-DE"/>
              </w:rPr>
              <w:t> </w:t>
            </w:r>
            <w:r w:rsidRPr="000C7DBD">
              <w:rPr>
                <w:b/>
                <w:bCs/>
                <w:lang w:val="de-DE"/>
              </w:rPr>
              <w:t>mg</w:t>
            </w:r>
            <w:r w:rsidRPr="000C7DBD">
              <w:rPr>
                <w:lang w:val="de-DE"/>
              </w:rPr>
              <w:t xml:space="preserve"> Hartkapseln </w:t>
            </w:r>
          </w:p>
        </w:tc>
        <w:tc>
          <w:tcPr>
            <w:tcW w:w="3093" w:type="dxa"/>
            <w:vAlign w:val="center"/>
          </w:tcPr>
          <w:p w14:paraId="5648F0EF" w14:textId="77777777" w:rsidR="00F85068" w:rsidRPr="000C7DBD" w:rsidRDefault="00F85068" w:rsidP="007435D9">
            <w:pPr>
              <w:tabs>
                <w:tab w:val="left" w:pos="851"/>
              </w:tabs>
              <w:jc w:val="center"/>
              <w:rPr>
                <w:lang w:val="de-DE"/>
              </w:rPr>
            </w:pPr>
            <w:r w:rsidRPr="000C7DBD">
              <w:rPr>
                <w:lang w:val="de-DE"/>
              </w:rPr>
              <w:t>gelb</w:t>
            </w:r>
          </w:p>
        </w:tc>
      </w:tr>
      <w:tr w:rsidR="00F85068" w:rsidRPr="000C7DBD" w14:paraId="16D28CE8" w14:textId="77777777" w:rsidTr="006748B5">
        <w:trPr>
          <w:trHeight w:val="423"/>
        </w:trPr>
        <w:tc>
          <w:tcPr>
            <w:tcW w:w="3093" w:type="dxa"/>
            <w:vAlign w:val="center"/>
          </w:tcPr>
          <w:p w14:paraId="5F112B95" w14:textId="4E0C1123" w:rsidR="00F85068" w:rsidRPr="000C7DBD" w:rsidRDefault="00F85068" w:rsidP="007435D9">
            <w:pPr>
              <w:tabs>
                <w:tab w:val="left" w:pos="851"/>
              </w:tabs>
              <w:rPr>
                <w:lang w:val="de-DE"/>
              </w:rPr>
            </w:pPr>
            <w:proofErr w:type="spellStart"/>
            <w:r w:rsidRPr="000C7DBD">
              <w:rPr>
                <w:lang w:val="de-DE"/>
              </w:rPr>
              <w:t>Temodal</w:t>
            </w:r>
            <w:proofErr w:type="spellEnd"/>
            <w:r w:rsidRPr="000C7DBD">
              <w:rPr>
                <w:lang w:val="de-DE"/>
              </w:rPr>
              <w:t xml:space="preserve"> </w:t>
            </w:r>
            <w:r w:rsidRPr="000C7DBD">
              <w:rPr>
                <w:b/>
                <w:bCs/>
                <w:lang w:val="de-DE"/>
              </w:rPr>
              <w:t>100</w:t>
            </w:r>
            <w:r w:rsidR="004F1EE3">
              <w:rPr>
                <w:b/>
                <w:bCs/>
                <w:lang w:val="de-DE"/>
              </w:rPr>
              <w:t> </w:t>
            </w:r>
            <w:r w:rsidRPr="000C7DBD">
              <w:rPr>
                <w:b/>
                <w:bCs/>
                <w:lang w:val="de-DE"/>
              </w:rPr>
              <w:t>mg</w:t>
            </w:r>
            <w:r w:rsidRPr="000C7DBD">
              <w:rPr>
                <w:lang w:val="de-DE"/>
              </w:rPr>
              <w:t xml:space="preserve"> Hartkapseln </w:t>
            </w:r>
          </w:p>
        </w:tc>
        <w:tc>
          <w:tcPr>
            <w:tcW w:w="3093" w:type="dxa"/>
            <w:vAlign w:val="center"/>
          </w:tcPr>
          <w:p w14:paraId="30C1D343" w14:textId="77777777" w:rsidR="00F85068" w:rsidRPr="000C7DBD" w:rsidRDefault="00B960CA" w:rsidP="007435D9">
            <w:pPr>
              <w:tabs>
                <w:tab w:val="left" w:pos="-6212"/>
              </w:tabs>
              <w:jc w:val="center"/>
              <w:rPr>
                <w:lang w:val="de-DE"/>
              </w:rPr>
            </w:pPr>
            <w:r w:rsidRPr="000C7DBD">
              <w:rPr>
                <w:snapToGrid w:val="0"/>
                <w:lang w:val="de-DE"/>
              </w:rPr>
              <w:t>rosa</w:t>
            </w:r>
          </w:p>
        </w:tc>
      </w:tr>
      <w:tr w:rsidR="00F85068" w:rsidRPr="000C7DBD" w14:paraId="6FCB1829" w14:textId="77777777" w:rsidTr="006748B5">
        <w:trPr>
          <w:trHeight w:val="415"/>
        </w:trPr>
        <w:tc>
          <w:tcPr>
            <w:tcW w:w="3093" w:type="dxa"/>
            <w:vAlign w:val="center"/>
          </w:tcPr>
          <w:p w14:paraId="26745269" w14:textId="3FFA48B4" w:rsidR="00F85068" w:rsidRPr="000C7DBD" w:rsidRDefault="00F85068" w:rsidP="007435D9">
            <w:pPr>
              <w:tabs>
                <w:tab w:val="left" w:pos="851"/>
              </w:tabs>
              <w:rPr>
                <w:lang w:val="de-DE"/>
              </w:rPr>
            </w:pPr>
            <w:proofErr w:type="spellStart"/>
            <w:r w:rsidRPr="000C7DBD">
              <w:rPr>
                <w:lang w:val="de-DE"/>
              </w:rPr>
              <w:t>Temodal</w:t>
            </w:r>
            <w:proofErr w:type="spellEnd"/>
            <w:r w:rsidRPr="000C7DBD">
              <w:rPr>
                <w:lang w:val="de-DE"/>
              </w:rPr>
              <w:t xml:space="preserve"> </w:t>
            </w:r>
            <w:r w:rsidRPr="000C7DBD">
              <w:rPr>
                <w:b/>
                <w:bCs/>
                <w:lang w:val="de-DE"/>
              </w:rPr>
              <w:t>140</w:t>
            </w:r>
            <w:r w:rsidR="004F1EE3">
              <w:rPr>
                <w:b/>
                <w:bCs/>
                <w:lang w:val="de-DE"/>
              </w:rPr>
              <w:t> </w:t>
            </w:r>
            <w:r w:rsidRPr="000C7DBD">
              <w:rPr>
                <w:b/>
                <w:bCs/>
                <w:lang w:val="de-DE"/>
              </w:rPr>
              <w:t>mg</w:t>
            </w:r>
            <w:r w:rsidRPr="000C7DBD">
              <w:rPr>
                <w:lang w:val="de-DE"/>
              </w:rPr>
              <w:t xml:space="preserve"> Hartkapseln </w:t>
            </w:r>
          </w:p>
        </w:tc>
        <w:tc>
          <w:tcPr>
            <w:tcW w:w="3093" w:type="dxa"/>
            <w:vAlign w:val="center"/>
          </w:tcPr>
          <w:p w14:paraId="578A4D7A" w14:textId="77777777" w:rsidR="00F85068" w:rsidRPr="000C7DBD" w:rsidRDefault="00F85068" w:rsidP="007435D9">
            <w:pPr>
              <w:tabs>
                <w:tab w:val="left" w:pos="-6212"/>
              </w:tabs>
              <w:jc w:val="center"/>
              <w:rPr>
                <w:lang w:val="de-DE"/>
              </w:rPr>
            </w:pPr>
            <w:r w:rsidRPr="000C7DBD">
              <w:rPr>
                <w:lang w:val="de-DE"/>
              </w:rPr>
              <w:t>blau</w:t>
            </w:r>
          </w:p>
        </w:tc>
      </w:tr>
      <w:tr w:rsidR="00F85068" w:rsidRPr="000C7DBD" w14:paraId="7D410307" w14:textId="77777777" w:rsidTr="006748B5">
        <w:trPr>
          <w:trHeight w:val="408"/>
        </w:trPr>
        <w:tc>
          <w:tcPr>
            <w:tcW w:w="3093" w:type="dxa"/>
            <w:vAlign w:val="center"/>
          </w:tcPr>
          <w:p w14:paraId="5D6ACABD" w14:textId="7FC3E4D3" w:rsidR="00F85068" w:rsidRPr="000C7DBD" w:rsidRDefault="00F85068" w:rsidP="007435D9">
            <w:pPr>
              <w:tabs>
                <w:tab w:val="left" w:pos="851"/>
              </w:tabs>
              <w:rPr>
                <w:lang w:val="de-DE"/>
              </w:rPr>
            </w:pPr>
            <w:proofErr w:type="spellStart"/>
            <w:r w:rsidRPr="000C7DBD">
              <w:rPr>
                <w:lang w:val="de-DE"/>
              </w:rPr>
              <w:t>Temodal</w:t>
            </w:r>
            <w:proofErr w:type="spellEnd"/>
            <w:r w:rsidRPr="000C7DBD">
              <w:rPr>
                <w:lang w:val="de-DE"/>
              </w:rPr>
              <w:t xml:space="preserve"> </w:t>
            </w:r>
            <w:r w:rsidRPr="000C7DBD">
              <w:rPr>
                <w:b/>
                <w:bCs/>
                <w:lang w:val="de-DE"/>
              </w:rPr>
              <w:t>180</w:t>
            </w:r>
            <w:r w:rsidR="004F1EE3">
              <w:rPr>
                <w:b/>
                <w:bCs/>
                <w:lang w:val="de-DE"/>
              </w:rPr>
              <w:t> </w:t>
            </w:r>
            <w:r w:rsidRPr="000C7DBD">
              <w:rPr>
                <w:b/>
                <w:bCs/>
                <w:lang w:val="de-DE"/>
              </w:rPr>
              <w:t>mg</w:t>
            </w:r>
            <w:r w:rsidRPr="000C7DBD">
              <w:rPr>
                <w:lang w:val="de-DE"/>
              </w:rPr>
              <w:t xml:space="preserve"> Hartkapseln </w:t>
            </w:r>
          </w:p>
        </w:tc>
        <w:tc>
          <w:tcPr>
            <w:tcW w:w="3093" w:type="dxa"/>
            <w:vAlign w:val="center"/>
          </w:tcPr>
          <w:p w14:paraId="64F09996" w14:textId="77777777" w:rsidR="00F85068" w:rsidRPr="000C7DBD" w:rsidRDefault="00F85068" w:rsidP="007435D9">
            <w:pPr>
              <w:tabs>
                <w:tab w:val="left" w:pos="-6212"/>
              </w:tabs>
              <w:jc w:val="center"/>
              <w:rPr>
                <w:lang w:val="de-DE"/>
              </w:rPr>
            </w:pPr>
            <w:r w:rsidRPr="000C7DBD">
              <w:rPr>
                <w:lang w:val="de-DE"/>
              </w:rPr>
              <w:t>orange</w:t>
            </w:r>
          </w:p>
        </w:tc>
      </w:tr>
      <w:tr w:rsidR="00F85068" w:rsidRPr="000C7DBD" w14:paraId="370D87AE" w14:textId="77777777" w:rsidTr="006748B5">
        <w:trPr>
          <w:trHeight w:val="427"/>
        </w:trPr>
        <w:tc>
          <w:tcPr>
            <w:tcW w:w="3093" w:type="dxa"/>
            <w:vAlign w:val="center"/>
          </w:tcPr>
          <w:p w14:paraId="421E2731" w14:textId="192E5EC7" w:rsidR="00F85068" w:rsidRPr="000C7DBD" w:rsidRDefault="00F85068" w:rsidP="007435D9">
            <w:pPr>
              <w:tabs>
                <w:tab w:val="left" w:pos="851"/>
              </w:tabs>
              <w:rPr>
                <w:lang w:val="de-DE"/>
              </w:rPr>
            </w:pPr>
            <w:proofErr w:type="spellStart"/>
            <w:r w:rsidRPr="000C7DBD">
              <w:rPr>
                <w:lang w:val="de-DE"/>
              </w:rPr>
              <w:t>Temodal</w:t>
            </w:r>
            <w:proofErr w:type="spellEnd"/>
            <w:r w:rsidRPr="000C7DBD">
              <w:rPr>
                <w:lang w:val="de-DE"/>
              </w:rPr>
              <w:t xml:space="preserve"> </w:t>
            </w:r>
            <w:r w:rsidRPr="000C7DBD">
              <w:rPr>
                <w:b/>
                <w:bCs/>
                <w:lang w:val="de-DE"/>
              </w:rPr>
              <w:t>250</w:t>
            </w:r>
            <w:r w:rsidR="004F1EE3">
              <w:rPr>
                <w:b/>
                <w:bCs/>
                <w:lang w:val="de-DE"/>
              </w:rPr>
              <w:t> </w:t>
            </w:r>
            <w:r w:rsidRPr="000C7DBD">
              <w:rPr>
                <w:b/>
                <w:bCs/>
                <w:lang w:val="de-DE"/>
              </w:rPr>
              <w:t>mg</w:t>
            </w:r>
            <w:r w:rsidRPr="000C7DBD">
              <w:rPr>
                <w:lang w:val="de-DE"/>
              </w:rPr>
              <w:t xml:space="preserve"> Hartkapseln </w:t>
            </w:r>
          </w:p>
        </w:tc>
        <w:tc>
          <w:tcPr>
            <w:tcW w:w="3093" w:type="dxa"/>
            <w:vAlign w:val="center"/>
          </w:tcPr>
          <w:p w14:paraId="19D26230" w14:textId="77777777" w:rsidR="00F85068" w:rsidRPr="000C7DBD" w:rsidRDefault="00F85068" w:rsidP="007435D9">
            <w:pPr>
              <w:tabs>
                <w:tab w:val="left" w:pos="-6212"/>
              </w:tabs>
              <w:jc w:val="center"/>
              <w:rPr>
                <w:lang w:val="de-DE"/>
              </w:rPr>
            </w:pPr>
            <w:proofErr w:type="gramStart"/>
            <w:r w:rsidRPr="000C7DBD">
              <w:rPr>
                <w:snapToGrid w:val="0"/>
                <w:lang w:val="de-DE"/>
              </w:rPr>
              <w:t>weiß</w:t>
            </w:r>
            <w:proofErr w:type="gramEnd"/>
          </w:p>
        </w:tc>
      </w:tr>
    </w:tbl>
    <w:p w14:paraId="1D1AF98D" w14:textId="77777777" w:rsidR="00F85068" w:rsidRPr="000C7DBD" w:rsidRDefault="00F85068" w:rsidP="007435D9">
      <w:pPr>
        <w:numPr>
          <w:ilvl w:val="12"/>
          <w:numId w:val="0"/>
        </w:numPr>
        <w:tabs>
          <w:tab w:val="left" w:pos="567"/>
        </w:tabs>
        <w:rPr>
          <w:lang w:val="de-DE"/>
        </w:rPr>
      </w:pPr>
    </w:p>
    <w:p w14:paraId="2EE459CF" w14:textId="77777777" w:rsidR="00F85068" w:rsidRPr="000C7DBD" w:rsidRDefault="00F85068" w:rsidP="000B6109">
      <w:pPr>
        <w:keepNext/>
        <w:tabs>
          <w:tab w:val="left" w:pos="567"/>
        </w:tabs>
        <w:rPr>
          <w:lang w:val="de-DE"/>
        </w:rPr>
      </w:pPr>
      <w:r w:rsidRPr="000C7DBD">
        <w:rPr>
          <w:lang w:val="de-DE"/>
        </w:rPr>
        <w:t>Vergewissern Sie sich, dass Sie Folgendes genau verstanden haben und sich daran erinnern:</w:t>
      </w:r>
    </w:p>
    <w:p w14:paraId="09562DE6" w14:textId="77777777" w:rsidR="00F85068" w:rsidRPr="000C7DBD" w:rsidRDefault="00F85068" w:rsidP="007435D9">
      <w:pPr>
        <w:numPr>
          <w:ilvl w:val="0"/>
          <w:numId w:val="20"/>
        </w:numPr>
        <w:tabs>
          <w:tab w:val="clear" w:pos="720"/>
          <w:tab w:val="left" w:pos="567"/>
          <w:tab w:val="num" w:pos="600"/>
        </w:tabs>
        <w:ind w:left="600" w:hanging="600"/>
        <w:rPr>
          <w:lang w:val="de-DE"/>
        </w:rPr>
      </w:pPr>
      <w:r w:rsidRPr="000C7DBD">
        <w:rPr>
          <w:lang w:val="de-DE"/>
        </w:rPr>
        <w:t>wie viele Kapseln Sie an jedem Einnahme-Tag einnehmen müssen. Bitten Sie Ihren Arzt oder Apotheker dies (einschließlich der Farbe) aufzuschreiben.</w:t>
      </w:r>
    </w:p>
    <w:p w14:paraId="4A2B7FE9" w14:textId="77777777" w:rsidR="00F85068" w:rsidRPr="000C7DBD" w:rsidRDefault="00F85068" w:rsidP="007435D9">
      <w:pPr>
        <w:numPr>
          <w:ilvl w:val="0"/>
          <w:numId w:val="4"/>
        </w:numPr>
        <w:tabs>
          <w:tab w:val="clear" w:pos="720"/>
          <w:tab w:val="left" w:pos="567"/>
        </w:tabs>
        <w:ind w:left="567" w:hanging="567"/>
        <w:rPr>
          <w:lang w:val="de-DE"/>
        </w:rPr>
      </w:pPr>
      <w:r w:rsidRPr="000C7DBD">
        <w:rPr>
          <w:lang w:val="de-DE"/>
        </w:rPr>
        <w:t>welche Tage Ihre Einnahme-Tage sind.</w:t>
      </w:r>
    </w:p>
    <w:p w14:paraId="01D6DFB2" w14:textId="77777777" w:rsidR="00F85068" w:rsidRPr="000C7DBD" w:rsidRDefault="00F85068" w:rsidP="007435D9">
      <w:pPr>
        <w:tabs>
          <w:tab w:val="left" w:pos="567"/>
        </w:tabs>
        <w:rPr>
          <w:lang w:val="de-DE"/>
        </w:rPr>
      </w:pPr>
      <w:r w:rsidRPr="000C7DBD">
        <w:rPr>
          <w:lang w:val="de-DE"/>
        </w:rPr>
        <w:lastRenderedPageBreak/>
        <w:t>Überprüfen Sie jedes Mal die Dosis mit Ihrem Arzt oder Apotheker, wenn Sie einen neuen Zyklus beginnen, da sie anders als im letzten Zyklus sein kann.</w:t>
      </w:r>
    </w:p>
    <w:p w14:paraId="2B505F2C" w14:textId="77777777" w:rsidR="00F85068" w:rsidRPr="000C7DBD" w:rsidRDefault="00F85068" w:rsidP="007435D9">
      <w:pPr>
        <w:tabs>
          <w:tab w:val="left" w:pos="567"/>
        </w:tabs>
        <w:rPr>
          <w:lang w:val="de-DE"/>
        </w:rPr>
      </w:pPr>
    </w:p>
    <w:p w14:paraId="455FD49B" w14:textId="77777777" w:rsidR="00F85068" w:rsidRPr="000C7DBD" w:rsidRDefault="00F85068" w:rsidP="007435D9">
      <w:pPr>
        <w:tabs>
          <w:tab w:val="left" w:pos="567"/>
        </w:tabs>
        <w:rPr>
          <w:lang w:val="de-DE"/>
        </w:rPr>
      </w:pPr>
      <w:r w:rsidRPr="000C7DBD">
        <w:rPr>
          <w:lang w:val="de-DE"/>
        </w:rPr>
        <w:t xml:space="preserve">Nehmen Sie </w:t>
      </w:r>
      <w:proofErr w:type="spellStart"/>
      <w:r w:rsidRPr="000C7DBD">
        <w:rPr>
          <w:lang w:val="de-DE"/>
        </w:rPr>
        <w:t>Temodal</w:t>
      </w:r>
      <w:proofErr w:type="spellEnd"/>
      <w:r w:rsidRPr="000C7DBD">
        <w:rPr>
          <w:lang w:val="de-DE"/>
        </w:rPr>
        <w:t xml:space="preserve"> immer genau nach Anweisung des Arztes ein. Bitte fragen Sie bei Ihrem Arzt oder Apotheker nach, wenn Sie sich nicht ganz sicher sind. Fehler beim Einnehmen dieses Arzneimittels können schwere gesundheitliche Folgen haben.</w:t>
      </w:r>
    </w:p>
    <w:p w14:paraId="086C22F1" w14:textId="77777777" w:rsidR="00F85068" w:rsidRPr="000C7DBD" w:rsidRDefault="00F85068" w:rsidP="007435D9">
      <w:pPr>
        <w:pStyle w:val="Kopfzeile"/>
        <w:tabs>
          <w:tab w:val="clear" w:pos="4153"/>
          <w:tab w:val="clear" w:pos="8306"/>
        </w:tabs>
        <w:rPr>
          <w:lang w:val="de-DE"/>
        </w:rPr>
      </w:pPr>
    </w:p>
    <w:p w14:paraId="378528DB" w14:textId="77777777" w:rsidR="00F85068" w:rsidRPr="000C7DBD" w:rsidRDefault="00F85068" w:rsidP="000B6109">
      <w:pPr>
        <w:keepNext/>
        <w:numPr>
          <w:ilvl w:val="12"/>
          <w:numId w:val="0"/>
        </w:numPr>
        <w:tabs>
          <w:tab w:val="left" w:pos="567"/>
        </w:tabs>
        <w:rPr>
          <w:b/>
          <w:i/>
          <w:lang w:val="de-DE"/>
        </w:rPr>
      </w:pPr>
      <w:r w:rsidRPr="000C7DBD">
        <w:rPr>
          <w:b/>
          <w:lang w:val="de-DE"/>
        </w:rPr>
        <w:t xml:space="preserve">Wenn Sie eine größere Menge von </w:t>
      </w:r>
      <w:proofErr w:type="spellStart"/>
      <w:r w:rsidRPr="000C7DBD">
        <w:rPr>
          <w:b/>
          <w:lang w:val="de-DE"/>
        </w:rPr>
        <w:t>Temodal</w:t>
      </w:r>
      <w:proofErr w:type="spellEnd"/>
      <w:r w:rsidRPr="000C7DBD">
        <w:rPr>
          <w:b/>
          <w:lang w:val="de-DE"/>
        </w:rPr>
        <w:t xml:space="preserve"> eingenommen haben, als Sie sollten</w:t>
      </w:r>
    </w:p>
    <w:p w14:paraId="0A7D20F8" w14:textId="77777777" w:rsidR="00F85068" w:rsidRPr="000C7DBD" w:rsidRDefault="00F85068" w:rsidP="007435D9">
      <w:pPr>
        <w:numPr>
          <w:ilvl w:val="12"/>
          <w:numId w:val="0"/>
        </w:numPr>
        <w:tabs>
          <w:tab w:val="left" w:pos="567"/>
        </w:tabs>
        <w:rPr>
          <w:lang w:val="de-DE"/>
        </w:rPr>
      </w:pPr>
      <w:r w:rsidRPr="000C7DBD">
        <w:rPr>
          <w:lang w:val="de-DE"/>
        </w:rPr>
        <w:t xml:space="preserve">Sollten Sie versehentlich eine größere Anzahl an </w:t>
      </w:r>
      <w:proofErr w:type="spellStart"/>
      <w:r w:rsidRPr="000C7DBD">
        <w:rPr>
          <w:lang w:val="de-DE"/>
        </w:rPr>
        <w:t>Temodal</w:t>
      </w:r>
      <w:proofErr w:type="spellEnd"/>
      <w:r w:rsidRPr="000C7DBD">
        <w:rPr>
          <w:lang w:val="de-DE"/>
        </w:rPr>
        <w:t xml:space="preserve">-Kapseln als vorgeschrieben eingenommen haben, müssen Sie Ihren Arzt oder Apotheker </w:t>
      </w:r>
      <w:r w:rsidR="00B54DA8" w:rsidRPr="000C7DBD">
        <w:rPr>
          <w:snapToGrid w:val="0"/>
          <w:szCs w:val="24"/>
          <w:lang w:val="de-DE"/>
        </w:rPr>
        <w:t xml:space="preserve">oder das medizinische Fachpersonal </w:t>
      </w:r>
      <w:r w:rsidRPr="000C7DBD">
        <w:rPr>
          <w:lang w:val="de-DE"/>
        </w:rPr>
        <w:t>sofort aufsuchen.</w:t>
      </w:r>
    </w:p>
    <w:p w14:paraId="7D66818A" w14:textId="77777777" w:rsidR="00F85068" w:rsidRPr="000C7DBD" w:rsidRDefault="00F85068" w:rsidP="007435D9">
      <w:pPr>
        <w:numPr>
          <w:ilvl w:val="12"/>
          <w:numId w:val="0"/>
        </w:numPr>
        <w:tabs>
          <w:tab w:val="left" w:pos="567"/>
        </w:tabs>
        <w:rPr>
          <w:lang w:val="de-DE"/>
        </w:rPr>
      </w:pPr>
    </w:p>
    <w:p w14:paraId="608474DB" w14:textId="77777777" w:rsidR="00F85068" w:rsidRPr="000C7DBD" w:rsidRDefault="00F85068" w:rsidP="000B6109">
      <w:pPr>
        <w:keepNext/>
        <w:numPr>
          <w:ilvl w:val="12"/>
          <w:numId w:val="0"/>
        </w:numPr>
        <w:tabs>
          <w:tab w:val="left" w:pos="567"/>
        </w:tabs>
        <w:rPr>
          <w:b/>
          <w:lang w:val="de-DE"/>
        </w:rPr>
      </w:pPr>
      <w:r w:rsidRPr="000C7DBD">
        <w:rPr>
          <w:b/>
          <w:lang w:val="de-DE"/>
        </w:rPr>
        <w:t xml:space="preserve">Wenn Sie die Einnahme von </w:t>
      </w:r>
      <w:proofErr w:type="spellStart"/>
      <w:r w:rsidRPr="000C7DBD">
        <w:rPr>
          <w:b/>
          <w:lang w:val="de-DE"/>
        </w:rPr>
        <w:t>Temodal</w:t>
      </w:r>
      <w:proofErr w:type="spellEnd"/>
      <w:r w:rsidRPr="000C7DBD">
        <w:rPr>
          <w:b/>
          <w:lang w:val="de-DE"/>
        </w:rPr>
        <w:t xml:space="preserve"> </w:t>
      </w:r>
      <w:proofErr w:type="gramStart"/>
      <w:r w:rsidRPr="000C7DBD">
        <w:rPr>
          <w:b/>
          <w:lang w:val="de-DE"/>
        </w:rPr>
        <w:t>vergessen</w:t>
      </w:r>
      <w:proofErr w:type="gramEnd"/>
      <w:r w:rsidRPr="000C7DBD">
        <w:rPr>
          <w:b/>
          <w:lang w:val="de-DE"/>
        </w:rPr>
        <w:t xml:space="preserve"> haben</w:t>
      </w:r>
    </w:p>
    <w:p w14:paraId="5483DAC9" w14:textId="77777777" w:rsidR="00F85068" w:rsidRPr="000C7DBD" w:rsidRDefault="00F85068" w:rsidP="007435D9">
      <w:pPr>
        <w:rPr>
          <w:lang w:val="de-DE"/>
        </w:rPr>
      </w:pPr>
      <w:r w:rsidRPr="000C7DBD">
        <w:rPr>
          <w:lang w:val="de-DE"/>
        </w:rPr>
        <w:t>Nehmen Sie die nicht eingenommene Dosis so bald wie möglich an demselben Tag ein. Ist bereits ein ganzer Tag vergangen, konsultieren Sie Ihren Arzt. Nehmen Sie nicht die doppelte Dosis ein, wenn Sie die vorherige Einnahme vergessen haben, außer dies erfolgt auf ausdrückliche Anweisung Ihres Arztes.</w:t>
      </w:r>
    </w:p>
    <w:p w14:paraId="616D3A11" w14:textId="77777777" w:rsidR="00F85068" w:rsidRPr="000C7DBD" w:rsidRDefault="00F85068" w:rsidP="007435D9">
      <w:pPr>
        <w:rPr>
          <w:lang w:val="de-DE"/>
        </w:rPr>
      </w:pPr>
    </w:p>
    <w:p w14:paraId="36599157" w14:textId="77777777" w:rsidR="00F85068" w:rsidRPr="000C7DBD" w:rsidRDefault="00F85068" w:rsidP="007435D9">
      <w:pPr>
        <w:rPr>
          <w:lang w:val="de-DE"/>
        </w:rPr>
      </w:pPr>
      <w:r w:rsidRPr="000C7DBD">
        <w:rPr>
          <w:lang w:val="de-DE"/>
        </w:rPr>
        <w:t>Wenn Sie weitere Fragen zur Anwendung d</w:t>
      </w:r>
      <w:r w:rsidR="000308BE" w:rsidRPr="000C7DBD">
        <w:rPr>
          <w:lang w:val="de-DE"/>
        </w:rPr>
        <w:t>ies</w:t>
      </w:r>
      <w:r w:rsidRPr="000C7DBD">
        <w:rPr>
          <w:lang w:val="de-DE"/>
        </w:rPr>
        <w:t xml:space="preserve">es Arzneimittels haben, </w:t>
      </w:r>
      <w:r w:rsidR="000308BE" w:rsidRPr="000C7DBD">
        <w:rPr>
          <w:lang w:val="de-DE"/>
        </w:rPr>
        <w:t xml:space="preserve">wenden </w:t>
      </w:r>
      <w:r w:rsidRPr="000C7DBD">
        <w:rPr>
          <w:lang w:val="de-DE"/>
        </w:rPr>
        <w:t>Sie</w:t>
      </w:r>
      <w:r w:rsidR="000308BE" w:rsidRPr="000C7DBD">
        <w:rPr>
          <w:lang w:val="de-DE"/>
        </w:rPr>
        <w:t xml:space="preserve"> sich</w:t>
      </w:r>
      <w:r w:rsidR="009321A9" w:rsidRPr="000C7DBD">
        <w:rPr>
          <w:lang w:val="de-DE"/>
        </w:rPr>
        <w:t xml:space="preserve"> an</w:t>
      </w:r>
      <w:r w:rsidRPr="000C7DBD">
        <w:rPr>
          <w:lang w:val="de-DE"/>
        </w:rPr>
        <w:t xml:space="preserve"> Ihren Arzt</w:t>
      </w:r>
      <w:r w:rsidR="00B54DA8" w:rsidRPr="000C7DBD">
        <w:rPr>
          <w:lang w:val="de-DE"/>
        </w:rPr>
        <w:t>,</w:t>
      </w:r>
      <w:r w:rsidRPr="000C7DBD">
        <w:rPr>
          <w:lang w:val="de-DE"/>
        </w:rPr>
        <w:t xml:space="preserve"> Apotheker</w:t>
      </w:r>
      <w:r w:rsidR="00B54DA8" w:rsidRPr="000C7DBD">
        <w:rPr>
          <w:snapToGrid w:val="0"/>
          <w:szCs w:val="24"/>
          <w:lang w:val="de-DE"/>
        </w:rPr>
        <w:t xml:space="preserve"> oder das medizinische Fachpersonal</w:t>
      </w:r>
      <w:r w:rsidRPr="000C7DBD">
        <w:rPr>
          <w:lang w:val="de-DE"/>
        </w:rPr>
        <w:t>.</w:t>
      </w:r>
    </w:p>
    <w:p w14:paraId="2529976A" w14:textId="77777777" w:rsidR="00F85068" w:rsidRPr="000C7DBD" w:rsidRDefault="00F85068" w:rsidP="007435D9">
      <w:pPr>
        <w:numPr>
          <w:ilvl w:val="12"/>
          <w:numId w:val="0"/>
        </w:numPr>
        <w:tabs>
          <w:tab w:val="left" w:pos="567"/>
        </w:tabs>
        <w:rPr>
          <w:lang w:val="de-DE"/>
        </w:rPr>
      </w:pPr>
    </w:p>
    <w:p w14:paraId="47A28B0F"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41BD9837" w14:textId="77777777" w:rsidR="00F85068" w:rsidRPr="000C7DBD" w:rsidRDefault="00F85068" w:rsidP="000B6109">
      <w:pPr>
        <w:keepNext/>
        <w:numPr>
          <w:ilvl w:val="12"/>
          <w:numId w:val="0"/>
        </w:numPr>
        <w:tabs>
          <w:tab w:val="left" w:pos="567"/>
        </w:tabs>
        <w:rPr>
          <w:b/>
          <w:lang w:val="de-DE"/>
        </w:rPr>
      </w:pPr>
      <w:r w:rsidRPr="000C7DBD">
        <w:rPr>
          <w:b/>
          <w:lang w:val="de-DE"/>
        </w:rPr>
        <w:t>4.</w:t>
      </w:r>
      <w:r w:rsidRPr="000C7DBD">
        <w:rPr>
          <w:b/>
          <w:lang w:val="de-DE"/>
        </w:rPr>
        <w:tab/>
      </w:r>
      <w:r w:rsidR="00B54DA8" w:rsidRPr="000C7DBD">
        <w:rPr>
          <w:b/>
          <w:lang w:val="de-DE"/>
        </w:rPr>
        <w:t>Welche Nebenwirkungen sind möglich</w:t>
      </w:r>
      <w:r w:rsidRPr="000C7DBD">
        <w:rPr>
          <w:b/>
          <w:lang w:val="de-DE"/>
        </w:rPr>
        <w:t>?</w:t>
      </w:r>
    </w:p>
    <w:p w14:paraId="218540B0" w14:textId="77777777" w:rsidR="00F85068" w:rsidRPr="000C7DBD" w:rsidRDefault="00F85068" w:rsidP="000B6109">
      <w:pPr>
        <w:keepNext/>
        <w:numPr>
          <w:ilvl w:val="12"/>
          <w:numId w:val="0"/>
        </w:numPr>
        <w:tabs>
          <w:tab w:val="left" w:pos="567"/>
        </w:tabs>
        <w:rPr>
          <w:lang w:val="de-DE"/>
        </w:rPr>
      </w:pPr>
    </w:p>
    <w:p w14:paraId="100F5717" w14:textId="77777777" w:rsidR="00F85068" w:rsidRPr="000C7DBD" w:rsidRDefault="00F85068" w:rsidP="007435D9">
      <w:pPr>
        <w:rPr>
          <w:lang w:val="de-DE"/>
        </w:rPr>
      </w:pPr>
      <w:r w:rsidRPr="000C7DBD">
        <w:rPr>
          <w:lang w:val="de-DE"/>
        </w:rPr>
        <w:t xml:space="preserve">Wie alle Arzneimittel kann </w:t>
      </w:r>
      <w:r w:rsidR="000308BE" w:rsidRPr="000C7DBD">
        <w:rPr>
          <w:lang w:val="de-DE"/>
        </w:rPr>
        <w:t xml:space="preserve">auch </w:t>
      </w:r>
      <w:r w:rsidR="00B54DA8" w:rsidRPr="000C7DBD">
        <w:rPr>
          <w:lang w:val="de-DE"/>
        </w:rPr>
        <w:t xml:space="preserve">dieses Arzneimittel </w:t>
      </w:r>
      <w:r w:rsidRPr="000C7DBD">
        <w:rPr>
          <w:lang w:val="de-DE"/>
        </w:rPr>
        <w:t>Nebenwirkungen haben, die aber nicht bei jedem auftreten müssen.</w:t>
      </w:r>
    </w:p>
    <w:p w14:paraId="378CB4D8" w14:textId="77777777" w:rsidR="00F85068" w:rsidRPr="000C7DBD" w:rsidRDefault="00F85068" w:rsidP="007435D9">
      <w:pPr>
        <w:numPr>
          <w:ilvl w:val="12"/>
          <w:numId w:val="0"/>
        </w:numPr>
        <w:tabs>
          <w:tab w:val="left" w:pos="567"/>
        </w:tabs>
        <w:rPr>
          <w:lang w:val="de-DE"/>
        </w:rPr>
      </w:pPr>
    </w:p>
    <w:p w14:paraId="2C0291BF" w14:textId="77777777" w:rsidR="00F85068" w:rsidRPr="000C7DBD" w:rsidRDefault="00F85068" w:rsidP="000B6109">
      <w:pPr>
        <w:keepNext/>
        <w:numPr>
          <w:ilvl w:val="12"/>
          <w:numId w:val="0"/>
        </w:numPr>
        <w:tabs>
          <w:tab w:val="left" w:pos="567"/>
        </w:tabs>
        <w:rPr>
          <w:u w:val="single"/>
          <w:lang w:val="de-DE"/>
        </w:rPr>
      </w:pPr>
      <w:r w:rsidRPr="000C7DBD">
        <w:rPr>
          <w:u w:val="single"/>
          <w:lang w:val="de-DE"/>
        </w:rPr>
        <w:t xml:space="preserve">Suchen Sie </w:t>
      </w:r>
      <w:r w:rsidRPr="000C7DBD">
        <w:rPr>
          <w:b/>
          <w:u w:val="single"/>
          <w:lang w:val="de-DE"/>
        </w:rPr>
        <w:t>unverzüglich</w:t>
      </w:r>
      <w:r w:rsidRPr="000C7DBD">
        <w:rPr>
          <w:u w:val="single"/>
          <w:lang w:val="de-DE"/>
        </w:rPr>
        <w:t xml:space="preserve"> Ihren Arzt auf, wenn Sie etwas des Folgenden bemerken:</w:t>
      </w:r>
    </w:p>
    <w:p w14:paraId="799E069A" w14:textId="77777777" w:rsidR="00F85068" w:rsidRPr="000C7DBD" w:rsidRDefault="00F85068" w:rsidP="007435D9">
      <w:pPr>
        <w:numPr>
          <w:ilvl w:val="0"/>
          <w:numId w:val="3"/>
        </w:numPr>
        <w:ind w:left="567" w:hanging="567"/>
        <w:rPr>
          <w:lang w:val="de-DE"/>
        </w:rPr>
      </w:pPr>
      <w:r w:rsidRPr="000C7DBD">
        <w:rPr>
          <w:lang w:val="de-DE"/>
        </w:rPr>
        <w:t>eine schwere allergische (Überempfindlichkeits-)Reaktion (Nesselausschlag, keuchende Atmung oder andere Schwier</w:t>
      </w:r>
      <w:r w:rsidR="00F149A6" w:rsidRPr="000C7DBD">
        <w:rPr>
          <w:lang w:val="de-DE"/>
        </w:rPr>
        <w:t>igkeiten beim Atmen),</w:t>
      </w:r>
    </w:p>
    <w:p w14:paraId="3E704751" w14:textId="77777777" w:rsidR="00F85068" w:rsidRPr="000C7DBD" w:rsidRDefault="00F149A6" w:rsidP="007435D9">
      <w:pPr>
        <w:numPr>
          <w:ilvl w:val="0"/>
          <w:numId w:val="3"/>
        </w:numPr>
        <w:ind w:left="567" w:hanging="567"/>
        <w:rPr>
          <w:lang w:val="de-DE"/>
        </w:rPr>
      </w:pPr>
      <w:r w:rsidRPr="000C7DBD">
        <w:rPr>
          <w:lang w:val="de-DE"/>
        </w:rPr>
        <w:t>unkontrollierte Blutungen,</w:t>
      </w:r>
    </w:p>
    <w:p w14:paraId="746CD48D" w14:textId="77777777" w:rsidR="00F85068" w:rsidRPr="000C7DBD" w:rsidRDefault="00F85068" w:rsidP="007435D9">
      <w:pPr>
        <w:numPr>
          <w:ilvl w:val="0"/>
          <w:numId w:val="3"/>
        </w:numPr>
        <w:ind w:left="567" w:hanging="567"/>
        <w:rPr>
          <w:lang w:val="de-DE"/>
        </w:rPr>
      </w:pPr>
      <w:r w:rsidRPr="000C7DBD">
        <w:rPr>
          <w:lang w:val="de-DE"/>
        </w:rPr>
        <w:t>Krampfanfälle (Konvulsionen),</w:t>
      </w:r>
    </w:p>
    <w:p w14:paraId="0E23152B" w14:textId="77777777" w:rsidR="00F85068" w:rsidRPr="000C7DBD" w:rsidRDefault="00F85068" w:rsidP="007435D9">
      <w:pPr>
        <w:numPr>
          <w:ilvl w:val="0"/>
          <w:numId w:val="3"/>
        </w:numPr>
        <w:ind w:left="567" w:hanging="567"/>
        <w:rPr>
          <w:lang w:val="de-DE"/>
        </w:rPr>
      </w:pPr>
      <w:r w:rsidRPr="000C7DBD">
        <w:rPr>
          <w:lang w:val="de-DE"/>
        </w:rPr>
        <w:t>Fieber,</w:t>
      </w:r>
    </w:p>
    <w:p w14:paraId="72EFD47B" w14:textId="77777777" w:rsidR="00FF609B" w:rsidRPr="000C7DBD" w:rsidRDefault="00FF609B" w:rsidP="007435D9">
      <w:pPr>
        <w:numPr>
          <w:ilvl w:val="0"/>
          <w:numId w:val="3"/>
        </w:numPr>
        <w:ind w:left="567" w:hanging="567"/>
        <w:rPr>
          <w:lang w:val="de-DE"/>
        </w:rPr>
      </w:pPr>
      <w:r w:rsidRPr="000C7DBD">
        <w:rPr>
          <w:lang w:val="de-DE"/>
        </w:rPr>
        <w:t>Schüttelfrost,</w:t>
      </w:r>
    </w:p>
    <w:p w14:paraId="75B765EC" w14:textId="77777777" w:rsidR="00F85068" w:rsidRPr="000C7DBD" w:rsidRDefault="00F85068" w:rsidP="007435D9">
      <w:pPr>
        <w:numPr>
          <w:ilvl w:val="0"/>
          <w:numId w:val="3"/>
        </w:numPr>
        <w:ind w:left="567" w:hanging="567"/>
        <w:rPr>
          <w:lang w:val="de-DE"/>
        </w:rPr>
      </w:pPr>
      <w:r w:rsidRPr="000C7DBD">
        <w:rPr>
          <w:lang w:val="de-DE"/>
        </w:rPr>
        <w:t>schwere Kopfschmerzen, die nicht vorübergehen.</w:t>
      </w:r>
    </w:p>
    <w:p w14:paraId="17CDF6AA" w14:textId="77777777" w:rsidR="00F85068" w:rsidRPr="000C7DBD" w:rsidRDefault="00F85068" w:rsidP="007435D9">
      <w:pPr>
        <w:numPr>
          <w:ilvl w:val="12"/>
          <w:numId w:val="0"/>
        </w:numPr>
        <w:tabs>
          <w:tab w:val="left" w:pos="567"/>
        </w:tabs>
        <w:rPr>
          <w:lang w:val="de-DE"/>
        </w:rPr>
      </w:pPr>
    </w:p>
    <w:p w14:paraId="537C88D6" w14:textId="77777777" w:rsidR="00F85068" w:rsidRPr="000C7DBD" w:rsidRDefault="00F85068" w:rsidP="007435D9">
      <w:pPr>
        <w:numPr>
          <w:ilvl w:val="12"/>
          <w:numId w:val="0"/>
        </w:numPr>
        <w:tabs>
          <w:tab w:val="left" w:pos="567"/>
        </w:tabs>
        <w:rPr>
          <w:lang w:val="de-DE"/>
        </w:rPr>
      </w:pPr>
      <w:r w:rsidRPr="000C7DBD">
        <w:rPr>
          <w:lang w:val="de-DE"/>
        </w:rPr>
        <w:t xml:space="preserve">Die </w:t>
      </w:r>
      <w:proofErr w:type="spellStart"/>
      <w:r w:rsidRPr="000C7DBD">
        <w:rPr>
          <w:lang w:val="de-DE"/>
        </w:rPr>
        <w:t>Temodal</w:t>
      </w:r>
      <w:proofErr w:type="spellEnd"/>
      <w:r w:rsidRPr="000C7DBD">
        <w:rPr>
          <w:lang w:val="de-DE"/>
        </w:rPr>
        <w:t xml:space="preserve">-Behandlung kann eine Verminderung bestimmter Arten von Blutkörperchen verursachen. Dies kann zu verstärkter Bildung blauer Flecken oder Blutungen, Anämie (ein Mangel an roten Blutkörperchen), Fieber und einer verminderten Widerstandskraft gegen Infektionen führen. Die Verminderung der Anzahl der Blutkörperchen ist üblicherweise vorübergehend. In einigen Fällen kann sie anhalten und zu einer sehr schweren Form der Anämie (aplastische Anämie) führen. Ihr Arzt wird Ihr Blut regelmäßig auf etwaige Veränderungen untersuchen und erforderlichenfalls eine besondere Therapie anordnen. In einigen Fällen wird die </w:t>
      </w:r>
      <w:proofErr w:type="spellStart"/>
      <w:r w:rsidRPr="000C7DBD">
        <w:rPr>
          <w:lang w:val="de-DE"/>
        </w:rPr>
        <w:t>Temodal</w:t>
      </w:r>
      <w:proofErr w:type="spellEnd"/>
      <w:r w:rsidRPr="000C7DBD">
        <w:rPr>
          <w:lang w:val="de-DE"/>
        </w:rPr>
        <w:t>-Dosierung reduziert oder die Behandlung abgebrochen.</w:t>
      </w:r>
    </w:p>
    <w:p w14:paraId="6B9A529B" w14:textId="77777777" w:rsidR="00F85068" w:rsidRPr="000C7DBD" w:rsidRDefault="00F85068" w:rsidP="007435D9">
      <w:pPr>
        <w:numPr>
          <w:ilvl w:val="12"/>
          <w:numId w:val="0"/>
        </w:numPr>
        <w:tabs>
          <w:tab w:val="left" w:pos="567"/>
        </w:tabs>
        <w:rPr>
          <w:lang w:val="de-DE"/>
        </w:rPr>
      </w:pPr>
    </w:p>
    <w:p w14:paraId="1A5FEE7C" w14:textId="77777777" w:rsidR="00D377F8" w:rsidRPr="000C7DBD" w:rsidRDefault="00D377F8" w:rsidP="000B6109">
      <w:pPr>
        <w:keepNext/>
        <w:numPr>
          <w:ilvl w:val="12"/>
          <w:numId w:val="0"/>
        </w:numPr>
        <w:tabs>
          <w:tab w:val="left" w:pos="567"/>
        </w:tabs>
        <w:rPr>
          <w:lang w:val="de-DE"/>
        </w:rPr>
      </w:pPr>
      <w:r w:rsidRPr="000C7DBD">
        <w:rPr>
          <w:lang w:val="de-DE"/>
        </w:rPr>
        <w:t>Nachfolgend sind weitere Nebenwirkungen gelistet, die berichtet wurde</w:t>
      </w:r>
      <w:r w:rsidR="00094D38" w:rsidRPr="000C7DBD">
        <w:rPr>
          <w:lang w:val="de-DE"/>
        </w:rPr>
        <w:t>n</w:t>
      </w:r>
      <w:r w:rsidRPr="000C7DBD">
        <w:rPr>
          <w:lang w:val="de-DE"/>
        </w:rPr>
        <w:t>:</w:t>
      </w:r>
    </w:p>
    <w:p w14:paraId="6D4CCD5B" w14:textId="77777777" w:rsidR="00D377F8" w:rsidRPr="000C7DBD" w:rsidRDefault="00D377F8" w:rsidP="000B6109">
      <w:pPr>
        <w:keepNext/>
        <w:numPr>
          <w:ilvl w:val="12"/>
          <w:numId w:val="0"/>
        </w:numPr>
        <w:tabs>
          <w:tab w:val="left" w:pos="567"/>
        </w:tabs>
        <w:rPr>
          <w:lang w:val="de-DE"/>
        </w:rPr>
      </w:pPr>
    </w:p>
    <w:p w14:paraId="366F12BF" w14:textId="77777777" w:rsidR="00D377F8" w:rsidRPr="000C7DBD" w:rsidRDefault="00D377F8" w:rsidP="000B6109">
      <w:pPr>
        <w:keepNext/>
        <w:rPr>
          <w:b/>
          <w:lang w:val="de-DE"/>
        </w:rPr>
      </w:pPr>
      <w:r w:rsidRPr="000C7DBD">
        <w:rPr>
          <w:b/>
          <w:szCs w:val="22"/>
          <w:lang w:val="de-DE"/>
        </w:rPr>
        <w:t>Sehr häufig (kann mehr als 1</w:t>
      </w:r>
      <w:r w:rsidR="00094D38" w:rsidRPr="000C7DBD">
        <w:rPr>
          <w:b/>
          <w:szCs w:val="22"/>
          <w:lang w:val="de-DE"/>
        </w:rPr>
        <w:t> </w:t>
      </w:r>
      <w:r w:rsidRPr="000C7DBD">
        <w:rPr>
          <w:b/>
          <w:szCs w:val="22"/>
          <w:lang w:val="de-DE"/>
        </w:rPr>
        <w:t>von 10</w:t>
      </w:r>
      <w:r w:rsidR="00094D38" w:rsidRPr="000C7DBD">
        <w:rPr>
          <w:b/>
          <w:szCs w:val="22"/>
          <w:lang w:val="de-DE"/>
        </w:rPr>
        <w:t> Behandelten</w:t>
      </w:r>
      <w:r w:rsidRPr="000C7DBD">
        <w:rPr>
          <w:b/>
          <w:szCs w:val="22"/>
          <w:lang w:val="de-DE"/>
        </w:rPr>
        <w:t xml:space="preserve"> betreffen) auftretende Nebenwirkungen sind: </w:t>
      </w:r>
    </w:p>
    <w:p w14:paraId="5E2EF86F" w14:textId="77777777" w:rsidR="00D377F8" w:rsidRPr="000C7DBD" w:rsidRDefault="00D377F8" w:rsidP="007435D9">
      <w:pPr>
        <w:numPr>
          <w:ilvl w:val="0"/>
          <w:numId w:val="27"/>
        </w:numPr>
        <w:spacing w:line="276" w:lineRule="auto"/>
        <w:rPr>
          <w:lang w:val="de-DE"/>
        </w:rPr>
      </w:pPr>
      <w:r w:rsidRPr="000C7DBD">
        <w:rPr>
          <w:lang w:val="de-DE"/>
        </w:rPr>
        <w:t>Appetitverlust, Sprachstörungen, Kopfschmerzen</w:t>
      </w:r>
    </w:p>
    <w:p w14:paraId="4AFDAC5D" w14:textId="77777777" w:rsidR="00D377F8" w:rsidRPr="000C7DBD" w:rsidRDefault="00E157BB" w:rsidP="007435D9">
      <w:pPr>
        <w:numPr>
          <w:ilvl w:val="0"/>
          <w:numId w:val="27"/>
        </w:numPr>
        <w:spacing w:line="276" w:lineRule="auto"/>
        <w:rPr>
          <w:lang w:val="de-DE"/>
        </w:rPr>
      </w:pPr>
      <w:r w:rsidRPr="000C7DBD">
        <w:rPr>
          <w:lang w:val="de-DE"/>
        </w:rPr>
        <w:t>Erbrechen</w:t>
      </w:r>
      <w:r w:rsidR="00D377F8" w:rsidRPr="000C7DBD">
        <w:rPr>
          <w:lang w:val="de-DE"/>
        </w:rPr>
        <w:t xml:space="preserve">, </w:t>
      </w:r>
      <w:r w:rsidRPr="000C7DBD">
        <w:rPr>
          <w:lang w:val="de-DE"/>
        </w:rPr>
        <w:t>Übelkeit</w:t>
      </w:r>
      <w:r w:rsidR="00D377F8" w:rsidRPr="000C7DBD">
        <w:rPr>
          <w:lang w:val="de-DE"/>
        </w:rPr>
        <w:t xml:space="preserve">, </w:t>
      </w:r>
      <w:r w:rsidRPr="000C7DBD">
        <w:rPr>
          <w:lang w:val="de-DE"/>
        </w:rPr>
        <w:t>Durchfall</w:t>
      </w:r>
      <w:r w:rsidR="00D377F8" w:rsidRPr="000C7DBD">
        <w:rPr>
          <w:lang w:val="de-DE"/>
        </w:rPr>
        <w:t xml:space="preserve">, </w:t>
      </w:r>
      <w:r w:rsidRPr="000C7DBD">
        <w:rPr>
          <w:lang w:val="de-DE"/>
        </w:rPr>
        <w:t>Verstopfung</w:t>
      </w:r>
    </w:p>
    <w:p w14:paraId="00CA5729" w14:textId="77777777" w:rsidR="00D377F8" w:rsidRPr="000C7DBD" w:rsidRDefault="00E157BB" w:rsidP="007435D9">
      <w:pPr>
        <w:numPr>
          <w:ilvl w:val="0"/>
          <w:numId w:val="27"/>
        </w:numPr>
        <w:spacing w:line="276" w:lineRule="auto"/>
        <w:rPr>
          <w:lang w:val="de-DE"/>
        </w:rPr>
      </w:pPr>
      <w:r w:rsidRPr="000C7DBD">
        <w:rPr>
          <w:lang w:val="de-DE"/>
        </w:rPr>
        <w:t>Ausschlag</w:t>
      </w:r>
      <w:r w:rsidR="00D377F8" w:rsidRPr="000C7DBD">
        <w:rPr>
          <w:lang w:val="de-DE"/>
        </w:rPr>
        <w:t xml:space="preserve">, </w:t>
      </w:r>
      <w:r w:rsidRPr="000C7DBD">
        <w:rPr>
          <w:lang w:val="de-DE"/>
        </w:rPr>
        <w:t>Haarausfall</w:t>
      </w:r>
    </w:p>
    <w:p w14:paraId="6D7E7E88" w14:textId="77777777" w:rsidR="00D377F8" w:rsidRPr="000C7DBD" w:rsidRDefault="00E157BB" w:rsidP="007435D9">
      <w:pPr>
        <w:numPr>
          <w:ilvl w:val="0"/>
          <w:numId w:val="27"/>
        </w:numPr>
        <w:spacing w:after="200" w:line="276" w:lineRule="auto"/>
        <w:rPr>
          <w:lang w:val="de-DE"/>
        </w:rPr>
      </w:pPr>
      <w:r w:rsidRPr="000C7DBD">
        <w:rPr>
          <w:lang w:val="de-DE"/>
        </w:rPr>
        <w:t>Müdigkeit</w:t>
      </w:r>
    </w:p>
    <w:p w14:paraId="28C921EB" w14:textId="77777777" w:rsidR="00D377F8" w:rsidRPr="000C7DBD" w:rsidRDefault="00E157BB" w:rsidP="000B6109">
      <w:pPr>
        <w:keepNext/>
        <w:rPr>
          <w:b/>
          <w:lang w:val="de-DE"/>
        </w:rPr>
      </w:pPr>
      <w:r w:rsidRPr="000C7DBD">
        <w:rPr>
          <w:b/>
          <w:szCs w:val="22"/>
          <w:lang w:val="de-DE"/>
        </w:rPr>
        <w:t>Häufig (kann bis zu 1</w:t>
      </w:r>
      <w:r w:rsidR="00094D38" w:rsidRPr="000C7DBD">
        <w:rPr>
          <w:b/>
          <w:szCs w:val="22"/>
          <w:lang w:val="de-DE"/>
        </w:rPr>
        <w:t> </w:t>
      </w:r>
      <w:r w:rsidRPr="000C7DBD">
        <w:rPr>
          <w:b/>
          <w:szCs w:val="22"/>
          <w:lang w:val="de-DE"/>
        </w:rPr>
        <w:t>von 10</w:t>
      </w:r>
      <w:r w:rsidR="00094D38" w:rsidRPr="000C7DBD">
        <w:rPr>
          <w:b/>
          <w:szCs w:val="22"/>
          <w:lang w:val="de-DE"/>
        </w:rPr>
        <w:t> Behandelten</w:t>
      </w:r>
      <w:r w:rsidRPr="000C7DBD">
        <w:rPr>
          <w:b/>
          <w:szCs w:val="22"/>
          <w:lang w:val="de-DE"/>
        </w:rPr>
        <w:t xml:space="preserve"> betreffen) auftretende Nebenwirkungen sind</w:t>
      </w:r>
      <w:r w:rsidR="00D377F8" w:rsidRPr="000C7DBD">
        <w:rPr>
          <w:b/>
          <w:lang w:val="de-DE"/>
        </w:rPr>
        <w:t>:</w:t>
      </w:r>
    </w:p>
    <w:p w14:paraId="4726F2C9" w14:textId="246919BC" w:rsidR="00D377F8" w:rsidRPr="000C7DBD" w:rsidRDefault="00E157BB" w:rsidP="007435D9">
      <w:pPr>
        <w:numPr>
          <w:ilvl w:val="0"/>
          <w:numId w:val="27"/>
        </w:numPr>
        <w:spacing w:line="276" w:lineRule="auto"/>
        <w:rPr>
          <w:lang w:val="de-DE"/>
        </w:rPr>
      </w:pPr>
      <w:r w:rsidRPr="000C7DBD">
        <w:rPr>
          <w:lang w:val="de-DE"/>
        </w:rPr>
        <w:t>Infektionen</w:t>
      </w:r>
      <w:r w:rsidR="00D377F8" w:rsidRPr="000C7DBD">
        <w:rPr>
          <w:lang w:val="de-DE"/>
        </w:rPr>
        <w:t>, oral</w:t>
      </w:r>
      <w:r w:rsidRPr="000C7DBD">
        <w:rPr>
          <w:lang w:val="de-DE"/>
        </w:rPr>
        <w:t>e</w:t>
      </w:r>
      <w:r w:rsidR="00D377F8" w:rsidRPr="000C7DBD">
        <w:rPr>
          <w:lang w:val="de-DE"/>
        </w:rPr>
        <w:t xml:space="preserve"> </w:t>
      </w:r>
      <w:r w:rsidRPr="000C7DBD">
        <w:rPr>
          <w:lang w:val="de-DE"/>
        </w:rPr>
        <w:t>Infektionen</w:t>
      </w:r>
    </w:p>
    <w:p w14:paraId="3C3CEE9F" w14:textId="77777777" w:rsidR="00D377F8" w:rsidRPr="000C7DBD" w:rsidRDefault="004A36B5" w:rsidP="007435D9">
      <w:pPr>
        <w:numPr>
          <w:ilvl w:val="0"/>
          <w:numId w:val="27"/>
        </w:numPr>
        <w:spacing w:line="276" w:lineRule="auto"/>
        <w:rPr>
          <w:lang w:val="de-DE"/>
        </w:rPr>
      </w:pPr>
      <w:r w:rsidRPr="000C7DBD">
        <w:rPr>
          <w:lang w:val="de-DE"/>
        </w:rPr>
        <w:t>V</w:t>
      </w:r>
      <w:r w:rsidR="00E157BB" w:rsidRPr="000C7DBD">
        <w:rPr>
          <w:lang w:val="de-DE"/>
        </w:rPr>
        <w:t>erminderte Zahl der Blutkörperchen</w:t>
      </w:r>
      <w:r w:rsidR="00D377F8" w:rsidRPr="000C7DBD">
        <w:rPr>
          <w:lang w:val="de-DE"/>
        </w:rPr>
        <w:t xml:space="preserve"> (</w:t>
      </w:r>
      <w:r w:rsidR="00E157BB" w:rsidRPr="000C7DBD">
        <w:rPr>
          <w:lang w:val="de-DE"/>
        </w:rPr>
        <w:t>N</w:t>
      </w:r>
      <w:r w:rsidR="00D377F8" w:rsidRPr="000C7DBD">
        <w:rPr>
          <w:lang w:val="de-DE"/>
        </w:rPr>
        <w:t>eutropeni</w:t>
      </w:r>
      <w:r w:rsidR="00E157BB" w:rsidRPr="000C7DBD">
        <w:rPr>
          <w:lang w:val="de-DE"/>
        </w:rPr>
        <w:t>e</w:t>
      </w:r>
      <w:r w:rsidR="00D377F8" w:rsidRPr="000C7DBD">
        <w:rPr>
          <w:lang w:val="de-DE"/>
        </w:rPr>
        <w:t xml:space="preserve">, </w:t>
      </w:r>
      <w:r w:rsidR="00E157BB" w:rsidRPr="000C7DBD">
        <w:rPr>
          <w:lang w:val="de-DE"/>
        </w:rPr>
        <w:t>L</w:t>
      </w:r>
      <w:r w:rsidR="00D377F8" w:rsidRPr="000C7DBD">
        <w:rPr>
          <w:lang w:val="de-DE"/>
        </w:rPr>
        <w:t>ymphopeni</w:t>
      </w:r>
      <w:r w:rsidR="00E157BB" w:rsidRPr="000C7DBD">
        <w:rPr>
          <w:lang w:val="de-DE"/>
        </w:rPr>
        <w:t>e</w:t>
      </w:r>
      <w:r w:rsidR="00D377F8" w:rsidRPr="000C7DBD">
        <w:rPr>
          <w:lang w:val="de-DE"/>
        </w:rPr>
        <w:t xml:space="preserve">, </w:t>
      </w:r>
      <w:proofErr w:type="spellStart"/>
      <w:r w:rsidR="00E157BB" w:rsidRPr="000C7DBD">
        <w:rPr>
          <w:lang w:val="de-DE"/>
        </w:rPr>
        <w:t>T</w:t>
      </w:r>
      <w:r w:rsidR="00D377F8" w:rsidRPr="000C7DBD">
        <w:rPr>
          <w:lang w:val="de-DE"/>
        </w:rPr>
        <w:t>hrombo</w:t>
      </w:r>
      <w:r w:rsidR="00E157BB" w:rsidRPr="000C7DBD">
        <w:rPr>
          <w:lang w:val="de-DE"/>
        </w:rPr>
        <w:t>z</w:t>
      </w:r>
      <w:r w:rsidR="00D377F8" w:rsidRPr="000C7DBD">
        <w:rPr>
          <w:lang w:val="de-DE"/>
        </w:rPr>
        <w:t>ytopeni</w:t>
      </w:r>
      <w:r w:rsidR="00E157BB" w:rsidRPr="000C7DBD">
        <w:rPr>
          <w:lang w:val="de-DE"/>
        </w:rPr>
        <w:t>e</w:t>
      </w:r>
      <w:proofErr w:type="spellEnd"/>
      <w:r w:rsidR="00D377F8" w:rsidRPr="000C7DBD">
        <w:rPr>
          <w:lang w:val="de-DE"/>
        </w:rPr>
        <w:t>)</w:t>
      </w:r>
    </w:p>
    <w:p w14:paraId="089B2F4B" w14:textId="77777777" w:rsidR="00D377F8" w:rsidRPr="000C7DBD" w:rsidRDefault="004A36B5" w:rsidP="007435D9">
      <w:pPr>
        <w:numPr>
          <w:ilvl w:val="0"/>
          <w:numId w:val="27"/>
        </w:numPr>
        <w:spacing w:line="276" w:lineRule="auto"/>
        <w:rPr>
          <w:lang w:val="de-DE"/>
        </w:rPr>
      </w:pPr>
      <w:r w:rsidRPr="000C7DBD">
        <w:rPr>
          <w:lang w:val="de-DE"/>
        </w:rPr>
        <w:t>A</w:t>
      </w:r>
      <w:r w:rsidR="00D377F8" w:rsidRPr="000C7DBD">
        <w:rPr>
          <w:lang w:val="de-DE"/>
        </w:rPr>
        <w:t>llergi</w:t>
      </w:r>
      <w:r w:rsidR="00E157BB" w:rsidRPr="000C7DBD">
        <w:rPr>
          <w:lang w:val="de-DE"/>
        </w:rPr>
        <w:t>s</w:t>
      </w:r>
      <w:r w:rsidR="00D377F8" w:rsidRPr="000C7DBD">
        <w:rPr>
          <w:lang w:val="de-DE"/>
        </w:rPr>
        <w:t>c</w:t>
      </w:r>
      <w:r w:rsidR="00E157BB" w:rsidRPr="000C7DBD">
        <w:rPr>
          <w:lang w:val="de-DE"/>
        </w:rPr>
        <w:t>he Reaktion</w:t>
      </w:r>
    </w:p>
    <w:p w14:paraId="44720871" w14:textId="77777777" w:rsidR="00D377F8" w:rsidRPr="000C7DBD" w:rsidRDefault="004A36B5" w:rsidP="007435D9">
      <w:pPr>
        <w:numPr>
          <w:ilvl w:val="0"/>
          <w:numId w:val="27"/>
        </w:numPr>
        <w:spacing w:line="276" w:lineRule="auto"/>
        <w:rPr>
          <w:lang w:val="de-DE"/>
        </w:rPr>
      </w:pPr>
      <w:r w:rsidRPr="000C7DBD">
        <w:rPr>
          <w:lang w:val="de-DE"/>
        </w:rPr>
        <w:lastRenderedPageBreak/>
        <w:t>E</w:t>
      </w:r>
      <w:r w:rsidR="00E157BB" w:rsidRPr="000C7DBD">
        <w:rPr>
          <w:lang w:val="de-DE"/>
        </w:rPr>
        <w:t>rhöhter Blutzuckerspiegel</w:t>
      </w:r>
    </w:p>
    <w:p w14:paraId="65BAB9BB" w14:textId="77777777" w:rsidR="00D377F8" w:rsidRPr="000C7DBD" w:rsidRDefault="00E157BB" w:rsidP="007435D9">
      <w:pPr>
        <w:numPr>
          <w:ilvl w:val="0"/>
          <w:numId w:val="27"/>
        </w:numPr>
        <w:spacing w:line="276" w:lineRule="auto"/>
        <w:rPr>
          <w:lang w:val="de-DE"/>
        </w:rPr>
      </w:pPr>
      <w:r w:rsidRPr="000C7DBD">
        <w:rPr>
          <w:lang w:val="de-DE"/>
        </w:rPr>
        <w:t>Gedächtnisschwäche</w:t>
      </w:r>
      <w:r w:rsidR="00D377F8" w:rsidRPr="000C7DBD">
        <w:rPr>
          <w:lang w:val="de-DE"/>
        </w:rPr>
        <w:t xml:space="preserve">, </w:t>
      </w:r>
      <w:r w:rsidRPr="000C7DBD">
        <w:rPr>
          <w:lang w:val="de-DE"/>
        </w:rPr>
        <w:t>D</w:t>
      </w:r>
      <w:r w:rsidR="00D377F8" w:rsidRPr="000C7DBD">
        <w:rPr>
          <w:lang w:val="de-DE"/>
        </w:rPr>
        <w:t xml:space="preserve">epression, </w:t>
      </w:r>
      <w:r w:rsidRPr="000C7DBD">
        <w:rPr>
          <w:lang w:val="de-DE"/>
        </w:rPr>
        <w:t>Angst</w:t>
      </w:r>
      <w:r w:rsidR="00D377F8" w:rsidRPr="000C7DBD">
        <w:rPr>
          <w:lang w:val="de-DE"/>
        </w:rPr>
        <w:t xml:space="preserve">, </w:t>
      </w:r>
      <w:r w:rsidRPr="000C7DBD">
        <w:rPr>
          <w:lang w:val="de-DE"/>
        </w:rPr>
        <w:t>Verwirrtheit</w:t>
      </w:r>
      <w:r w:rsidR="00D377F8" w:rsidRPr="000C7DBD">
        <w:rPr>
          <w:lang w:val="de-DE"/>
        </w:rPr>
        <w:t xml:space="preserve">, </w:t>
      </w:r>
      <w:r w:rsidRPr="000C7DBD">
        <w:rPr>
          <w:lang w:val="de-DE"/>
        </w:rPr>
        <w:t>Einschlaf- und Durchschlafstörungen</w:t>
      </w:r>
    </w:p>
    <w:p w14:paraId="47741D3D" w14:textId="77777777" w:rsidR="00D377F8" w:rsidRPr="000C7DBD" w:rsidRDefault="00E157BB" w:rsidP="007435D9">
      <w:pPr>
        <w:numPr>
          <w:ilvl w:val="0"/>
          <w:numId w:val="27"/>
        </w:numPr>
        <w:spacing w:line="276" w:lineRule="auto"/>
        <w:rPr>
          <w:lang w:val="de-DE"/>
        </w:rPr>
      </w:pPr>
      <w:r w:rsidRPr="000C7DBD">
        <w:rPr>
          <w:lang w:val="de-DE"/>
        </w:rPr>
        <w:t>Koordinations- und Gleichgewichtsstörungen</w:t>
      </w:r>
    </w:p>
    <w:p w14:paraId="4C9292FD" w14:textId="77777777" w:rsidR="00D377F8" w:rsidRPr="000C7DBD" w:rsidRDefault="00E157BB" w:rsidP="007435D9">
      <w:pPr>
        <w:numPr>
          <w:ilvl w:val="0"/>
          <w:numId w:val="27"/>
        </w:numPr>
        <w:spacing w:line="276" w:lineRule="auto"/>
        <w:rPr>
          <w:lang w:val="de-DE"/>
        </w:rPr>
      </w:pPr>
      <w:r w:rsidRPr="000C7DBD">
        <w:rPr>
          <w:lang w:val="de-DE"/>
        </w:rPr>
        <w:t>Konzentrationsschwierigkeiten</w:t>
      </w:r>
      <w:r w:rsidR="00D377F8" w:rsidRPr="000C7DBD">
        <w:rPr>
          <w:lang w:val="de-DE"/>
        </w:rPr>
        <w:t xml:space="preserve">, </w:t>
      </w:r>
      <w:r w:rsidR="00E20A80" w:rsidRPr="000C7DBD">
        <w:rPr>
          <w:lang w:val="de-DE"/>
        </w:rPr>
        <w:t>Veränderungen des geistigen Zustands oder der Aufmerksamkeit</w:t>
      </w:r>
      <w:r w:rsidR="00D377F8" w:rsidRPr="000C7DBD">
        <w:rPr>
          <w:lang w:val="de-DE"/>
        </w:rPr>
        <w:t xml:space="preserve">, </w:t>
      </w:r>
      <w:r w:rsidR="00450E6D" w:rsidRPr="000C7DBD">
        <w:rPr>
          <w:lang w:val="de-DE"/>
        </w:rPr>
        <w:t>Vergesslichkeit</w:t>
      </w:r>
    </w:p>
    <w:p w14:paraId="2E1DC7FB" w14:textId="77777777" w:rsidR="00D377F8" w:rsidRPr="000C7DBD" w:rsidRDefault="00450E6D" w:rsidP="007435D9">
      <w:pPr>
        <w:numPr>
          <w:ilvl w:val="0"/>
          <w:numId w:val="27"/>
        </w:numPr>
        <w:spacing w:line="276" w:lineRule="auto"/>
        <w:rPr>
          <w:lang w:val="de-DE"/>
        </w:rPr>
      </w:pPr>
      <w:r w:rsidRPr="000C7DBD">
        <w:rPr>
          <w:lang w:val="de-DE"/>
        </w:rPr>
        <w:t>Schwindel</w:t>
      </w:r>
      <w:r w:rsidR="00D377F8" w:rsidRPr="000C7DBD">
        <w:rPr>
          <w:lang w:val="de-DE"/>
        </w:rPr>
        <w:t xml:space="preserve">, </w:t>
      </w:r>
      <w:r w:rsidR="002114D6" w:rsidRPr="000C7DBD">
        <w:rPr>
          <w:lang w:val="de-DE"/>
        </w:rPr>
        <w:t>Wahrnehmungsstörungen</w:t>
      </w:r>
      <w:r w:rsidR="00D377F8" w:rsidRPr="000C7DBD">
        <w:rPr>
          <w:lang w:val="de-DE"/>
        </w:rPr>
        <w:t xml:space="preserve">, </w:t>
      </w:r>
      <w:r w:rsidR="00E20A80" w:rsidRPr="000C7DBD">
        <w:rPr>
          <w:lang w:val="de-DE"/>
        </w:rPr>
        <w:t>Kribbelgefühl</w:t>
      </w:r>
      <w:r w:rsidR="00D377F8" w:rsidRPr="000C7DBD">
        <w:rPr>
          <w:lang w:val="de-DE"/>
        </w:rPr>
        <w:t xml:space="preserve">, </w:t>
      </w:r>
      <w:r w:rsidR="00E20A80" w:rsidRPr="000C7DBD">
        <w:rPr>
          <w:lang w:val="de-DE"/>
        </w:rPr>
        <w:t>Zittern</w:t>
      </w:r>
      <w:r w:rsidR="00D377F8" w:rsidRPr="000C7DBD">
        <w:rPr>
          <w:lang w:val="de-DE"/>
        </w:rPr>
        <w:t xml:space="preserve">, </w:t>
      </w:r>
      <w:r w:rsidR="002114D6" w:rsidRPr="000C7DBD">
        <w:rPr>
          <w:lang w:val="de-DE"/>
        </w:rPr>
        <w:t>Geschmacksveränderungen</w:t>
      </w:r>
    </w:p>
    <w:p w14:paraId="478DBA61" w14:textId="61A963FC" w:rsidR="00D377F8" w:rsidRPr="000C7DBD" w:rsidRDefault="004A36B5" w:rsidP="007435D9">
      <w:pPr>
        <w:numPr>
          <w:ilvl w:val="0"/>
          <w:numId w:val="27"/>
        </w:numPr>
        <w:spacing w:line="276" w:lineRule="auto"/>
        <w:rPr>
          <w:lang w:val="de-DE"/>
        </w:rPr>
      </w:pPr>
      <w:r w:rsidRPr="000C7DBD">
        <w:rPr>
          <w:lang w:val="de-DE"/>
        </w:rPr>
        <w:t>P</w:t>
      </w:r>
      <w:r w:rsidR="00D377F8" w:rsidRPr="000C7DBD">
        <w:rPr>
          <w:lang w:val="de-DE"/>
        </w:rPr>
        <w:t>art</w:t>
      </w:r>
      <w:r w:rsidR="00450E6D" w:rsidRPr="000C7DBD">
        <w:rPr>
          <w:lang w:val="de-DE"/>
        </w:rPr>
        <w:t>ieller Sehausfall</w:t>
      </w:r>
      <w:r w:rsidR="00D377F8" w:rsidRPr="000C7DBD">
        <w:rPr>
          <w:lang w:val="de-DE"/>
        </w:rPr>
        <w:t>, anormal</w:t>
      </w:r>
      <w:r w:rsidR="00450E6D" w:rsidRPr="000C7DBD">
        <w:rPr>
          <w:lang w:val="de-DE"/>
        </w:rPr>
        <w:t>es Sehen</w:t>
      </w:r>
      <w:r w:rsidR="00D377F8" w:rsidRPr="000C7DBD">
        <w:rPr>
          <w:lang w:val="de-DE"/>
        </w:rPr>
        <w:t xml:space="preserve">, </w:t>
      </w:r>
      <w:r w:rsidR="00450E6D" w:rsidRPr="000C7DBD">
        <w:rPr>
          <w:lang w:val="de-DE"/>
        </w:rPr>
        <w:t>Doppeltsehen</w:t>
      </w:r>
      <w:r w:rsidR="00D377F8" w:rsidRPr="000C7DBD">
        <w:rPr>
          <w:lang w:val="de-DE"/>
        </w:rPr>
        <w:t xml:space="preserve">, </w:t>
      </w:r>
      <w:r w:rsidR="00450E6D" w:rsidRPr="000C7DBD">
        <w:rPr>
          <w:lang w:val="de-DE"/>
        </w:rPr>
        <w:t>schmerzende Augen</w:t>
      </w:r>
    </w:p>
    <w:p w14:paraId="2333FF0B" w14:textId="77777777" w:rsidR="00D377F8" w:rsidRPr="000C7DBD" w:rsidRDefault="00450E6D" w:rsidP="007435D9">
      <w:pPr>
        <w:numPr>
          <w:ilvl w:val="0"/>
          <w:numId w:val="27"/>
        </w:numPr>
        <w:spacing w:line="276" w:lineRule="auto"/>
        <w:rPr>
          <w:lang w:val="de-DE"/>
        </w:rPr>
      </w:pPr>
      <w:r w:rsidRPr="000C7DBD">
        <w:rPr>
          <w:lang w:val="de-DE"/>
        </w:rPr>
        <w:t>Taubheit</w:t>
      </w:r>
      <w:r w:rsidR="00D377F8" w:rsidRPr="000C7DBD">
        <w:rPr>
          <w:lang w:val="de-DE"/>
        </w:rPr>
        <w:t xml:space="preserve">, </w:t>
      </w:r>
      <w:r w:rsidRPr="000C7DBD">
        <w:rPr>
          <w:lang w:val="de-DE"/>
        </w:rPr>
        <w:t>Ohrengeräusche</w:t>
      </w:r>
      <w:r w:rsidR="00D377F8" w:rsidRPr="000C7DBD">
        <w:rPr>
          <w:lang w:val="de-DE"/>
        </w:rPr>
        <w:t xml:space="preserve">, </w:t>
      </w:r>
      <w:r w:rsidRPr="000C7DBD">
        <w:rPr>
          <w:lang w:val="de-DE"/>
        </w:rPr>
        <w:t>Ohrenschmerzen</w:t>
      </w:r>
    </w:p>
    <w:p w14:paraId="1CCC20BD" w14:textId="77777777" w:rsidR="00D377F8" w:rsidRPr="000C7DBD" w:rsidRDefault="00450E6D" w:rsidP="007435D9">
      <w:pPr>
        <w:numPr>
          <w:ilvl w:val="0"/>
          <w:numId w:val="27"/>
        </w:numPr>
        <w:spacing w:line="276" w:lineRule="auto"/>
        <w:rPr>
          <w:lang w:val="de-DE"/>
        </w:rPr>
      </w:pPr>
      <w:r w:rsidRPr="000C7DBD">
        <w:rPr>
          <w:lang w:val="de-DE"/>
        </w:rPr>
        <w:t>Blutgerinnsel in der Lunge oder in den Beinen</w:t>
      </w:r>
      <w:r w:rsidR="00D377F8" w:rsidRPr="000C7DBD">
        <w:rPr>
          <w:lang w:val="de-DE"/>
        </w:rPr>
        <w:t xml:space="preserve">, </w:t>
      </w:r>
      <w:r w:rsidRPr="000C7DBD">
        <w:rPr>
          <w:lang w:val="de-DE"/>
        </w:rPr>
        <w:t>Bluthochdruck</w:t>
      </w:r>
    </w:p>
    <w:p w14:paraId="5E10C109" w14:textId="77777777" w:rsidR="00D377F8" w:rsidRPr="000C7DBD" w:rsidRDefault="00450E6D" w:rsidP="007435D9">
      <w:pPr>
        <w:numPr>
          <w:ilvl w:val="0"/>
          <w:numId w:val="27"/>
        </w:numPr>
        <w:spacing w:line="276" w:lineRule="auto"/>
        <w:rPr>
          <w:lang w:val="de-DE"/>
        </w:rPr>
      </w:pPr>
      <w:r w:rsidRPr="000C7DBD">
        <w:rPr>
          <w:lang w:val="de-DE"/>
        </w:rPr>
        <w:t>Lungenentzündung</w:t>
      </w:r>
      <w:r w:rsidR="00D377F8" w:rsidRPr="000C7DBD">
        <w:rPr>
          <w:lang w:val="de-DE"/>
        </w:rPr>
        <w:t xml:space="preserve">, </w:t>
      </w:r>
      <w:r w:rsidRPr="000C7DBD">
        <w:rPr>
          <w:lang w:val="de-DE"/>
        </w:rPr>
        <w:t>Kurzatmigkeit, Bronchitis, Husten</w:t>
      </w:r>
      <w:r w:rsidR="00D377F8" w:rsidRPr="000C7DBD">
        <w:rPr>
          <w:lang w:val="de-DE"/>
        </w:rPr>
        <w:t xml:space="preserve">, </w:t>
      </w:r>
      <w:r w:rsidRPr="000C7DBD">
        <w:rPr>
          <w:lang w:val="de-DE"/>
        </w:rPr>
        <w:t>Nebenhöhlenentzündung</w:t>
      </w:r>
    </w:p>
    <w:p w14:paraId="43CA4FF5" w14:textId="77777777" w:rsidR="00D377F8" w:rsidRPr="000C7DBD" w:rsidRDefault="00450E6D" w:rsidP="007435D9">
      <w:pPr>
        <w:numPr>
          <w:ilvl w:val="0"/>
          <w:numId w:val="27"/>
        </w:numPr>
        <w:spacing w:line="276" w:lineRule="auto"/>
        <w:rPr>
          <w:lang w:val="de-DE"/>
        </w:rPr>
      </w:pPr>
      <w:r w:rsidRPr="000C7DBD">
        <w:rPr>
          <w:lang w:val="de-DE"/>
        </w:rPr>
        <w:t>Magen- oder Bauchschmerzen</w:t>
      </w:r>
      <w:r w:rsidR="00D377F8" w:rsidRPr="000C7DBD">
        <w:rPr>
          <w:lang w:val="de-DE"/>
        </w:rPr>
        <w:t xml:space="preserve">, </w:t>
      </w:r>
      <w:r w:rsidR="004A36B5" w:rsidRPr="000C7DBD">
        <w:rPr>
          <w:lang w:val="de-DE"/>
        </w:rPr>
        <w:t>Magenverstimmung/Sodbrennen</w:t>
      </w:r>
      <w:r w:rsidR="00D377F8" w:rsidRPr="000C7DBD">
        <w:rPr>
          <w:lang w:val="de-DE"/>
        </w:rPr>
        <w:t xml:space="preserve">, </w:t>
      </w:r>
      <w:r w:rsidR="004A36B5" w:rsidRPr="000C7DBD">
        <w:rPr>
          <w:lang w:val="de-DE"/>
        </w:rPr>
        <w:t>Schluckbeschwerden</w:t>
      </w:r>
    </w:p>
    <w:p w14:paraId="436A541A" w14:textId="77777777" w:rsidR="00D377F8" w:rsidRPr="000C7DBD" w:rsidRDefault="004A36B5" w:rsidP="007435D9">
      <w:pPr>
        <w:numPr>
          <w:ilvl w:val="0"/>
          <w:numId w:val="27"/>
        </w:numPr>
        <w:spacing w:line="276" w:lineRule="auto"/>
        <w:rPr>
          <w:lang w:val="de-DE"/>
        </w:rPr>
      </w:pPr>
      <w:r w:rsidRPr="000C7DBD">
        <w:rPr>
          <w:lang w:val="de-DE"/>
        </w:rPr>
        <w:t>Trockene Haut</w:t>
      </w:r>
      <w:r w:rsidR="00D377F8" w:rsidRPr="000C7DBD">
        <w:rPr>
          <w:lang w:val="de-DE"/>
        </w:rPr>
        <w:t xml:space="preserve">, </w:t>
      </w:r>
      <w:r w:rsidRPr="000C7DBD">
        <w:rPr>
          <w:lang w:val="de-DE"/>
        </w:rPr>
        <w:t>Juckreiz</w:t>
      </w:r>
    </w:p>
    <w:p w14:paraId="61294B13" w14:textId="77777777" w:rsidR="00D377F8" w:rsidRPr="000C7DBD" w:rsidRDefault="004A36B5" w:rsidP="007435D9">
      <w:pPr>
        <w:numPr>
          <w:ilvl w:val="0"/>
          <w:numId w:val="27"/>
        </w:numPr>
        <w:spacing w:line="276" w:lineRule="auto"/>
        <w:rPr>
          <w:lang w:val="de-DE"/>
        </w:rPr>
      </w:pPr>
      <w:r w:rsidRPr="000C7DBD">
        <w:rPr>
          <w:lang w:val="de-DE"/>
        </w:rPr>
        <w:t>Muskelschaden</w:t>
      </w:r>
      <w:r w:rsidR="00D377F8" w:rsidRPr="000C7DBD">
        <w:rPr>
          <w:lang w:val="de-DE"/>
        </w:rPr>
        <w:t xml:space="preserve">, </w:t>
      </w:r>
      <w:r w:rsidRPr="000C7DBD">
        <w:rPr>
          <w:lang w:val="de-DE"/>
        </w:rPr>
        <w:t>Muskelschwäche</w:t>
      </w:r>
      <w:r w:rsidR="00D377F8" w:rsidRPr="000C7DBD">
        <w:rPr>
          <w:lang w:val="de-DE"/>
        </w:rPr>
        <w:t xml:space="preserve">, </w:t>
      </w:r>
      <w:r w:rsidRPr="000C7DBD">
        <w:rPr>
          <w:lang w:val="de-DE"/>
        </w:rPr>
        <w:t>Muskelschmerzen und starke Muskelschmerzen</w:t>
      </w:r>
    </w:p>
    <w:p w14:paraId="08320BBF" w14:textId="77777777" w:rsidR="00D377F8" w:rsidRPr="000C7DBD" w:rsidRDefault="00D878C6" w:rsidP="007435D9">
      <w:pPr>
        <w:numPr>
          <w:ilvl w:val="0"/>
          <w:numId w:val="27"/>
        </w:numPr>
        <w:spacing w:line="276" w:lineRule="auto"/>
        <w:rPr>
          <w:lang w:val="de-DE"/>
        </w:rPr>
      </w:pPr>
      <w:r w:rsidRPr="000C7DBD">
        <w:rPr>
          <w:lang w:val="de-DE"/>
        </w:rPr>
        <w:t>Schmerzende Gelenke</w:t>
      </w:r>
      <w:r w:rsidR="00D377F8" w:rsidRPr="000C7DBD">
        <w:rPr>
          <w:lang w:val="de-DE"/>
        </w:rPr>
        <w:t xml:space="preserve">, </w:t>
      </w:r>
      <w:r w:rsidRPr="000C7DBD">
        <w:rPr>
          <w:lang w:val="de-DE"/>
        </w:rPr>
        <w:t>Rückenschmerzen</w:t>
      </w:r>
    </w:p>
    <w:p w14:paraId="02F94AD3" w14:textId="77777777" w:rsidR="00D377F8" w:rsidRPr="000C7DBD" w:rsidRDefault="00D878C6" w:rsidP="007435D9">
      <w:pPr>
        <w:numPr>
          <w:ilvl w:val="0"/>
          <w:numId w:val="27"/>
        </w:numPr>
        <w:spacing w:line="276" w:lineRule="auto"/>
        <w:rPr>
          <w:lang w:val="de-DE"/>
        </w:rPr>
      </w:pPr>
      <w:r w:rsidRPr="000C7DBD">
        <w:rPr>
          <w:lang w:val="de-DE"/>
        </w:rPr>
        <w:t>Häufiges Wasserlassen</w:t>
      </w:r>
      <w:r w:rsidR="00D377F8" w:rsidRPr="000C7DBD">
        <w:rPr>
          <w:lang w:val="de-DE"/>
        </w:rPr>
        <w:t xml:space="preserve">, </w:t>
      </w:r>
      <w:r w:rsidRPr="000C7DBD">
        <w:rPr>
          <w:lang w:val="de-DE"/>
        </w:rPr>
        <w:t>Harninkontinenz</w:t>
      </w:r>
    </w:p>
    <w:p w14:paraId="30B8291D" w14:textId="77777777" w:rsidR="00D377F8" w:rsidRPr="000C7DBD" w:rsidRDefault="004B2D25" w:rsidP="007435D9">
      <w:pPr>
        <w:numPr>
          <w:ilvl w:val="0"/>
          <w:numId w:val="27"/>
        </w:numPr>
        <w:spacing w:line="276" w:lineRule="auto"/>
        <w:rPr>
          <w:lang w:val="de-DE"/>
        </w:rPr>
      </w:pPr>
      <w:r w:rsidRPr="000C7DBD">
        <w:rPr>
          <w:lang w:val="de-DE"/>
        </w:rPr>
        <w:t>Fieber</w:t>
      </w:r>
      <w:r w:rsidR="00D377F8" w:rsidRPr="000C7DBD">
        <w:rPr>
          <w:lang w:val="de-DE"/>
        </w:rPr>
        <w:t xml:space="preserve">, </w:t>
      </w:r>
      <w:r w:rsidRPr="000C7DBD">
        <w:rPr>
          <w:lang w:val="de-DE"/>
        </w:rPr>
        <w:t>grippeähnliche Symptome</w:t>
      </w:r>
      <w:r w:rsidR="00D377F8" w:rsidRPr="000C7DBD">
        <w:rPr>
          <w:lang w:val="de-DE"/>
        </w:rPr>
        <w:t xml:space="preserve">, </w:t>
      </w:r>
      <w:r w:rsidRPr="000C7DBD">
        <w:rPr>
          <w:lang w:val="de-DE"/>
        </w:rPr>
        <w:t>Schmerzen</w:t>
      </w:r>
      <w:r w:rsidR="00D377F8" w:rsidRPr="000C7DBD">
        <w:rPr>
          <w:lang w:val="de-DE"/>
        </w:rPr>
        <w:t xml:space="preserve">, </w:t>
      </w:r>
      <w:r w:rsidRPr="000C7DBD">
        <w:rPr>
          <w:lang w:val="de-DE"/>
        </w:rPr>
        <w:t>Unwohlsein</w:t>
      </w:r>
      <w:r w:rsidR="00D377F8" w:rsidRPr="000C7DBD">
        <w:rPr>
          <w:lang w:val="de-DE"/>
        </w:rPr>
        <w:t xml:space="preserve">, </w:t>
      </w:r>
      <w:r w:rsidRPr="000C7DBD">
        <w:rPr>
          <w:lang w:val="de-DE"/>
        </w:rPr>
        <w:t>Erkältung oder Grippe</w:t>
      </w:r>
    </w:p>
    <w:p w14:paraId="240E1AAD" w14:textId="77777777" w:rsidR="00D377F8" w:rsidRPr="000C7DBD" w:rsidRDefault="004B2D25" w:rsidP="007435D9">
      <w:pPr>
        <w:numPr>
          <w:ilvl w:val="0"/>
          <w:numId w:val="27"/>
        </w:numPr>
        <w:spacing w:line="276" w:lineRule="auto"/>
        <w:rPr>
          <w:lang w:val="de-DE"/>
        </w:rPr>
      </w:pPr>
      <w:r w:rsidRPr="000C7DBD">
        <w:rPr>
          <w:lang w:val="de-DE"/>
        </w:rPr>
        <w:t>Flüssigkeitseinlagerung</w:t>
      </w:r>
      <w:r w:rsidR="00D377F8" w:rsidRPr="000C7DBD">
        <w:rPr>
          <w:lang w:val="de-DE"/>
        </w:rPr>
        <w:t xml:space="preserve">, </w:t>
      </w:r>
      <w:r w:rsidRPr="000C7DBD">
        <w:rPr>
          <w:lang w:val="de-DE"/>
        </w:rPr>
        <w:t>geschwollene Beine</w:t>
      </w:r>
    </w:p>
    <w:p w14:paraId="4C2220DC" w14:textId="77777777" w:rsidR="00D377F8" w:rsidRPr="000C7DBD" w:rsidRDefault="004B2D25" w:rsidP="007435D9">
      <w:pPr>
        <w:numPr>
          <w:ilvl w:val="0"/>
          <w:numId w:val="27"/>
        </w:numPr>
        <w:spacing w:line="276" w:lineRule="auto"/>
        <w:rPr>
          <w:lang w:val="de-DE"/>
        </w:rPr>
      </w:pPr>
      <w:r w:rsidRPr="000C7DBD">
        <w:rPr>
          <w:lang w:val="de-DE"/>
        </w:rPr>
        <w:t>Erhöhte Leberenzyme</w:t>
      </w:r>
    </w:p>
    <w:p w14:paraId="545372BC" w14:textId="77777777" w:rsidR="00D377F8" w:rsidRPr="000C7DBD" w:rsidRDefault="004B2D25" w:rsidP="007435D9">
      <w:pPr>
        <w:numPr>
          <w:ilvl w:val="0"/>
          <w:numId w:val="27"/>
        </w:numPr>
        <w:spacing w:line="276" w:lineRule="auto"/>
        <w:rPr>
          <w:lang w:val="de-DE"/>
        </w:rPr>
      </w:pPr>
      <w:r w:rsidRPr="000C7DBD">
        <w:rPr>
          <w:lang w:val="de-DE"/>
        </w:rPr>
        <w:t>Gewichtsverlust, Gewichtszunahme</w:t>
      </w:r>
    </w:p>
    <w:p w14:paraId="206575D5" w14:textId="77777777" w:rsidR="00D377F8" w:rsidRPr="000C7DBD" w:rsidRDefault="004B2D25" w:rsidP="007435D9">
      <w:pPr>
        <w:numPr>
          <w:ilvl w:val="0"/>
          <w:numId w:val="27"/>
        </w:numPr>
        <w:spacing w:after="200" w:line="276" w:lineRule="auto"/>
        <w:rPr>
          <w:lang w:val="de-DE"/>
        </w:rPr>
      </w:pPr>
      <w:r w:rsidRPr="000C7DBD">
        <w:rPr>
          <w:lang w:val="de-DE"/>
        </w:rPr>
        <w:t>Strahlenschäden</w:t>
      </w:r>
    </w:p>
    <w:p w14:paraId="6F66368E" w14:textId="77777777" w:rsidR="00D377F8" w:rsidRPr="000C7DBD" w:rsidRDefault="004B2D25" w:rsidP="000B6109">
      <w:pPr>
        <w:keepNext/>
        <w:rPr>
          <w:b/>
          <w:lang w:val="de-DE"/>
        </w:rPr>
      </w:pPr>
      <w:r w:rsidRPr="000C7DBD">
        <w:rPr>
          <w:b/>
          <w:szCs w:val="22"/>
          <w:lang w:val="de-DE"/>
        </w:rPr>
        <w:t>Gelegentlich (kann bis zu 1</w:t>
      </w:r>
      <w:r w:rsidR="00094D38" w:rsidRPr="000C7DBD">
        <w:rPr>
          <w:b/>
          <w:szCs w:val="22"/>
          <w:lang w:val="de-DE"/>
        </w:rPr>
        <w:t> </w:t>
      </w:r>
      <w:r w:rsidRPr="000C7DBD">
        <w:rPr>
          <w:b/>
          <w:szCs w:val="22"/>
          <w:lang w:val="de-DE"/>
        </w:rPr>
        <w:t>von 100</w:t>
      </w:r>
      <w:r w:rsidR="00094D38" w:rsidRPr="000C7DBD">
        <w:rPr>
          <w:b/>
          <w:szCs w:val="22"/>
          <w:lang w:val="de-DE"/>
        </w:rPr>
        <w:t> Behandelten</w:t>
      </w:r>
      <w:r w:rsidRPr="000C7DBD">
        <w:rPr>
          <w:b/>
          <w:szCs w:val="22"/>
          <w:lang w:val="de-DE"/>
        </w:rPr>
        <w:t xml:space="preserve"> betreffen) auftretende Nebenwirkungen sind</w:t>
      </w:r>
      <w:r w:rsidR="00D377F8" w:rsidRPr="000C7DBD">
        <w:rPr>
          <w:b/>
          <w:lang w:val="de-DE"/>
        </w:rPr>
        <w:t>:</w:t>
      </w:r>
    </w:p>
    <w:p w14:paraId="3F47DF0C" w14:textId="77777777" w:rsidR="00D377F8" w:rsidRPr="000C7DBD" w:rsidRDefault="004B2D25" w:rsidP="007435D9">
      <w:pPr>
        <w:numPr>
          <w:ilvl w:val="0"/>
          <w:numId w:val="27"/>
        </w:numPr>
        <w:spacing w:line="276" w:lineRule="auto"/>
        <w:rPr>
          <w:lang w:val="de-DE"/>
        </w:rPr>
      </w:pPr>
      <w:r w:rsidRPr="000C7DBD">
        <w:rPr>
          <w:lang w:val="de-DE"/>
        </w:rPr>
        <w:t>Hirninfektionen</w:t>
      </w:r>
      <w:r w:rsidR="00D377F8" w:rsidRPr="000C7DBD">
        <w:rPr>
          <w:lang w:val="de-DE"/>
        </w:rPr>
        <w:t xml:space="preserve"> (</w:t>
      </w:r>
      <w:r w:rsidRPr="000C7DBD">
        <w:rPr>
          <w:lang w:val="de-DE"/>
        </w:rPr>
        <w:t>Herpes-simplex-Enzephalitis</w:t>
      </w:r>
      <w:r w:rsidR="00D377F8" w:rsidRPr="000C7DBD">
        <w:rPr>
          <w:lang w:val="de-DE"/>
        </w:rPr>
        <w:t xml:space="preserve">) </w:t>
      </w:r>
      <w:r w:rsidRPr="000C7DBD">
        <w:rPr>
          <w:lang w:val="de-DE"/>
        </w:rPr>
        <w:t>einschließlich mit tödlichem Ausgang</w:t>
      </w:r>
    </w:p>
    <w:p w14:paraId="434493C5" w14:textId="77777777" w:rsidR="00F05BC2" w:rsidRPr="000C7DBD" w:rsidRDefault="00F05BC2" w:rsidP="007435D9">
      <w:pPr>
        <w:numPr>
          <w:ilvl w:val="0"/>
          <w:numId w:val="27"/>
        </w:numPr>
        <w:spacing w:line="276" w:lineRule="auto"/>
        <w:rPr>
          <w:lang w:val="de-DE"/>
        </w:rPr>
      </w:pPr>
      <w:r w:rsidRPr="000C7DBD">
        <w:rPr>
          <w:lang w:val="de-DE"/>
        </w:rPr>
        <w:t>Wundinfektionen</w:t>
      </w:r>
    </w:p>
    <w:p w14:paraId="38E5C030" w14:textId="77777777" w:rsidR="00816090" w:rsidRPr="000C7DBD" w:rsidRDefault="00816090" w:rsidP="007435D9">
      <w:pPr>
        <w:numPr>
          <w:ilvl w:val="0"/>
          <w:numId w:val="27"/>
        </w:numPr>
        <w:spacing w:line="276" w:lineRule="auto"/>
        <w:rPr>
          <w:lang w:val="de-DE"/>
        </w:rPr>
      </w:pPr>
      <w:r w:rsidRPr="000C7DBD">
        <w:rPr>
          <w:lang w:val="de-DE"/>
        </w:rPr>
        <w:t xml:space="preserve">Neu auftretende oder wiederauftretende (reaktivierte) </w:t>
      </w:r>
      <w:proofErr w:type="spellStart"/>
      <w:r w:rsidRPr="000C7DBD">
        <w:rPr>
          <w:szCs w:val="22"/>
          <w:lang w:val="de-DE"/>
        </w:rPr>
        <w:t>Zytomegalievirus</w:t>
      </w:r>
      <w:proofErr w:type="spellEnd"/>
      <w:r w:rsidRPr="000C7DBD">
        <w:rPr>
          <w:szCs w:val="22"/>
          <w:lang w:val="de-DE"/>
        </w:rPr>
        <w:t>-Infektionen</w:t>
      </w:r>
    </w:p>
    <w:p w14:paraId="610AC02F" w14:textId="77777777" w:rsidR="00D377F8" w:rsidRPr="000C7DBD" w:rsidRDefault="00816090" w:rsidP="007435D9">
      <w:pPr>
        <w:numPr>
          <w:ilvl w:val="0"/>
          <w:numId w:val="27"/>
        </w:numPr>
        <w:spacing w:line="276" w:lineRule="auto"/>
        <w:rPr>
          <w:lang w:val="de-DE"/>
        </w:rPr>
      </w:pPr>
      <w:r w:rsidRPr="000C7DBD">
        <w:rPr>
          <w:lang w:val="de-DE"/>
        </w:rPr>
        <w:t>Wiederauftretende (reaktivierte) Hepatitis-B-Virus-Infektionen</w:t>
      </w:r>
    </w:p>
    <w:p w14:paraId="747BC79A" w14:textId="77777777" w:rsidR="00D377F8" w:rsidRPr="000C7DBD" w:rsidRDefault="00816090" w:rsidP="007435D9">
      <w:pPr>
        <w:numPr>
          <w:ilvl w:val="0"/>
          <w:numId w:val="27"/>
        </w:numPr>
        <w:spacing w:line="276" w:lineRule="auto"/>
        <w:rPr>
          <w:lang w:val="de-DE"/>
        </w:rPr>
      </w:pPr>
      <w:r w:rsidRPr="000C7DBD">
        <w:rPr>
          <w:lang w:val="de-DE"/>
        </w:rPr>
        <w:t>Sekundäre Krebserkrankungen einschließlich Leukämie</w:t>
      </w:r>
    </w:p>
    <w:p w14:paraId="4BA55ACD" w14:textId="77777777" w:rsidR="00D377F8" w:rsidRPr="000C7DBD" w:rsidRDefault="00816090" w:rsidP="007435D9">
      <w:pPr>
        <w:numPr>
          <w:ilvl w:val="0"/>
          <w:numId w:val="27"/>
        </w:numPr>
        <w:spacing w:line="276" w:lineRule="auto"/>
        <w:rPr>
          <w:lang w:val="de-DE"/>
        </w:rPr>
      </w:pPr>
      <w:r w:rsidRPr="000C7DBD">
        <w:rPr>
          <w:lang w:val="de-DE"/>
        </w:rPr>
        <w:t>Verminderte Zahl der Blutkörperchen</w:t>
      </w:r>
      <w:r w:rsidR="00D377F8" w:rsidRPr="000C7DBD">
        <w:rPr>
          <w:lang w:val="de-DE"/>
        </w:rPr>
        <w:t xml:space="preserve"> (</w:t>
      </w:r>
      <w:r w:rsidRPr="000C7DBD">
        <w:rPr>
          <w:lang w:val="de-DE"/>
        </w:rPr>
        <w:t>Panzytopenie</w:t>
      </w:r>
      <w:r w:rsidR="00D377F8" w:rsidRPr="000C7DBD">
        <w:rPr>
          <w:lang w:val="de-DE"/>
        </w:rPr>
        <w:t xml:space="preserve">, </w:t>
      </w:r>
      <w:r w:rsidRPr="000C7DBD">
        <w:rPr>
          <w:lang w:val="de-DE"/>
        </w:rPr>
        <w:t>Anämie</w:t>
      </w:r>
      <w:r w:rsidR="00D377F8" w:rsidRPr="000C7DBD">
        <w:rPr>
          <w:lang w:val="de-DE"/>
        </w:rPr>
        <w:t xml:space="preserve">, </w:t>
      </w:r>
      <w:r w:rsidRPr="000C7DBD">
        <w:rPr>
          <w:lang w:val="de-DE"/>
        </w:rPr>
        <w:t>L</w:t>
      </w:r>
      <w:r w:rsidR="00D377F8" w:rsidRPr="000C7DBD">
        <w:rPr>
          <w:lang w:val="de-DE"/>
        </w:rPr>
        <w:t>eukopeni</w:t>
      </w:r>
      <w:r w:rsidRPr="000C7DBD">
        <w:rPr>
          <w:lang w:val="de-DE"/>
        </w:rPr>
        <w:t>e</w:t>
      </w:r>
      <w:r w:rsidR="00D377F8" w:rsidRPr="000C7DBD">
        <w:rPr>
          <w:lang w:val="de-DE"/>
        </w:rPr>
        <w:t>)</w:t>
      </w:r>
    </w:p>
    <w:p w14:paraId="21994E0E" w14:textId="77777777" w:rsidR="00D377F8" w:rsidRPr="000C7DBD" w:rsidRDefault="00816090" w:rsidP="007435D9">
      <w:pPr>
        <w:numPr>
          <w:ilvl w:val="0"/>
          <w:numId w:val="27"/>
        </w:numPr>
        <w:spacing w:line="276" w:lineRule="auto"/>
        <w:rPr>
          <w:lang w:val="de-DE"/>
        </w:rPr>
      </w:pPr>
      <w:r w:rsidRPr="000C7DBD">
        <w:rPr>
          <w:lang w:val="de-DE"/>
        </w:rPr>
        <w:t>Rote Punkte unter der Haut</w:t>
      </w:r>
    </w:p>
    <w:p w14:paraId="115431ED" w14:textId="77777777" w:rsidR="00D377F8" w:rsidRPr="000C7DBD" w:rsidRDefault="00816090" w:rsidP="007435D9">
      <w:pPr>
        <w:numPr>
          <w:ilvl w:val="0"/>
          <w:numId w:val="27"/>
        </w:numPr>
        <w:spacing w:line="276" w:lineRule="auto"/>
        <w:rPr>
          <w:lang w:val="de-DE"/>
        </w:rPr>
      </w:pPr>
      <w:r w:rsidRPr="000C7DBD">
        <w:rPr>
          <w:lang w:val="de-DE"/>
        </w:rPr>
        <w:t>D</w:t>
      </w:r>
      <w:r w:rsidR="00D377F8" w:rsidRPr="000C7DBD">
        <w:rPr>
          <w:lang w:val="de-DE"/>
        </w:rPr>
        <w:t>iabetes insipidus (</w:t>
      </w:r>
      <w:r w:rsidRPr="000C7DBD">
        <w:rPr>
          <w:lang w:val="de-DE"/>
        </w:rPr>
        <w:t>zu den Anzeichen zählen vermehrtes Wasserlassen und Durstgefühl</w:t>
      </w:r>
      <w:r w:rsidR="00D377F8" w:rsidRPr="000C7DBD">
        <w:rPr>
          <w:lang w:val="de-DE"/>
        </w:rPr>
        <w:t xml:space="preserve">), </w:t>
      </w:r>
      <w:r w:rsidRPr="000C7DBD">
        <w:rPr>
          <w:lang w:val="de-DE"/>
        </w:rPr>
        <w:t>niedrige Kaliumwerte im Blut</w:t>
      </w:r>
    </w:p>
    <w:p w14:paraId="660C0578" w14:textId="77777777" w:rsidR="00D377F8" w:rsidRPr="000C7DBD" w:rsidRDefault="00816090" w:rsidP="007435D9">
      <w:pPr>
        <w:numPr>
          <w:ilvl w:val="0"/>
          <w:numId w:val="27"/>
        </w:numPr>
        <w:spacing w:line="276" w:lineRule="auto"/>
        <w:rPr>
          <w:lang w:val="de-DE"/>
        </w:rPr>
      </w:pPr>
      <w:r w:rsidRPr="000C7DBD">
        <w:rPr>
          <w:lang w:val="de-DE"/>
        </w:rPr>
        <w:t>Gemütsschwankungen</w:t>
      </w:r>
      <w:r w:rsidR="00D377F8" w:rsidRPr="000C7DBD">
        <w:rPr>
          <w:lang w:val="de-DE"/>
        </w:rPr>
        <w:t xml:space="preserve">, </w:t>
      </w:r>
      <w:r w:rsidRPr="000C7DBD">
        <w:rPr>
          <w:lang w:val="de-DE"/>
        </w:rPr>
        <w:t>Halluzination</w:t>
      </w:r>
    </w:p>
    <w:p w14:paraId="763ACB85" w14:textId="77777777" w:rsidR="00D377F8" w:rsidRPr="000C7DBD" w:rsidRDefault="00816090" w:rsidP="007435D9">
      <w:pPr>
        <w:numPr>
          <w:ilvl w:val="0"/>
          <w:numId w:val="27"/>
        </w:numPr>
        <w:spacing w:line="276" w:lineRule="auto"/>
        <w:rPr>
          <w:lang w:val="de-DE"/>
        </w:rPr>
      </w:pPr>
      <w:r w:rsidRPr="000C7DBD">
        <w:rPr>
          <w:lang w:val="de-DE"/>
        </w:rPr>
        <w:t>Teillähmung</w:t>
      </w:r>
      <w:r w:rsidR="00D377F8" w:rsidRPr="000C7DBD">
        <w:rPr>
          <w:lang w:val="de-DE"/>
        </w:rPr>
        <w:t xml:space="preserve">, </w:t>
      </w:r>
      <w:r w:rsidR="004B7BD7" w:rsidRPr="000C7DBD">
        <w:rPr>
          <w:lang w:val="de-DE"/>
        </w:rPr>
        <w:t>Veränderungen in der Geruchswahrnehmung</w:t>
      </w:r>
    </w:p>
    <w:p w14:paraId="489EA1FB" w14:textId="77777777" w:rsidR="00D377F8" w:rsidRPr="000C7DBD" w:rsidRDefault="004942AE" w:rsidP="007435D9">
      <w:pPr>
        <w:numPr>
          <w:ilvl w:val="0"/>
          <w:numId w:val="27"/>
        </w:numPr>
        <w:spacing w:line="276" w:lineRule="auto"/>
        <w:rPr>
          <w:lang w:val="de-DE"/>
        </w:rPr>
      </w:pPr>
      <w:r w:rsidRPr="000C7DBD">
        <w:rPr>
          <w:lang w:val="de-DE"/>
        </w:rPr>
        <w:t>Hörschwäche</w:t>
      </w:r>
      <w:r w:rsidR="00D377F8" w:rsidRPr="000C7DBD">
        <w:rPr>
          <w:lang w:val="de-DE"/>
        </w:rPr>
        <w:t xml:space="preserve">, </w:t>
      </w:r>
      <w:r w:rsidRPr="000C7DBD">
        <w:rPr>
          <w:lang w:val="de-DE"/>
        </w:rPr>
        <w:t>Mittelohrentzündung</w:t>
      </w:r>
    </w:p>
    <w:p w14:paraId="08B8ECFC" w14:textId="77777777" w:rsidR="00D377F8" w:rsidRPr="000C7DBD" w:rsidRDefault="004942AE" w:rsidP="007435D9">
      <w:pPr>
        <w:numPr>
          <w:ilvl w:val="0"/>
          <w:numId w:val="27"/>
        </w:numPr>
        <w:spacing w:line="276" w:lineRule="auto"/>
        <w:rPr>
          <w:lang w:val="de-DE"/>
        </w:rPr>
      </w:pPr>
      <w:r w:rsidRPr="000C7DBD">
        <w:rPr>
          <w:lang w:val="de-DE"/>
        </w:rPr>
        <w:t>Palpitationen</w:t>
      </w:r>
      <w:r w:rsidR="00D377F8" w:rsidRPr="000C7DBD">
        <w:rPr>
          <w:lang w:val="de-DE"/>
        </w:rPr>
        <w:t xml:space="preserve"> (w</w:t>
      </w:r>
      <w:r w:rsidRPr="000C7DBD">
        <w:rPr>
          <w:lang w:val="de-DE"/>
        </w:rPr>
        <w:t>enn Sie Ihren Herzschlag spüren</w:t>
      </w:r>
      <w:r w:rsidR="00D377F8" w:rsidRPr="000C7DBD">
        <w:rPr>
          <w:lang w:val="de-DE"/>
        </w:rPr>
        <w:t xml:space="preserve">), </w:t>
      </w:r>
      <w:r w:rsidRPr="000C7DBD">
        <w:rPr>
          <w:lang w:val="de-DE"/>
        </w:rPr>
        <w:t>Hitzewallungen</w:t>
      </w:r>
    </w:p>
    <w:p w14:paraId="39682802" w14:textId="77777777" w:rsidR="00D377F8" w:rsidRPr="000C7DBD" w:rsidRDefault="004942AE" w:rsidP="007435D9">
      <w:pPr>
        <w:numPr>
          <w:ilvl w:val="0"/>
          <w:numId w:val="27"/>
        </w:numPr>
        <w:spacing w:line="276" w:lineRule="auto"/>
        <w:rPr>
          <w:lang w:val="de-DE"/>
        </w:rPr>
      </w:pPr>
      <w:r w:rsidRPr="000C7DBD">
        <w:rPr>
          <w:lang w:val="de-DE"/>
        </w:rPr>
        <w:t>Magenüberblähungen</w:t>
      </w:r>
      <w:r w:rsidR="00D377F8" w:rsidRPr="000C7DBD">
        <w:rPr>
          <w:lang w:val="de-DE"/>
        </w:rPr>
        <w:t xml:space="preserve">, </w:t>
      </w:r>
      <w:r w:rsidRPr="000C7DBD">
        <w:rPr>
          <w:lang w:val="de-DE"/>
        </w:rPr>
        <w:t>Schwierigkeiten bei der Kontrolle der Darmtätigkeit</w:t>
      </w:r>
      <w:r w:rsidR="00D377F8" w:rsidRPr="000C7DBD">
        <w:rPr>
          <w:lang w:val="de-DE"/>
        </w:rPr>
        <w:t xml:space="preserve">, </w:t>
      </w:r>
      <w:r w:rsidRPr="000C7DBD">
        <w:rPr>
          <w:lang w:val="de-DE"/>
        </w:rPr>
        <w:t>Hämorrhoiden</w:t>
      </w:r>
      <w:r w:rsidR="00D377F8" w:rsidRPr="000C7DBD">
        <w:rPr>
          <w:lang w:val="de-DE"/>
        </w:rPr>
        <w:t xml:space="preserve">, </w:t>
      </w:r>
      <w:r w:rsidRPr="000C7DBD">
        <w:rPr>
          <w:lang w:val="de-DE"/>
        </w:rPr>
        <w:t>Mundtrockenheit</w:t>
      </w:r>
    </w:p>
    <w:p w14:paraId="6BD3B1DC" w14:textId="77777777" w:rsidR="00D377F8" w:rsidRPr="000C7DBD" w:rsidRDefault="004942AE" w:rsidP="007435D9">
      <w:pPr>
        <w:numPr>
          <w:ilvl w:val="0"/>
          <w:numId w:val="27"/>
        </w:numPr>
        <w:spacing w:line="276" w:lineRule="auto"/>
        <w:rPr>
          <w:lang w:val="de-DE"/>
        </w:rPr>
      </w:pPr>
      <w:r w:rsidRPr="000C7DBD">
        <w:rPr>
          <w:lang w:val="de-DE"/>
        </w:rPr>
        <w:t>Hepatitis und Leberschädigung</w:t>
      </w:r>
      <w:r w:rsidR="00D377F8" w:rsidRPr="000C7DBD">
        <w:rPr>
          <w:lang w:val="de-DE"/>
        </w:rPr>
        <w:t xml:space="preserve"> (</w:t>
      </w:r>
      <w:r w:rsidRPr="000C7DBD">
        <w:rPr>
          <w:lang w:val="de-DE"/>
        </w:rPr>
        <w:t>einschließlich Leberversagen mit tödlichem Ausgang)</w:t>
      </w:r>
      <w:r w:rsidR="00D377F8" w:rsidRPr="000C7DBD">
        <w:rPr>
          <w:lang w:val="de-DE"/>
        </w:rPr>
        <w:t xml:space="preserve">, </w:t>
      </w:r>
      <w:r w:rsidRPr="000C7DBD">
        <w:rPr>
          <w:lang w:val="de-DE"/>
        </w:rPr>
        <w:t>Gallenabflussstörungen (C</w:t>
      </w:r>
      <w:r w:rsidR="00D377F8" w:rsidRPr="000C7DBD">
        <w:rPr>
          <w:lang w:val="de-DE"/>
        </w:rPr>
        <w:t>holestas</w:t>
      </w:r>
      <w:r w:rsidRPr="000C7DBD">
        <w:rPr>
          <w:lang w:val="de-DE"/>
        </w:rPr>
        <w:t>e)</w:t>
      </w:r>
      <w:r w:rsidR="00D377F8" w:rsidRPr="000C7DBD">
        <w:rPr>
          <w:lang w:val="de-DE"/>
        </w:rPr>
        <w:t xml:space="preserve">, </w:t>
      </w:r>
      <w:r w:rsidR="004B7BD7" w:rsidRPr="000C7DBD">
        <w:rPr>
          <w:lang w:val="de-DE"/>
        </w:rPr>
        <w:t xml:space="preserve">erhöhte </w:t>
      </w:r>
      <w:proofErr w:type="spellStart"/>
      <w:r w:rsidR="004B7BD7" w:rsidRPr="000C7DBD">
        <w:rPr>
          <w:lang w:val="de-DE"/>
        </w:rPr>
        <w:t>Bilirubinwerte</w:t>
      </w:r>
      <w:proofErr w:type="spellEnd"/>
    </w:p>
    <w:p w14:paraId="335B3CA9" w14:textId="77777777" w:rsidR="00D377F8" w:rsidRPr="000C7DBD" w:rsidRDefault="004B7BD7" w:rsidP="007435D9">
      <w:pPr>
        <w:numPr>
          <w:ilvl w:val="0"/>
          <w:numId w:val="27"/>
        </w:numPr>
        <w:spacing w:line="276" w:lineRule="auto"/>
        <w:rPr>
          <w:lang w:val="de-DE"/>
        </w:rPr>
      </w:pPr>
      <w:r w:rsidRPr="000C7DBD">
        <w:rPr>
          <w:lang w:val="de-DE"/>
        </w:rPr>
        <w:t>Blasen am Körper oder im Mund</w:t>
      </w:r>
      <w:r w:rsidR="00D377F8" w:rsidRPr="000C7DBD">
        <w:rPr>
          <w:lang w:val="de-DE"/>
        </w:rPr>
        <w:t xml:space="preserve">, </w:t>
      </w:r>
      <w:r w:rsidRPr="000C7DBD">
        <w:rPr>
          <w:lang w:val="de-DE"/>
        </w:rPr>
        <w:t>Hautabschuppung</w:t>
      </w:r>
      <w:r w:rsidR="00D377F8" w:rsidRPr="000C7DBD">
        <w:rPr>
          <w:lang w:val="de-DE"/>
        </w:rPr>
        <w:t xml:space="preserve">, </w:t>
      </w:r>
      <w:r w:rsidRPr="000C7DBD">
        <w:rPr>
          <w:lang w:val="de-DE"/>
        </w:rPr>
        <w:t>Hautausschlag</w:t>
      </w:r>
      <w:r w:rsidR="00D377F8" w:rsidRPr="000C7DBD">
        <w:rPr>
          <w:lang w:val="de-DE"/>
        </w:rPr>
        <w:t xml:space="preserve">, </w:t>
      </w:r>
      <w:r w:rsidRPr="000C7DBD">
        <w:rPr>
          <w:lang w:val="de-DE"/>
        </w:rPr>
        <w:t>schmerzhafte Hautrötung</w:t>
      </w:r>
      <w:r w:rsidR="00D377F8" w:rsidRPr="000C7DBD">
        <w:rPr>
          <w:lang w:val="de-DE"/>
        </w:rPr>
        <w:t xml:space="preserve">, </w:t>
      </w:r>
      <w:r w:rsidRPr="000C7DBD">
        <w:rPr>
          <w:lang w:val="de-DE"/>
        </w:rPr>
        <w:t>schwerer Hautausschlag mit Hautschwellung</w:t>
      </w:r>
      <w:r w:rsidR="00D377F8" w:rsidRPr="000C7DBD">
        <w:rPr>
          <w:lang w:val="de-DE"/>
        </w:rPr>
        <w:t xml:space="preserve"> (</w:t>
      </w:r>
      <w:r w:rsidRPr="000C7DBD">
        <w:rPr>
          <w:lang w:val="de-DE"/>
        </w:rPr>
        <w:t>einschließlich der Handinnenflächen und der Fußsohlen</w:t>
      </w:r>
      <w:r w:rsidR="00D377F8" w:rsidRPr="000C7DBD">
        <w:rPr>
          <w:lang w:val="de-DE"/>
        </w:rPr>
        <w:t>)</w:t>
      </w:r>
    </w:p>
    <w:p w14:paraId="4E32DD0F" w14:textId="77777777" w:rsidR="00D377F8" w:rsidRPr="000C7DBD" w:rsidRDefault="004B7BD7" w:rsidP="007435D9">
      <w:pPr>
        <w:numPr>
          <w:ilvl w:val="0"/>
          <w:numId w:val="27"/>
        </w:numPr>
        <w:spacing w:line="276" w:lineRule="auto"/>
        <w:rPr>
          <w:lang w:val="de-DE"/>
        </w:rPr>
      </w:pPr>
      <w:r w:rsidRPr="000C7DBD">
        <w:rPr>
          <w:lang w:val="de-DE"/>
        </w:rPr>
        <w:t xml:space="preserve">Erhöhte Hautempfindlichkeit </w:t>
      </w:r>
      <w:r w:rsidR="00EC7B91" w:rsidRPr="000C7DBD">
        <w:rPr>
          <w:lang w:val="de-DE"/>
        </w:rPr>
        <w:t>gegenüber</w:t>
      </w:r>
      <w:r w:rsidRPr="000C7DBD">
        <w:rPr>
          <w:lang w:val="de-DE"/>
        </w:rPr>
        <w:t xml:space="preserve"> Sonnenlicht</w:t>
      </w:r>
      <w:r w:rsidR="00D377F8" w:rsidRPr="000C7DBD">
        <w:rPr>
          <w:lang w:val="de-DE"/>
        </w:rPr>
        <w:t xml:space="preserve">, </w:t>
      </w:r>
      <w:r w:rsidR="00346969" w:rsidRPr="000C7DBD">
        <w:rPr>
          <w:lang w:val="de-DE"/>
        </w:rPr>
        <w:t>Urtikaria</w:t>
      </w:r>
      <w:r w:rsidR="00D377F8" w:rsidRPr="000C7DBD">
        <w:rPr>
          <w:lang w:val="de-DE"/>
        </w:rPr>
        <w:t xml:space="preserve"> (</w:t>
      </w:r>
      <w:r w:rsidRPr="000C7DBD">
        <w:rPr>
          <w:lang w:val="de-DE"/>
        </w:rPr>
        <w:t>Nesselausschlag</w:t>
      </w:r>
      <w:r w:rsidR="00D377F8" w:rsidRPr="000C7DBD">
        <w:rPr>
          <w:lang w:val="de-DE"/>
        </w:rPr>
        <w:t xml:space="preserve">), </w:t>
      </w:r>
      <w:r w:rsidR="00E20A80" w:rsidRPr="000C7DBD">
        <w:rPr>
          <w:lang w:val="de-DE"/>
        </w:rPr>
        <w:t>vermehrtes Schwitzen</w:t>
      </w:r>
      <w:r w:rsidR="00D377F8" w:rsidRPr="000C7DBD">
        <w:rPr>
          <w:lang w:val="de-DE"/>
        </w:rPr>
        <w:t xml:space="preserve">, </w:t>
      </w:r>
      <w:r w:rsidR="00E20A80" w:rsidRPr="000C7DBD">
        <w:rPr>
          <w:lang w:val="de-DE"/>
        </w:rPr>
        <w:t>Veränderungen der Hautfarbe</w:t>
      </w:r>
    </w:p>
    <w:p w14:paraId="10577519" w14:textId="77777777" w:rsidR="00D377F8" w:rsidRPr="000C7DBD" w:rsidRDefault="00E20A80" w:rsidP="007435D9">
      <w:pPr>
        <w:numPr>
          <w:ilvl w:val="0"/>
          <w:numId w:val="27"/>
        </w:numPr>
        <w:spacing w:line="276" w:lineRule="auto"/>
        <w:rPr>
          <w:lang w:val="de-DE"/>
        </w:rPr>
      </w:pPr>
      <w:r w:rsidRPr="000C7DBD">
        <w:rPr>
          <w:lang w:val="de-DE"/>
        </w:rPr>
        <w:t>Schwierigkeiten beim Wasserlassen</w:t>
      </w:r>
    </w:p>
    <w:p w14:paraId="06340219" w14:textId="3A6DA35F" w:rsidR="00D377F8" w:rsidRPr="000C7DBD" w:rsidRDefault="00E20A80" w:rsidP="007435D9">
      <w:pPr>
        <w:numPr>
          <w:ilvl w:val="0"/>
          <w:numId w:val="27"/>
        </w:numPr>
        <w:spacing w:line="276" w:lineRule="auto"/>
        <w:rPr>
          <w:lang w:val="de-DE"/>
        </w:rPr>
      </w:pPr>
      <w:r w:rsidRPr="000C7DBD">
        <w:rPr>
          <w:lang w:val="de-DE"/>
        </w:rPr>
        <w:t>Vaginalblutungen</w:t>
      </w:r>
      <w:r w:rsidR="00D377F8" w:rsidRPr="000C7DBD">
        <w:rPr>
          <w:lang w:val="de-DE"/>
        </w:rPr>
        <w:t xml:space="preserve">, </w:t>
      </w:r>
      <w:r w:rsidRPr="000C7DBD">
        <w:rPr>
          <w:lang w:val="de-DE"/>
        </w:rPr>
        <w:t>Vaginalreizungen</w:t>
      </w:r>
      <w:r w:rsidR="00D377F8" w:rsidRPr="000C7DBD">
        <w:rPr>
          <w:lang w:val="de-DE"/>
        </w:rPr>
        <w:t xml:space="preserve">, </w:t>
      </w:r>
      <w:r w:rsidRPr="000C7DBD">
        <w:rPr>
          <w:lang w:val="de-DE"/>
        </w:rPr>
        <w:t>keine oder starke Monatsblutungen</w:t>
      </w:r>
      <w:r w:rsidR="00D377F8" w:rsidRPr="000C7DBD">
        <w:rPr>
          <w:lang w:val="de-DE"/>
        </w:rPr>
        <w:t xml:space="preserve">, </w:t>
      </w:r>
      <w:r w:rsidRPr="000C7DBD">
        <w:rPr>
          <w:lang w:val="de-DE"/>
        </w:rPr>
        <w:t>Schmerzen an der Brustdrüse</w:t>
      </w:r>
      <w:r w:rsidR="00D377F8" w:rsidRPr="000C7DBD">
        <w:rPr>
          <w:lang w:val="de-DE"/>
        </w:rPr>
        <w:t>, sexu</w:t>
      </w:r>
      <w:r w:rsidRPr="000C7DBD">
        <w:rPr>
          <w:lang w:val="de-DE"/>
        </w:rPr>
        <w:t>elle Impotenz</w:t>
      </w:r>
    </w:p>
    <w:p w14:paraId="14412D89" w14:textId="77777777" w:rsidR="00D377F8" w:rsidRPr="000C7DBD" w:rsidRDefault="00E20A80" w:rsidP="007435D9">
      <w:pPr>
        <w:numPr>
          <w:ilvl w:val="0"/>
          <w:numId w:val="27"/>
        </w:numPr>
        <w:spacing w:line="276" w:lineRule="auto"/>
        <w:rPr>
          <w:lang w:val="de-DE"/>
        </w:rPr>
      </w:pPr>
      <w:r w:rsidRPr="000C7DBD">
        <w:rPr>
          <w:lang w:val="de-DE"/>
        </w:rPr>
        <w:t>Schüttelfrost</w:t>
      </w:r>
      <w:r w:rsidR="00D377F8" w:rsidRPr="000C7DBD">
        <w:rPr>
          <w:lang w:val="de-DE"/>
        </w:rPr>
        <w:t xml:space="preserve">, </w:t>
      </w:r>
      <w:r w:rsidRPr="000C7DBD">
        <w:rPr>
          <w:lang w:val="de-DE"/>
        </w:rPr>
        <w:t>Gesichtsschwellung</w:t>
      </w:r>
      <w:r w:rsidR="00D377F8" w:rsidRPr="000C7DBD">
        <w:rPr>
          <w:lang w:val="de-DE"/>
        </w:rPr>
        <w:t xml:space="preserve">, </w:t>
      </w:r>
      <w:r w:rsidRPr="000C7DBD">
        <w:rPr>
          <w:lang w:val="de-DE"/>
        </w:rPr>
        <w:t>Verfärbung der Zunge</w:t>
      </w:r>
      <w:r w:rsidR="00D377F8" w:rsidRPr="000C7DBD">
        <w:rPr>
          <w:lang w:val="de-DE"/>
        </w:rPr>
        <w:t xml:space="preserve">, </w:t>
      </w:r>
      <w:r w:rsidRPr="000C7DBD">
        <w:rPr>
          <w:lang w:val="de-DE"/>
        </w:rPr>
        <w:t>Durst</w:t>
      </w:r>
      <w:r w:rsidR="00D377F8" w:rsidRPr="000C7DBD">
        <w:rPr>
          <w:lang w:val="de-DE"/>
        </w:rPr>
        <w:t xml:space="preserve">, </w:t>
      </w:r>
      <w:r w:rsidRPr="000C7DBD">
        <w:rPr>
          <w:lang w:val="de-DE"/>
        </w:rPr>
        <w:t>Erkrankungen der Zähne</w:t>
      </w:r>
    </w:p>
    <w:p w14:paraId="237C99F1" w14:textId="77777777" w:rsidR="00960805" w:rsidRPr="000C7DBD" w:rsidRDefault="00B521B4" w:rsidP="007435D9">
      <w:pPr>
        <w:numPr>
          <w:ilvl w:val="0"/>
          <w:numId w:val="27"/>
        </w:numPr>
        <w:spacing w:line="276" w:lineRule="auto"/>
        <w:rPr>
          <w:lang w:val="de-DE"/>
        </w:rPr>
      </w:pPr>
      <w:r w:rsidRPr="000C7DBD">
        <w:rPr>
          <w:lang w:val="de-DE"/>
        </w:rPr>
        <w:t>T</w:t>
      </w:r>
      <w:r w:rsidR="00960805" w:rsidRPr="000C7DBD">
        <w:rPr>
          <w:lang w:val="de-DE"/>
        </w:rPr>
        <w:t>rockene Augen</w:t>
      </w:r>
    </w:p>
    <w:p w14:paraId="7E2A7CBA" w14:textId="77777777" w:rsidR="00D377F8" w:rsidRPr="000C7DBD" w:rsidRDefault="00D377F8" w:rsidP="007435D9">
      <w:pPr>
        <w:numPr>
          <w:ilvl w:val="12"/>
          <w:numId w:val="0"/>
        </w:numPr>
        <w:tabs>
          <w:tab w:val="left" w:pos="567"/>
        </w:tabs>
        <w:rPr>
          <w:lang w:val="de-DE"/>
        </w:rPr>
      </w:pPr>
    </w:p>
    <w:p w14:paraId="3EFFE508" w14:textId="77777777" w:rsidR="00F50CCE" w:rsidRPr="000C7DBD" w:rsidRDefault="00F50CCE" w:rsidP="000B6109">
      <w:pPr>
        <w:keepNext/>
        <w:numPr>
          <w:ilvl w:val="12"/>
          <w:numId w:val="0"/>
        </w:numPr>
        <w:tabs>
          <w:tab w:val="left" w:pos="720"/>
        </w:tabs>
        <w:rPr>
          <w:b/>
          <w:szCs w:val="22"/>
          <w:lang w:val="de-DE"/>
        </w:rPr>
      </w:pPr>
      <w:r w:rsidRPr="000C7DBD">
        <w:rPr>
          <w:b/>
          <w:szCs w:val="22"/>
          <w:lang w:val="de-DE"/>
        </w:rPr>
        <w:lastRenderedPageBreak/>
        <w:t>Meldung von Nebenwirkungen</w:t>
      </w:r>
    </w:p>
    <w:p w14:paraId="7A022850" w14:textId="7F74663A" w:rsidR="00F85068" w:rsidRPr="000C7DBD" w:rsidRDefault="0027259C" w:rsidP="007435D9">
      <w:pPr>
        <w:numPr>
          <w:ilvl w:val="12"/>
          <w:numId w:val="0"/>
        </w:numPr>
        <w:tabs>
          <w:tab w:val="left" w:pos="567"/>
        </w:tabs>
        <w:rPr>
          <w:lang w:val="de-DE"/>
        </w:rPr>
      </w:pPr>
      <w:r w:rsidRPr="000C7DBD">
        <w:rPr>
          <w:snapToGrid w:val="0"/>
          <w:szCs w:val="24"/>
          <w:lang w:val="de-DE"/>
        </w:rPr>
        <w:t>Wenn</w:t>
      </w:r>
      <w:r w:rsidRPr="000C7DBD">
        <w:rPr>
          <w:snapToGrid w:val="0"/>
          <w:lang w:val="de-DE"/>
        </w:rPr>
        <w:t xml:space="preserve"> Sie Nebenwirkungen bemerken, </w:t>
      </w:r>
      <w:r w:rsidRPr="000C7DBD">
        <w:rPr>
          <w:snapToGrid w:val="0"/>
          <w:szCs w:val="24"/>
          <w:lang w:val="de-DE"/>
        </w:rPr>
        <w:t xml:space="preserve">wenden </w:t>
      </w:r>
      <w:r w:rsidR="00F85068" w:rsidRPr="000C7DBD">
        <w:rPr>
          <w:lang w:val="de-DE"/>
        </w:rPr>
        <w:t xml:space="preserve">Sie </w:t>
      </w:r>
      <w:r w:rsidRPr="000C7DBD">
        <w:rPr>
          <w:lang w:val="de-DE"/>
        </w:rPr>
        <w:t>sich an</w:t>
      </w:r>
      <w:r w:rsidR="00F85068" w:rsidRPr="000C7DBD">
        <w:rPr>
          <w:lang w:val="de-DE"/>
        </w:rPr>
        <w:t xml:space="preserve"> Ihren Arzt</w:t>
      </w:r>
      <w:r w:rsidRPr="000C7DBD">
        <w:rPr>
          <w:lang w:val="de-DE"/>
        </w:rPr>
        <w:t>,</w:t>
      </w:r>
      <w:r w:rsidR="00F85068" w:rsidRPr="000C7DBD">
        <w:rPr>
          <w:lang w:val="de-DE"/>
        </w:rPr>
        <w:t xml:space="preserve"> Apotheker</w:t>
      </w:r>
      <w:r w:rsidRPr="000C7DBD">
        <w:rPr>
          <w:snapToGrid w:val="0"/>
          <w:szCs w:val="24"/>
          <w:lang w:val="de-DE"/>
        </w:rPr>
        <w:t xml:space="preserve"> oder das medizinische Fachpersonal. Dies gilt auch für</w:t>
      </w:r>
      <w:r w:rsidR="00F85068" w:rsidRPr="000C7DBD">
        <w:rPr>
          <w:lang w:val="de-DE"/>
        </w:rPr>
        <w:t xml:space="preserve"> Nebenwirkungen, die nicht in dieser </w:t>
      </w:r>
      <w:r w:rsidRPr="000C7DBD">
        <w:rPr>
          <w:snapToGrid w:val="0"/>
          <w:szCs w:val="24"/>
          <w:lang w:val="de-DE"/>
        </w:rPr>
        <w:t>Packungsbeilage</w:t>
      </w:r>
      <w:r w:rsidRPr="000C7DBD">
        <w:rPr>
          <w:snapToGrid w:val="0"/>
          <w:lang w:val="de-DE"/>
        </w:rPr>
        <w:t xml:space="preserve"> </w:t>
      </w:r>
      <w:r w:rsidR="00F85068" w:rsidRPr="000C7DBD">
        <w:rPr>
          <w:lang w:val="de-DE"/>
        </w:rPr>
        <w:t>angegeben sind.</w:t>
      </w:r>
      <w:r w:rsidR="00F50CCE" w:rsidRPr="000C7DBD">
        <w:rPr>
          <w:lang w:val="de-DE"/>
        </w:rPr>
        <w:t xml:space="preserve"> </w:t>
      </w:r>
      <w:r w:rsidR="00F50CCE" w:rsidRPr="000C7DBD">
        <w:rPr>
          <w:snapToGrid w:val="0"/>
          <w:szCs w:val="22"/>
          <w:lang w:val="de-DE"/>
        </w:rPr>
        <w:t xml:space="preserve">Sie können Nebenwirkungen auch direkt über </w:t>
      </w:r>
      <w:r w:rsidR="00F50CCE" w:rsidRPr="000C7DBD">
        <w:rPr>
          <w:snapToGrid w:val="0"/>
          <w:szCs w:val="22"/>
          <w:highlight w:val="lightGray"/>
          <w:lang w:val="de-DE"/>
        </w:rPr>
        <w:t xml:space="preserve">das in </w:t>
      </w:r>
      <w:r w:rsidR="007561CD">
        <w:fldChar w:fldCharType="begin"/>
      </w:r>
      <w:r w:rsidR="007561CD" w:rsidRPr="003A0612">
        <w:rPr>
          <w:lang w:val="de-DE"/>
          <w:rPrChange w:id="100" w:author="MSD-DE-RA-SR" w:date="2026-02-05T08:32:00Z" w16du:dateUtc="2026-02-05T07:32:00Z">
            <w:rPr/>
          </w:rPrChange>
        </w:rPr>
        <w:instrText>HYPERLINK "http://www.ema.europa.eu/docs/en_GB/document_library/Template_or_form/2013/03/WC500139752.doc"</w:instrText>
      </w:r>
      <w:r w:rsidR="007561CD">
        <w:fldChar w:fldCharType="separate"/>
      </w:r>
      <w:r w:rsidR="007561CD" w:rsidRPr="007435D9">
        <w:rPr>
          <w:rStyle w:val="Hyperlink"/>
          <w:snapToGrid w:val="0"/>
          <w:szCs w:val="22"/>
          <w:highlight w:val="lightGray"/>
          <w:lang w:val="de-DE"/>
        </w:rPr>
        <w:t>Anhang V</w:t>
      </w:r>
      <w:r w:rsidR="007561CD">
        <w:fldChar w:fldCharType="end"/>
      </w:r>
      <w:r w:rsidR="00F50CCE" w:rsidRPr="000C7DBD">
        <w:rPr>
          <w:snapToGrid w:val="0"/>
          <w:szCs w:val="22"/>
          <w:highlight w:val="lightGray"/>
          <w:lang w:val="de-DE"/>
        </w:rPr>
        <w:t xml:space="preserve"> aufgeführte nationale Meldesystem</w:t>
      </w:r>
      <w:r w:rsidR="00F206E7" w:rsidRPr="000C7DBD">
        <w:rPr>
          <w:snapToGrid w:val="0"/>
          <w:szCs w:val="22"/>
          <w:lang w:val="de-DE"/>
        </w:rPr>
        <w:t xml:space="preserve"> anzeigen</w:t>
      </w:r>
      <w:r w:rsidR="00F50CCE" w:rsidRPr="000C7DBD">
        <w:rPr>
          <w:snapToGrid w:val="0"/>
          <w:szCs w:val="22"/>
          <w:lang w:val="de-DE"/>
        </w:rPr>
        <w:t>. Indem Sie Nebenwirkungen melden, können Sie dazu beitragen, dass mehr Informationen über die Sicherheit dieses Arzneimittels zur Verfügung gestellt werden.</w:t>
      </w:r>
    </w:p>
    <w:p w14:paraId="3FD17F0C" w14:textId="77777777" w:rsidR="00F85068" w:rsidRPr="000C7DBD" w:rsidRDefault="00F85068" w:rsidP="007435D9">
      <w:pPr>
        <w:numPr>
          <w:ilvl w:val="12"/>
          <w:numId w:val="0"/>
        </w:numPr>
        <w:tabs>
          <w:tab w:val="left" w:pos="567"/>
        </w:tabs>
        <w:rPr>
          <w:lang w:val="de-DE"/>
        </w:rPr>
      </w:pPr>
    </w:p>
    <w:p w14:paraId="6303BE1B" w14:textId="77777777" w:rsidR="00040756" w:rsidRPr="000C7DBD" w:rsidRDefault="00040756" w:rsidP="007435D9">
      <w:pPr>
        <w:numPr>
          <w:ilvl w:val="12"/>
          <w:numId w:val="0"/>
        </w:numPr>
        <w:tabs>
          <w:tab w:val="left" w:pos="567"/>
        </w:tabs>
        <w:rPr>
          <w:lang w:val="de-DE"/>
        </w:rPr>
      </w:pPr>
    </w:p>
    <w:p w14:paraId="21A10E57" w14:textId="77777777" w:rsidR="00F85068" w:rsidRPr="000C7DBD" w:rsidRDefault="00F85068" w:rsidP="000B6109">
      <w:pPr>
        <w:keepNext/>
        <w:numPr>
          <w:ilvl w:val="12"/>
          <w:numId w:val="0"/>
        </w:numPr>
        <w:tabs>
          <w:tab w:val="left" w:pos="567"/>
        </w:tabs>
        <w:rPr>
          <w:b/>
          <w:lang w:val="de-DE"/>
        </w:rPr>
      </w:pPr>
      <w:r w:rsidRPr="000C7DBD">
        <w:rPr>
          <w:b/>
          <w:lang w:val="de-DE"/>
        </w:rPr>
        <w:t>5.</w:t>
      </w:r>
      <w:r w:rsidRPr="000C7DBD">
        <w:rPr>
          <w:b/>
          <w:lang w:val="de-DE"/>
        </w:rPr>
        <w:tab/>
      </w:r>
      <w:r w:rsidR="005A7F87" w:rsidRPr="000C7DBD">
        <w:rPr>
          <w:b/>
          <w:lang w:val="de-DE"/>
        </w:rPr>
        <w:t xml:space="preserve">Wie ist </w:t>
      </w:r>
      <w:proofErr w:type="spellStart"/>
      <w:r w:rsidR="005A7F87" w:rsidRPr="000C7DBD">
        <w:rPr>
          <w:b/>
          <w:lang w:val="de-DE"/>
        </w:rPr>
        <w:t>Temodal</w:t>
      </w:r>
      <w:proofErr w:type="spellEnd"/>
      <w:r w:rsidR="005A7F87" w:rsidRPr="000C7DBD">
        <w:rPr>
          <w:b/>
          <w:lang w:val="de-DE"/>
        </w:rPr>
        <w:t xml:space="preserve"> aufzubewahren</w:t>
      </w:r>
      <w:r w:rsidRPr="000C7DBD">
        <w:rPr>
          <w:b/>
          <w:lang w:val="de-DE"/>
        </w:rPr>
        <w:t>?</w:t>
      </w:r>
    </w:p>
    <w:p w14:paraId="3AAFF519" w14:textId="77777777" w:rsidR="00F85068" w:rsidRPr="000C7DBD" w:rsidRDefault="00F85068" w:rsidP="000B6109">
      <w:pPr>
        <w:keepNext/>
        <w:numPr>
          <w:ilvl w:val="12"/>
          <w:numId w:val="0"/>
        </w:numPr>
        <w:tabs>
          <w:tab w:val="left" w:pos="567"/>
        </w:tabs>
        <w:rPr>
          <w:lang w:val="de-DE"/>
        </w:rPr>
      </w:pPr>
    </w:p>
    <w:p w14:paraId="0B5AA397" w14:textId="77777777" w:rsidR="00F85068" w:rsidRPr="000C7DBD" w:rsidRDefault="0027259C" w:rsidP="007435D9">
      <w:pPr>
        <w:rPr>
          <w:lang w:val="de-DE"/>
        </w:rPr>
      </w:pPr>
      <w:r w:rsidRPr="000C7DBD">
        <w:rPr>
          <w:lang w:val="de-DE"/>
        </w:rPr>
        <w:t xml:space="preserve">Bewahren Sie dieses </w:t>
      </w:r>
      <w:r w:rsidR="00F85068" w:rsidRPr="000C7DBD">
        <w:rPr>
          <w:lang w:val="de-DE"/>
        </w:rPr>
        <w:t>Arzneimittel für Kinder unzugänglich auf, vorzugsweise in einem abschließbaren Schrank. Eine unbeabsichtigte Einnahme kann für Kinder tödlich sein.</w:t>
      </w:r>
    </w:p>
    <w:p w14:paraId="2F4293B9" w14:textId="77777777" w:rsidR="00F85068" w:rsidRPr="000C7DBD" w:rsidRDefault="00F85068" w:rsidP="007435D9">
      <w:pPr>
        <w:numPr>
          <w:ilvl w:val="12"/>
          <w:numId w:val="0"/>
        </w:numPr>
        <w:tabs>
          <w:tab w:val="left" w:pos="567"/>
        </w:tabs>
        <w:rPr>
          <w:lang w:val="de-DE"/>
        </w:rPr>
      </w:pPr>
    </w:p>
    <w:p w14:paraId="2829FF11" w14:textId="4673E163" w:rsidR="00F85068" w:rsidRPr="000C7DBD" w:rsidRDefault="00F85068" w:rsidP="007435D9">
      <w:pPr>
        <w:numPr>
          <w:ilvl w:val="12"/>
          <w:numId w:val="0"/>
        </w:numPr>
        <w:tabs>
          <w:tab w:val="left" w:pos="567"/>
        </w:tabs>
        <w:rPr>
          <w:lang w:val="de-DE"/>
        </w:rPr>
      </w:pPr>
      <w:r w:rsidRPr="000C7DBD">
        <w:rPr>
          <w:lang w:val="de-DE"/>
        </w:rPr>
        <w:t xml:space="preserve">Sie dürfen </w:t>
      </w:r>
      <w:r w:rsidR="0027259C" w:rsidRPr="000C7DBD">
        <w:rPr>
          <w:lang w:val="de-DE"/>
        </w:rPr>
        <w:t xml:space="preserve">dieses </w:t>
      </w:r>
      <w:proofErr w:type="gramStart"/>
      <w:r w:rsidR="0027259C" w:rsidRPr="000C7DBD">
        <w:rPr>
          <w:lang w:val="de-DE"/>
        </w:rPr>
        <w:t>Arzneimittel</w:t>
      </w:r>
      <w:proofErr w:type="gramEnd"/>
      <w:r w:rsidR="0027259C" w:rsidRPr="000C7DBD">
        <w:rPr>
          <w:lang w:val="de-DE"/>
        </w:rPr>
        <w:t xml:space="preserve"> </w:t>
      </w:r>
      <w:r w:rsidRPr="000C7DBD">
        <w:rPr>
          <w:lang w:val="de-DE"/>
        </w:rPr>
        <w:t xml:space="preserve">nach dem auf dem </w:t>
      </w:r>
      <w:r w:rsidR="00587345">
        <w:rPr>
          <w:lang w:val="de-DE"/>
        </w:rPr>
        <w:t>Beutel</w:t>
      </w:r>
      <w:r w:rsidR="00587345" w:rsidRPr="000C7DBD">
        <w:rPr>
          <w:lang w:val="de-DE"/>
        </w:rPr>
        <w:t xml:space="preserve"> </w:t>
      </w:r>
      <w:r w:rsidRPr="000C7DBD">
        <w:rPr>
          <w:lang w:val="de-DE"/>
        </w:rPr>
        <w:t xml:space="preserve">und dem Umkarton angegebenen Verfalldatum nicht mehr </w:t>
      </w:r>
      <w:r w:rsidR="0027259C" w:rsidRPr="000C7DBD">
        <w:rPr>
          <w:lang w:val="de-DE"/>
        </w:rPr>
        <w:t>ver</w:t>
      </w:r>
      <w:r w:rsidRPr="000C7DBD">
        <w:rPr>
          <w:lang w:val="de-DE"/>
        </w:rPr>
        <w:t>wenden</w:t>
      </w:r>
      <w:r w:rsidRPr="000C7DBD">
        <w:rPr>
          <w:i/>
          <w:lang w:val="de-DE"/>
        </w:rPr>
        <w:t>.</w:t>
      </w:r>
      <w:r w:rsidRPr="000C7DBD">
        <w:rPr>
          <w:lang w:val="de-DE"/>
        </w:rPr>
        <w:t xml:space="preserve"> Das Verfalldatum bezieht sich auf den letzten Tag des </w:t>
      </w:r>
      <w:r w:rsidR="0027259C" w:rsidRPr="000C7DBD">
        <w:rPr>
          <w:lang w:val="de-DE"/>
        </w:rPr>
        <w:t xml:space="preserve">angegebenen </w:t>
      </w:r>
      <w:r w:rsidRPr="000C7DBD">
        <w:rPr>
          <w:lang w:val="de-DE"/>
        </w:rPr>
        <w:t>Monats.</w:t>
      </w:r>
    </w:p>
    <w:p w14:paraId="6E2B075D" w14:textId="77777777" w:rsidR="00F85068" w:rsidRPr="000C7DBD" w:rsidRDefault="00F85068" w:rsidP="007435D9">
      <w:pPr>
        <w:numPr>
          <w:ilvl w:val="12"/>
          <w:numId w:val="0"/>
        </w:numPr>
        <w:tabs>
          <w:tab w:val="left" w:pos="567"/>
        </w:tabs>
        <w:rPr>
          <w:lang w:val="de-DE"/>
        </w:rPr>
      </w:pPr>
    </w:p>
    <w:p w14:paraId="52C654B9" w14:textId="77777777" w:rsidR="008229CF" w:rsidRPr="000C7DBD" w:rsidRDefault="008229CF" w:rsidP="007435D9">
      <w:pPr>
        <w:numPr>
          <w:ilvl w:val="12"/>
          <w:numId w:val="0"/>
        </w:numPr>
        <w:tabs>
          <w:tab w:val="left" w:pos="567"/>
        </w:tabs>
        <w:rPr>
          <w:lang w:val="de-DE"/>
        </w:rPr>
      </w:pPr>
      <w:r w:rsidRPr="000C7DBD">
        <w:rPr>
          <w:lang w:val="de-DE"/>
        </w:rPr>
        <w:t>Nicht über 30</w:t>
      </w:r>
      <w:r w:rsidR="00154C97" w:rsidRPr="000C7DBD">
        <w:rPr>
          <w:lang w:val="de-DE"/>
        </w:rPr>
        <w:t> </w:t>
      </w:r>
      <w:r w:rsidRPr="000C7DBD">
        <w:rPr>
          <w:lang w:val="de-DE"/>
        </w:rPr>
        <w:t>°C lagern.</w:t>
      </w:r>
    </w:p>
    <w:p w14:paraId="1DAD0F55" w14:textId="77777777" w:rsidR="008229CF" w:rsidRPr="000C7DBD" w:rsidRDefault="008229CF" w:rsidP="007435D9">
      <w:pPr>
        <w:numPr>
          <w:ilvl w:val="12"/>
          <w:numId w:val="0"/>
        </w:numPr>
        <w:tabs>
          <w:tab w:val="left" w:pos="567"/>
        </w:tabs>
        <w:rPr>
          <w:lang w:val="de-DE"/>
        </w:rPr>
      </w:pPr>
    </w:p>
    <w:p w14:paraId="1331E65B" w14:textId="77777777" w:rsidR="00F85068" w:rsidRPr="000C7DBD" w:rsidRDefault="00F85068" w:rsidP="007435D9">
      <w:pPr>
        <w:numPr>
          <w:ilvl w:val="12"/>
          <w:numId w:val="0"/>
        </w:numPr>
        <w:tabs>
          <w:tab w:val="left" w:pos="567"/>
        </w:tabs>
        <w:rPr>
          <w:lang w:val="de-DE"/>
        </w:rPr>
      </w:pPr>
      <w:r w:rsidRPr="000C7DBD">
        <w:rPr>
          <w:lang w:val="de-DE"/>
        </w:rPr>
        <w:t>Teilen Sie jede Veränderung des Aussehens der Kapseln Ihrem Apotheker mit.</w:t>
      </w:r>
    </w:p>
    <w:p w14:paraId="7C5EE68E" w14:textId="77777777" w:rsidR="00F85068" w:rsidRPr="000C7DBD" w:rsidRDefault="00F85068" w:rsidP="007435D9">
      <w:pPr>
        <w:ind w:left="567" w:hanging="567"/>
        <w:rPr>
          <w:lang w:val="de-DE"/>
        </w:rPr>
      </w:pPr>
    </w:p>
    <w:p w14:paraId="5FBFC9F3" w14:textId="77777777" w:rsidR="00F85068" w:rsidRPr="000C7DBD" w:rsidRDefault="007D1BFE" w:rsidP="007435D9">
      <w:pPr>
        <w:rPr>
          <w:lang w:val="de-DE"/>
        </w:rPr>
      </w:pPr>
      <w:r w:rsidRPr="000C7DBD">
        <w:rPr>
          <w:szCs w:val="22"/>
          <w:lang w:val="de-DE"/>
        </w:rPr>
        <w:t>Entsorgen Sie</w:t>
      </w:r>
      <w:r w:rsidRPr="000C7DBD">
        <w:rPr>
          <w:lang w:val="de-DE"/>
        </w:rPr>
        <w:t xml:space="preserve"> </w:t>
      </w:r>
      <w:r w:rsidR="00F85068" w:rsidRPr="000C7DBD">
        <w:rPr>
          <w:lang w:val="de-DE"/>
        </w:rPr>
        <w:t xml:space="preserve">Arzneimittel nicht im Abwasser oder Haushaltsabfall. Fragen Sie Ihren Apotheker, wie das Arzneimittel zu entsorgen ist, wenn Sie es nicht mehr </w:t>
      </w:r>
      <w:r w:rsidRPr="000C7DBD">
        <w:rPr>
          <w:lang w:val="de-DE"/>
        </w:rPr>
        <w:t>verwenden</w:t>
      </w:r>
      <w:r w:rsidR="00F85068" w:rsidRPr="000C7DBD">
        <w:rPr>
          <w:lang w:val="de-DE"/>
        </w:rPr>
        <w:t xml:space="preserve">. </w:t>
      </w:r>
      <w:r w:rsidRPr="000C7DBD">
        <w:rPr>
          <w:lang w:val="de-DE"/>
        </w:rPr>
        <w:t>Sie tragen damit zum Schutz der Umwelt bei.</w:t>
      </w:r>
    </w:p>
    <w:p w14:paraId="5BB34C90" w14:textId="77777777" w:rsidR="00F85068" w:rsidRPr="000C7DBD" w:rsidRDefault="00F85068" w:rsidP="007435D9">
      <w:pPr>
        <w:rPr>
          <w:lang w:val="de-DE"/>
        </w:rPr>
      </w:pPr>
    </w:p>
    <w:p w14:paraId="088D0FA0" w14:textId="77777777" w:rsidR="00F85068" w:rsidRPr="000C7DBD" w:rsidRDefault="00F85068" w:rsidP="007435D9">
      <w:pPr>
        <w:ind w:left="567" w:hanging="567"/>
        <w:rPr>
          <w:lang w:val="de-DE"/>
        </w:rPr>
      </w:pPr>
    </w:p>
    <w:p w14:paraId="269D2267" w14:textId="77777777" w:rsidR="00F85068" w:rsidRPr="000C7DBD" w:rsidRDefault="00F85068" w:rsidP="000B6109">
      <w:pPr>
        <w:keepNext/>
        <w:rPr>
          <w:b/>
          <w:lang w:val="de-DE"/>
        </w:rPr>
      </w:pPr>
      <w:r w:rsidRPr="000C7DBD">
        <w:rPr>
          <w:b/>
          <w:lang w:val="de-DE"/>
        </w:rPr>
        <w:t>6.</w:t>
      </w:r>
      <w:r w:rsidRPr="000C7DBD">
        <w:rPr>
          <w:b/>
          <w:lang w:val="de-DE"/>
        </w:rPr>
        <w:tab/>
      </w:r>
      <w:r w:rsidR="0027259C" w:rsidRPr="000C7DBD">
        <w:rPr>
          <w:b/>
          <w:lang w:val="de-DE"/>
        </w:rPr>
        <w:t>Inhalt der Packung und weitere Informationen</w:t>
      </w:r>
    </w:p>
    <w:p w14:paraId="753D8283" w14:textId="77777777" w:rsidR="00F85068" w:rsidRPr="000C7DBD" w:rsidRDefault="00F85068" w:rsidP="000B6109">
      <w:pPr>
        <w:pStyle w:val="EPARHeading3"/>
        <w:numPr>
          <w:ilvl w:val="0"/>
          <w:numId w:val="0"/>
        </w:numPr>
        <w:tabs>
          <w:tab w:val="left" w:pos="567"/>
        </w:tabs>
        <w:outlineLvl w:val="9"/>
        <w:rPr>
          <w:lang w:val="de-DE"/>
        </w:rPr>
      </w:pPr>
    </w:p>
    <w:p w14:paraId="53C4C52A" w14:textId="77777777" w:rsidR="00F85068" w:rsidRPr="000C7DBD" w:rsidRDefault="00F85068" w:rsidP="000B6109">
      <w:pPr>
        <w:pStyle w:val="EPARHeading3"/>
        <w:numPr>
          <w:ilvl w:val="0"/>
          <w:numId w:val="0"/>
        </w:numPr>
        <w:tabs>
          <w:tab w:val="left" w:pos="567"/>
        </w:tabs>
        <w:outlineLvl w:val="9"/>
        <w:rPr>
          <w:b/>
          <w:lang w:val="de-DE"/>
        </w:rPr>
      </w:pPr>
      <w:r w:rsidRPr="000C7DBD">
        <w:rPr>
          <w:b/>
          <w:lang w:val="de-DE"/>
        </w:rPr>
        <w:t xml:space="preserve">Was </w:t>
      </w:r>
      <w:proofErr w:type="spellStart"/>
      <w:r w:rsidRPr="000C7DBD">
        <w:rPr>
          <w:b/>
          <w:lang w:val="de-DE"/>
        </w:rPr>
        <w:t>Temodal</w:t>
      </w:r>
      <w:proofErr w:type="spellEnd"/>
      <w:r w:rsidRPr="000C7DBD">
        <w:rPr>
          <w:b/>
          <w:lang w:val="de-DE"/>
        </w:rPr>
        <w:t xml:space="preserve"> enthält</w:t>
      </w:r>
    </w:p>
    <w:p w14:paraId="3ECCB38D" w14:textId="77777777" w:rsidR="00F85068" w:rsidRPr="000C7DBD" w:rsidRDefault="00F85068" w:rsidP="000B6109">
      <w:pPr>
        <w:pStyle w:val="EPARHeading3"/>
        <w:numPr>
          <w:ilvl w:val="0"/>
          <w:numId w:val="0"/>
        </w:numPr>
        <w:tabs>
          <w:tab w:val="left" w:pos="567"/>
        </w:tabs>
        <w:outlineLvl w:val="9"/>
        <w:rPr>
          <w:lang w:val="de-DE"/>
        </w:rPr>
      </w:pPr>
    </w:p>
    <w:p w14:paraId="4E10F327" w14:textId="77777777" w:rsidR="00B70AA7" w:rsidRPr="000C7DBD" w:rsidRDefault="00F85068" w:rsidP="000B6109">
      <w:pPr>
        <w:pStyle w:val="Uberschrift3"/>
        <w:tabs>
          <w:tab w:val="clear" w:pos="567"/>
        </w:tabs>
        <w:spacing w:before="0" w:after="0"/>
        <w:jc w:val="left"/>
        <w:outlineLvl w:val="9"/>
        <w:rPr>
          <w:b w:val="0"/>
          <w:kern w:val="0"/>
          <w:lang w:val="de-DE"/>
        </w:rPr>
      </w:pPr>
      <w:r w:rsidRPr="000C7DBD">
        <w:rPr>
          <w:b w:val="0"/>
          <w:kern w:val="0"/>
          <w:lang w:val="de-DE"/>
        </w:rPr>
        <w:t xml:space="preserve">Der </w:t>
      </w:r>
      <w:r w:rsidR="005A7F87" w:rsidRPr="000C7DBD">
        <w:rPr>
          <w:b w:val="0"/>
          <w:kern w:val="0"/>
          <w:lang w:val="de-DE"/>
        </w:rPr>
        <w:t>Wirkstoff</w:t>
      </w:r>
      <w:r w:rsidR="00F149A6" w:rsidRPr="000C7DBD">
        <w:rPr>
          <w:b w:val="0"/>
          <w:kern w:val="0"/>
          <w:lang w:val="de-DE"/>
        </w:rPr>
        <w:t xml:space="preserve"> ist: </w:t>
      </w:r>
      <w:proofErr w:type="spellStart"/>
      <w:r w:rsidR="00F149A6" w:rsidRPr="000C7DBD">
        <w:rPr>
          <w:b w:val="0"/>
          <w:kern w:val="0"/>
          <w:lang w:val="de-DE"/>
        </w:rPr>
        <w:t>Temozolomid</w:t>
      </w:r>
      <w:proofErr w:type="spellEnd"/>
      <w:r w:rsidR="00F149A6" w:rsidRPr="000C7DBD">
        <w:rPr>
          <w:b w:val="0"/>
          <w:kern w:val="0"/>
          <w:lang w:val="de-DE"/>
        </w:rPr>
        <w:t>.</w:t>
      </w:r>
    </w:p>
    <w:p w14:paraId="7B4CEB38" w14:textId="77777777" w:rsidR="00F85068" w:rsidRPr="000C7DBD" w:rsidRDefault="00B70AA7" w:rsidP="000B6109">
      <w:pPr>
        <w:pStyle w:val="Uberschrift3"/>
        <w:tabs>
          <w:tab w:val="clear" w:pos="567"/>
        </w:tabs>
        <w:spacing w:before="0" w:after="0"/>
        <w:ind w:firstLine="567"/>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5 mg Hartkapseln</w:t>
      </w:r>
      <w:r w:rsidRPr="000C7DBD">
        <w:rPr>
          <w:b w:val="0"/>
          <w:kern w:val="0"/>
          <w:lang w:val="de-DE"/>
        </w:rPr>
        <w:t xml:space="preserve">: </w:t>
      </w:r>
      <w:r w:rsidR="00F85068" w:rsidRPr="000C7DBD">
        <w:rPr>
          <w:b w:val="0"/>
          <w:kern w:val="0"/>
          <w:lang w:val="de-DE"/>
        </w:rPr>
        <w:t xml:space="preserve">Jede Kapsel enthält 5 mg </w:t>
      </w:r>
      <w:proofErr w:type="spellStart"/>
      <w:r w:rsidR="00F85068" w:rsidRPr="000C7DBD">
        <w:rPr>
          <w:b w:val="0"/>
          <w:kern w:val="0"/>
          <w:lang w:val="de-DE"/>
        </w:rPr>
        <w:t>Temozolomid</w:t>
      </w:r>
      <w:proofErr w:type="spellEnd"/>
      <w:r w:rsidR="00F85068" w:rsidRPr="000C7DBD">
        <w:rPr>
          <w:b w:val="0"/>
          <w:kern w:val="0"/>
          <w:lang w:val="de-DE"/>
        </w:rPr>
        <w:t>.</w:t>
      </w:r>
    </w:p>
    <w:p w14:paraId="50E8AB32" w14:textId="77777777" w:rsidR="00B70AA7" w:rsidRPr="000C7DBD" w:rsidRDefault="00B70AA7" w:rsidP="000B6109">
      <w:pPr>
        <w:pStyle w:val="Uberschrift3"/>
        <w:tabs>
          <w:tab w:val="clear" w:pos="567"/>
        </w:tabs>
        <w:spacing w:before="0" w:after="0"/>
        <w:ind w:firstLine="567"/>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20 mg Hartkapseln</w:t>
      </w:r>
      <w:r w:rsidRPr="000C7DBD">
        <w:rPr>
          <w:b w:val="0"/>
          <w:kern w:val="0"/>
          <w:lang w:val="de-DE"/>
        </w:rPr>
        <w:t xml:space="preserve">: Jede Kapsel enthält 20 mg </w:t>
      </w:r>
      <w:proofErr w:type="spellStart"/>
      <w:r w:rsidRPr="000C7DBD">
        <w:rPr>
          <w:b w:val="0"/>
          <w:kern w:val="0"/>
          <w:lang w:val="de-DE"/>
        </w:rPr>
        <w:t>Temozolomid</w:t>
      </w:r>
      <w:proofErr w:type="spellEnd"/>
      <w:r w:rsidRPr="000C7DBD">
        <w:rPr>
          <w:b w:val="0"/>
          <w:kern w:val="0"/>
          <w:lang w:val="de-DE"/>
        </w:rPr>
        <w:t>.</w:t>
      </w:r>
    </w:p>
    <w:p w14:paraId="08FC6DB7" w14:textId="77777777" w:rsidR="00B70AA7" w:rsidRPr="000C7DBD" w:rsidRDefault="00B70AA7" w:rsidP="000B6109">
      <w:pPr>
        <w:pStyle w:val="Uberschrift3"/>
        <w:tabs>
          <w:tab w:val="clear" w:pos="567"/>
        </w:tabs>
        <w:spacing w:before="0" w:after="0"/>
        <w:ind w:firstLine="567"/>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100 mg Hartkapseln</w:t>
      </w:r>
      <w:r w:rsidRPr="000C7DBD">
        <w:rPr>
          <w:b w:val="0"/>
          <w:kern w:val="0"/>
          <w:lang w:val="de-DE"/>
        </w:rPr>
        <w:t xml:space="preserve">: Jede Kapsel enthält 100 mg </w:t>
      </w:r>
      <w:proofErr w:type="spellStart"/>
      <w:r w:rsidRPr="000C7DBD">
        <w:rPr>
          <w:b w:val="0"/>
          <w:kern w:val="0"/>
          <w:lang w:val="de-DE"/>
        </w:rPr>
        <w:t>Temozolomid</w:t>
      </w:r>
      <w:proofErr w:type="spellEnd"/>
      <w:r w:rsidRPr="000C7DBD">
        <w:rPr>
          <w:b w:val="0"/>
          <w:kern w:val="0"/>
          <w:lang w:val="de-DE"/>
        </w:rPr>
        <w:t>.</w:t>
      </w:r>
    </w:p>
    <w:p w14:paraId="5709C312" w14:textId="77777777" w:rsidR="00B70AA7" w:rsidRPr="000C7DBD" w:rsidRDefault="00B70AA7" w:rsidP="000B6109">
      <w:pPr>
        <w:pStyle w:val="Uberschrift3"/>
        <w:tabs>
          <w:tab w:val="clear" w:pos="567"/>
        </w:tabs>
        <w:spacing w:before="0" w:after="0"/>
        <w:ind w:firstLine="567"/>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140 mg Hartkapseln</w:t>
      </w:r>
      <w:r w:rsidRPr="000C7DBD">
        <w:rPr>
          <w:b w:val="0"/>
          <w:kern w:val="0"/>
          <w:lang w:val="de-DE"/>
        </w:rPr>
        <w:t xml:space="preserve">: Jede Kapsel enthält 140 mg </w:t>
      </w:r>
      <w:proofErr w:type="spellStart"/>
      <w:r w:rsidRPr="000C7DBD">
        <w:rPr>
          <w:b w:val="0"/>
          <w:kern w:val="0"/>
          <w:lang w:val="de-DE"/>
        </w:rPr>
        <w:t>Temozolomid</w:t>
      </w:r>
      <w:proofErr w:type="spellEnd"/>
      <w:r w:rsidRPr="000C7DBD">
        <w:rPr>
          <w:b w:val="0"/>
          <w:kern w:val="0"/>
          <w:lang w:val="de-DE"/>
        </w:rPr>
        <w:t>.</w:t>
      </w:r>
    </w:p>
    <w:p w14:paraId="2C8D6F38" w14:textId="77777777" w:rsidR="00B70AA7" w:rsidRPr="000C7DBD" w:rsidRDefault="00B70AA7" w:rsidP="000B6109">
      <w:pPr>
        <w:pStyle w:val="Uberschrift3"/>
        <w:tabs>
          <w:tab w:val="clear" w:pos="567"/>
        </w:tabs>
        <w:spacing w:before="0" w:after="0"/>
        <w:ind w:firstLine="567"/>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180 mg Hartkapseln</w:t>
      </w:r>
      <w:r w:rsidRPr="000C7DBD">
        <w:rPr>
          <w:b w:val="0"/>
          <w:kern w:val="0"/>
          <w:lang w:val="de-DE"/>
        </w:rPr>
        <w:t xml:space="preserve">: Jede Kapsel enthält 180 mg </w:t>
      </w:r>
      <w:proofErr w:type="spellStart"/>
      <w:r w:rsidRPr="000C7DBD">
        <w:rPr>
          <w:b w:val="0"/>
          <w:kern w:val="0"/>
          <w:lang w:val="de-DE"/>
        </w:rPr>
        <w:t>Temozolomid</w:t>
      </w:r>
      <w:proofErr w:type="spellEnd"/>
      <w:r w:rsidRPr="000C7DBD">
        <w:rPr>
          <w:b w:val="0"/>
          <w:kern w:val="0"/>
          <w:lang w:val="de-DE"/>
        </w:rPr>
        <w:t>.</w:t>
      </w:r>
    </w:p>
    <w:p w14:paraId="48F07D7A" w14:textId="77777777" w:rsidR="00B70AA7" w:rsidRPr="000C7DBD" w:rsidRDefault="00B70AA7" w:rsidP="000B6109">
      <w:pPr>
        <w:pStyle w:val="Uberschrift3"/>
        <w:tabs>
          <w:tab w:val="clear" w:pos="567"/>
        </w:tabs>
        <w:spacing w:before="0" w:after="0"/>
        <w:ind w:firstLine="567"/>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250 mg Hartkapseln</w:t>
      </w:r>
      <w:r w:rsidRPr="000C7DBD">
        <w:rPr>
          <w:b w:val="0"/>
          <w:kern w:val="0"/>
          <w:lang w:val="de-DE"/>
        </w:rPr>
        <w:t xml:space="preserve">: Jede Kapsel enthält 250 mg </w:t>
      </w:r>
      <w:proofErr w:type="spellStart"/>
      <w:r w:rsidRPr="000C7DBD">
        <w:rPr>
          <w:b w:val="0"/>
          <w:kern w:val="0"/>
          <w:lang w:val="de-DE"/>
        </w:rPr>
        <w:t>Temozolomid</w:t>
      </w:r>
      <w:proofErr w:type="spellEnd"/>
      <w:r w:rsidRPr="000C7DBD">
        <w:rPr>
          <w:b w:val="0"/>
          <w:kern w:val="0"/>
          <w:lang w:val="de-DE"/>
        </w:rPr>
        <w:t>.</w:t>
      </w:r>
    </w:p>
    <w:p w14:paraId="4D0A8BC2" w14:textId="77777777" w:rsidR="00B70AA7" w:rsidRPr="000C7DBD" w:rsidRDefault="00B70AA7" w:rsidP="007435D9">
      <w:pPr>
        <w:pStyle w:val="Uberschrift3"/>
        <w:keepNext w:val="0"/>
        <w:tabs>
          <w:tab w:val="clear" w:pos="567"/>
        </w:tabs>
        <w:spacing w:before="0" w:after="0"/>
        <w:ind w:left="567"/>
        <w:jc w:val="left"/>
        <w:rPr>
          <w:b w:val="0"/>
          <w:kern w:val="0"/>
          <w:lang w:val="de-DE"/>
        </w:rPr>
      </w:pPr>
    </w:p>
    <w:p w14:paraId="28A07489" w14:textId="4C543B95" w:rsidR="00F85068" w:rsidRPr="000C7DBD" w:rsidRDefault="00F85068" w:rsidP="000B6109">
      <w:pPr>
        <w:keepNext/>
        <w:tabs>
          <w:tab w:val="left" w:pos="567"/>
        </w:tabs>
        <w:rPr>
          <w:lang w:val="de-DE"/>
        </w:rPr>
      </w:pPr>
      <w:r w:rsidRPr="000C7DBD">
        <w:rPr>
          <w:lang w:val="de-DE"/>
        </w:rPr>
        <w:t>Die sonstigen Bestandteile sind:</w:t>
      </w:r>
    </w:p>
    <w:p w14:paraId="567E92DA" w14:textId="77777777" w:rsidR="0066386C" w:rsidRPr="000C7DBD" w:rsidRDefault="0066386C" w:rsidP="000B6109">
      <w:pPr>
        <w:keepNext/>
        <w:tabs>
          <w:tab w:val="left" w:pos="567"/>
        </w:tabs>
        <w:rPr>
          <w:lang w:val="de-DE"/>
        </w:rPr>
      </w:pPr>
    </w:p>
    <w:p w14:paraId="2EA36431" w14:textId="77777777" w:rsidR="00F85068" w:rsidRPr="000C7DBD" w:rsidRDefault="00F85068" w:rsidP="000B6109">
      <w:pPr>
        <w:keepNext/>
        <w:tabs>
          <w:tab w:val="left" w:pos="1200"/>
        </w:tabs>
        <w:rPr>
          <w:u w:val="single"/>
          <w:lang w:val="de-DE"/>
        </w:rPr>
      </w:pPr>
      <w:r w:rsidRPr="000C7DBD">
        <w:rPr>
          <w:u w:val="single"/>
          <w:lang w:val="de-DE"/>
        </w:rPr>
        <w:t>Kapselinhalt:</w:t>
      </w:r>
    </w:p>
    <w:p w14:paraId="4D477D06" w14:textId="50D49939" w:rsidR="00F85068" w:rsidRPr="000C7DBD" w:rsidRDefault="00F85068" w:rsidP="007435D9">
      <w:pPr>
        <w:tabs>
          <w:tab w:val="left" w:pos="1200"/>
        </w:tabs>
        <w:rPr>
          <w:lang w:val="de-DE"/>
        </w:rPr>
      </w:pPr>
      <w:r w:rsidRPr="000C7DBD">
        <w:rPr>
          <w:lang w:val="de-DE"/>
        </w:rPr>
        <w:t xml:space="preserve">Lactose, hochdisperses Siliciumdioxid, </w:t>
      </w:r>
      <w:proofErr w:type="spellStart"/>
      <w:r w:rsidRPr="000C7DBD">
        <w:rPr>
          <w:lang w:val="de-DE"/>
        </w:rPr>
        <w:t>Poly</w:t>
      </w:r>
      <w:proofErr w:type="spellEnd"/>
      <w:r w:rsidRPr="000C7DBD">
        <w:rPr>
          <w:lang w:val="de-DE"/>
        </w:rPr>
        <w:t>(O</w:t>
      </w:r>
      <w:r w:rsidR="00154C97" w:rsidRPr="000C7DBD">
        <w:rPr>
          <w:lang w:val="de-DE"/>
        </w:rPr>
        <w:noBreakHyphen/>
      </w:r>
      <w:proofErr w:type="spellStart"/>
      <w:proofErr w:type="gramStart"/>
      <w:r w:rsidRPr="000C7DBD">
        <w:rPr>
          <w:lang w:val="de-DE"/>
        </w:rPr>
        <w:t>carboxymethyl</w:t>
      </w:r>
      <w:proofErr w:type="spellEnd"/>
      <w:r w:rsidRPr="000C7DBD">
        <w:rPr>
          <w:lang w:val="de-DE"/>
        </w:rPr>
        <w:t>)stärke</w:t>
      </w:r>
      <w:proofErr w:type="gramEnd"/>
      <w:r w:rsidRPr="000C7DBD">
        <w:rPr>
          <w:lang w:val="de-DE"/>
        </w:rPr>
        <w:t xml:space="preserve"> </w:t>
      </w:r>
      <w:bookmarkStart w:id="101" w:name="OLE_LINK5"/>
      <w:r w:rsidRPr="000C7DBD">
        <w:rPr>
          <w:lang w:val="de-DE"/>
        </w:rPr>
        <w:t>Typ A</w:t>
      </w:r>
      <w:bookmarkEnd w:id="101"/>
      <w:r w:rsidRPr="000C7DBD">
        <w:rPr>
          <w:lang w:val="de-DE"/>
        </w:rPr>
        <w:t>, Natriumsalz, Weinsäure (</w:t>
      </w:r>
      <w:proofErr w:type="spellStart"/>
      <w:r w:rsidRPr="000C7DBD">
        <w:rPr>
          <w:lang w:val="de-DE"/>
        </w:rPr>
        <w:t>Ph.Eur</w:t>
      </w:r>
      <w:proofErr w:type="spellEnd"/>
      <w:r w:rsidRPr="000C7DBD">
        <w:rPr>
          <w:lang w:val="de-DE"/>
        </w:rPr>
        <w:t>.), Stearinsäure (</w:t>
      </w:r>
      <w:proofErr w:type="spellStart"/>
      <w:r w:rsidRPr="000C7DBD">
        <w:rPr>
          <w:lang w:val="de-DE"/>
        </w:rPr>
        <w:t>Ph.Eur</w:t>
      </w:r>
      <w:proofErr w:type="spellEnd"/>
      <w:r w:rsidRPr="000C7DBD">
        <w:rPr>
          <w:lang w:val="de-DE"/>
        </w:rPr>
        <w:t>.)</w:t>
      </w:r>
      <w:r w:rsidR="007D1BFE" w:rsidRPr="000C7DBD">
        <w:rPr>
          <w:lang w:val="de-DE"/>
        </w:rPr>
        <w:t xml:space="preserve"> (siehe Abschnitt 2</w:t>
      </w:r>
      <w:r w:rsidR="00814893" w:rsidRPr="000C7DBD">
        <w:rPr>
          <w:lang w:val="de-DE"/>
        </w:rPr>
        <w:t xml:space="preserve"> </w:t>
      </w:r>
      <w:r w:rsidR="007D1BFE" w:rsidRPr="000C7DBD">
        <w:rPr>
          <w:lang w:val="de-DE"/>
        </w:rPr>
        <w:t>"</w:t>
      </w:r>
      <w:proofErr w:type="spellStart"/>
      <w:r w:rsidR="007D1BFE" w:rsidRPr="000C7DBD">
        <w:rPr>
          <w:lang w:val="de-DE"/>
        </w:rPr>
        <w:t>Temodal</w:t>
      </w:r>
      <w:proofErr w:type="spellEnd"/>
      <w:r w:rsidR="007D1BFE" w:rsidRPr="000C7DBD">
        <w:rPr>
          <w:lang w:val="de-DE"/>
        </w:rPr>
        <w:t xml:space="preserve"> enthält Lactose")</w:t>
      </w:r>
      <w:r w:rsidR="00AC27BB" w:rsidRPr="000C7DBD">
        <w:rPr>
          <w:lang w:val="de-DE"/>
        </w:rPr>
        <w:t>.</w:t>
      </w:r>
    </w:p>
    <w:p w14:paraId="07070C5B" w14:textId="77777777" w:rsidR="0066386C" w:rsidRPr="000C7DBD" w:rsidRDefault="0066386C" w:rsidP="007435D9">
      <w:pPr>
        <w:tabs>
          <w:tab w:val="left" w:pos="1200"/>
        </w:tabs>
        <w:rPr>
          <w:lang w:val="de-DE"/>
        </w:rPr>
      </w:pPr>
    </w:p>
    <w:p w14:paraId="4A94251F" w14:textId="77777777" w:rsidR="00F85068" w:rsidRPr="000C7DBD" w:rsidRDefault="00F85068" w:rsidP="000B6109">
      <w:pPr>
        <w:keepNext/>
        <w:tabs>
          <w:tab w:val="left" w:pos="1200"/>
        </w:tabs>
        <w:rPr>
          <w:u w:val="single"/>
          <w:lang w:val="de-DE"/>
        </w:rPr>
      </w:pPr>
      <w:r w:rsidRPr="000C7DBD">
        <w:rPr>
          <w:u w:val="single"/>
          <w:lang w:val="de-DE"/>
        </w:rPr>
        <w:t>Kapselhüllen:</w:t>
      </w:r>
    </w:p>
    <w:p w14:paraId="3060FD37" w14:textId="003CC0C4" w:rsidR="00F85068" w:rsidRPr="000C7DBD" w:rsidRDefault="00B70AA7" w:rsidP="007435D9">
      <w:pPr>
        <w:pStyle w:val="Uberschrift3"/>
        <w:keepNext w:val="0"/>
        <w:tabs>
          <w:tab w:val="clear" w:pos="567"/>
        </w:tabs>
        <w:spacing w:before="0" w:after="0"/>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w:t>
      </w:r>
      <w:r w:rsidR="00F85068" w:rsidRPr="000C7DBD">
        <w:rPr>
          <w:b w:val="0"/>
          <w:i/>
          <w:kern w:val="0"/>
          <w:lang w:val="de-DE"/>
        </w:rPr>
        <w:t>5 mg Hartkapseln:</w:t>
      </w:r>
      <w:r w:rsidR="00F85068" w:rsidRPr="000C7DBD">
        <w:rPr>
          <w:b w:val="0"/>
          <w:kern w:val="0"/>
          <w:lang w:val="de-DE"/>
        </w:rPr>
        <w:t xml:space="preserve"> Gelatine, Titandioxid (E 171), </w:t>
      </w:r>
      <w:proofErr w:type="spellStart"/>
      <w:r w:rsidR="00F85068" w:rsidRPr="000C7DBD">
        <w:rPr>
          <w:b w:val="0"/>
          <w:kern w:val="0"/>
          <w:lang w:val="de-DE"/>
        </w:rPr>
        <w:t>Natriumdodecylsulfat</w:t>
      </w:r>
      <w:proofErr w:type="spellEnd"/>
      <w:r w:rsidR="00F85068" w:rsidRPr="000C7DBD">
        <w:rPr>
          <w:b w:val="0"/>
          <w:kern w:val="0"/>
          <w:lang w:val="de-DE"/>
        </w:rPr>
        <w:t xml:space="preserve">, </w:t>
      </w:r>
      <w:proofErr w:type="gramStart"/>
      <w:r w:rsidR="00F85068" w:rsidRPr="000C7DBD">
        <w:rPr>
          <w:b w:val="0"/>
          <w:kern w:val="0"/>
          <w:lang w:val="de-DE"/>
        </w:rPr>
        <w:t>Eisen(</w:t>
      </w:r>
      <w:proofErr w:type="gramEnd"/>
      <w:r w:rsidR="00F85068" w:rsidRPr="000C7DBD">
        <w:rPr>
          <w:b w:val="0"/>
          <w:kern w:val="0"/>
          <w:lang w:val="de-DE"/>
        </w:rPr>
        <w:t>III)</w:t>
      </w:r>
      <w:r w:rsidR="00135B6F" w:rsidRPr="000C7DBD">
        <w:rPr>
          <w:b w:val="0"/>
          <w:kern w:val="0"/>
          <w:lang w:val="de-DE"/>
        </w:rPr>
        <w:noBreakHyphen/>
      </w:r>
      <w:r w:rsidR="00F85068" w:rsidRPr="000C7DBD">
        <w:rPr>
          <w:b w:val="0"/>
          <w:kern w:val="0"/>
          <w:lang w:val="de-DE"/>
        </w:rPr>
        <w:t xml:space="preserve">hydroxid-oxid x H2O (E 172), </w:t>
      </w:r>
      <w:proofErr w:type="spellStart"/>
      <w:r w:rsidR="00F85068" w:rsidRPr="000C7DBD">
        <w:rPr>
          <w:b w:val="0"/>
          <w:kern w:val="0"/>
          <w:lang w:val="de-DE"/>
        </w:rPr>
        <w:t>Indigocarmin</w:t>
      </w:r>
      <w:proofErr w:type="spellEnd"/>
      <w:r w:rsidR="00F85068" w:rsidRPr="000C7DBD">
        <w:rPr>
          <w:b w:val="0"/>
          <w:kern w:val="0"/>
          <w:lang w:val="de-DE"/>
        </w:rPr>
        <w:t xml:space="preserve"> (E 132)</w:t>
      </w:r>
      <w:r w:rsidR="00587345">
        <w:rPr>
          <w:b w:val="0"/>
          <w:kern w:val="0"/>
          <w:lang w:val="de-DE"/>
        </w:rPr>
        <w:t>.</w:t>
      </w:r>
    </w:p>
    <w:p w14:paraId="13DEF07D" w14:textId="35BBBF0C" w:rsidR="00F85068" w:rsidRPr="000C7DBD" w:rsidRDefault="00B70AA7" w:rsidP="007435D9">
      <w:pPr>
        <w:pStyle w:val="Uberschrift3"/>
        <w:keepNext w:val="0"/>
        <w:tabs>
          <w:tab w:val="clear" w:pos="567"/>
        </w:tabs>
        <w:spacing w:before="0" w:after="0"/>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w:t>
      </w:r>
      <w:r w:rsidR="00F85068" w:rsidRPr="000C7DBD">
        <w:rPr>
          <w:b w:val="0"/>
          <w:i/>
          <w:kern w:val="0"/>
          <w:lang w:val="de-DE"/>
        </w:rPr>
        <w:t>20 mg Hartkapseln:</w:t>
      </w:r>
      <w:r w:rsidR="00F85068" w:rsidRPr="000C7DBD">
        <w:rPr>
          <w:b w:val="0"/>
          <w:kern w:val="0"/>
          <w:lang w:val="de-DE"/>
        </w:rPr>
        <w:t xml:space="preserve"> Gelatine, Titandioxid (E 171), </w:t>
      </w:r>
      <w:proofErr w:type="spellStart"/>
      <w:r w:rsidR="00F85068" w:rsidRPr="000C7DBD">
        <w:rPr>
          <w:b w:val="0"/>
          <w:kern w:val="0"/>
          <w:lang w:val="de-DE"/>
        </w:rPr>
        <w:t>Natriumdodecylsulfat</w:t>
      </w:r>
      <w:proofErr w:type="spellEnd"/>
      <w:r w:rsidR="00F85068" w:rsidRPr="000C7DBD">
        <w:rPr>
          <w:b w:val="0"/>
          <w:kern w:val="0"/>
          <w:lang w:val="de-DE"/>
        </w:rPr>
        <w:t xml:space="preserve">, </w:t>
      </w:r>
      <w:proofErr w:type="gramStart"/>
      <w:r w:rsidR="00F85068" w:rsidRPr="000C7DBD">
        <w:rPr>
          <w:b w:val="0"/>
          <w:kern w:val="0"/>
          <w:lang w:val="de-DE"/>
        </w:rPr>
        <w:t>Eisen(</w:t>
      </w:r>
      <w:proofErr w:type="gramEnd"/>
      <w:r w:rsidR="00F85068" w:rsidRPr="000C7DBD">
        <w:rPr>
          <w:b w:val="0"/>
          <w:kern w:val="0"/>
          <w:lang w:val="de-DE"/>
        </w:rPr>
        <w:t>III)</w:t>
      </w:r>
      <w:r w:rsidR="00135B6F" w:rsidRPr="000C7DBD">
        <w:rPr>
          <w:b w:val="0"/>
          <w:kern w:val="0"/>
          <w:lang w:val="de-DE"/>
        </w:rPr>
        <w:noBreakHyphen/>
      </w:r>
      <w:r w:rsidR="00F85068" w:rsidRPr="000C7DBD">
        <w:rPr>
          <w:b w:val="0"/>
          <w:kern w:val="0"/>
          <w:lang w:val="de-DE"/>
        </w:rPr>
        <w:t>hydroxid-oxid x H2O (E 172)</w:t>
      </w:r>
      <w:r w:rsidR="00587345">
        <w:rPr>
          <w:b w:val="0"/>
          <w:kern w:val="0"/>
          <w:lang w:val="de-DE"/>
        </w:rPr>
        <w:t>.</w:t>
      </w:r>
    </w:p>
    <w:p w14:paraId="6ABCA627" w14:textId="7E9D10C4" w:rsidR="00F85068" w:rsidRPr="000C7DBD" w:rsidRDefault="00B70AA7" w:rsidP="007435D9">
      <w:pPr>
        <w:pStyle w:val="Uberschrift3"/>
        <w:keepNext w:val="0"/>
        <w:tabs>
          <w:tab w:val="clear" w:pos="567"/>
        </w:tabs>
        <w:spacing w:before="0" w:after="0"/>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w:t>
      </w:r>
      <w:r w:rsidR="00F85068" w:rsidRPr="000C7DBD">
        <w:rPr>
          <w:b w:val="0"/>
          <w:i/>
          <w:kern w:val="0"/>
          <w:lang w:val="de-DE"/>
        </w:rPr>
        <w:t>100 mg Hartkapseln:</w:t>
      </w:r>
      <w:r w:rsidR="00F85068" w:rsidRPr="000C7DBD">
        <w:rPr>
          <w:b w:val="0"/>
          <w:kern w:val="0"/>
          <w:lang w:val="de-DE"/>
        </w:rPr>
        <w:t xml:space="preserve"> Gelatine, Titandioxid (E 171), </w:t>
      </w:r>
      <w:proofErr w:type="spellStart"/>
      <w:r w:rsidR="00F85068" w:rsidRPr="000C7DBD">
        <w:rPr>
          <w:b w:val="0"/>
          <w:kern w:val="0"/>
          <w:lang w:val="de-DE"/>
        </w:rPr>
        <w:t>Natriumdodecylsulfat</w:t>
      </w:r>
      <w:proofErr w:type="spellEnd"/>
      <w:r w:rsidR="00F85068" w:rsidRPr="000C7DBD">
        <w:rPr>
          <w:b w:val="0"/>
          <w:kern w:val="0"/>
          <w:lang w:val="de-DE"/>
        </w:rPr>
        <w:t xml:space="preserve">, </w:t>
      </w:r>
      <w:proofErr w:type="gramStart"/>
      <w:r w:rsidR="00F85068" w:rsidRPr="000C7DBD">
        <w:rPr>
          <w:b w:val="0"/>
          <w:kern w:val="0"/>
          <w:lang w:val="de-DE"/>
        </w:rPr>
        <w:t>Eisen(</w:t>
      </w:r>
      <w:proofErr w:type="gramEnd"/>
      <w:r w:rsidR="00F85068" w:rsidRPr="000C7DBD">
        <w:rPr>
          <w:b w:val="0"/>
          <w:kern w:val="0"/>
          <w:lang w:val="de-DE"/>
        </w:rPr>
        <w:t>III)-oxid (E 172)</w:t>
      </w:r>
      <w:r w:rsidR="00587345">
        <w:rPr>
          <w:b w:val="0"/>
          <w:kern w:val="0"/>
          <w:lang w:val="de-DE"/>
        </w:rPr>
        <w:t>.</w:t>
      </w:r>
    </w:p>
    <w:p w14:paraId="623F0F97" w14:textId="6A991C85" w:rsidR="00F85068" w:rsidRPr="000C7DBD" w:rsidRDefault="00B70AA7" w:rsidP="007435D9">
      <w:pPr>
        <w:pStyle w:val="Uberschrift3"/>
        <w:keepNext w:val="0"/>
        <w:tabs>
          <w:tab w:val="clear" w:pos="567"/>
        </w:tabs>
        <w:spacing w:before="0" w:after="0"/>
        <w:jc w:val="left"/>
        <w:rPr>
          <w:b w:val="0"/>
          <w:i/>
          <w:kern w:val="0"/>
          <w:lang w:val="de-DE"/>
        </w:rPr>
      </w:pPr>
      <w:proofErr w:type="spellStart"/>
      <w:r w:rsidRPr="000C7DBD">
        <w:rPr>
          <w:b w:val="0"/>
          <w:i/>
          <w:kern w:val="0"/>
          <w:lang w:val="de-DE"/>
        </w:rPr>
        <w:t>Temodal</w:t>
      </w:r>
      <w:proofErr w:type="spellEnd"/>
      <w:r w:rsidRPr="000C7DBD">
        <w:rPr>
          <w:b w:val="0"/>
          <w:i/>
          <w:kern w:val="0"/>
          <w:lang w:val="de-DE"/>
        </w:rPr>
        <w:t xml:space="preserve"> </w:t>
      </w:r>
      <w:r w:rsidR="00F85068" w:rsidRPr="000C7DBD">
        <w:rPr>
          <w:b w:val="0"/>
          <w:i/>
          <w:kern w:val="0"/>
          <w:lang w:val="de-DE"/>
        </w:rPr>
        <w:t>140 mg Hartkapseln:</w:t>
      </w:r>
      <w:r w:rsidR="00F85068" w:rsidRPr="000C7DBD">
        <w:rPr>
          <w:b w:val="0"/>
          <w:lang w:val="de-DE"/>
        </w:rPr>
        <w:t xml:space="preserve"> </w:t>
      </w:r>
      <w:r w:rsidR="00F85068" w:rsidRPr="000C7DBD">
        <w:rPr>
          <w:b w:val="0"/>
          <w:kern w:val="0"/>
          <w:lang w:val="de-DE"/>
        </w:rPr>
        <w:t xml:space="preserve">Gelatine, Titandioxid (E 171), </w:t>
      </w:r>
      <w:proofErr w:type="spellStart"/>
      <w:r w:rsidR="00F85068" w:rsidRPr="000C7DBD">
        <w:rPr>
          <w:b w:val="0"/>
          <w:kern w:val="0"/>
          <w:lang w:val="de-DE"/>
        </w:rPr>
        <w:t>Natriumdodecylsulfat</w:t>
      </w:r>
      <w:proofErr w:type="spellEnd"/>
      <w:r w:rsidR="00F85068" w:rsidRPr="000C7DBD">
        <w:rPr>
          <w:b w:val="0"/>
          <w:kern w:val="0"/>
          <w:lang w:val="de-DE"/>
        </w:rPr>
        <w:t xml:space="preserve">, </w:t>
      </w:r>
      <w:proofErr w:type="spellStart"/>
      <w:r w:rsidR="00F85068" w:rsidRPr="000C7DBD">
        <w:rPr>
          <w:b w:val="0"/>
          <w:kern w:val="0"/>
          <w:lang w:val="de-DE"/>
        </w:rPr>
        <w:t>Indigocarmin</w:t>
      </w:r>
      <w:proofErr w:type="spellEnd"/>
      <w:r w:rsidR="00F85068" w:rsidRPr="000C7DBD">
        <w:rPr>
          <w:b w:val="0"/>
          <w:kern w:val="0"/>
          <w:lang w:val="de-DE"/>
        </w:rPr>
        <w:t xml:space="preserve"> (E 132)</w:t>
      </w:r>
      <w:r w:rsidR="00587345">
        <w:rPr>
          <w:b w:val="0"/>
          <w:kern w:val="0"/>
          <w:lang w:val="de-DE"/>
        </w:rPr>
        <w:t>.</w:t>
      </w:r>
    </w:p>
    <w:p w14:paraId="28460380" w14:textId="0EE81B1F" w:rsidR="00F85068" w:rsidRPr="000C7DBD" w:rsidRDefault="00B70AA7" w:rsidP="007435D9">
      <w:pPr>
        <w:pStyle w:val="Uberschrift3"/>
        <w:keepNext w:val="0"/>
        <w:tabs>
          <w:tab w:val="clear" w:pos="567"/>
        </w:tabs>
        <w:spacing w:before="0" w:after="0"/>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w:t>
      </w:r>
      <w:r w:rsidR="00F85068" w:rsidRPr="000C7DBD">
        <w:rPr>
          <w:b w:val="0"/>
          <w:i/>
          <w:kern w:val="0"/>
          <w:lang w:val="de-DE"/>
        </w:rPr>
        <w:t>180 mg Hartkapseln:</w:t>
      </w:r>
      <w:r w:rsidR="00F85068" w:rsidRPr="000C7DBD">
        <w:rPr>
          <w:b w:val="0"/>
          <w:lang w:val="de-DE"/>
        </w:rPr>
        <w:t xml:space="preserve"> </w:t>
      </w:r>
      <w:r w:rsidR="00F85068" w:rsidRPr="000C7DBD">
        <w:rPr>
          <w:b w:val="0"/>
          <w:kern w:val="0"/>
          <w:lang w:val="de-DE"/>
        </w:rPr>
        <w:t xml:space="preserve">Gelatine, Titandioxid (E 171), </w:t>
      </w:r>
      <w:proofErr w:type="spellStart"/>
      <w:r w:rsidR="00F85068" w:rsidRPr="000C7DBD">
        <w:rPr>
          <w:b w:val="0"/>
          <w:kern w:val="0"/>
          <w:lang w:val="de-DE"/>
        </w:rPr>
        <w:t>Natriumdodecylsulfat</w:t>
      </w:r>
      <w:proofErr w:type="spellEnd"/>
      <w:r w:rsidR="00F85068" w:rsidRPr="000C7DBD">
        <w:rPr>
          <w:b w:val="0"/>
          <w:kern w:val="0"/>
          <w:lang w:val="de-DE"/>
        </w:rPr>
        <w:t xml:space="preserve">, </w:t>
      </w:r>
      <w:proofErr w:type="gramStart"/>
      <w:r w:rsidR="00F85068" w:rsidRPr="000C7DBD">
        <w:rPr>
          <w:b w:val="0"/>
          <w:kern w:val="0"/>
          <w:lang w:val="de-DE"/>
        </w:rPr>
        <w:t>Eisen(</w:t>
      </w:r>
      <w:proofErr w:type="gramEnd"/>
      <w:r w:rsidR="00F85068" w:rsidRPr="000C7DBD">
        <w:rPr>
          <w:b w:val="0"/>
          <w:kern w:val="0"/>
          <w:lang w:val="de-DE"/>
        </w:rPr>
        <w:t>III)</w:t>
      </w:r>
      <w:r w:rsidR="00135B6F" w:rsidRPr="000C7DBD">
        <w:rPr>
          <w:b w:val="0"/>
          <w:kern w:val="0"/>
          <w:lang w:val="de-DE"/>
        </w:rPr>
        <w:noBreakHyphen/>
      </w:r>
      <w:r w:rsidR="00F85068" w:rsidRPr="000C7DBD">
        <w:rPr>
          <w:b w:val="0"/>
          <w:kern w:val="0"/>
          <w:lang w:val="de-DE"/>
        </w:rPr>
        <w:t xml:space="preserve">hydroxid-oxid x H2O (E 172), </w:t>
      </w:r>
      <w:proofErr w:type="gramStart"/>
      <w:r w:rsidR="00F85068" w:rsidRPr="000C7DBD">
        <w:rPr>
          <w:b w:val="0"/>
          <w:kern w:val="0"/>
          <w:lang w:val="de-DE"/>
        </w:rPr>
        <w:t>Eisen(</w:t>
      </w:r>
      <w:proofErr w:type="gramEnd"/>
      <w:r w:rsidR="00F85068" w:rsidRPr="000C7DBD">
        <w:rPr>
          <w:b w:val="0"/>
          <w:kern w:val="0"/>
          <w:lang w:val="de-DE"/>
        </w:rPr>
        <w:t>III)-oxid (E 172)</w:t>
      </w:r>
      <w:r w:rsidR="00587345">
        <w:rPr>
          <w:b w:val="0"/>
          <w:kern w:val="0"/>
          <w:lang w:val="de-DE"/>
        </w:rPr>
        <w:t>.</w:t>
      </w:r>
    </w:p>
    <w:p w14:paraId="210111B4" w14:textId="3471C112" w:rsidR="00F85068" w:rsidRPr="000C7DBD" w:rsidRDefault="00B70AA7" w:rsidP="007435D9">
      <w:pPr>
        <w:pStyle w:val="Uberschrift3"/>
        <w:keepNext w:val="0"/>
        <w:tabs>
          <w:tab w:val="clear" w:pos="567"/>
        </w:tabs>
        <w:spacing w:before="0" w:after="0"/>
        <w:jc w:val="left"/>
        <w:rPr>
          <w:b w:val="0"/>
          <w:kern w:val="0"/>
          <w:lang w:val="de-DE"/>
        </w:rPr>
      </w:pPr>
      <w:proofErr w:type="spellStart"/>
      <w:r w:rsidRPr="000C7DBD">
        <w:rPr>
          <w:b w:val="0"/>
          <w:i/>
          <w:kern w:val="0"/>
          <w:lang w:val="de-DE"/>
        </w:rPr>
        <w:t>Temodal</w:t>
      </w:r>
      <w:proofErr w:type="spellEnd"/>
      <w:r w:rsidRPr="000C7DBD">
        <w:rPr>
          <w:b w:val="0"/>
          <w:i/>
          <w:kern w:val="0"/>
          <w:lang w:val="de-DE"/>
        </w:rPr>
        <w:t xml:space="preserve"> </w:t>
      </w:r>
      <w:r w:rsidR="00F85068" w:rsidRPr="000C7DBD">
        <w:rPr>
          <w:b w:val="0"/>
          <w:i/>
          <w:kern w:val="0"/>
          <w:lang w:val="de-DE"/>
        </w:rPr>
        <w:t>250 mg Hartkapseln:</w:t>
      </w:r>
      <w:r w:rsidR="00F85068" w:rsidRPr="000C7DBD">
        <w:rPr>
          <w:b w:val="0"/>
          <w:kern w:val="0"/>
          <w:lang w:val="de-DE"/>
        </w:rPr>
        <w:t xml:space="preserve"> Gelatine, Titandioxid (E 171), </w:t>
      </w:r>
      <w:proofErr w:type="spellStart"/>
      <w:r w:rsidR="00F85068" w:rsidRPr="000C7DBD">
        <w:rPr>
          <w:b w:val="0"/>
          <w:kern w:val="0"/>
          <w:lang w:val="de-DE"/>
        </w:rPr>
        <w:t>Natriumdodecylsulfat</w:t>
      </w:r>
      <w:proofErr w:type="spellEnd"/>
      <w:r w:rsidR="00F85068" w:rsidRPr="000C7DBD">
        <w:rPr>
          <w:b w:val="0"/>
          <w:kern w:val="0"/>
          <w:lang w:val="de-DE"/>
        </w:rPr>
        <w:t>.</w:t>
      </w:r>
    </w:p>
    <w:p w14:paraId="0B08AA5B" w14:textId="77777777" w:rsidR="0066386C" w:rsidRPr="000C7DBD" w:rsidRDefault="0066386C" w:rsidP="007435D9">
      <w:pPr>
        <w:pStyle w:val="Uberschrift3"/>
        <w:keepNext w:val="0"/>
        <w:tabs>
          <w:tab w:val="clear" w:pos="567"/>
        </w:tabs>
        <w:spacing w:before="0" w:after="0"/>
        <w:jc w:val="left"/>
        <w:rPr>
          <w:b w:val="0"/>
          <w:kern w:val="0"/>
          <w:lang w:val="de-DE"/>
        </w:rPr>
      </w:pPr>
    </w:p>
    <w:p w14:paraId="4110F5D1" w14:textId="4ABD3314" w:rsidR="00F85068" w:rsidRPr="000C7DBD" w:rsidRDefault="008C1736" w:rsidP="000B6109">
      <w:pPr>
        <w:keepNext/>
        <w:tabs>
          <w:tab w:val="left" w:pos="1200"/>
        </w:tabs>
        <w:rPr>
          <w:u w:val="single"/>
          <w:lang w:val="de-DE"/>
        </w:rPr>
      </w:pPr>
      <w:r>
        <w:rPr>
          <w:u w:val="single"/>
          <w:lang w:val="de-DE"/>
        </w:rPr>
        <w:lastRenderedPageBreak/>
        <w:t>Drucktinte</w:t>
      </w:r>
      <w:r w:rsidR="00F85068" w:rsidRPr="000C7DBD">
        <w:rPr>
          <w:u w:val="single"/>
          <w:lang w:val="de-DE"/>
        </w:rPr>
        <w:t>:</w:t>
      </w:r>
    </w:p>
    <w:p w14:paraId="42B31B15" w14:textId="77777777" w:rsidR="00F85068" w:rsidRPr="000C7DBD" w:rsidRDefault="00F85068" w:rsidP="007435D9">
      <w:pPr>
        <w:tabs>
          <w:tab w:val="left" w:pos="1200"/>
        </w:tabs>
        <w:rPr>
          <w:lang w:val="de-DE"/>
        </w:rPr>
      </w:pPr>
      <w:r w:rsidRPr="000C7DBD">
        <w:rPr>
          <w:lang w:val="de-DE"/>
        </w:rPr>
        <w:t xml:space="preserve">Schellack, </w:t>
      </w:r>
      <w:proofErr w:type="spellStart"/>
      <w:r w:rsidRPr="000C7DBD">
        <w:rPr>
          <w:lang w:val="de-DE"/>
        </w:rPr>
        <w:t>Propylenglycol</w:t>
      </w:r>
      <w:proofErr w:type="spellEnd"/>
      <w:r w:rsidR="00A34A8D" w:rsidRPr="000C7DBD">
        <w:rPr>
          <w:szCs w:val="22"/>
          <w:lang w:val="de-DE"/>
        </w:rPr>
        <w:t xml:space="preserve"> </w:t>
      </w:r>
      <w:r w:rsidR="00A34A8D" w:rsidRPr="000C7DBD">
        <w:rPr>
          <w:spacing w:val="-3"/>
          <w:szCs w:val="22"/>
          <w:lang w:val="de-DE"/>
        </w:rPr>
        <w:t>(E 1520)</w:t>
      </w:r>
      <w:r w:rsidRPr="000C7DBD">
        <w:rPr>
          <w:lang w:val="de-DE"/>
        </w:rPr>
        <w:t xml:space="preserve">, gereinigtes Wasser, Ammoniak-Lösung, Kaliumhydroxid und </w:t>
      </w:r>
      <w:proofErr w:type="gramStart"/>
      <w:r w:rsidRPr="000C7DBD">
        <w:rPr>
          <w:lang w:val="de-DE"/>
        </w:rPr>
        <w:t>Eisen(II,III</w:t>
      </w:r>
      <w:proofErr w:type="gramEnd"/>
      <w:r w:rsidRPr="000C7DBD">
        <w:rPr>
          <w:lang w:val="de-DE"/>
        </w:rPr>
        <w:t>)</w:t>
      </w:r>
      <w:r w:rsidRPr="000C7DBD">
        <w:rPr>
          <w:lang w:val="de-DE"/>
        </w:rPr>
        <w:noBreakHyphen/>
      </w:r>
      <w:proofErr w:type="spellStart"/>
      <w:r w:rsidRPr="000C7DBD">
        <w:rPr>
          <w:lang w:val="de-DE"/>
        </w:rPr>
        <w:t>oxid</w:t>
      </w:r>
      <w:proofErr w:type="spellEnd"/>
      <w:r w:rsidRPr="000C7DBD">
        <w:rPr>
          <w:lang w:val="de-DE"/>
        </w:rPr>
        <w:t xml:space="preserve"> (E 172).</w:t>
      </w:r>
    </w:p>
    <w:p w14:paraId="6C22CB65" w14:textId="77777777" w:rsidR="00F85068" w:rsidRPr="000C7DBD" w:rsidRDefault="00F85068" w:rsidP="007435D9">
      <w:pPr>
        <w:numPr>
          <w:ilvl w:val="12"/>
          <w:numId w:val="0"/>
        </w:numPr>
        <w:tabs>
          <w:tab w:val="left" w:pos="567"/>
        </w:tabs>
        <w:rPr>
          <w:lang w:val="de-DE"/>
        </w:rPr>
      </w:pPr>
    </w:p>
    <w:p w14:paraId="0DE1C892" w14:textId="77777777" w:rsidR="00F85068" w:rsidRPr="000C7DBD" w:rsidRDefault="00F85068" w:rsidP="000B6109">
      <w:pPr>
        <w:pStyle w:val="berschrift3"/>
        <w:numPr>
          <w:ilvl w:val="12"/>
          <w:numId w:val="0"/>
        </w:numPr>
        <w:tabs>
          <w:tab w:val="left" w:pos="567"/>
        </w:tabs>
        <w:spacing w:before="0" w:after="0"/>
        <w:rPr>
          <w:lang w:val="de-DE"/>
        </w:rPr>
      </w:pPr>
      <w:r w:rsidRPr="000C7DBD">
        <w:rPr>
          <w:lang w:val="de-DE"/>
        </w:rPr>
        <w:t xml:space="preserve">Wie </w:t>
      </w:r>
      <w:proofErr w:type="spellStart"/>
      <w:r w:rsidRPr="000C7DBD">
        <w:rPr>
          <w:lang w:val="de-DE"/>
        </w:rPr>
        <w:t>Temodal</w:t>
      </w:r>
      <w:proofErr w:type="spellEnd"/>
      <w:r w:rsidRPr="000C7DBD">
        <w:rPr>
          <w:lang w:val="de-DE"/>
        </w:rPr>
        <w:t xml:space="preserve"> aussieht und Inhalt der Packung</w:t>
      </w:r>
    </w:p>
    <w:p w14:paraId="29D84BA7" w14:textId="77777777" w:rsidR="00F85068" w:rsidRPr="000C7DBD" w:rsidRDefault="00F85068" w:rsidP="000B6109">
      <w:pPr>
        <w:keepNext/>
        <w:numPr>
          <w:ilvl w:val="12"/>
          <w:numId w:val="0"/>
        </w:numPr>
        <w:tabs>
          <w:tab w:val="left" w:pos="567"/>
        </w:tabs>
        <w:rPr>
          <w:lang w:val="de-DE"/>
        </w:rPr>
      </w:pPr>
    </w:p>
    <w:p w14:paraId="69DB0B80" w14:textId="4D819DB4" w:rsidR="00F85068" w:rsidRPr="00587345" w:rsidRDefault="00F85068" w:rsidP="00D058DE">
      <w:pPr>
        <w:tabs>
          <w:tab w:val="left" w:pos="567"/>
        </w:tabs>
        <w:rPr>
          <w:lang w:val="de-DE"/>
        </w:rPr>
      </w:pPr>
      <w:proofErr w:type="spellStart"/>
      <w:r w:rsidRPr="000C7DBD">
        <w:rPr>
          <w:i/>
          <w:lang w:val="de-DE"/>
        </w:rPr>
        <w:t>Temodal</w:t>
      </w:r>
      <w:proofErr w:type="spellEnd"/>
      <w:r w:rsidRPr="000C7DBD">
        <w:rPr>
          <w:i/>
          <w:lang w:val="de-DE"/>
        </w:rPr>
        <w:t xml:space="preserve"> 5 mg Hartkapseln</w:t>
      </w:r>
      <w:r w:rsidRPr="000C7DBD">
        <w:rPr>
          <w:lang w:val="de-DE"/>
        </w:rPr>
        <w:t xml:space="preserve"> haben ein opak weißes Unterteil, ein opak grünes Oberteil und sin</w:t>
      </w:r>
      <w:r w:rsidR="00AC27BB" w:rsidRPr="000C7DBD">
        <w:rPr>
          <w:lang w:val="de-DE"/>
        </w:rPr>
        <w:t>d mit schwarzer Tinte bedruckt.</w:t>
      </w:r>
      <w:r w:rsidR="00587345">
        <w:rPr>
          <w:b/>
          <w:lang w:val="de-DE"/>
        </w:rPr>
        <w:t xml:space="preserve"> </w:t>
      </w:r>
      <w:r w:rsidR="00587345" w:rsidRPr="000C7DBD">
        <w:rPr>
          <w:lang w:val="de-DE"/>
        </w:rPr>
        <w:t>Das Oberteil ist mit „</w:t>
      </w:r>
      <w:r w:rsidR="00587345">
        <w:rPr>
          <w:lang w:val="de-DE"/>
        </w:rPr>
        <w:t>TEMODAL</w:t>
      </w:r>
      <w:r w:rsidR="00587345" w:rsidRPr="000C7DBD">
        <w:rPr>
          <w:lang w:val="de-DE"/>
        </w:rPr>
        <w:t>“ bedruckt. Das Unterteil ist mit „5 mg“, dem SP-Logo und zwei Streifen bedruckt.</w:t>
      </w:r>
    </w:p>
    <w:p w14:paraId="1355126E" w14:textId="4102174F" w:rsidR="00F85068" w:rsidRPr="00D058DE" w:rsidRDefault="00F85068" w:rsidP="00D058DE">
      <w:pPr>
        <w:tabs>
          <w:tab w:val="left" w:pos="567"/>
        </w:tabs>
        <w:rPr>
          <w:b/>
          <w:lang w:val="de-DE"/>
        </w:rPr>
      </w:pPr>
      <w:proofErr w:type="spellStart"/>
      <w:r w:rsidRPr="000C7DBD">
        <w:rPr>
          <w:i/>
          <w:lang w:val="de-DE"/>
        </w:rPr>
        <w:t>Temodal</w:t>
      </w:r>
      <w:proofErr w:type="spellEnd"/>
      <w:r w:rsidRPr="000C7DBD">
        <w:rPr>
          <w:i/>
          <w:lang w:val="de-DE"/>
        </w:rPr>
        <w:t xml:space="preserve"> 20 mg Hartkapseln</w:t>
      </w:r>
      <w:r w:rsidRPr="000C7DBD">
        <w:rPr>
          <w:lang w:val="de-DE"/>
        </w:rPr>
        <w:t xml:space="preserve"> haben ein opak weißes Unterteil, ein opak gelbes Oberteil und sind mit schwarzer Tinte bedruckt.</w:t>
      </w:r>
      <w:r w:rsidR="00587345">
        <w:rPr>
          <w:b/>
          <w:lang w:val="de-DE"/>
        </w:rPr>
        <w:t xml:space="preserve"> </w:t>
      </w:r>
      <w:r w:rsidR="00587345" w:rsidRPr="000C7DBD">
        <w:rPr>
          <w:lang w:val="de-DE"/>
        </w:rPr>
        <w:t>Das Oberteil ist mit „</w:t>
      </w:r>
      <w:r w:rsidR="00587345">
        <w:rPr>
          <w:lang w:val="de-DE"/>
        </w:rPr>
        <w:t>TEMODAL</w:t>
      </w:r>
      <w:r w:rsidR="00587345" w:rsidRPr="000C7DBD">
        <w:rPr>
          <w:lang w:val="de-DE"/>
        </w:rPr>
        <w:t>“ bedruckt. Das Unterteil ist mit „</w:t>
      </w:r>
      <w:r w:rsidR="00587345">
        <w:rPr>
          <w:lang w:val="de-DE"/>
        </w:rPr>
        <w:t>20</w:t>
      </w:r>
      <w:r w:rsidR="00587345" w:rsidRPr="000C7DBD">
        <w:rPr>
          <w:lang w:val="de-DE"/>
        </w:rPr>
        <w:t> mg“, dem SP-Logo und zwei Streifen bedruckt.</w:t>
      </w:r>
    </w:p>
    <w:p w14:paraId="41B0D323" w14:textId="2E0823D4" w:rsidR="00F85068" w:rsidRPr="00D058DE" w:rsidRDefault="00F85068" w:rsidP="00D058DE">
      <w:pPr>
        <w:tabs>
          <w:tab w:val="left" w:pos="567"/>
        </w:tabs>
        <w:rPr>
          <w:b/>
          <w:lang w:val="de-DE"/>
        </w:rPr>
      </w:pPr>
      <w:proofErr w:type="spellStart"/>
      <w:r w:rsidRPr="000C7DBD">
        <w:rPr>
          <w:i/>
          <w:lang w:val="de-DE"/>
        </w:rPr>
        <w:t>Temodal</w:t>
      </w:r>
      <w:proofErr w:type="spellEnd"/>
      <w:r w:rsidRPr="000C7DBD">
        <w:rPr>
          <w:i/>
          <w:lang w:val="de-DE"/>
        </w:rPr>
        <w:t xml:space="preserve"> 100 mg Hartkapseln</w:t>
      </w:r>
      <w:r w:rsidRPr="000C7DBD">
        <w:rPr>
          <w:lang w:val="de-DE"/>
        </w:rPr>
        <w:t xml:space="preserve"> haben ein opak weißes Unterteil, ein opak rosa Oberteil und sind mit schwarzer Tinte bedruckt.</w:t>
      </w:r>
      <w:r w:rsidR="00587345">
        <w:rPr>
          <w:b/>
          <w:lang w:val="de-DE"/>
        </w:rPr>
        <w:t xml:space="preserve"> </w:t>
      </w:r>
      <w:r w:rsidR="00587345" w:rsidRPr="000C7DBD">
        <w:rPr>
          <w:lang w:val="de-DE"/>
        </w:rPr>
        <w:t>Das Oberteil ist mit „</w:t>
      </w:r>
      <w:r w:rsidR="00587345">
        <w:rPr>
          <w:lang w:val="de-DE"/>
        </w:rPr>
        <w:t>TEMODAL</w:t>
      </w:r>
      <w:r w:rsidR="00587345" w:rsidRPr="000C7DBD">
        <w:rPr>
          <w:lang w:val="de-DE"/>
        </w:rPr>
        <w:t>“ bedruckt. Das Unterteil ist mit „</w:t>
      </w:r>
      <w:r w:rsidR="00587345">
        <w:rPr>
          <w:lang w:val="de-DE"/>
        </w:rPr>
        <w:t>100</w:t>
      </w:r>
      <w:r w:rsidR="00587345" w:rsidRPr="000C7DBD">
        <w:rPr>
          <w:lang w:val="de-DE"/>
        </w:rPr>
        <w:t> mg“, dem SP-Logo und zwei Streifen bedruckt.</w:t>
      </w:r>
    </w:p>
    <w:p w14:paraId="37A0C300" w14:textId="21066F6B" w:rsidR="00F85068" w:rsidRPr="00D058DE" w:rsidRDefault="00F85068" w:rsidP="00D058DE">
      <w:pPr>
        <w:tabs>
          <w:tab w:val="left" w:pos="567"/>
        </w:tabs>
        <w:rPr>
          <w:b/>
          <w:lang w:val="de-DE"/>
        </w:rPr>
      </w:pPr>
      <w:proofErr w:type="spellStart"/>
      <w:r w:rsidRPr="000C7DBD">
        <w:rPr>
          <w:i/>
          <w:lang w:val="de-DE"/>
        </w:rPr>
        <w:t>Temodal</w:t>
      </w:r>
      <w:proofErr w:type="spellEnd"/>
      <w:r w:rsidRPr="000C7DBD">
        <w:rPr>
          <w:i/>
          <w:lang w:val="de-DE"/>
        </w:rPr>
        <w:t xml:space="preserve"> 140 mg Hartkapseln</w:t>
      </w:r>
      <w:r w:rsidRPr="000C7DBD">
        <w:rPr>
          <w:lang w:val="de-DE"/>
        </w:rPr>
        <w:t xml:space="preserve"> haben ein opak weißes Unterteil, ein blaues Oberteil und sind mit schwarzer Tinte bedruckt.</w:t>
      </w:r>
      <w:r w:rsidR="00587345">
        <w:rPr>
          <w:b/>
          <w:lang w:val="de-DE"/>
        </w:rPr>
        <w:t xml:space="preserve"> </w:t>
      </w:r>
      <w:r w:rsidR="00587345" w:rsidRPr="000C7DBD">
        <w:rPr>
          <w:lang w:val="de-DE"/>
        </w:rPr>
        <w:t>Das Oberteil ist mit „</w:t>
      </w:r>
      <w:r w:rsidR="00587345">
        <w:rPr>
          <w:lang w:val="de-DE"/>
        </w:rPr>
        <w:t>TEMODAL</w:t>
      </w:r>
      <w:r w:rsidR="00587345" w:rsidRPr="000C7DBD">
        <w:rPr>
          <w:lang w:val="de-DE"/>
        </w:rPr>
        <w:t>“ bedruckt. Das Unterteil ist mit „</w:t>
      </w:r>
      <w:r w:rsidR="00587345">
        <w:rPr>
          <w:lang w:val="de-DE"/>
        </w:rPr>
        <w:t>140</w:t>
      </w:r>
      <w:r w:rsidR="00587345" w:rsidRPr="000C7DBD">
        <w:rPr>
          <w:lang w:val="de-DE"/>
        </w:rPr>
        <w:t> mg“, dem SP-Logo und zwei Streifen bedruckt.</w:t>
      </w:r>
    </w:p>
    <w:p w14:paraId="2D65B64F" w14:textId="3E951BB7" w:rsidR="00F85068" w:rsidRPr="00D058DE" w:rsidRDefault="00F85068" w:rsidP="00D058DE">
      <w:pPr>
        <w:tabs>
          <w:tab w:val="left" w:pos="567"/>
        </w:tabs>
        <w:rPr>
          <w:b/>
          <w:lang w:val="de-DE"/>
        </w:rPr>
      </w:pPr>
      <w:proofErr w:type="spellStart"/>
      <w:r w:rsidRPr="000C7DBD">
        <w:rPr>
          <w:i/>
          <w:lang w:val="de-DE"/>
        </w:rPr>
        <w:t>Temodal</w:t>
      </w:r>
      <w:proofErr w:type="spellEnd"/>
      <w:r w:rsidRPr="000C7DBD">
        <w:rPr>
          <w:i/>
          <w:lang w:val="de-DE"/>
        </w:rPr>
        <w:t xml:space="preserve"> 180 mg Hartkapseln</w:t>
      </w:r>
      <w:r w:rsidRPr="000C7DBD">
        <w:rPr>
          <w:lang w:val="de-DE"/>
        </w:rPr>
        <w:t xml:space="preserve"> haben ein opak weißes Unterteil, ein opak oranges Oberteil und sind mit schwarzer Tinte bedruckt.</w:t>
      </w:r>
      <w:r w:rsidR="00587345">
        <w:rPr>
          <w:b/>
          <w:lang w:val="de-DE"/>
        </w:rPr>
        <w:t xml:space="preserve"> </w:t>
      </w:r>
      <w:r w:rsidR="00587345" w:rsidRPr="000C7DBD">
        <w:rPr>
          <w:lang w:val="de-DE"/>
        </w:rPr>
        <w:t>Das Oberteil ist mit „</w:t>
      </w:r>
      <w:r w:rsidR="00587345">
        <w:rPr>
          <w:lang w:val="de-DE"/>
        </w:rPr>
        <w:t>TEMODAL</w:t>
      </w:r>
      <w:r w:rsidR="00587345" w:rsidRPr="000C7DBD">
        <w:rPr>
          <w:lang w:val="de-DE"/>
        </w:rPr>
        <w:t>“ bedruckt. Das Unterteil ist mit „</w:t>
      </w:r>
      <w:r w:rsidR="00587345">
        <w:rPr>
          <w:lang w:val="de-DE"/>
        </w:rPr>
        <w:t>180</w:t>
      </w:r>
      <w:r w:rsidR="00587345" w:rsidRPr="000C7DBD">
        <w:rPr>
          <w:lang w:val="de-DE"/>
        </w:rPr>
        <w:t> mg“, dem SP-Logo und zwei Streifen bedruckt.</w:t>
      </w:r>
    </w:p>
    <w:p w14:paraId="320FD056" w14:textId="2EDA9D6B" w:rsidR="00F85068" w:rsidRPr="00D058DE" w:rsidRDefault="00F85068" w:rsidP="00D058DE">
      <w:pPr>
        <w:tabs>
          <w:tab w:val="left" w:pos="567"/>
        </w:tabs>
        <w:rPr>
          <w:b/>
          <w:lang w:val="de-DE"/>
        </w:rPr>
      </w:pPr>
      <w:proofErr w:type="spellStart"/>
      <w:r w:rsidRPr="000C7DBD">
        <w:rPr>
          <w:i/>
          <w:lang w:val="de-DE"/>
        </w:rPr>
        <w:t>Temodal</w:t>
      </w:r>
      <w:proofErr w:type="spellEnd"/>
      <w:r w:rsidRPr="000C7DBD">
        <w:rPr>
          <w:i/>
          <w:lang w:val="de-DE"/>
        </w:rPr>
        <w:t xml:space="preserve"> 250 mg Hartkapseln</w:t>
      </w:r>
      <w:r w:rsidRPr="000C7DBD">
        <w:rPr>
          <w:lang w:val="de-DE"/>
        </w:rPr>
        <w:t xml:space="preserve"> haben ein opak weißes Unter- und Oberteil und sind mit schwarzer Tinte bedruckt.</w:t>
      </w:r>
      <w:r w:rsidR="00587345">
        <w:rPr>
          <w:b/>
          <w:lang w:val="de-DE"/>
        </w:rPr>
        <w:t xml:space="preserve"> </w:t>
      </w:r>
      <w:r w:rsidR="00587345" w:rsidRPr="000C7DBD">
        <w:rPr>
          <w:lang w:val="de-DE"/>
        </w:rPr>
        <w:t>Das Oberteil ist mit „</w:t>
      </w:r>
      <w:r w:rsidR="00587345">
        <w:rPr>
          <w:lang w:val="de-DE"/>
        </w:rPr>
        <w:t>TEMODAL</w:t>
      </w:r>
      <w:r w:rsidR="00587345" w:rsidRPr="000C7DBD">
        <w:rPr>
          <w:lang w:val="de-DE"/>
        </w:rPr>
        <w:t>“ bedruckt. Das Unterteil ist mit „</w:t>
      </w:r>
      <w:r w:rsidR="00587345">
        <w:rPr>
          <w:lang w:val="de-DE"/>
        </w:rPr>
        <w:t>250</w:t>
      </w:r>
      <w:r w:rsidR="00587345" w:rsidRPr="000C7DBD">
        <w:rPr>
          <w:lang w:val="de-DE"/>
        </w:rPr>
        <w:t> mg“, dem SP-Logo und zwei Streifen bedruckt.</w:t>
      </w:r>
    </w:p>
    <w:p w14:paraId="23B852B4" w14:textId="77777777" w:rsidR="00422F9B" w:rsidRPr="000C7DBD" w:rsidRDefault="00422F9B" w:rsidP="007435D9">
      <w:pPr>
        <w:numPr>
          <w:ilvl w:val="12"/>
          <w:numId w:val="0"/>
        </w:numPr>
        <w:tabs>
          <w:tab w:val="left" w:pos="567"/>
        </w:tabs>
        <w:rPr>
          <w:lang w:val="de-DE"/>
        </w:rPr>
      </w:pPr>
    </w:p>
    <w:p w14:paraId="3E70F662" w14:textId="77777777" w:rsidR="00422F9B" w:rsidRPr="000C7DBD" w:rsidRDefault="00422F9B" w:rsidP="007435D9">
      <w:pPr>
        <w:numPr>
          <w:ilvl w:val="12"/>
          <w:numId w:val="0"/>
        </w:numPr>
        <w:tabs>
          <w:tab w:val="left" w:pos="567"/>
        </w:tabs>
        <w:rPr>
          <w:lang w:val="de-DE"/>
        </w:rPr>
      </w:pPr>
      <w:r w:rsidRPr="000C7DBD">
        <w:rPr>
          <w:lang w:val="de-DE"/>
        </w:rPr>
        <w:t xml:space="preserve">Die Hartkapseln </w:t>
      </w:r>
      <w:r w:rsidR="00B93344" w:rsidRPr="000C7DBD">
        <w:rPr>
          <w:lang w:val="de-DE"/>
        </w:rPr>
        <w:t xml:space="preserve">(Kapseln) </w:t>
      </w:r>
      <w:r w:rsidRPr="000C7DBD">
        <w:rPr>
          <w:lang w:val="de-DE"/>
        </w:rPr>
        <w:t xml:space="preserve">zum Einnehmen </w:t>
      </w:r>
      <w:r w:rsidR="007846FE" w:rsidRPr="000C7DBD">
        <w:rPr>
          <w:lang w:val="de-DE"/>
        </w:rPr>
        <w:t>sind</w:t>
      </w:r>
      <w:r w:rsidRPr="000C7DBD">
        <w:rPr>
          <w:lang w:val="de-DE"/>
        </w:rPr>
        <w:t xml:space="preserve"> einzeln in Beuteln verpackt</w:t>
      </w:r>
      <w:r w:rsidR="007846FE" w:rsidRPr="000C7DBD">
        <w:rPr>
          <w:lang w:val="de-DE"/>
        </w:rPr>
        <w:t xml:space="preserve"> und in </w:t>
      </w:r>
      <w:r w:rsidR="00DB78BE" w:rsidRPr="000C7DBD">
        <w:rPr>
          <w:lang w:val="de-DE"/>
        </w:rPr>
        <w:t>Umk</w:t>
      </w:r>
      <w:r w:rsidR="007846FE" w:rsidRPr="000C7DBD">
        <w:rPr>
          <w:lang w:val="de-DE"/>
        </w:rPr>
        <w:t xml:space="preserve">artons </w:t>
      </w:r>
      <w:r w:rsidR="00295438" w:rsidRPr="000C7DBD">
        <w:rPr>
          <w:lang w:val="de-DE"/>
        </w:rPr>
        <w:t>zu</w:t>
      </w:r>
      <w:r w:rsidR="007846FE" w:rsidRPr="000C7DBD">
        <w:rPr>
          <w:lang w:val="de-DE"/>
        </w:rPr>
        <w:t xml:space="preserve"> 5 oder 20</w:t>
      </w:r>
      <w:r w:rsidR="00B65E79" w:rsidRPr="000C7DBD">
        <w:rPr>
          <w:lang w:val="de-DE"/>
        </w:rPr>
        <w:t> </w:t>
      </w:r>
      <w:r w:rsidRPr="000C7DBD">
        <w:rPr>
          <w:lang w:val="de-DE"/>
        </w:rPr>
        <w:t xml:space="preserve">Hartkapseln </w:t>
      </w:r>
      <w:r w:rsidR="007846FE" w:rsidRPr="000C7DBD">
        <w:rPr>
          <w:lang w:val="de-DE"/>
        </w:rPr>
        <w:t>erhältlich</w:t>
      </w:r>
      <w:r w:rsidRPr="000C7DBD">
        <w:rPr>
          <w:lang w:val="de-DE"/>
        </w:rPr>
        <w:t>.</w:t>
      </w:r>
    </w:p>
    <w:p w14:paraId="0EA8E07A" w14:textId="77777777" w:rsidR="00422F9B" w:rsidRPr="000C7DBD" w:rsidRDefault="00422F9B" w:rsidP="007435D9">
      <w:pPr>
        <w:tabs>
          <w:tab w:val="left" w:pos="567"/>
        </w:tabs>
        <w:rPr>
          <w:lang w:val="de-DE"/>
        </w:rPr>
      </w:pPr>
    </w:p>
    <w:p w14:paraId="7FB857BF" w14:textId="77777777" w:rsidR="00F85068" w:rsidRPr="000C7DBD" w:rsidRDefault="00F85068" w:rsidP="007435D9">
      <w:pPr>
        <w:numPr>
          <w:ilvl w:val="12"/>
          <w:numId w:val="0"/>
        </w:numPr>
        <w:tabs>
          <w:tab w:val="left" w:pos="567"/>
        </w:tabs>
        <w:rPr>
          <w:lang w:val="de-DE"/>
        </w:rPr>
      </w:pPr>
      <w:r w:rsidRPr="000C7DBD">
        <w:rPr>
          <w:lang w:val="de-DE"/>
        </w:rPr>
        <w:t>Es werden möglicherweise nicht alle Packungsgrößen in den Verkehr gebracht.</w:t>
      </w:r>
    </w:p>
    <w:p w14:paraId="5E0B39C3" w14:textId="77777777" w:rsidR="00F85068" w:rsidRPr="000C7DBD" w:rsidRDefault="00F85068" w:rsidP="007435D9">
      <w:pPr>
        <w:pStyle w:val="Uberschrift2"/>
        <w:keepNext w:val="0"/>
        <w:numPr>
          <w:ilvl w:val="12"/>
          <w:numId w:val="0"/>
        </w:numPr>
        <w:spacing w:before="0" w:after="0"/>
        <w:outlineLvl w:val="9"/>
        <w:rPr>
          <w:b w:val="0"/>
          <w:kern w:val="0"/>
          <w:lang w:val="de-DE"/>
        </w:rPr>
      </w:pPr>
    </w:p>
    <w:p w14:paraId="63897BA2" w14:textId="77777777" w:rsidR="00F85068" w:rsidRPr="000C7DBD" w:rsidRDefault="00F85068" w:rsidP="000B6109">
      <w:pPr>
        <w:pStyle w:val="Uberschrift2"/>
        <w:numPr>
          <w:ilvl w:val="12"/>
          <w:numId w:val="0"/>
        </w:numPr>
        <w:spacing w:before="0" w:after="0"/>
        <w:outlineLvl w:val="9"/>
        <w:rPr>
          <w:b w:val="0"/>
          <w:kern w:val="0"/>
          <w:lang w:val="de-DE"/>
        </w:rPr>
      </w:pPr>
    </w:p>
    <w:tbl>
      <w:tblPr>
        <w:tblW w:w="5000" w:type="pct"/>
        <w:tblLook w:val="01E0" w:firstRow="1" w:lastRow="1" w:firstColumn="1" w:lastColumn="1" w:noHBand="0" w:noVBand="0"/>
      </w:tblPr>
      <w:tblGrid>
        <w:gridCol w:w="4532"/>
        <w:gridCol w:w="4532"/>
      </w:tblGrid>
      <w:tr w:rsidR="00656FF9" w:rsidRPr="00656FF9" w14:paraId="5815284B" w14:textId="77777777" w:rsidTr="00D262D5">
        <w:trPr>
          <w:cantSplit/>
        </w:trPr>
        <w:tc>
          <w:tcPr>
            <w:tcW w:w="2500" w:type="pct"/>
          </w:tcPr>
          <w:p w14:paraId="247AFD76" w14:textId="0EE5DE00" w:rsidR="00656FF9" w:rsidRPr="00A25D4A" w:rsidRDefault="00656FF9" w:rsidP="00D262D5">
            <w:pPr>
              <w:rPr>
                <w:szCs w:val="22"/>
                <w:lang w:val="de-DE"/>
              </w:rPr>
            </w:pPr>
            <w:r w:rsidRPr="00A25D4A">
              <w:rPr>
                <w:b/>
                <w:szCs w:val="22"/>
                <w:lang w:val="de-DE"/>
              </w:rPr>
              <w:t>Pharmazeutischer Unternehmer</w:t>
            </w:r>
          </w:p>
          <w:p w14:paraId="1D5A5E87" w14:textId="77777777" w:rsidR="00656FF9" w:rsidRPr="00A25D4A" w:rsidRDefault="00656FF9" w:rsidP="00D262D5">
            <w:pPr>
              <w:keepNext/>
              <w:rPr>
                <w:szCs w:val="22"/>
                <w:lang w:val="de-DE"/>
              </w:rPr>
            </w:pPr>
            <w:r w:rsidRPr="00A25D4A">
              <w:rPr>
                <w:szCs w:val="22"/>
                <w:lang w:val="de-DE"/>
              </w:rPr>
              <w:t>Merck Sharp &amp; Dohme B.V.</w:t>
            </w:r>
          </w:p>
          <w:p w14:paraId="2EE91F89" w14:textId="77777777" w:rsidR="00656FF9" w:rsidRPr="00093E20" w:rsidRDefault="00656FF9" w:rsidP="00D262D5">
            <w:pPr>
              <w:keepNext/>
              <w:rPr>
                <w:szCs w:val="22"/>
                <w:lang w:val="nl-BE"/>
              </w:rPr>
            </w:pPr>
            <w:r w:rsidRPr="00093E20">
              <w:rPr>
                <w:szCs w:val="22"/>
                <w:lang w:val="nl-BE"/>
              </w:rPr>
              <w:t>Waarderweg 39</w:t>
            </w:r>
          </w:p>
          <w:p w14:paraId="406B90FA" w14:textId="77777777" w:rsidR="00656FF9" w:rsidRPr="00093E20" w:rsidRDefault="00656FF9" w:rsidP="00D262D5">
            <w:pPr>
              <w:keepNext/>
              <w:rPr>
                <w:szCs w:val="22"/>
                <w:lang w:val="nl-BE"/>
              </w:rPr>
            </w:pPr>
            <w:r w:rsidRPr="00093E20">
              <w:rPr>
                <w:szCs w:val="22"/>
                <w:lang w:val="nl-BE"/>
              </w:rPr>
              <w:t>2031 BN Haarlem</w:t>
            </w:r>
          </w:p>
          <w:p w14:paraId="79A5A839" w14:textId="768838E7" w:rsidR="00656FF9" w:rsidRPr="00093E20" w:rsidRDefault="00656FF9" w:rsidP="00D262D5">
            <w:pPr>
              <w:tabs>
                <w:tab w:val="left" w:pos="-720"/>
              </w:tabs>
              <w:ind w:left="-108" w:firstLine="108"/>
              <w:rPr>
                <w:szCs w:val="22"/>
                <w:lang w:val="nl-BE"/>
              </w:rPr>
            </w:pPr>
            <w:r>
              <w:rPr>
                <w:szCs w:val="22"/>
                <w:lang w:val="nl-BE"/>
              </w:rPr>
              <w:t>Niederlande</w:t>
            </w:r>
          </w:p>
        </w:tc>
        <w:tc>
          <w:tcPr>
            <w:tcW w:w="2500" w:type="pct"/>
          </w:tcPr>
          <w:p w14:paraId="63339801" w14:textId="0CAF3CA5" w:rsidR="00656FF9" w:rsidRPr="00A25D4A" w:rsidRDefault="00656FF9" w:rsidP="00D262D5">
            <w:pPr>
              <w:ind w:left="30"/>
              <w:rPr>
                <w:szCs w:val="22"/>
                <w:lang w:val="de-DE"/>
              </w:rPr>
            </w:pPr>
            <w:r w:rsidRPr="00A25D4A">
              <w:rPr>
                <w:b/>
                <w:szCs w:val="22"/>
                <w:lang w:val="de-DE"/>
              </w:rPr>
              <w:t>Hersteller</w:t>
            </w:r>
          </w:p>
          <w:p w14:paraId="4D5B3D99" w14:textId="77777777" w:rsidR="00656FF9" w:rsidRPr="00A25D4A" w:rsidRDefault="00656FF9" w:rsidP="00D262D5">
            <w:pPr>
              <w:tabs>
                <w:tab w:val="left" w:pos="4678"/>
              </w:tabs>
              <w:rPr>
                <w:bCs/>
                <w:szCs w:val="22"/>
                <w:shd w:val="clear" w:color="auto" w:fill="BFBFBF"/>
                <w:lang w:val="de-DE"/>
              </w:rPr>
            </w:pPr>
            <w:r w:rsidRPr="00A25D4A">
              <w:rPr>
                <w:bCs/>
                <w:szCs w:val="22"/>
                <w:shd w:val="clear" w:color="auto" w:fill="BFBFBF"/>
                <w:lang w:val="de-DE"/>
              </w:rPr>
              <w:t xml:space="preserve">Organon Heist </w:t>
            </w:r>
            <w:proofErr w:type="spellStart"/>
            <w:r w:rsidRPr="00A25D4A">
              <w:rPr>
                <w:bCs/>
                <w:szCs w:val="22"/>
                <w:shd w:val="clear" w:color="auto" w:fill="BFBFBF"/>
                <w:lang w:val="de-DE"/>
              </w:rPr>
              <w:t>bv</w:t>
            </w:r>
            <w:proofErr w:type="spellEnd"/>
          </w:p>
          <w:p w14:paraId="4056EB40" w14:textId="77777777" w:rsidR="00656FF9" w:rsidRPr="00A25D4A" w:rsidRDefault="00656FF9" w:rsidP="00D262D5">
            <w:pPr>
              <w:tabs>
                <w:tab w:val="left" w:pos="4678"/>
              </w:tabs>
              <w:rPr>
                <w:bCs/>
                <w:szCs w:val="22"/>
                <w:shd w:val="clear" w:color="auto" w:fill="BFBFBF"/>
                <w:lang w:val="de-DE"/>
              </w:rPr>
            </w:pPr>
            <w:r w:rsidRPr="00A25D4A">
              <w:rPr>
                <w:bCs/>
                <w:szCs w:val="22"/>
                <w:shd w:val="clear" w:color="auto" w:fill="BFBFBF"/>
                <w:lang w:val="de-DE"/>
              </w:rPr>
              <w:t>Industriepark 30</w:t>
            </w:r>
          </w:p>
          <w:p w14:paraId="618BD9D4" w14:textId="77777777" w:rsidR="00656FF9" w:rsidRPr="00A25D4A" w:rsidRDefault="00656FF9" w:rsidP="00D262D5">
            <w:pPr>
              <w:tabs>
                <w:tab w:val="left" w:pos="4678"/>
              </w:tabs>
              <w:rPr>
                <w:bCs/>
                <w:szCs w:val="22"/>
                <w:shd w:val="clear" w:color="auto" w:fill="BFBFBF"/>
                <w:lang w:val="de-DE"/>
              </w:rPr>
            </w:pPr>
            <w:r w:rsidRPr="00A25D4A">
              <w:rPr>
                <w:bCs/>
                <w:szCs w:val="22"/>
                <w:shd w:val="clear" w:color="auto" w:fill="BFBFBF"/>
                <w:lang w:val="de-DE"/>
              </w:rPr>
              <w:t>2220 Heist-</w:t>
            </w:r>
            <w:proofErr w:type="spellStart"/>
            <w:r w:rsidRPr="00A25D4A">
              <w:rPr>
                <w:bCs/>
                <w:szCs w:val="22"/>
                <w:shd w:val="clear" w:color="auto" w:fill="BFBFBF"/>
                <w:lang w:val="de-DE"/>
              </w:rPr>
              <w:t>op</w:t>
            </w:r>
            <w:proofErr w:type="spellEnd"/>
            <w:r w:rsidRPr="00A25D4A">
              <w:rPr>
                <w:bCs/>
                <w:szCs w:val="22"/>
                <w:shd w:val="clear" w:color="auto" w:fill="BFBFBF"/>
                <w:lang w:val="de-DE"/>
              </w:rPr>
              <w:t>-den-Berg</w:t>
            </w:r>
          </w:p>
          <w:p w14:paraId="4D308337" w14:textId="3A72E3F1" w:rsidR="00656FF9" w:rsidRDefault="00656FF9" w:rsidP="00D262D5">
            <w:pPr>
              <w:tabs>
                <w:tab w:val="left" w:pos="4678"/>
              </w:tabs>
              <w:rPr>
                <w:szCs w:val="22"/>
                <w:lang w:val="nl-BE"/>
              </w:rPr>
            </w:pPr>
            <w:r>
              <w:rPr>
                <w:bCs/>
                <w:szCs w:val="22"/>
                <w:shd w:val="clear" w:color="auto" w:fill="BFBFBF"/>
                <w:lang w:val="de-DE"/>
              </w:rPr>
              <w:t>Belgien</w:t>
            </w:r>
          </w:p>
          <w:p w14:paraId="5926AFB8" w14:textId="77777777" w:rsidR="00656FF9" w:rsidRDefault="00656FF9" w:rsidP="00D262D5">
            <w:pPr>
              <w:tabs>
                <w:tab w:val="left" w:pos="-720"/>
              </w:tabs>
              <w:ind w:left="30"/>
              <w:rPr>
                <w:szCs w:val="22"/>
                <w:lang w:val="nl-BE"/>
              </w:rPr>
            </w:pPr>
          </w:p>
          <w:p w14:paraId="3C2FFE69" w14:textId="77777777" w:rsidR="00656FF9" w:rsidRPr="00A25D4A" w:rsidRDefault="00656FF9" w:rsidP="00D262D5">
            <w:pPr>
              <w:tabs>
                <w:tab w:val="left" w:pos="4678"/>
              </w:tabs>
              <w:rPr>
                <w:bCs/>
                <w:szCs w:val="22"/>
                <w:shd w:val="clear" w:color="auto" w:fill="BFBFBF"/>
                <w:lang w:val="de-DE"/>
              </w:rPr>
            </w:pPr>
            <w:r w:rsidRPr="00A25D4A">
              <w:rPr>
                <w:bCs/>
                <w:szCs w:val="22"/>
                <w:shd w:val="clear" w:color="auto" w:fill="BFBFBF"/>
                <w:lang w:val="de-DE"/>
              </w:rPr>
              <w:t>Merck Sharp &amp; Dohme B.V.</w:t>
            </w:r>
          </w:p>
          <w:p w14:paraId="183FD073" w14:textId="77777777" w:rsidR="00656FF9" w:rsidRPr="00A25D4A" w:rsidRDefault="00656FF9" w:rsidP="00D262D5">
            <w:pPr>
              <w:tabs>
                <w:tab w:val="left" w:pos="4678"/>
              </w:tabs>
              <w:rPr>
                <w:bCs/>
                <w:szCs w:val="22"/>
                <w:shd w:val="clear" w:color="auto" w:fill="BFBFBF"/>
                <w:lang w:val="de-DE"/>
              </w:rPr>
            </w:pPr>
            <w:proofErr w:type="spellStart"/>
            <w:r w:rsidRPr="00A25D4A">
              <w:rPr>
                <w:bCs/>
                <w:szCs w:val="22"/>
                <w:shd w:val="clear" w:color="auto" w:fill="BFBFBF"/>
                <w:lang w:val="de-DE"/>
              </w:rPr>
              <w:t>Waarderweg</w:t>
            </w:r>
            <w:proofErr w:type="spellEnd"/>
            <w:r w:rsidRPr="00A25D4A">
              <w:rPr>
                <w:bCs/>
                <w:szCs w:val="22"/>
                <w:shd w:val="clear" w:color="auto" w:fill="BFBFBF"/>
                <w:lang w:val="de-DE"/>
              </w:rPr>
              <w:t xml:space="preserve"> 39</w:t>
            </w:r>
          </w:p>
          <w:p w14:paraId="632C7822" w14:textId="77777777" w:rsidR="00656FF9" w:rsidRPr="00A25D4A" w:rsidRDefault="00656FF9" w:rsidP="00D262D5">
            <w:pPr>
              <w:tabs>
                <w:tab w:val="left" w:pos="4678"/>
              </w:tabs>
              <w:rPr>
                <w:bCs/>
                <w:szCs w:val="22"/>
                <w:shd w:val="clear" w:color="auto" w:fill="BFBFBF"/>
                <w:lang w:val="de-DE"/>
              </w:rPr>
            </w:pPr>
            <w:r w:rsidRPr="00A25D4A">
              <w:rPr>
                <w:bCs/>
                <w:szCs w:val="22"/>
                <w:shd w:val="clear" w:color="auto" w:fill="BFBFBF"/>
                <w:lang w:val="de-DE"/>
              </w:rPr>
              <w:t xml:space="preserve">2031 </w:t>
            </w:r>
            <w:proofErr w:type="gramStart"/>
            <w:r w:rsidRPr="00A25D4A">
              <w:rPr>
                <w:bCs/>
                <w:szCs w:val="22"/>
                <w:shd w:val="clear" w:color="auto" w:fill="BFBFBF"/>
                <w:lang w:val="de-DE"/>
              </w:rPr>
              <w:t>BN Haarlem</w:t>
            </w:r>
            <w:proofErr w:type="gramEnd"/>
          </w:p>
          <w:p w14:paraId="3C099E92" w14:textId="05411E20" w:rsidR="00656FF9" w:rsidRPr="00B70749" w:rsidRDefault="00656FF9" w:rsidP="00D262D5">
            <w:pPr>
              <w:tabs>
                <w:tab w:val="left" w:pos="4678"/>
              </w:tabs>
              <w:rPr>
                <w:szCs w:val="22"/>
                <w:lang w:val="nl-BE"/>
              </w:rPr>
            </w:pPr>
            <w:r>
              <w:rPr>
                <w:bCs/>
                <w:szCs w:val="22"/>
                <w:shd w:val="clear" w:color="auto" w:fill="BFBFBF"/>
                <w:lang w:val="de-DE"/>
              </w:rPr>
              <w:t>Niederlande</w:t>
            </w:r>
          </w:p>
        </w:tc>
      </w:tr>
    </w:tbl>
    <w:p w14:paraId="38D7AB80" w14:textId="77777777" w:rsidR="00F85068" w:rsidRPr="000C7DBD" w:rsidRDefault="00F85068" w:rsidP="007435D9">
      <w:pPr>
        <w:pStyle w:val="EPARHeading3"/>
        <w:keepNext w:val="0"/>
        <w:numPr>
          <w:ilvl w:val="12"/>
          <w:numId w:val="0"/>
        </w:numPr>
        <w:rPr>
          <w:lang w:val="de-DE"/>
        </w:rPr>
      </w:pPr>
    </w:p>
    <w:p w14:paraId="27B49871" w14:textId="77777777" w:rsidR="00F85068" w:rsidRPr="000C7DBD" w:rsidRDefault="00F85068" w:rsidP="007435D9">
      <w:pPr>
        <w:numPr>
          <w:ilvl w:val="12"/>
          <w:numId w:val="0"/>
        </w:numPr>
        <w:tabs>
          <w:tab w:val="left" w:pos="567"/>
        </w:tabs>
        <w:rPr>
          <w:lang w:val="de-DE"/>
        </w:rPr>
      </w:pPr>
    </w:p>
    <w:p w14:paraId="5648ED7B" w14:textId="77777777" w:rsidR="00F85068" w:rsidRPr="000C7DBD" w:rsidRDefault="009770D9" w:rsidP="007435D9">
      <w:pPr>
        <w:numPr>
          <w:ilvl w:val="12"/>
          <w:numId w:val="0"/>
        </w:numPr>
        <w:tabs>
          <w:tab w:val="left" w:pos="567"/>
        </w:tabs>
        <w:rPr>
          <w:lang w:val="de-DE"/>
        </w:rPr>
      </w:pPr>
      <w:r w:rsidRPr="000C7DBD">
        <w:rPr>
          <w:lang w:val="de-DE"/>
        </w:rPr>
        <w:t>Fal</w:t>
      </w:r>
      <w:r w:rsidR="005A7F87" w:rsidRPr="000C7DBD">
        <w:rPr>
          <w:lang w:val="de-DE"/>
        </w:rPr>
        <w:t>l</w:t>
      </w:r>
      <w:r w:rsidRPr="000C7DBD">
        <w:rPr>
          <w:lang w:val="de-DE"/>
        </w:rPr>
        <w:t xml:space="preserve">s Sie </w:t>
      </w:r>
      <w:r w:rsidR="00F85068" w:rsidRPr="000C7DBD">
        <w:rPr>
          <w:lang w:val="de-DE"/>
        </w:rPr>
        <w:t xml:space="preserve">weitere Informationen über das Arzneimittel wünschen, setzen Sie sich bitte mit dem örtlichen Vertreter des </w:t>
      </w:r>
      <w:r w:rsidRPr="000C7DBD">
        <w:rPr>
          <w:lang w:val="de-DE"/>
        </w:rPr>
        <w:t>p</w:t>
      </w:r>
      <w:r w:rsidR="00F85068" w:rsidRPr="000C7DBD">
        <w:rPr>
          <w:lang w:val="de-DE"/>
        </w:rPr>
        <w:t>harmazeutischen Unternehmers in Verbindung.</w:t>
      </w:r>
    </w:p>
    <w:p w14:paraId="46CB7DFF" w14:textId="77777777" w:rsidR="00143D7A" w:rsidRPr="000167CF" w:rsidRDefault="00143D7A" w:rsidP="007435D9">
      <w:pPr>
        <w:numPr>
          <w:ilvl w:val="12"/>
          <w:numId w:val="0"/>
        </w:numPr>
        <w:tabs>
          <w:tab w:val="left" w:pos="567"/>
        </w:tabs>
        <w:rPr>
          <w:szCs w:val="22"/>
          <w:lang w:val="de-DE"/>
        </w:rPr>
      </w:pPr>
      <w:bookmarkStart w:id="102" w:name="_Hlk210644128"/>
    </w:p>
    <w:tbl>
      <w:tblPr>
        <w:tblW w:w="5000" w:type="pct"/>
        <w:tblCellMar>
          <w:left w:w="70" w:type="dxa"/>
          <w:right w:w="70" w:type="dxa"/>
        </w:tblCellMar>
        <w:tblLook w:val="04A0" w:firstRow="1" w:lastRow="0" w:firstColumn="1" w:lastColumn="0" w:noHBand="0" w:noVBand="1"/>
      </w:tblPr>
      <w:tblGrid>
        <w:gridCol w:w="4891"/>
        <w:gridCol w:w="4173"/>
      </w:tblGrid>
      <w:tr w:rsidR="00143D7A" w:rsidRPr="000C7DBD" w14:paraId="29143248" w14:textId="77777777" w:rsidTr="00143D7A">
        <w:trPr>
          <w:cantSplit/>
        </w:trPr>
        <w:tc>
          <w:tcPr>
            <w:tcW w:w="2698" w:type="pct"/>
          </w:tcPr>
          <w:p w14:paraId="07AD7236" w14:textId="22F6AFF7" w:rsidR="00143D7A" w:rsidRPr="000C7DBD" w:rsidRDefault="004F1EE3" w:rsidP="007435D9">
            <w:pPr>
              <w:numPr>
                <w:ilvl w:val="12"/>
                <w:numId w:val="0"/>
              </w:numPr>
              <w:tabs>
                <w:tab w:val="left" w:pos="567"/>
              </w:tabs>
              <w:rPr>
                <w:b/>
                <w:lang w:val="de-DE"/>
              </w:rPr>
            </w:pPr>
            <w:proofErr w:type="spellStart"/>
            <w:r w:rsidRPr="000C7DBD">
              <w:rPr>
                <w:b/>
                <w:lang w:val="de-DE"/>
              </w:rPr>
              <w:t>België</w:t>
            </w:r>
            <w:proofErr w:type="spellEnd"/>
            <w:r>
              <w:rPr>
                <w:b/>
                <w:lang w:val="de-DE"/>
              </w:rPr>
              <w:t>/</w:t>
            </w:r>
            <w:proofErr w:type="spellStart"/>
            <w:r w:rsidR="00143D7A" w:rsidRPr="000C7DBD">
              <w:rPr>
                <w:b/>
                <w:lang w:val="de-DE"/>
              </w:rPr>
              <w:t>Belgique</w:t>
            </w:r>
            <w:proofErr w:type="spellEnd"/>
            <w:r w:rsidR="00143D7A" w:rsidRPr="000C7DBD">
              <w:rPr>
                <w:b/>
                <w:lang w:val="de-DE"/>
              </w:rPr>
              <w:t>/Belgien</w:t>
            </w:r>
          </w:p>
          <w:p w14:paraId="24033B8A" w14:textId="575D7635" w:rsidR="00143D7A" w:rsidRPr="000C7DBD" w:rsidRDefault="00143D7A" w:rsidP="007435D9">
            <w:pPr>
              <w:numPr>
                <w:ilvl w:val="12"/>
                <w:numId w:val="0"/>
              </w:numPr>
              <w:tabs>
                <w:tab w:val="left" w:pos="567"/>
              </w:tabs>
              <w:rPr>
                <w:lang w:val="de-DE"/>
              </w:rPr>
            </w:pPr>
            <w:r w:rsidRPr="000C7DBD">
              <w:rPr>
                <w:lang w:val="de-DE"/>
              </w:rPr>
              <w:t xml:space="preserve">MSD </w:t>
            </w:r>
            <w:proofErr w:type="spellStart"/>
            <w:r w:rsidRPr="000C7DBD">
              <w:rPr>
                <w:lang w:val="de-DE"/>
              </w:rPr>
              <w:t>Belgium</w:t>
            </w:r>
            <w:proofErr w:type="spellEnd"/>
          </w:p>
          <w:p w14:paraId="2B0FE045" w14:textId="6CC96EFE" w:rsidR="00143D7A" w:rsidRPr="000C7DBD" w:rsidRDefault="00143D7A" w:rsidP="007435D9">
            <w:pPr>
              <w:numPr>
                <w:ilvl w:val="12"/>
                <w:numId w:val="0"/>
              </w:numPr>
              <w:tabs>
                <w:tab w:val="left" w:pos="567"/>
              </w:tabs>
              <w:rPr>
                <w:lang w:val="de-DE"/>
              </w:rPr>
            </w:pPr>
            <w:proofErr w:type="spellStart"/>
            <w:r w:rsidRPr="000C7DBD">
              <w:rPr>
                <w:lang w:val="de-DE"/>
              </w:rPr>
              <w:t>Tél</w:t>
            </w:r>
            <w:proofErr w:type="spellEnd"/>
            <w:r w:rsidRPr="000C7DBD">
              <w:rPr>
                <w:lang w:val="de-DE"/>
              </w:rPr>
              <w:t>/Tel:</w:t>
            </w:r>
            <w:r w:rsidR="004F1EE3">
              <w:rPr>
                <w:lang w:val="de-DE"/>
              </w:rPr>
              <w:t> </w:t>
            </w:r>
            <w:r w:rsidRPr="000C7DBD">
              <w:rPr>
                <w:lang w:val="de-DE"/>
              </w:rPr>
              <w:t>+32(0)27766211</w:t>
            </w:r>
          </w:p>
          <w:p w14:paraId="1B1B8751" w14:textId="26A58D1A" w:rsidR="00143D7A" w:rsidRPr="000C7DBD" w:rsidRDefault="00143D7A" w:rsidP="007435D9">
            <w:pPr>
              <w:numPr>
                <w:ilvl w:val="12"/>
                <w:numId w:val="0"/>
              </w:numPr>
              <w:tabs>
                <w:tab w:val="left" w:pos="567"/>
              </w:tabs>
              <w:rPr>
                <w:lang w:val="de-DE"/>
              </w:rPr>
            </w:pPr>
            <w:r w:rsidRPr="000C7DBD">
              <w:rPr>
                <w:lang w:val="de-DE"/>
              </w:rPr>
              <w:t>dpoc_belux@</w:t>
            </w:r>
            <w:r w:rsidR="00A00566" w:rsidRPr="000C7DBD">
              <w:rPr>
                <w:lang w:val="de-DE"/>
              </w:rPr>
              <w:t>m</w:t>
            </w:r>
            <w:r w:rsidR="00A00566">
              <w:rPr>
                <w:lang w:val="de-DE"/>
              </w:rPr>
              <w:t>sd</w:t>
            </w:r>
            <w:r w:rsidRPr="000C7DBD">
              <w:rPr>
                <w:lang w:val="de-DE"/>
              </w:rPr>
              <w:t>.com</w:t>
            </w:r>
          </w:p>
          <w:p w14:paraId="0A22F683" w14:textId="77777777" w:rsidR="00143D7A" w:rsidRPr="000C7DBD" w:rsidRDefault="00143D7A" w:rsidP="007435D9">
            <w:pPr>
              <w:numPr>
                <w:ilvl w:val="12"/>
                <w:numId w:val="0"/>
              </w:numPr>
              <w:tabs>
                <w:tab w:val="left" w:pos="567"/>
              </w:tabs>
              <w:rPr>
                <w:szCs w:val="22"/>
                <w:lang w:val="de-DE"/>
              </w:rPr>
            </w:pPr>
          </w:p>
        </w:tc>
        <w:tc>
          <w:tcPr>
            <w:tcW w:w="2302" w:type="pct"/>
          </w:tcPr>
          <w:p w14:paraId="7A57A906" w14:textId="77777777" w:rsidR="00143D7A" w:rsidRPr="009C0284" w:rsidRDefault="00143D7A" w:rsidP="007435D9">
            <w:pPr>
              <w:numPr>
                <w:ilvl w:val="12"/>
                <w:numId w:val="0"/>
              </w:numPr>
              <w:tabs>
                <w:tab w:val="left" w:pos="567"/>
              </w:tabs>
              <w:rPr>
                <w:b/>
                <w:lang w:val="en-US"/>
              </w:rPr>
            </w:pPr>
            <w:r w:rsidRPr="009C0284">
              <w:rPr>
                <w:b/>
                <w:lang w:val="en-US"/>
              </w:rPr>
              <w:t>Lietuva</w:t>
            </w:r>
          </w:p>
          <w:p w14:paraId="0FFC362E" w14:textId="77777777" w:rsidR="00143D7A" w:rsidRPr="009C0284" w:rsidRDefault="00143D7A" w:rsidP="007435D9">
            <w:pPr>
              <w:numPr>
                <w:ilvl w:val="12"/>
                <w:numId w:val="0"/>
              </w:numPr>
              <w:tabs>
                <w:tab w:val="left" w:pos="567"/>
              </w:tabs>
              <w:rPr>
                <w:lang w:val="en-US"/>
              </w:rPr>
            </w:pPr>
            <w:r w:rsidRPr="009C0284">
              <w:rPr>
                <w:lang w:val="en-US"/>
              </w:rPr>
              <w:t>UAB Merck Sharp &amp; Dohme</w:t>
            </w:r>
          </w:p>
          <w:p w14:paraId="59B744DF" w14:textId="6B68B308" w:rsidR="00143D7A" w:rsidRPr="009C0284" w:rsidRDefault="00143D7A" w:rsidP="007435D9">
            <w:pPr>
              <w:numPr>
                <w:ilvl w:val="12"/>
                <w:numId w:val="0"/>
              </w:numPr>
              <w:tabs>
                <w:tab w:val="left" w:pos="567"/>
              </w:tabs>
              <w:rPr>
                <w:lang w:val="en-US"/>
              </w:rPr>
            </w:pPr>
            <w:r w:rsidRPr="009C0284">
              <w:rPr>
                <w:lang w:val="en-US"/>
              </w:rPr>
              <w:t>Tel. +370 5 2780</w:t>
            </w:r>
            <w:r w:rsidR="004F1EE3">
              <w:rPr>
                <w:lang w:val="en-US"/>
              </w:rPr>
              <w:t> </w:t>
            </w:r>
            <w:r w:rsidRPr="009C0284">
              <w:rPr>
                <w:lang w:val="en-US"/>
              </w:rPr>
              <w:t>247</w:t>
            </w:r>
          </w:p>
          <w:p w14:paraId="66DA07C2" w14:textId="2AA93756" w:rsidR="00143D7A" w:rsidRPr="00307531" w:rsidRDefault="004F1EE3" w:rsidP="007435D9">
            <w:pPr>
              <w:numPr>
                <w:ilvl w:val="12"/>
                <w:numId w:val="0"/>
              </w:numPr>
              <w:tabs>
                <w:tab w:val="left" w:pos="567"/>
              </w:tabs>
              <w:rPr>
                <w:lang w:val="en-US"/>
              </w:rPr>
            </w:pPr>
            <w:r w:rsidRPr="004F1EE3">
              <w:rPr>
                <w:lang w:val="en-US"/>
              </w:rPr>
              <w:t>dpoc_lithuania@msd</w:t>
            </w:r>
            <w:r>
              <w:rPr>
                <w:lang w:val="en-US"/>
              </w:rPr>
              <w:t>.com</w:t>
            </w:r>
          </w:p>
          <w:p w14:paraId="55689B21" w14:textId="77777777" w:rsidR="00143D7A" w:rsidRPr="00307531" w:rsidRDefault="00143D7A" w:rsidP="007435D9">
            <w:pPr>
              <w:numPr>
                <w:ilvl w:val="12"/>
                <w:numId w:val="0"/>
              </w:numPr>
              <w:tabs>
                <w:tab w:val="left" w:pos="567"/>
              </w:tabs>
              <w:rPr>
                <w:szCs w:val="22"/>
                <w:lang w:val="en-US"/>
              </w:rPr>
            </w:pPr>
          </w:p>
        </w:tc>
      </w:tr>
      <w:tr w:rsidR="00143D7A" w:rsidRPr="000C7DBD" w14:paraId="1E681F35" w14:textId="77777777" w:rsidTr="00143D7A">
        <w:trPr>
          <w:cantSplit/>
        </w:trPr>
        <w:tc>
          <w:tcPr>
            <w:tcW w:w="2698" w:type="pct"/>
          </w:tcPr>
          <w:p w14:paraId="06D9C036" w14:textId="77777777" w:rsidR="00143D7A" w:rsidRPr="009C0284" w:rsidRDefault="00143D7A" w:rsidP="007435D9">
            <w:pPr>
              <w:numPr>
                <w:ilvl w:val="12"/>
                <w:numId w:val="0"/>
              </w:numPr>
              <w:tabs>
                <w:tab w:val="left" w:pos="567"/>
              </w:tabs>
              <w:rPr>
                <w:b/>
              </w:rPr>
            </w:pPr>
            <w:r w:rsidRPr="000C7DBD">
              <w:rPr>
                <w:b/>
                <w:lang w:val="de-DE"/>
              </w:rPr>
              <w:t>България</w:t>
            </w:r>
          </w:p>
          <w:p w14:paraId="6AAF991A" w14:textId="77777777" w:rsidR="00143D7A" w:rsidRPr="009C0284" w:rsidRDefault="00143D7A" w:rsidP="007435D9">
            <w:pPr>
              <w:numPr>
                <w:ilvl w:val="12"/>
                <w:numId w:val="0"/>
              </w:numPr>
              <w:tabs>
                <w:tab w:val="left" w:pos="567"/>
              </w:tabs>
            </w:pPr>
            <w:proofErr w:type="spellStart"/>
            <w:r w:rsidRPr="000C7DBD">
              <w:rPr>
                <w:lang w:val="de-DE"/>
              </w:rPr>
              <w:t>Мерк</w:t>
            </w:r>
            <w:proofErr w:type="spellEnd"/>
            <w:r w:rsidRPr="009C0284">
              <w:t xml:space="preserve"> </w:t>
            </w:r>
            <w:proofErr w:type="spellStart"/>
            <w:r w:rsidRPr="000C7DBD">
              <w:rPr>
                <w:lang w:val="de-DE"/>
              </w:rPr>
              <w:t>Шарп</w:t>
            </w:r>
            <w:proofErr w:type="spellEnd"/>
            <w:r w:rsidRPr="009C0284">
              <w:t xml:space="preserve"> </w:t>
            </w:r>
            <w:r w:rsidRPr="000C7DBD">
              <w:rPr>
                <w:lang w:val="de-DE"/>
              </w:rPr>
              <w:t>и</w:t>
            </w:r>
            <w:r w:rsidRPr="009C0284">
              <w:t xml:space="preserve"> </w:t>
            </w:r>
            <w:proofErr w:type="spellStart"/>
            <w:r w:rsidRPr="000C7DBD">
              <w:rPr>
                <w:lang w:val="de-DE"/>
              </w:rPr>
              <w:t>Доум</w:t>
            </w:r>
            <w:proofErr w:type="spellEnd"/>
            <w:r w:rsidRPr="009C0284">
              <w:t xml:space="preserve"> </w:t>
            </w:r>
            <w:r w:rsidRPr="000C7DBD">
              <w:rPr>
                <w:lang w:val="de-DE"/>
              </w:rPr>
              <w:t>България</w:t>
            </w:r>
            <w:r w:rsidRPr="009C0284">
              <w:t xml:space="preserve"> </w:t>
            </w:r>
            <w:r w:rsidRPr="000C7DBD">
              <w:rPr>
                <w:lang w:val="de-DE"/>
              </w:rPr>
              <w:t>ЕООД</w:t>
            </w:r>
          </w:p>
          <w:p w14:paraId="6D917134" w14:textId="0DB78350" w:rsidR="00143D7A" w:rsidRPr="00307531" w:rsidRDefault="00143D7A" w:rsidP="007435D9">
            <w:pPr>
              <w:numPr>
                <w:ilvl w:val="12"/>
                <w:numId w:val="0"/>
              </w:numPr>
              <w:tabs>
                <w:tab w:val="left" w:pos="567"/>
              </w:tabs>
            </w:pPr>
            <w:proofErr w:type="spellStart"/>
            <w:r w:rsidRPr="000C7DBD">
              <w:rPr>
                <w:lang w:val="de-DE"/>
              </w:rPr>
              <w:t>Тел</w:t>
            </w:r>
            <w:proofErr w:type="spellEnd"/>
            <w:r w:rsidRPr="00307531">
              <w:t>.:</w:t>
            </w:r>
            <w:r w:rsidR="004F1EE3" w:rsidRPr="00307531">
              <w:t> </w:t>
            </w:r>
            <w:r w:rsidRPr="00307531">
              <w:t>+359</w:t>
            </w:r>
            <w:r w:rsidR="004F1EE3">
              <w:t> </w:t>
            </w:r>
            <w:r w:rsidRPr="00307531">
              <w:t>2</w:t>
            </w:r>
            <w:r w:rsidR="004F1EE3">
              <w:t> </w:t>
            </w:r>
            <w:r w:rsidRPr="00307531">
              <w:t>819</w:t>
            </w:r>
            <w:r w:rsidR="004F1EE3">
              <w:t> </w:t>
            </w:r>
            <w:r w:rsidRPr="00307531">
              <w:t>3737</w:t>
            </w:r>
          </w:p>
          <w:p w14:paraId="7FB0D445" w14:textId="3AFFECC4" w:rsidR="00143D7A" w:rsidRPr="00307531" w:rsidRDefault="00143D7A" w:rsidP="007435D9">
            <w:pPr>
              <w:numPr>
                <w:ilvl w:val="12"/>
                <w:numId w:val="0"/>
              </w:numPr>
              <w:tabs>
                <w:tab w:val="left" w:pos="567"/>
              </w:tabs>
            </w:pPr>
            <w:r w:rsidRPr="00307531">
              <w:t>info-msdbg@m</w:t>
            </w:r>
            <w:r w:rsidR="00881437">
              <w:t>sd</w:t>
            </w:r>
            <w:r w:rsidRPr="00307531">
              <w:t>.com</w:t>
            </w:r>
          </w:p>
          <w:p w14:paraId="3DCC48FD" w14:textId="77777777" w:rsidR="00143D7A" w:rsidRPr="00307531" w:rsidRDefault="00143D7A" w:rsidP="007435D9">
            <w:pPr>
              <w:numPr>
                <w:ilvl w:val="12"/>
                <w:numId w:val="0"/>
              </w:numPr>
              <w:tabs>
                <w:tab w:val="left" w:pos="567"/>
              </w:tabs>
              <w:rPr>
                <w:szCs w:val="22"/>
              </w:rPr>
            </w:pPr>
          </w:p>
        </w:tc>
        <w:tc>
          <w:tcPr>
            <w:tcW w:w="2302" w:type="pct"/>
          </w:tcPr>
          <w:p w14:paraId="6118D75E" w14:textId="77777777" w:rsidR="00143D7A" w:rsidRPr="000C7DBD" w:rsidRDefault="00143D7A" w:rsidP="007435D9">
            <w:pPr>
              <w:numPr>
                <w:ilvl w:val="12"/>
                <w:numId w:val="0"/>
              </w:numPr>
              <w:tabs>
                <w:tab w:val="left" w:pos="567"/>
              </w:tabs>
              <w:rPr>
                <w:b/>
                <w:lang w:val="de-DE"/>
              </w:rPr>
            </w:pPr>
            <w:r w:rsidRPr="000C7DBD">
              <w:rPr>
                <w:b/>
                <w:lang w:val="de-DE"/>
              </w:rPr>
              <w:t>Luxembourg/Luxemburg</w:t>
            </w:r>
          </w:p>
          <w:p w14:paraId="110B199A" w14:textId="378CB755" w:rsidR="00143D7A" w:rsidRPr="000C7DBD" w:rsidRDefault="00143D7A" w:rsidP="007435D9">
            <w:pPr>
              <w:numPr>
                <w:ilvl w:val="12"/>
                <w:numId w:val="0"/>
              </w:numPr>
              <w:tabs>
                <w:tab w:val="left" w:pos="567"/>
              </w:tabs>
              <w:rPr>
                <w:lang w:val="de-DE"/>
              </w:rPr>
            </w:pPr>
            <w:r w:rsidRPr="000C7DBD">
              <w:rPr>
                <w:lang w:val="de-DE"/>
              </w:rPr>
              <w:t xml:space="preserve">MSD </w:t>
            </w:r>
            <w:proofErr w:type="spellStart"/>
            <w:r w:rsidRPr="000C7DBD">
              <w:rPr>
                <w:lang w:val="de-DE"/>
              </w:rPr>
              <w:t>Belgium</w:t>
            </w:r>
            <w:proofErr w:type="spellEnd"/>
          </w:p>
          <w:p w14:paraId="71E1E45C" w14:textId="54355420" w:rsidR="00143D7A" w:rsidRPr="000C7DBD" w:rsidRDefault="00143D7A" w:rsidP="007435D9">
            <w:pPr>
              <w:numPr>
                <w:ilvl w:val="12"/>
                <w:numId w:val="0"/>
              </w:numPr>
              <w:tabs>
                <w:tab w:val="left" w:pos="567"/>
              </w:tabs>
              <w:rPr>
                <w:lang w:val="de-DE"/>
              </w:rPr>
            </w:pPr>
            <w:proofErr w:type="spellStart"/>
            <w:r w:rsidRPr="000C7DBD">
              <w:rPr>
                <w:lang w:val="de-DE"/>
              </w:rPr>
              <w:t>Tél</w:t>
            </w:r>
            <w:proofErr w:type="spellEnd"/>
            <w:r w:rsidRPr="000C7DBD">
              <w:rPr>
                <w:lang w:val="de-DE"/>
              </w:rPr>
              <w:t>/Tel:</w:t>
            </w:r>
            <w:r w:rsidR="004F1EE3">
              <w:rPr>
                <w:lang w:val="de-DE"/>
              </w:rPr>
              <w:t> </w:t>
            </w:r>
            <w:r w:rsidRPr="000C7DBD">
              <w:rPr>
                <w:lang w:val="de-DE"/>
              </w:rPr>
              <w:t>+32(0)27766211</w:t>
            </w:r>
          </w:p>
          <w:p w14:paraId="02029F34" w14:textId="3822D4C5" w:rsidR="00143D7A" w:rsidRPr="000C7DBD" w:rsidRDefault="00143D7A" w:rsidP="007435D9">
            <w:pPr>
              <w:numPr>
                <w:ilvl w:val="12"/>
                <w:numId w:val="0"/>
              </w:numPr>
              <w:tabs>
                <w:tab w:val="left" w:pos="567"/>
              </w:tabs>
              <w:rPr>
                <w:lang w:val="de-DE"/>
              </w:rPr>
            </w:pPr>
            <w:r w:rsidRPr="000C7DBD">
              <w:rPr>
                <w:lang w:val="de-DE"/>
              </w:rPr>
              <w:t>dpoc_belux@</w:t>
            </w:r>
            <w:r w:rsidR="00A00566">
              <w:rPr>
                <w:lang w:val="de-DE"/>
              </w:rPr>
              <w:t>msd</w:t>
            </w:r>
            <w:r w:rsidRPr="000C7DBD">
              <w:rPr>
                <w:lang w:val="de-DE"/>
              </w:rPr>
              <w:t>.com</w:t>
            </w:r>
          </w:p>
          <w:p w14:paraId="39A23215" w14:textId="77777777" w:rsidR="00143D7A" w:rsidRPr="000C7DBD" w:rsidRDefault="00143D7A" w:rsidP="007435D9">
            <w:pPr>
              <w:numPr>
                <w:ilvl w:val="12"/>
                <w:numId w:val="0"/>
              </w:numPr>
              <w:tabs>
                <w:tab w:val="left" w:pos="567"/>
              </w:tabs>
              <w:rPr>
                <w:szCs w:val="22"/>
                <w:lang w:val="de-DE"/>
              </w:rPr>
            </w:pPr>
          </w:p>
        </w:tc>
      </w:tr>
      <w:tr w:rsidR="00143D7A" w:rsidRPr="000C7DBD" w14:paraId="1276321E" w14:textId="77777777" w:rsidTr="00143D7A">
        <w:trPr>
          <w:cantSplit/>
        </w:trPr>
        <w:tc>
          <w:tcPr>
            <w:tcW w:w="2698" w:type="pct"/>
          </w:tcPr>
          <w:p w14:paraId="1B81FAFD" w14:textId="77777777" w:rsidR="00143D7A" w:rsidRPr="000C7DBD" w:rsidRDefault="00143D7A" w:rsidP="007435D9">
            <w:pPr>
              <w:numPr>
                <w:ilvl w:val="12"/>
                <w:numId w:val="0"/>
              </w:numPr>
              <w:tabs>
                <w:tab w:val="left" w:pos="567"/>
              </w:tabs>
              <w:rPr>
                <w:b/>
                <w:lang w:val="de-DE"/>
              </w:rPr>
            </w:pPr>
            <w:proofErr w:type="spellStart"/>
            <w:r w:rsidRPr="000C7DBD">
              <w:rPr>
                <w:b/>
                <w:lang w:val="de-DE"/>
              </w:rPr>
              <w:lastRenderedPageBreak/>
              <w:t>Česká</w:t>
            </w:r>
            <w:proofErr w:type="spellEnd"/>
            <w:r w:rsidRPr="000C7DBD">
              <w:rPr>
                <w:b/>
                <w:lang w:val="de-DE"/>
              </w:rPr>
              <w:t xml:space="preserve"> </w:t>
            </w:r>
            <w:proofErr w:type="spellStart"/>
            <w:r w:rsidRPr="000C7DBD">
              <w:rPr>
                <w:b/>
                <w:lang w:val="de-DE"/>
              </w:rPr>
              <w:t>republika</w:t>
            </w:r>
            <w:proofErr w:type="spellEnd"/>
          </w:p>
          <w:p w14:paraId="6486815E" w14:textId="77777777" w:rsidR="00143D7A" w:rsidRPr="000C7DBD" w:rsidRDefault="00143D7A" w:rsidP="007435D9">
            <w:pPr>
              <w:numPr>
                <w:ilvl w:val="12"/>
                <w:numId w:val="0"/>
              </w:numPr>
              <w:tabs>
                <w:tab w:val="left" w:pos="567"/>
              </w:tabs>
              <w:rPr>
                <w:lang w:val="de-DE"/>
              </w:rPr>
            </w:pPr>
            <w:r w:rsidRPr="000C7DBD">
              <w:rPr>
                <w:lang w:val="de-DE"/>
              </w:rPr>
              <w:t xml:space="preserve">Merck Sharp &amp; Dohme </w:t>
            </w:r>
            <w:proofErr w:type="spellStart"/>
            <w:r w:rsidRPr="000C7DBD">
              <w:rPr>
                <w:lang w:val="de-DE"/>
              </w:rPr>
              <w:t>s.r.o</w:t>
            </w:r>
            <w:proofErr w:type="spellEnd"/>
            <w:r w:rsidRPr="000C7DBD">
              <w:rPr>
                <w:lang w:val="de-DE"/>
              </w:rPr>
              <w:t>.</w:t>
            </w:r>
          </w:p>
          <w:p w14:paraId="171DDB9A" w14:textId="16406FB3" w:rsidR="00143D7A" w:rsidRPr="000C7DBD" w:rsidRDefault="00143D7A" w:rsidP="007435D9">
            <w:pPr>
              <w:numPr>
                <w:ilvl w:val="12"/>
                <w:numId w:val="0"/>
              </w:numPr>
              <w:tabs>
                <w:tab w:val="left" w:pos="567"/>
              </w:tabs>
              <w:rPr>
                <w:lang w:val="de-DE"/>
              </w:rPr>
            </w:pPr>
            <w:r w:rsidRPr="000C7DBD">
              <w:rPr>
                <w:lang w:val="de-DE"/>
              </w:rPr>
              <w:t>Tel</w:t>
            </w:r>
            <w:r w:rsidR="00881437">
              <w:rPr>
                <w:lang w:val="de-DE"/>
              </w:rPr>
              <w:t>.</w:t>
            </w:r>
            <w:r w:rsidRPr="000C7DBD">
              <w:rPr>
                <w:lang w:val="de-DE"/>
              </w:rPr>
              <w:t>: +420</w:t>
            </w:r>
            <w:r w:rsidR="0036332A">
              <w:rPr>
                <w:lang w:val="de-DE"/>
              </w:rPr>
              <w:t> </w:t>
            </w:r>
            <w:r w:rsidR="00881437" w:rsidRPr="00881437">
              <w:rPr>
                <w:lang w:val="de-DE"/>
              </w:rPr>
              <w:t>277</w:t>
            </w:r>
            <w:r w:rsidR="00881437">
              <w:rPr>
                <w:lang w:val="de-DE"/>
              </w:rPr>
              <w:t> </w:t>
            </w:r>
            <w:r w:rsidR="00881437" w:rsidRPr="00881437">
              <w:rPr>
                <w:lang w:val="de-DE"/>
              </w:rPr>
              <w:t>050</w:t>
            </w:r>
            <w:r w:rsidR="00881437">
              <w:rPr>
                <w:lang w:val="de-DE"/>
              </w:rPr>
              <w:t> </w:t>
            </w:r>
            <w:r w:rsidR="00881437" w:rsidRPr="00881437">
              <w:rPr>
                <w:lang w:val="de-DE"/>
              </w:rPr>
              <w:t>000</w:t>
            </w:r>
          </w:p>
          <w:p w14:paraId="6F7E5E5C" w14:textId="4109F321" w:rsidR="00143D7A" w:rsidRPr="000C7DBD" w:rsidRDefault="00143D7A" w:rsidP="007435D9">
            <w:pPr>
              <w:numPr>
                <w:ilvl w:val="12"/>
                <w:numId w:val="0"/>
              </w:numPr>
              <w:tabs>
                <w:tab w:val="left" w:pos="567"/>
              </w:tabs>
              <w:rPr>
                <w:lang w:val="de-DE"/>
              </w:rPr>
            </w:pPr>
            <w:r w:rsidRPr="000C7DBD">
              <w:rPr>
                <w:lang w:val="de-DE"/>
              </w:rPr>
              <w:t>dpoc_czechslovak@m</w:t>
            </w:r>
            <w:r w:rsidR="00881437">
              <w:rPr>
                <w:lang w:val="de-DE"/>
              </w:rPr>
              <w:t>sd</w:t>
            </w:r>
            <w:r w:rsidRPr="000C7DBD">
              <w:rPr>
                <w:lang w:val="de-DE"/>
              </w:rPr>
              <w:t>.com</w:t>
            </w:r>
          </w:p>
          <w:p w14:paraId="5DF6F132" w14:textId="77777777" w:rsidR="00143D7A" w:rsidRPr="000C7DBD" w:rsidRDefault="00143D7A" w:rsidP="007435D9">
            <w:pPr>
              <w:numPr>
                <w:ilvl w:val="12"/>
                <w:numId w:val="0"/>
              </w:numPr>
              <w:tabs>
                <w:tab w:val="left" w:pos="567"/>
              </w:tabs>
              <w:rPr>
                <w:szCs w:val="22"/>
                <w:lang w:val="de-DE"/>
              </w:rPr>
            </w:pPr>
          </w:p>
        </w:tc>
        <w:tc>
          <w:tcPr>
            <w:tcW w:w="2302" w:type="pct"/>
          </w:tcPr>
          <w:p w14:paraId="658FFC14" w14:textId="77777777" w:rsidR="00143D7A" w:rsidRPr="009C0284" w:rsidRDefault="00143D7A" w:rsidP="007435D9">
            <w:pPr>
              <w:numPr>
                <w:ilvl w:val="12"/>
                <w:numId w:val="0"/>
              </w:numPr>
              <w:tabs>
                <w:tab w:val="left" w:pos="567"/>
              </w:tabs>
              <w:rPr>
                <w:b/>
                <w:lang w:val="en-US"/>
              </w:rPr>
            </w:pPr>
            <w:proofErr w:type="spellStart"/>
            <w:r w:rsidRPr="009C0284">
              <w:rPr>
                <w:b/>
                <w:lang w:val="en-US"/>
              </w:rPr>
              <w:t>Magyarország</w:t>
            </w:r>
            <w:proofErr w:type="spellEnd"/>
          </w:p>
          <w:p w14:paraId="5FC68133" w14:textId="77777777" w:rsidR="00143D7A" w:rsidRPr="009C0284" w:rsidRDefault="00143D7A" w:rsidP="007435D9">
            <w:pPr>
              <w:numPr>
                <w:ilvl w:val="12"/>
                <w:numId w:val="0"/>
              </w:numPr>
              <w:tabs>
                <w:tab w:val="left" w:pos="567"/>
              </w:tabs>
              <w:rPr>
                <w:lang w:val="en-US"/>
              </w:rPr>
            </w:pPr>
            <w:r w:rsidRPr="009C0284">
              <w:rPr>
                <w:lang w:val="en-US"/>
              </w:rPr>
              <w:t>MSD Pharma Hungary Kft.</w:t>
            </w:r>
          </w:p>
          <w:p w14:paraId="5D577DFB" w14:textId="17773EAC" w:rsidR="00143D7A" w:rsidRPr="00307531" w:rsidRDefault="00143D7A" w:rsidP="007435D9">
            <w:pPr>
              <w:numPr>
                <w:ilvl w:val="12"/>
                <w:numId w:val="0"/>
              </w:numPr>
              <w:tabs>
                <w:tab w:val="left" w:pos="567"/>
              </w:tabs>
              <w:rPr>
                <w:lang w:val="en-US"/>
              </w:rPr>
            </w:pPr>
            <w:r w:rsidRPr="00307531">
              <w:rPr>
                <w:lang w:val="en-US"/>
              </w:rPr>
              <w:t>Tel.: +36</w:t>
            </w:r>
            <w:r w:rsidR="0036332A" w:rsidRPr="00307531">
              <w:rPr>
                <w:lang w:val="en-US"/>
              </w:rPr>
              <w:t> </w:t>
            </w:r>
            <w:r w:rsidRPr="00307531">
              <w:rPr>
                <w:lang w:val="en-US"/>
              </w:rPr>
              <w:t>1 888 5300</w:t>
            </w:r>
          </w:p>
          <w:p w14:paraId="0088FB13" w14:textId="4A7506C4" w:rsidR="00143D7A" w:rsidRPr="00307531" w:rsidRDefault="00143D7A" w:rsidP="007435D9">
            <w:pPr>
              <w:numPr>
                <w:ilvl w:val="12"/>
                <w:numId w:val="0"/>
              </w:numPr>
              <w:tabs>
                <w:tab w:val="left" w:pos="567"/>
              </w:tabs>
              <w:rPr>
                <w:lang w:val="en-US"/>
              </w:rPr>
            </w:pPr>
            <w:r w:rsidRPr="00307531">
              <w:rPr>
                <w:lang w:val="en-US"/>
              </w:rPr>
              <w:t>hungary_msd@m</w:t>
            </w:r>
            <w:r w:rsidR="00881437">
              <w:rPr>
                <w:lang w:val="en-US"/>
              </w:rPr>
              <w:t>sd</w:t>
            </w:r>
            <w:r w:rsidRPr="00307531">
              <w:rPr>
                <w:lang w:val="en-US"/>
              </w:rPr>
              <w:t>.com</w:t>
            </w:r>
          </w:p>
          <w:p w14:paraId="2214C92B" w14:textId="77777777" w:rsidR="00143D7A" w:rsidRPr="00307531" w:rsidRDefault="00143D7A" w:rsidP="007435D9">
            <w:pPr>
              <w:numPr>
                <w:ilvl w:val="12"/>
                <w:numId w:val="0"/>
              </w:numPr>
              <w:tabs>
                <w:tab w:val="left" w:pos="567"/>
              </w:tabs>
              <w:rPr>
                <w:szCs w:val="22"/>
                <w:lang w:val="en-US"/>
              </w:rPr>
            </w:pPr>
          </w:p>
        </w:tc>
      </w:tr>
      <w:tr w:rsidR="00143D7A" w:rsidRPr="0036332A" w14:paraId="0E265C75" w14:textId="77777777" w:rsidTr="00143D7A">
        <w:trPr>
          <w:cantSplit/>
        </w:trPr>
        <w:tc>
          <w:tcPr>
            <w:tcW w:w="2698" w:type="pct"/>
          </w:tcPr>
          <w:p w14:paraId="5B6D706B" w14:textId="77777777" w:rsidR="00143D7A" w:rsidRPr="000C7DBD" w:rsidRDefault="00143D7A" w:rsidP="007435D9">
            <w:pPr>
              <w:numPr>
                <w:ilvl w:val="12"/>
                <w:numId w:val="0"/>
              </w:numPr>
              <w:tabs>
                <w:tab w:val="left" w:pos="567"/>
              </w:tabs>
              <w:rPr>
                <w:b/>
                <w:lang w:val="de-DE"/>
              </w:rPr>
            </w:pPr>
            <w:r w:rsidRPr="000C7DBD">
              <w:rPr>
                <w:b/>
                <w:lang w:val="de-DE"/>
              </w:rPr>
              <w:t>Danmark</w:t>
            </w:r>
          </w:p>
          <w:p w14:paraId="107E8DF5" w14:textId="77777777" w:rsidR="00143D7A" w:rsidRPr="000C7DBD" w:rsidRDefault="00143D7A" w:rsidP="007435D9">
            <w:pPr>
              <w:numPr>
                <w:ilvl w:val="12"/>
                <w:numId w:val="0"/>
              </w:numPr>
              <w:tabs>
                <w:tab w:val="left" w:pos="567"/>
              </w:tabs>
              <w:rPr>
                <w:lang w:val="de-DE"/>
              </w:rPr>
            </w:pPr>
            <w:r w:rsidRPr="000C7DBD">
              <w:rPr>
                <w:lang w:val="de-DE"/>
              </w:rPr>
              <w:t xml:space="preserve">MSD Danmark </w:t>
            </w:r>
            <w:proofErr w:type="spellStart"/>
            <w:r w:rsidRPr="000C7DBD">
              <w:rPr>
                <w:lang w:val="de-DE"/>
              </w:rPr>
              <w:t>ApS</w:t>
            </w:r>
            <w:proofErr w:type="spellEnd"/>
          </w:p>
          <w:p w14:paraId="621899F6" w14:textId="06916878" w:rsidR="00143D7A" w:rsidRPr="000C7DBD" w:rsidRDefault="00143D7A" w:rsidP="007435D9">
            <w:pPr>
              <w:numPr>
                <w:ilvl w:val="12"/>
                <w:numId w:val="0"/>
              </w:numPr>
              <w:tabs>
                <w:tab w:val="left" w:pos="567"/>
              </w:tabs>
              <w:rPr>
                <w:lang w:val="de-DE"/>
              </w:rPr>
            </w:pPr>
            <w:proofErr w:type="spellStart"/>
            <w:r w:rsidRPr="000C7DBD">
              <w:rPr>
                <w:lang w:val="de-DE"/>
              </w:rPr>
              <w:t>Tlf</w:t>
            </w:r>
            <w:proofErr w:type="spellEnd"/>
            <w:r w:rsidR="00FC5B43">
              <w:rPr>
                <w:lang w:val="de-DE"/>
              </w:rPr>
              <w:t>.</w:t>
            </w:r>
            <w:r w:rsidRPr="000C7DBD">
              <w:rPr>
                <w:lang w:val="de-DE"/>
              </w:rPr>
              <w:t>:</w:t>
            </w:r>
            <w:r w:rsidR="0036332A">
              <w:rPr>
                <w:lang w:val="de-DE"/>
              </w:rPr>
              <w:t> </w:t>
            </w:r>
            <w:r w:rsidRPr="000C7DBD">
              <w:rPr>
                <w:lang w:val="de-DE"/>
              </w:rPr>
              <w:t>+45</w:t>
            </w:r>
            <w:r w:rsidR="0036332A">
              <w:rPr>
                <w:lang w:val="de-DE"/>
              </w:rPr>
              <w:t> </w:t>
            </w:r>
            <w:r w:rsidRPr="000C7DBD">
              <w:rPr>
                <w:lang w:val="de-DE"/>
              </w:rPr>
              <w:t>4482</w:t>
            </w:r>
            <w:r w:rsidR="0036332A">
              <w:rPr>
                <w:lang w:val="de-DE"/>
              </w:rPr>
              <w:t> </w:t>
            </w:r>
            <w:r w:rsidRPr="000C7DBD">
              <w:rPr>
                <w:lang w:val="de-DE"/>
              </w:rPr>
              <w:t>4000</w:t>
            </w:r>
          </w:p>
          <w:p w14:paraId="64D767C7" w14:textId="53080978" w:rsidR="00143D7A" w:rsidRPr="000C7DBD" w:rsidRDefault="00143D7A" w:rsidP="007435D9">
            <w:pPr>
              <w:numPr>
                <w:ilvl w:val="12"/>
                <w:numId w:val="0"/>
              </w:numPr>
              <w:tabs>
                <w:tab w:val="left" w:pos="567"/>
              </w:tabs>
              <w:rPr>
                <w:lang w:val="de-DE"/>
              </w:rPr>
            </w:pPr>
            <w:r w:rsidRPr="000C7DBD">
              <w:rPr>
                <w:lang w:val="de-DE"/>
              </w:rPr>
              <w:t>dkmail@</w:t>
            </w:r>
            <w:r w:rsidR="0036332A">
              <w:rPr>
                <w:lang w:val="de-DE"/>
              </w:rPr>
              <w:t>msd</w:t>
            </w:r>
            <w:r w:rsidRPr="000C7DBD">
              <w:rPr>
                <w:lang w:val="de-DE"/>
              </w:rPr>
              <w:t>.com</w:t>
            </w:r>
          </w:p>
          <w:p w14:paraId="36B52F56" w14:textId="77777777" w:rsidR="00143D7A" w:rsidRPr="000C7DBD" w:rsidRDefault="00143D7A" w:rsidP="007435D9">
            <w:pPr>
              <w:numPr>
                <w:ilvl w:val="12"/>
                <w:numId w:val="0"/>
              </w:numPr>
              <w:tabs>
                <w:tab w:val="left" w:pos="567"/>
              </w:tabs>
              <w:rPr>
                <w:szCs w:val="22"/>
                <w:lang w:val="de-DE"/>
              </w:rPr>
            </w:pPr>
          </w:p>
        </w:tc>
        <w:tc>
          <w:tcPr>
            <w:tcW w:w="2302" w:type="pct"/>
          </w:tcPr>
          <w:p w14:paraId="5FE5BB40" w14:textId="77777777" w:rsidR="00143D7A" w:rsidRPr="009C0284" w:rsidRDefault="00143D7A" w:rsidP="007435D9">
            <w:pPr>
              <w:numPr>
                <w:ilvl w:val="12"/>
                <w:numId w:val="0"/>
              </w:numPr>
              <w:tabs>
                <w:tab w:val="left" w:pos="567"/>
              </w:tabs>
              <w:rPr>
                <w:b/>
                <w:lang w:val="en-US"/>
              </w:rPr>
            </w:pPr>
            <w:r w:rsidRPr="009C0284">
              <w:rPr>
                <w:b/>
                <w:lang w:val="en-US"/>
              </w:rPr>
              <w:t>Malta</w:t>
            </w:r>
          </w:p>
          <w:p w14:paraId="0B4D6B42" w14:textId="77777777" w:rsidR="00143D7A" w:rsidRPr="009C0284" w:rsidRDefault="00143D7A" w:rsidP="007435D9">
            <w:pPr>
              <w:numPr>
                <w:ilvl w:val="12"/>
                <w:numId w:val="0"/>
              </w:numPr>
              <w:tabs>
                <w:tab w:val="left" w:pos="567"/>
              </w:tabs>
              <w:rPr>
                <w:lang w:val="en-US"/>
              </w:rPr>
            </w:pPr>
            <w:r w:rsidRPr="009C0284">
              <w:rPr>
                <w:lang w:val="en-US"/>
              </w:rPr>
              <w:t>Merck Sharp &amp; Dohme Cyprus Limited</w:t>
            </w:r>
          </w:p>
          <w:p w14:paraId="341870C2" w14:textId="3BE04CA0" w:rsidR="00143D7A" w:rsidRPr="000C7DBD" w:rsidRDefault="00143D7A" w:rsidP="007435D9">
            <w:pPr>
              <w:numPr>
                <w:ilvl w:val="12"/>
                <w:numId w:val="0"/>
              </w:numPr>
              <w:tabs>
                <w:tab w:val="left" w:pos="567"/>
              </w:tabs>
              <w:rPr>
                <w:lang w:val="de-DE"/>
              </w:rPr>
            </w:pPr>
            <w:r w:rsidRPr="000C7DBD">
              <w:rPr>
                <w:lang w:val="de-DE"/>
              </w:rPr>
              <w:t>Tel: 8007</w:t>
            </w:r>
            <w:r w:rsidR="0036332A">
              <w:rPr>
                <w:lang w:val="de-DE"/>
              </w:rPr>
              <w:t> </w:t>
            </w:r>
            <w:r w:rsidRPr="000C7DBD">
              <w:rPr>
                <w:lang w:val="de-DE"/>
              </w:rPr>
              <w:t>4433</w:t>
            </w:r>
            <w:r w:rsidR="0036332A">
              <w:rPr>
                <w:lang w:val="de-DE"/>
              </w:rPr>
              <w:t> </w:t>
            </w:r>
            <w:r w:rsidRPr="000C7DBD">
              <w:rPr>
                <w:lang w:val="de-DE"/>
              </w:rPr>
              <w:t>(+356</w:t>
            </w:r>
            <w:r w:rsidR="0036332A">
              <w:rPr>
                <w:lang w:val="de-DE"/>
              </w:rPr>
              <w:t> </w:t>
            </w:r>
            <w:r w:rsidRPr="000C7DBD">
              <w:rPr>
                <w:lang w:val="de-DE"/>
              </w:rPr>
              <w:t>99917558)</w:t>
            </w:r>
          </w:p>
          <w:p w14:paraId="28AA9BA5" w14:textId="13618037" w:rsidR="00143D7A" w:rsidRPr="000C7DBD" w:rsidRDefault="00881437" w:rsidP="007435D9">
            <w:pPr>
              <w:numPr>
                <w:ilvl w:val="12"/>
                <w:numId w:val="0"/>
              </w:numPr>
              <w:tabs>
                <w:tab w:val="left" w:pos="567"/>
              </w:tabs>
              <w:rPr>
                <w:lang w:val="de-DE"/>
              </w:rPr>
            </w:pPr>
            <w:proofErr w:type="spellStart"/>
            <w:r>
              <w:rPr>
                <w:lang w:val="de-DE"/>
              </w:rPr>
              <w:t>dpoccyprus</w:t>
            </w:r>
            <w:proofErr w:type="spellEnd"/>
            <w:r w:rsidRPr="00112793">
              <w:t>@</w:t>
            </w:r>
            <w:r>
              <w:t>msd</w:t>
            </w:r>
            <w:r w:rsidRPr="00112793">
              <w:t>.com</w:t>
            </w:r>
          </w:p>
          <w:p w14:paraId="3421C243" w14:textId="77777777" w:rsidR="00143D7A" w:rsidRPr="000C7DBD" w:rsidRDefault="00143D7A" w:rsidP="007435D9">
            <w:pPr>
              <w:numPr>
                <w:ilvl w:val="12"/>
                <w:numId w:val="0"/>
              </w:numPr>
              <w:tabs>
                <w:tab w:val="left" w:pos="567"/>
              </w:tabs>
              <w:rPr>
                <w:szCs w:val="22"/>
                <w:lang w:val="de-DE"/>
              </w:rPr>
            </w:pPr>
          </w:p>
        </w:tc>
      </w:tr>
      <w:tr w:rsidR="00143D7A" w:rsidRPr="000C7DBD" w14:paraId="26EEB74D" w14:textId="77777777" w:rsidTr="00143D7A">
        <w:trPr>
          <w:cantSplit/>
        </w:trPr>
        <w:tc>
          <w:tcPr>
            <w:tcW w:w="2698" w:type="pct"/>
          </w:tcPr>
          <w:p w14:paraId="70B5BF5B" w14:textId="77777777" w:rsidR="00143D7A" w:rsidRPr="000C7DBD" w:rsidRDefault="00143D7A" w:rsidP="007435D9">
            <w:pPr>
              <w:numPr>
                <w:ilvl w:val="12"/>
                <w:numId w:val="0"/>
              </w:numPr>
              <w:tabs>
                <w:tab w:val="left" w:pos="567"/>
              </w:tabs>
              <w:rPr>
                <w:b/>
                <w:lang w:val="de-DE"/>
              </w:rPr>
            </w:pPr>
            <w:r w:rsidRPr="000C7DBD">
              <w:rPr>
                <w:b/>
                <w:lang w:val="de-DE"/>
              </w:rPr>
              <w:t>Deutschland</w:t>
            </w:r>
          </w:p>
          <w:p w14:paraId="077AF182" w14:textId="58F7C872" w:rsidR="00143D7A" w:rsidRPr="000C7DBD" w:rsidRDefault="00143D7A" w:rsidP="007435D9">
            <w:pPr>
              <w:numPr>
                <w:ilvl w:val="12"/>
                <w:numId w:val="0"/>
              </w:numPr>
              <w:tabs>
                <w:tab w:val="left" w:pos="567"/>
              </w:tabs>
              <w:rPr>
                <w:lang w:val="de-DE"/>
              </w:rPr>
            </w:pPr>
            <w:r w:rsidRPr="000C7DBD">
              <w:rPr>
                <w:lang w:val="de-DE"/>
              </w:rPr>
              <w:t xml:space="preserve">MSD </w:t>
            </w:r>
            <w:r w:rsidR="007B2F64" w:rsidRPr="000C7DBD">
              <w:rPr>
                <w:lang w:val="de-DE"/>
              </w:rPr>
              <w:t xml:space="preserve">Sharp </w:t>
            </w:r>
            <w:r w:rsidRPr="000C7DBD">
              <w:rPr>
                <w:lang w:val="de-DE"/>
              </w:rPr>
              <w:t>&amp; D</w:t>
            </w:r>
            <w:r w:rsidR="007B2F64" w:rsidRPr="000C7DBD">
              <w:rPr>
                <w:lang w:val="de-DE"/>
              </w:rPr>
              <w:t>ohme</w:t>
            </w:r>
            <w:r w:rsidRPr="000C7DBD">
              <w:rPr>
                <w:lang w:val="de-DE"/>
              </w:rPr>
              <w:t xml:space="preserve"> G</w:t>
            </w:r>
            <w:r w:rsidR="007B2F64" w:rsidRPr="000C7DBD">
              <w:rPr>
                <w:lang w:val="de-DE"/>
              </w:rPr>
              <w:t>mb</w:t>
            </w:r>
            <w:r w:rsidRPr="000C7DBD">
              <w:rPr>
                <w:lang w:val="de-DE"/>
              </w:rPr>
              <w:t>H</w:t>
            </w:r>
          </w:p>
          <w:p w14:paraId="128FCDFD" w14:textId="1E836442" w:rsidR="00143D7A" w:rsidRPr="000C7DBD" w:rsidRDefault="00143D7A" w:rsidP="007435D9">
            <w:pPr>
              <w:numPr>
                <w:ilvl w:val="12"/>
                <w:numId w:val="0"/>
              </w:numPr>
              <w:tabs>
                <w:tab w:val="left" w:pos="567"/>
              </w:tabs>
              <w:rPr>
                <w:lang w:val="de-DE"/>
              </w:rPr>
            </w:pPr>
            <w:r w:rsidRPr="000C7DBD">
              <w:rPr>
                <w:lang w:val="de-DE"/>
              </w:rPr>
              <w:t>Tel</w:t>
            </w:r>
            <w:r w:rsidR="00FC5B43">
              <w:rPr>
                <w:lang w:val="de-DE"/>
              </w:rPr>
              <w:t>.</w:t>
            </w:r>
            <w:r w:rsidRPr="000C7DBD">
              <w:rPr>
                <w:lang w:val="de-DE"/>
              </w:rPr>
              <w:t>:</w:t>
            </w:r>
            <w:r w:rsidR="00DF7F2D">
              <w:rPr>
                <w:lang w:val="de-DE"/>
              </w:rPr>
              <w:t> </w:t>
            </w:r>
            <w:r w:rsidR="00DF7F2D" w:rsidRPr="00DF7F2D">
              <w:rPr>
                <w:lang w:val="de-DE"/>
              </w:rPr>
              <w:t>+49</w:t>
            </w:r>
            <w:r w:rsidR="00DF7F2D">
              <w:rPr>
                <w:lang w:val="de-DE"/>
              </w:rPr>
              <w:t> </w:t>
            </w:r>
            <w:r w:rsidR="00DF7F2D" w:rsidRPr="00DF7F2D">
              <w:rPr>
                <w:lang w:val="de-DE"/>
              </w:rPr>
              <w:t>(0)</w:t>
            </w:r>
            <w:r w:rsidR="00DF7F2D">
              <w:rPr>
                <w:lang w:val="de-DE"/>
              </w:rPr>
              <w:t> </w:t>
            </w:r>
            <w:r w:rsidR="00DF7F2D" w:rsidRPr="00DF7F2D">
              <w:rPr>
                <w:lang w:val="de-DE"/>
              </w:rPr>
              <w:t>89</w:t>
            </w:r>
            <w:r w:rsidR="00DF7F2D">
              <w:rPr>
                <w:lang w:val="de-DE"/>
              </w:rPr>
              <w:t> </w:t>
            </w:r>
            <w:r w:rsidR="00DF7F2D" w:rsidRPr="00DF7F2D">
              <w:rPr>
                <w:lang w:val="de-DE"/>
              </w:rPr>
              <w:t>20</w:t>
            </w:r>
            <w:r w:rsidR="00DF7F2D">
              <w:rPr>
                <w:lang w:val="de-DE"/>
              </w:rPr>
              <w:t> </w:t>
            </w:r>
            <w:r w:rsidR="00DF7F2D" w:rsidRPr="00DF7F2D">
              <w:rPr>
                <w:lang w:val="de-DE"/>
              </w:rPr>
              <w:t>300</w:t>
            </w:r>
            <w:r w:rsidR="00DF7F2D">
              <w:rPr>
                <w:lang w:val="de-DE"/>
              </w:rPr>
              <w:t> </w:t>
            </w:r>
            <w:r w:rsidR="00DF7F2D" w:rsidRPr="00DF7F2D">
              <w:rPr>
                <w:lang w:val="de-DE"/>
              </w:rPr>
              <w:t>4500</w:t>
            </w:r>
          </w:p>
          <w:p w14:paraId="31DE1A82" w14:textId="31A9EBFA" w:rsidR="00143D7A" w:rsidRPr="000C7DBD" w:rsidRDefault="004E5740" w:rsidP="007435D9">
            <w:pPr>
              <w:numPr>
                <w:ilvl w:val="12"/>
                <w:numId w:val="0"/>
              </w:numPr>
              <w:tabs>
                <w:tab w:val="left" w:pos="567"/>
              </w:tabs>
              <w:rPr>
                <w:lang w:val="de-DE"/>
              </w:rPr>
            </w:pPr>
            <w:r>
              <w:rPr>
                <w:lang w:val="de-DE"/>
              </w:rPr>
              <w:t>medinfo</w:t>
            </w:r>
            <w:r w:rsidR="00143D7A" w:rsidRPr="000C7DBD">
              <w:rPr>
                <w:bCs/>
                <w:lang w:val="de-DE"/>
              </w:rPr>
              <w:t>@msd.de</w:t>
            </w:r>
          </w:p>
          <w:p w14:paraId="30ABBE86" w14:textId="77777777" w:rsidR="00143D7A" w:rsidRPr="000C7DBD" w:rsidRDefault="00143D7A" w:rsidP="007435D9">
            <w:pPr>
              <w:numPr>
                <w:ilvl w:val="12"/>
                <w:numId w:val="0"/>
              </w:numPr>
              <w:tabs>
                <w:tab w:val="left" w:pos="567"/>
              </w:tabs>
              <w:rPr>
                <w:szCs w:val="22"/>
                <w:lang w:val="de-DE"/>
              </w:rPr>
            </w:pPr>
          </w:p>
        </w:tc>
        <w:tc>
          <w:tcPr>
            <w:tcW w:w="2302" w:type="pct"/>
          </w:tcPr>
          <w:p w14:paraId="47B8F797" w14:textId="77777777" w:rsidR="00143D7A" w:rsidRPr="000C7DBD" w:rsidRDefault="00AC27BB" w:rsidP="007435D9">
            <w:pPr>
              <w:numPr>
                <w:ilvl w:val="12"/>
                <w:numId w:val="0"/>
              </w:numPr>
              <w:tabs>
                <w:tab w:val="left" w:pos="567"/>
              </w:tabs>
              <w:rPr>
                <w:b/>
                <w:lang w:val="de-DE"/>
              </w:rPr>
            </w:pPr>
            <w:proofErr w:type="spellStart"/>
            <w:r w:rsidRPr="000C7DBD">
              <w:rPr>
                <w:b/>
                <w:lang w:val="de-DE"/>
              </w:rPr>
              <w:t>Nederland</w:t>
            </w:r>
            <w:proofErr w:type="spellEnd"/>
          </w:p>
          <w:p w14:paraId="1DFF3EB0" w14:textId="77777777" w:rsidR="00143D7A" w:rsidRPr="000C7DBD" w:rsidRDefault="00143D7A" w:rsidP="007435D9">
            <w:pPr>
              <w:numPr>
                <w:ilvl w:val="12"/>
                <w:numId w:val="0"/>
              </w:numPr>
              <w:tabs>
                <w:tab w:val="left" w:pos="567"/>
              </w:tabs>
              <w:rPr>
                <w:lang w:val="de-DE"/>
              </w:rPr>
            </w:pPr>
            <w:r w:rsidRPr="000C7DBD">
              <w:rPr>
                <w:lang w:val="de-DE"/>
              </w:rPr>
              <w:t>Merck Sharp &amp; Dohme B</w:t>
            </w:r>
            <w:r w:rsidR="00EC7B91" w:rsidRPr="000C7DBD">
              <w:rPr>
                <w:lang w:val="de-DE"/>
              </w:rPr>
              <w:t>.</w:t>
            </w:r>
            <w:r w:rsidRPr="000C7DBD">
              <w:rPr>
                <w:lang w:val="de-DE"/>
              </w:rPr>
              <w:t>V</w:t>
            </w:r>
            <w:r w:rsidR="00EC7B91" w:rsidRPr="000C7DBD">
              <w:rPr>
                <w:lang w:val="de-DE"/>
              </w:rPr>
              <w:t>.</w:t>
            </w:r>
          </w:p>
          <w:p w14:paraId="6414AFD1" w14:textId="1837F3BE" w:rsidR="00143D7A" w:rsidRPr="000C7DBD" w:rsidRDefault="00143D7A" w:rsidP="007435D9">
            <w:pPr>
              <w:numPr>
                <w:ilvl w:val="12"/>
                <w:numId w:val="0"/>
              </w:numPr>
              <w:tabs>
                <w:tab w:val="left" w:pos="567"/>
              </w:tabs>
              <w:rPr>
                <w:lang w:val="de-DE"/>
              </w:rPr>
            </w:pPr>
            <w:r w:rsidRPr="000C7DBD">
              <w:rPr>
                <w:lang w:val="de-DE"/>
              </w:rPr>
              <w:t>Tel:</w:t>
            </w:r>
            <w:r w:rsidR="004E5740">
              <w:rPr>
                <w:lang w:val="de-DE"/>
              </w:rPr>
              <w:t> </w:t>
            </w:r>
            <w:r w:rsidRPr="000C7DBD">
              <w:rPr>
                <w:lang w:val="de-DE"/>
              </w:rPr>
              <w:t>0800</w:t>
            </w:r>
            <w:r w:rsidR="004E5740">
              <w:rPr>
                <w:lang w:val="de-DE"/>
              </w:rPr>
              <w:t> </w:t>
            </w:r>
            <w:r w:rsidRPr="000C7DBD">
              <w:rPr>
                <w:lang w:val="de-DE"/>
              </w:rPr>
              <w:t>9999000</w:t>
            </w:r>
            <w:r w:rsidR="004E5740">
              <w:rPr>
                <w:lang w:val="de-DE"/>
              </w:rPr>
              <w:t> </w:t>
            </w:r>
            <w:r w:rsidRPr="000C7DBD">
              <w:rPr>
                <w:lang w:val="de-DE"/>
              </w:rPr>
              <w:t>(+31</w:t>
            </w:r>
            <w:r w:rsidR="004E5740">
              <w:rPr>
                <w:lang w:val="de-DE"/>
              </w:rPr>
              <w:t> </w:t>
            </w:r>
            <w:r w:rsidRPr="000C7DBD">
              <w:rPr>
                <w:lang w:val="de-DE"/>
              </w:rPr>
              <w:t>23</w:t>
            </w:r>
            <w:r w:rsidR="004E5740">
              <w:rPr>
                <w:lang w:val="de-DE"/>
              </w:rPr>
              <w:t> </w:t>
            </w:r>
            <w:r w:rsidRPr="000C7DBD">
              <w:rPr>
                <w:lang w:val="de-DE"/>
              </w:rPr>
              <w:t>5153153)</w:t>
            </w:r>
          </w:p>
          <w:p w14:paraId="08A9C284" w14:textId="403FCAAB" w:rsidR="00143D7A" w:rsidRPr="000C7DBD" w:rsidRDefault="00143D7A" w:rsidP="007435D9">
            <w:pPr>
              <w:numPr>
                <w:ilvl w:val="12"/>
                <w:numId w:val="0"/>
              </w:numPr>
              <w:tabs>
                <w:tab w:val="left" w:pos="567"/>
              </w:tabs>
              <w:rPr>
                <w:lang w:val="de-DE"/>
              </w:rPr>
            </w:pPr>
            <w:r w:rsidRPr="000C7DBD">
              <w:rPr>
                <w:lang w:val="de-DE"/>
              </w:rPr>
              <w:t>medicalinfo.nl@m</w:t>
            </w:r>
            <w:r w:rsidR="00881437">
              <w:rPr>
                <w:lang w:val="de-DE"/>
              </w:rPr>
              <w:t>sd</w:t>
            </w:r>
            <w:r w:rsidRPr="000C7DBD">
              <w:rPr>
                <w:lang w:val="de-DE"/>
              </w:rPr>
              <w:t>.com</w:t>
            </w:r>
          </w:p>
          <w:p w14:paraId="7397F068" w14:textId="77777777" w:rsidR="00143D7A" w:rsidRPr="000C7DBD" w:rsidRDefault="00143D7A" w:rsidP="007435D9">
            <w:pPr>
              <w:numPr>
                <w:ilvl w:val="12"/>
                <w:numId w:val="0"/>
              </w:numPr>
              <w:tabs>
                <w:tab w:val="left" w:pos="567"/>
              </w:tabs>
              <w:rPr>
                <w:szCs w:val="22"/>
                <w:lang w:val="de-DE"/>
              </w:rPr>
            </w:pPr>
          </w:p>
        </w:tc>
      </w:tr>
      <w:tr w:rsidR="00143D7A" w:rsidRPr="000C7DBD" w14:paraId="0B177B99" w14:textId="77777777" w:rsidTr="00143D7A">
        <w:trPr>
          <w:cantSplit/>
        </w:trPr>
        <w:tc>
          <w:tcPr>
            <w:tcW w:w="2698" w:type="pct"/>
          </w:tcPr>
          <w:p w14:paraId="2EFABFA5" w14:textId="77777777" w:rsidR="00143D7A" w:rsidRPr="009C0284" w:rsidRDefault="00143D7A" w:rsidP="007435D9">
            <w:pPr>
              <w:numPr>
                <w:ilvl w:val="12"/>
                <w:numId w:val="0"/>
              </w:numPr>
              <w:tabs>
                <w:tab w:val="left" w:pos="567"/>
              </w:tabs>
              <w:rPr>
                <w:b/>
                <w:bCs/>
                <w:lang w:val="en-US"/>
              </w:rPr>
            </w:pPr>
            <w:r w:rsidRPr="009C0284">
              <w:rPr>
                <w:b/>
                <w:bCs/>
                <w:lang w:val="en-US"/>
              </w:rPr>
              <w:t>Eesti</w:t>
            </w:r>
          </w:p>
          <w:p w14:paraId="6496D908" w14:textId="77777777" w:rsidR="00143D7A" w:rsidRPr="009C0284" w:rsidRDefault="00143D7A" w:rsidP="007435D9">
            <w:pPr>
              <w:numPr>
                <w:ilvl w:val="12"/>
                <w:numId w:val="0"/>
              </w:numPr>
              <w:tabs>
                <w:tab w:val="left" w:pos="567"/>
              </w:tabs>
              <w:rPr>
                <w:lang w:val="en-US"/>
              </w:rPr>
            </w:pPr>
            <w:r w:rsidRPr="009C0284">
              <w:rPr>
                <w:lang w:val="en-US"/>
              </w:rPr>
              <w:t>Merck Sharp &amp; Dohme OÜ</w:t>
            </w:r>
          </w:p>
          <w:p w14:paraId="0A10FBAD" w14:textId="1A7000F7" w:rsidR="00143D7A" w:rsidRPr="009C0284" w:rsidRDefault="00143D7A" w:rsidP="007435D9">
            <w:pPr>
              <w:numPr>
                <w:ilvl w:val="12"/>
                <w:numId w:val="0"/>
              </w:numPr>
              <w:tabs>
                <w:tab w:val="left" w:pos="567"/>
              </w:tabs>
              <w:rPr>
                <w:lang w:val="en-US"/>
              </w:rPr>
            </w:pPr>
            <w:r w:rsidRPr="009C0284">
              <w:rPr>
                <w:lang w:val="en-US"/>
              </w:rPr>
              <w:t>Tel:</w:t>
            </w:r>
            <w:r w:rsidR="004E5740">
              <w:rPr>
                <w:lang w:val="en-US"/>
              </w:rPr>
              <w:t> </w:t>
            </w:r>
            <w:r w:rsidRPr="009C0284">
              <w:rPr>
                <w:lang w:val="en-US"/>
              </w:rPr>
              <w:t>+372 614</w:t>
            </w:r>
            <w:r w:rsidR="004E5740">
              <w:rPr>
                <w:lang w:val="en-US"/>
              </w:rPr>
              <w:t> </w:t>
            </w:r>
            <w:r w:rsidRPr="009C0284">
              <w:rPr>
                <w:lang w:val="en-US"/>
              </w:rPr>
              <w:t>4200</w:t>
            </w:r>
          </w:p>
          <w:p w14:paraId="384AC19C" w14:textId="77777777" w:rsidR="00F648BD" w:rsidRDefault="00881437" w:rsidP="00881437">
            <w:pPr>
              <w:numPr>
                <w:ilvl w:val="12"/>
                <w:numId w:val="0"/>
              </w:numPr>
              <w:tabs>
                <w:tab w:val="left" w:pos="567"/>
              </w:tabs>
              <w:rPr>
                <w:szCs w:val="22"/>
                <w:lang w:val="en-US"/>
              </w:rPr>
            </w:pPr>
            <w:r w:rsidRPr="00881437">
              <w:rPr>
                <w:szCs w:val="22"/>
                <w:lang w:val="en-US"/>
              </w:rPr>
              <w:t>dpoc.estonia@msd.com</w:t>
            </w:r>
          </w:p>
          <w:p w14:paraId="676BED02" w14:textId="3B9EE3C5" w:rsidR="001745AF" w:rsidRPr="00307531" w:rsidRDefault="001745AF" w:rsidP="00881437">
            <w:pPr>
              <w:numPr>
                <w:ilvl w:val="12"/>
                <w:numId w:val="0"/>
              </w:numPr>
              <w:tabs>
                <w:tab w:val="left" w:pos="567"/>
              </w:tabs>
              <w:rPr>
                <w:szCs w:val="22"/>
                <w:lang w:val="en-US"/>
              </w:rPr>
            </w:pPr>
          </w:p>
        </w:tc>
        <w:tc>
          <w:tcPr>
            <w:tcW w:w="2302" w:type="pct"/>
          </w:tcPr>
          <w:p w14:paraId="3270427D" w14:textId="77777777" w:rsidR="00143D7A" w:rsidRPr="009C0284" w:rsidRDefault="00143D7A" w:rsidP="007435D9">
            <w:pPr>
              <w:numPr>
                <w:ilvl w:val="12"/>
                <w:numId w:val="0"/>
              </w:numPr>
              <w:tabs>
                <w:tab w:val="left" w:pos="567"/>
              </w:tabs>
              <w:rPr>
                <w:b/>
                <w:lang w:val="en-US"/>
              </w:rPr>
            </w:pPr>
            <w:r w:rsidRPr="009C0284">
              <w:rPr>
                <w:b/>
                <w:lang w:val="en-US"/>
              </w:rPr>
              <w:t>Norge</w:t>
            </w:r>
          </w:p>
          <w:p w14:paraId="17B38A4F" w14:textId="77777777" w:rsidR="00143D7A" w:rsidRPr="009C0284" w:rsidRDefault="00143D7A" w:rsidP="007435D9">
            <w:pPr>
              <w:numPr>
                <w:ilvl w:val="12"/>
                <w:numId w:val="0"/>
              </w:numPr>
              <w:tabs>
                <w:tab w:val="left" w:pos="567"/>
              </w:tabs>
              <w:rPr>
                <w:lang w:val="en-US"/>
              </w:rPr>
            </w:pPr>
            <w:r w:rsidRPr="009C0284">
              <w:rPr>
                <w:lang w:val="en-US"/>
              </w:rPr>
              <w:t>MSD (Norge) AS</w:t>
            </w:r>
          </w:p>
          <w:p w14:paraId="5DCDA475" w14:textId="0F32DF9E" w:rsidR="00143D7A" w:rsidRPr="009C0284" w:rsidRDefault="00143D7A" w:rsidP="007435D9">
            <w:pPr>
              <w:numPr>
                <w:ilvl w:val="12"/>
                <w:numId w:val="0"/>
              </w:numPr>
              <w:tabs>
                <w:tab w:val="left" w:pos="567"/>
              </w:tabs>
              <w:rPr>
                <w:lang w:val="en-US"/>
              </w:rPr>
            </w:pPr>
            <w:proofErr w:type="spellStart"/>
            <w:r w:rsidRPr="009C0284">
              <w:rPr>
                <w:lang w:val="en-US"/>
              </w:rPr>
              <w:t>Tlf</w:t>
            </w:r>
            <w:proofErr w:type="spellEnd"/>
            <w:r w:rsidRPr="009C0284">
              <w:rPr>
                <w:lang w:val="en-US"/>
              </w:rPr>
              <w:t>:</w:t>
            </w:r>
            <w:r w:rsidR="004E5740">
              <w:rPr>
                <w:lang w:val="en-US"/>
              </w:rPr>
              <w:t> </w:t>
            </w:r>
            <w:r w:rsidRPr="009C0284">
              <w:rPr>
                <w:lang w:val="en-US"/>
              </w:rPr>
              <w:t>+47</w:t>
            </w:r>
            <w:r w:rsidR="004E5740">
              <w:rPr>
                <w:lang w:val="en-US"/>
              </w:rPr>
              <w:t> </w:t>
            </w:r>
            <w:r w:rsidRPr="009C0284">
              <w:rPr>
                <w:lang w:val="en-US"/>
              </w:rPr>
              <w:t>32</w:t>
            </w:r>
            <w:r w:rsidR="004E5740">
              <w:rPr>
                <w:lang w:val="en-US"/>
              </w:rPr>
              <w:t> </w:t>
            </w:r>
            <w:r w:rsidRPr="009C0284">
              <w:rPr>
                <w:lang w:val="en-US"/>
              </w:rPr>
              <w:t>20</w:t>
            </w:r>
            <w:r w:rsidR="004E5740">
              <w:rPr>
                <w:lang w:val="en-US"/>
              </w:rPr>
              <w:t> </w:t>
            </w:r>
            <w:r w:rsidRPr="009C0284">
              <w:rPr>
                <w:lang w:val="en-US"/>
              </w:rPr>
              <w:t>73</w:t>
            </w:r>
            <w:r w:rsidR="004E5740">
              <w:rPr>
                <w:lang w:val="en-US"/>
              </w:rPr>
              <w:t> </w:t>
            </w:r>
            <w:r w:rsidRPr="009C0284">
              <w:rPr>
                <w:lang w:val="en-US"/>
              </w:rPr>
              <w:t>00</w:t>
            </w:r>
          </w:p>
          <w:p w14:paraId="07E1B44A" w14:textId="3EEE1AE1" w:rsidR="004E5740" w:rsidRPr="00307531" w:rsidRDefault="00FC5B43" w:rsidP="007435D9">
            <w:pPr>
              <w:numPr>
                <w:ilvl w:val="12"/>
                <w:numId w:val="0"/>
              </w:numPr>
              <w:tabs>
                <w:tab w:val="left" w:pos="567"/>
              </w:tabs>
              <w:rPr>
                <w:lang w:val="en-US"/>
              </w:rPr>
            </w:pPr>
            <w:r w:rsidRPr="00FC5B43">
              <w:rPr>
                <w:lang w:val="en-US"/>
              </w:rPr>
              <w:t>medinfo.norway@msd.com</w:t>
            </w:r>
          </w:p>
          <w:p w14:paraId="4CAC5A78" w14:textId="77777777" w:rsidR="00143D7A" w:rsidRPr="00307531" w:rsidRDefault="00143D7A" w:rsidP="007435D9">
            <w:pPr>
              <w:numPr>
                <w:ilvl w:val="12"/>
                <w:numId w:val="0"/>
              </w:numPr>
              <w:tabs>
                <w:tab w:val="left" w:pos="567"/>
              </w:tabs>
              <w:rPr>
                <w:szCs w:val="22"/>
                <w:lang w:val="en-US"/>
              </w:rPr>
            </w:pPr>
          </w:p>
        </w:tc>
      </w:tr>
      <w:tr w:rsidR="00143D7A" w:rsidRPr="00915BD2" w14:paraId="7B86DAA2" w14:textId="77777777" w:rsidTr="00143D7A">
        <w:trPr>
          <w:cantSplit/>
        </w:trPr>
        <w:tc>
          <w:tcPr>
            <w:tcW w:w="2698" w:type="pct"/>
          </w:tcPr>
          <w:p w14:paraId="1EED536F" w14:textId="77777777" w:rsidR="00143D7A" w:rsidRPr="009C0284" w:rsidRDefault="00143D7A" w:rsidP="007435D9">
            <w:pPr>
              <w:numPr>
                <w:ilvl w:val="12"/>
                <w:numId w:val="0"/>
              </w:numPr>
              <w:tabs>
                <w:tab w:val="left" w:pos="567"/>
              </w:tabs>
              <w:rPr>
                <w:b/>
              </w:rPr>
            </w:pPr>
            <w:r w:rsidRPr="009C0284">
              <w:rPr>
                <w:b/>
              </w:rPr>
              <w:t>E</w:t>
            </w:r>
            <w:proofErr w:type="spellStart"/>
            <w:r w:rsidRPr="000C7DBD">
              <w:rPr>
                <w:b/>
                <w:lang w:val="de-DE"/>
              </w:rPr>
              <w:t>λλάδ</w:t>
            </w:r>
            <w:proofErr w:type="spellEnd"/>
            <w:r w:rsidRPr="000C7DBD">
              <w:rPr>
                <w:b/>
                <w:lang w:val="de-DE"/>
              </w:rPr>
              <w:t>α</w:t>
            </w:r>
          </w:p>
          <w:p w14:paraId="11A67B4E" w14:textId="7D4AAFD7" w:rsidR="00143D7A" w:rsidRPr="009C0284" w:rsidRDefault="00143D7A" w:rsidP="007435D9">
            <w:pPr>
              <w:numPr>
                <w:ilvl w:val="12"/>
                <w:numId w:val="0"/>
              </w:numPr>
              <w:tabs>
                <w:tab w:val="left" w:pos="567"/>
              </w:tabs>
            </w:pPr>
            <w:r w:rsidRPr="009C0284">
              <w:t xml:space="preserve">MSD </w:t>
            </w:r>
            <w:r w:rsidRPr="000C7DBD">
              <w:rPr>
                <w:lang w:val="de-DE"/>
              </w:rPr>
              <w:t>Α</w:t>
            </w:r>
            <w:r w:rsidRPr="009C0284">
              <w:t>.</w:t>
            </w:r>
            <w:r w:rsidRPr="000C7DBD">
              <w:rPr>
                <w:lang w:val="de-DE"/>
              </w:rPr>
              <w:t>Φ</w:t>
            </w:r>
            <w:r w:rsidRPr="009C0284">
              <w:t>.</w:t>
            </w:r>
            <w:r w:rsidRPr="000C7DBD">
              <w:rPr>
                <w:lang w:val="de-DE"/>
              </w:rPr>
              <w:t>Ε</w:t>
            </w:r>
            <w:r w:rsidRPr="009C0284">
              <w:t>.</w:t>
            </w:r>
            <w:r w:rsidRPr="000C7DBD">
              <w:rPr>
                <w:lang w:val="de-DE"/>
              </w:rPr>
              <w:t>Ε</w:t>
            </w:r>
            <w:r w:rsidRPr="009C0284">
              <w:t>.</w:t>
            </w:r>
          </w:p>
          <w:p w14:paraId="3AD518BB" w14:textId="643BE993" w:rsidR="00143D7A" w:rsidRPr="00307531" w:rsidRDefault="00143D7A" w:rsidP="007435D9">
            <w:pPr>
              <w:numPr>
                <w:ilvl w:val="12"/>
                <w:numId w:val="0"/>
              </w:numPr>
              <w:tabs>
                <w:tab w:val="left" w:pos="567"/>
              </w:tabs>
            </w:pPr>
            <w:proofErr w:type="spellStart"/>
            <w:r w:rsidRPr="000C7DBD">
              <w:rPr>
                <w:lang w:val="de-DE"/>
              </w:rPr>
              <w:t>Τηλ</w:t>
            </w:r>
            <w:proofErr w:type="spellEnd"/>
            <w:r w:rsidRPr="00307531">
              <w:t>:</w:t>
            </w:r>
            <w:r w:rsidR="004E5740" w:rsidRPr="00307531">
              <w:t> </w:t>
            </w:r>
            <w:r w:rsidRPr="00307531">
              <w:t>+30</w:t>
            </w:r>
            <w:r w:rsidR="004E5740">
              <w:t> </w:t>
            </w:r>
            <w:r w:rsidRPr="00307531">
              <w:t>210</w:t>
            </w:r>
            <w:r w:rsidR="004E5740">
              <w:t> </w:t>
            </w:r>
            <w:r w:rsidRPr="00307531">
              <w:t>98</w:t>
            </w:r>
            <w:r w:rsidR="004E5740">
              <w:t> </w:t>
            </w:r>
            <w:r w:rsidRPr="00307531">
              <w:t>97</w:t>
            </w:r>
            <w:r w:rsidR="004E5740">
              <w:t> </w:t>
            </w:r>
            <w:r w:rsidRPr="00307531">
              <w:t>300</w:t>
            </w:r>
          </w:p>
          <w:p w14:paraId="1C229D05" w14:textId="6DB56568" w:rsidR="00143D7A" w:rsidRPr="00307531" w:rsidRDefault="008E2043" w:rsidP="007435D9">
            <w:pPr>
              <w:numPr>
                <w:ilvl w:val="12"/>
                <w:numId w:val="0"/>
              </w:numPr>
              <w:tabs>
                <w:tab w:val="left" w:pos="567"/>
              </w:tabs>
            </w:pPr>
            <w:r>
              <w:t>d</w:t>
            </w:r>
            <w:r w:rsidR="00143D7A" w:rsidRPr="00307531">
              <w:t>poc</w:t>
            </w:r>
            <w:r w:rsidR="00881437">
              <w:t>.</w:t>
            </w:r>
            <w:r w:rsidR="00143D7A" w:rsidRPr="00307531">
              <w:t>greece@m</w:t>
            </w:r>
            <w:r w:rsidR="00881437">
              <w:t>sd</w:t>
            </w:r>
            <w:r w:rsidR="00143D7A" w:rsidRPr="00307531">
              <w:t>.com</w:t>
            </w:r>
          </w:p>
          <w:p w14:paraId="76EE8F8C" w14:textId="77777777" w:rsidR="00143D7A" w:rsidRPr="00307531" w:rsidRDefault="00143D7A" w:rsidP="007435D9">
            <w:pPr>
              <w:numPr>
                <w:ilvl w:val="12"/>
                <w:numId w:val="0"/>
              </w:numPr>
              <w:tabs>
                <w:tab w:val="left" w:pos="567"/>
              </w:tabs>
              <w:rPr>
                <w:szCs w:val="22"/>
              </w:rPr>
            </w:pPr>
          </w:p>
        </w:tc>
        <w:tc>
          <w:tcPr>
            <w:tcW w:w="2302" w:type="pct"/>
          </w:tcPr>
          <w:p w14:paraId="3905D9AF" w14:textId="77777777" w:rsidR="00143D7A" w:rsidRPr="000C7DBD" w:rsidRDefault="00143D7A" w:rsidP="007435D9">
            <w:pPr>
              <w:numPr>
                <w:ilvl w:val="12"/>
                <w:numId w:val="0"/>
              </w:numPr>
              <w:tabs>
                <w:tab w:val="left" w:pos="567"/>
              </w:tabs>
              <w:rPr>
                <w:b/>
                <w:lang w:val="de-DE"/>
              </w:rPr>
            </w:pPr>
            <w:r w:rsidRPr="000C7DBD">
              <w:rPr>
                <w:b/>
                <w:lang w:val="de-DE"/>
              </w:rPr>
              <w:t>Österreich</w:t>
            </w:r>
          </w:p>
          <w:p w14:paraId="307CD0BD" w14:textId="77777777" w:rsidR="00143D7A" w:rsidRPr="000C7DBD" w:rsidRDefault="00143D7A" w:rsidP="007435D9">
            <w:pPr>
              <w:numPr>
                <w:ilvl w:val="12"/>
                <w:numId w:val="0"/>
              </w:numPr>
              <w:tabs>
                <w:tab w:val="left" w:pos="567"/>
              </w:tabs>
              <w:rPr>
                <w:lang w:val="de-DE"/>
              </w:rPr>
            </w:pPr>
            <w:r w:rsidRPr="000C7DBD">
              <w:rPr>
                <w:lang w:val="de-DE"/>
              </w:rPr>
              <w:t xml:space="preserve">Merck Sharp &amp; Dohme </w:t>
            </w:r>
            <w:proofErr w:type="spellStart"/>
            <w:r w:rsidRPr="000C7DBD">
              <w:rPr>
                <w:lang w:val="de-DE"/>
              </w:rPr>
              <w:t>Ges.m.b.H</w:t>
            </w:r>
            <w:proofErr w:type="spellEnd"/>
            <w:r w:rsidRPr="000C7DBD">
              <w:rPr>
                <w:lang w:val="de-DE"/>
              </w:rPr>
              <w:t>.</w:t>
            </w:r>
          </w:p>
          <w:p w14:paraId="3F60A50C" w14:textId="1186E6CC" w:rsidR="00143D7A" w:rsidRPr="000C7DBD" w:rsidRDefault="00143D7A" w:rsidP="007435D9">
            <w:pPr>
              <w:numPr>
                <w:ilvl w:val="12"/>
                <w:numId w:val="0"/>
              </w:numPr>
              <w:tabs>
                <w:tab w:val="left" w:pos="567"/>
              </w:tabs>
              <w:rPr>
                <w:lang w:val="de-DE"/>
              </w:rPr>
            </w:pPr>
            <w:r w:rsidRPr="000C7DBD">
              <w:rPr>
                <w:lang w:val="de-DE"/>
              </w:rPr>
              <w:t>Tel:</w:t>
            </w:r>
            <w:r w:rsidR="004E5740">
              <w:rPr>
                <w:lang w:val="de-DE"/>
              </w:rPr>
              <w:t> </w:t>
            </w:r>
            <w:r w:rsidRPr="000C7DBD">
              <w:rPr>
                <w:lang w:val="de-DE"/>
              </w:rPr>
              <w:t>+43</w:t>
            </w:r>
            <w:r w:rsidR="004E5740">
              <w:rPr>
                <w:lang w:val="de-DE"/>
              </w:rPr>
              <w:t> </w:t>
            </w:r>
            <w:r w:rsidRPr="000C7DBD">
              <w:rPr>
                <w:lang w:val="de-DE"/>
              </w:rPr>
              <w:t>(0)</w:t>
            </w:r>
            <w:r w:rsidR="004E5740">
              <w:rPr>
                <w:lang w:val="de-DE"/>
              </w:rPr>
              <w:t> </w:t>
            </w:r>
            <w:r w:rsidRPr="000C7DBD">
              <w:rPr>
                <w:lang w:val="de-DE"/>
              </w:rPr>
              <w:t>1</w:t>
            </w:r>
            <w:r w:rsidR="004E5740">
              <w:rPr>
                <w:lang w:val="de-DE"/>
              </w:rPr>
              <w:t> </w:t>
            </w:r>
            <w:r w:rsidRPr="000C7DBD">
              <w:rPr>
                <w:lang w:val="de-DE"/>
              </w:rPr>
              <w:t>26</w:t>
            </w:r>
            <w:r w:rsidR="004E5740">
              <w:rPr>
                <w:lang w:val="de-DE"/>
              </w:rPr>
              <w:t> </w:t>
            </w:r>
            <w:r w:rsidRPr="000C7DBD">
              <w:rPr>
                <w:lang w:val="de-DE"/>
              </w:rPr>
              <w:t>044</w:t>
            </w:r>
          </w:p>
          <w:p w14:paraId="79A894A6" w14:textId="63004B41" w:rsidR="00143D7A" w:rsidRPr="000C7DBD" w:rsidRDefault="00A14FFC" w:rsidP="007435D9">
            <w:pPr>
              <w:numPr>
                <w:ilvl w:val="12"/>
                <w:numId w:val="0"/>
              </w:numPr>
              <w:tabs>
                <w:tab w:val="left" w:pos="567"/>
              </w:tabs>
              <w:rPr>
                <w:bCs/>
                <w:lang w:val="de-DE"/>
              </w:rPr>
            </w:pPr>
            <w:r>
              <w:rPr>
                <w:bCs/>
                <w:lang w:val="de-DE"/>
              </w:rPr>
              <w:t>dpoc_austria</w:t>
            </w:r>
            <w:r w:rsidR="00143D7A" w:rsidRPr="000C7DBD">
              <w:rPr>
                <w:bCs/>
                <w:lang w:val="de-DE"/>
              </w:rPr>
              <w:t>@m</w:t>
            </w:r>
            <w:r w:rsidR="00881437">
              <w:rPr>
                <w:bCs/>
                <w:lang w:val="de-DE"/>
              </w:rPr>
              <w:t>sd</w:t>
            </w:r>
            <w:r w:rsidR="00143D7A" w:rsidRPr="000C7DBD">
              <w:rPr>
                <w:bCs/>
                <w:lang w:val="de-DE"/>
              </w:rPr>
              <w:t>.com</w:t>
            </w:r>
          </w:p>
          <w:p w14:paraId="535B9598" w14:textId="77777777" w:rsidR="00143D7A" w:rsidRPr="000C7DBD" w:rsidRDefault="00143D7A" w:rsidP="007435D9">
            <w:pPr>
              <w:numPr>
                <w:ilvl w:val="12"/>
                <w:numId w:val="0"/>
              </w:numPr>
              <w:tabs>
                <w:tab w:val="left" w:pos="567"/>
              </w:tabs>
              <w:rPr>
                <w:szCs w:val="22"/>
                <w:lang w:val="de-DE"/>
              </w:rPr>
            </w:pPr>
          </w:p>
        </w:tc>
      </w:tr>
      <w:tr w:rsidR="00143D7A" w:rsidRPr="000C7DBD" w14:paraId="329FBB55" w14:textId="77777777" w:rsidTr="00143D7A">
        <w:trPr>
          <w:cantSplit/>
          <w:trHeight w:val="1146"/>
        </w:trPr>
        <w:tc>
          <w:tcPr>
            <w:tcW w:w="2698" w:type="pct"/>
          </w:tcPr>
          <w:p w14:paraId="7F7E60B3" w14:textId="77777777" w:rsidR="00143D7A" w:rsidRPr="009C0284" w:rsidRDefault="00143D7A" w:rsidP="007435D9">
            <w:pPr>
              <w:numPr>
                <w:ilvl w:val="12"/>
                <w:numId w:val="0"/>
              </w:numPr>
              <w:tabs>
                <w:tab w:val="left" w:pos="567"/>
              </w:tabs>
              <w:rPr>
                <w:b/>
                <w:lang w:val="en-US"/>
              </w:rPr>
            </w:pPr>
            <w:r w:rsidRPr="009C0284">
              <w:rPr>
                <w:b/>
                <w:lang w:val="en-US"/>
              </w:rPr>
              <w:t>España</w:t>
            </w:r>
          </w:p>
          <w:p w14:paraId="2E50A9F1" w14:textId="77777777" w:rsidR="00143D7A" w:rsidRPr="009C0284" w:rsidRDefault="00143D7A" w:rsidP="007435D9">
            <w:pPr>
              <w:numPr>
                <w:ilvl w:val="12"/>
                <w:numId w:val="0"/>
              </w:numPr>
              <w:tabs>
                <w:tab w:val="left" w:pos="567"/>
              </w:tabs>
              <w:rPr>
                <w:lang w:val="en-US"/>
              </w:rPr>
            </w:pPr>
            <w:r w:rsidRPr="009C0284">
              <w:rPr>
                <w:lang w:val="en-US"/>
              </w:rPr>
              <w:t>Merck Sharp &amp; Dohme de España, S.A.</w:t>
            </w:r>
          </w:p>
          <w:p w14:paraId="67944037" w14:textId="379D932E" w:rsidR="00143D7A" w:rsidRPr="000C7DBD" w:rsidRDefault="00143D7A" w:rsidP="007435D9">
            <w:pPr>
              <w:numPr>
                <w:ilvl w:val="12"/>
                <w:numId w:val="0"/>
              </w:numPr>
              <w:tabs>
                <w:tab w:val="left" w:pos="567"/>
              </w:tabs>
              <w:rPr>
                <w:lang w:val="de-DE"/>
              </w:rPr>
            </w:pPr>
            <w:r w:rsidRPr="000C7DBD">
              <w:rPr>
                <w:lang w:val="de-DE"/>
              </w:rPr>
              <w:t>Tel:</w:t>
            </w:r>
            <w:r w:rsidR="004E5740">
              <w:rPr>
                <w:lang w:val="de-DE"/>
              </w:rPr>
              <w:t> </w:t>
            </w:r>
            <w:r w:rsidRPr="000C7DBD">
              <w:rPr>
                <w:lang w:val="de-DE"/>
              </w:rPr>
              <w:t>+34</w:t>
            </w:r>
            <w:r w:rsidR="004E5740">
              <w:rPr>
                <w:lang w:val="de-DE"/>
              </w:rPr>
              <w:t> </w:t>
            </w:r>
            <w:r w:rsidRPr="000C7DBD">
              <w:rPr>
                <w:lang w:val="de-DE"/>
              </w:rPr>
              <w:t>91</w:t>
            </w:r>
            <w:r w:rsidR="004E5740">
              <w:rPr>
                <w:lang w:val="de-DE"/>
              </w:rPr>
              <w:t> </w:t>
            </w:r>
            <w:r w:rsidRPr="000C7DBD">
              <w:rPr>
                <w:lang w:val="de-DE"/>
              </w:rPr>
              <w:t>321</w:t>
            </w:r>
            <w:r w:rsidR="004E5740">
              <w:rPr>
                <w:lang w:val="de-DE"/>
              </w:rPr>
              <w:t> </w:t>
            </w:r>
            <w:r w:rsidRPr="000C7DBD">
              <w:rPr>
                <w:lang w:val="de-DE"/>
              </w:rPr>
              <w:t>06</w:t>
            </w:r>
            <w:r w:rsidR="004E5740">
              <w:rPr>
                <w:lang w:val="de-DE"/>
              </w:rPr>
              <w:t> </w:t>
            </w:r>
            <w:r w:rsidRPr="000C7DBD">
              <w:rPr>
                <w:lang w:val="de-DE"/>
              </w:rPr>
              <w:t>00</w:t>
            </w:r>
          </w:p>
          <w:p w14:paraId="3D706AA1" w14:textId="33242B05" w:rsidR="00143D7A" w:rsidRPr="000C7DBD" w:rsidRDefault="00143D7A" w:rsidP="007435D9">
            <w:pPr>
              <w:numPr>
                <w:ilvl w:val="12"/>
                <w:numId w:val="0"/>
              </w:numPr>
              <w:tabs>
                <w:tab w:val="left" w:pos="567"/>
              </w:tabs>
              <w:rPr>
                <w:lang w:val="de-DE"/>
              </w:rPr>
            </w:pPr>
            <w:r w:rsidRPr="000C7DBD">
              <w:rPr>
                <w:lang w:val="de-DE"/>
              </w:rPr>
              <w:t>msd_info@</w:t>
            </w:r>
            <w:r w:rsidR="004E5740">
              <w:rPr>
                <w:lang w:val="de-DE"/>
              </w:rPr>
              <w:t>msd</w:t>
            </w:r>
            <w:r w:rsidRPr="000C7DBD">
              <w:rPr>
                <w:lang w:val="de-DE"/>
              </w:rPr>
              <w:t>.com</w:t>
            </w:r>
          </w:p>
          <w:p w14:paraId="1CB76481" w14:textId="77777777" w:rsidR="00143D7A" w:rsidRPr="000C7DBD" w:rsidRDefault="00143D7A" w:rsidP="007435D9">
            <w:pPr>
              <w:numPr>
                <w:ilvl w:val="12"/>
                <w:numId w:val="0"/>
              </w:numPr>
              <w:tabs>
                <w:tab w:val="left" w:pos="567"/>
              </w:tabs>
              <w:rPr>
                <w:szCs w:val="22"/>
                <w:lang w:val="de-DE"/>
              </w:rPr>
            </w:pPr>
          </w:p>
        </w:tc>
        <w:tc>
          <w:tcPr>
            <w:tcW w:w="2302" w:type="pct"/>
          </w:tcPr>
          <w:p w14:paraId="42975D50" w14:textId="77777777" w:rsidR="00143D7A" w:rsidRPr="000C7DBD" w:rsidRDefault="00143D7A" w:rsidP="007435D9">
            <w:pPr>
              <w:numPr>
                <w:ilvl w:val="12"/>
                <w:numId w:val="0"/>
              </w:numPr>
              <w:tabs>
                <w:tab w:val="left" w:pos="567"/>
              </w:tabs>
              <w:rPr>
                <w:b/>
                <w:bCs/>
                <w:i/>
                <w:iCs/>
                <w:lang w:val="de-DE"/>
              </w:rPr>
            </w:pPr>
            <w:r w:rsidRPr="000C7DBD">
              <w:rPr>
                <w:b/>
                <w:lang w:val="de-DE"/>
              </w:rPr>
              <w:t>Polska</w:t>
            </w:r>
          </w:p>
          <w:p w14:paraId="43E3A599" w14:textId="77777777" w:rsidR="00143D7A" w:rsidRPr="000C7DBD" w:rsidRDefault="00143D7A" w:rsidP="007435D9">
            <w:pPr>
              <w:numPr>
                <w:ilvl w:val="12"/>
                <w:numId w:val="0"/>
              </w:numPr>
              <w:tabs>
                <w:tab w:val="left" w:pos="567"/>
              </w:tabs>
              <w:rPr>
                <w:lang w:val="de-DE"/>
              </w:rPr>
            </w:pPr>
            <w:r w:rsidRPr="000C7DBD">
              <w:rPr>
                <w:lang w:val="de-DE"/>
              </w:rPr>
              <w:t xml:space="preserve">MSD Polska Sp. z </w:t>
            </w:r>
            <w:proofErr w:type="spellStart"/>
            <w:r w:rsidRPr="000C7DBD">
              <w:rPr>
                <w:lang w:val="de-DE"/>
              </w:rPr>
              <w:t>o.o.</w:t>
            </w:r>
            <w:proofErr w:type="spellEnd"/>
          </w:p>
          <w:p w14:paraId="0F54A8C4" w14:textId="457C05B3" w:rsidR="00143D7A" w:rsidRPr="000C7DBD" w:rsidRDefault="00143D7A" w:rsidP="007435D9">
            <w:pPr>
              <w:numPr>
                <w:ilvl w:val="12"/>
                <w:numId w:val="0"/>
              </w:numPr>
              <w:tabs>
                <w:tab w:val="left" w:pos="567"/>
              </w:tabs>
              <w:rPr>
                <w:lang w:val="de-DE"/>
              </w:rPr>
            </w:pPr>
            <w:r w:rsidRPr="000C7DBD">
              <w:rPr>
                <w:lang w:val="de-DE"/>
              </w:rPr>
              <w:t>Tel</w:t>
            </w:r>
            <w:r w:rsidR="008E2043">
              <w:rPr>
                <w:lang w:val="de-DE"/>
              </w:rPr>
              <w:t>.</w:t>
            </w:r>
            <w:r w:rsidRPr="000C7DBD">
              <w:rPr>
                <w:lang w:val="de-DE"/>
              </w:rPr>
              <w:t>: +48</w:t>
            </w:r>
            <w:r w:rsidR="004E5740">
              <w:rPr>
                <w:lang w:val="de-DE"/>
              </w:rPr>
              <w:t> </w:t>
            </w:r>
            <w:r w:rsidRPr="000C7DBD">
              <w:rPr>
                <w:lang w:val="de-DE"/>
              </w:rPr>
              <w:t>22</w:t>
            </w:r>
            <w:r w:rsidR="004E5740">
              <w:rPr>
                <w:lang w:val="de-DE"/>
              </w:rPr>
              <w:t> </w:t>
            </w:r>
            <w:r w:rsidRPr="000C7DBD">
              <w:rPr>
                <w:lang w:val="de-DE"/>
              </w:rPr>
              <w:t>549</w:t>
            </w:r>
            <w:r w:rsidR="004E5740">
              <w:rPr>
                <w:lang w:val="de-DE"/>
              </w:rPr>
              <w:t> </w:t>
            </w:r>
            <w:r w:rsidRPr="000C7DBD">
              <w:rPr>
                <w:lang w:val="de-DE"/>
              </w:rPr>
              <w:t>51</w:t>
            </w:r>
            <w:r w:rsidR="004E5740">
              <w:rPr>
                <w:lang w:val="de-DE"/>
              </w:rPr>
              <w:t> </w:t>
            </w:r>
            <w:r w:rsidRPr="000C7DBD">
              <w:rPr>
                <w:lang w:val="de-DE"/>
              </w:rPr>
              <w:t>00</w:t>
            </w:r>
          </w:p>
          <w:p w14:paraId="3DDB13F0" w14:textId="1D53DBD9" w:rsidR="00143D7A" w:rsidRPr="000C7DBD" w:rsidRDefault="00143D7A" w:rsidP="007435D9">
            <w:pPr>
              <w:numPr>
                <w:ilvl w:val="12"/>
                <w:numId w:val="0"/>
              </w:numPr>
              <w:tabs>
                <w:tab w:val="left" w:pos="567"/>
              </w:tabs>
              <w:rPr>
                <w:lang w:val="de-DE"/>
              </w:rPr>
            </w:pPr>
            <w:r w:rsidRPr="000C7DBD">
              <w:rPr>
                <w:lang w:val="de-DE"/>
              </w:rPr>
              <w:t>msdpolska@m</w:t>
            </w:r>
            <w:r w:rsidR="008E2043">
              <w:rPr>
                <w:lang w:val="de-DE"/>
              </w:rPr>
              <w:t>sd</w:t>
            </w:r>
            <w:r w:rsidRPr="000C7DBD">
              <w:rPr>
                <w:lang w:val="de-DE"/>
              </w:rPr>
              <w:t>.com</w:t>
            </w:r>
          </w:p>
          <w:p w14:paraId="1898A286" w14:textId="77777777" w:rsidR="00143D7A" w:rsidRPr="000C7DBD" w:rsidRDefault="00143D7A" w:rsidP="007435D9">
            <w:pPr>
              <w:numPr>
                <w:ilvl w:val="12"/>
                <w:numId w:val="0"/>
              </w:numPr>
              <w:tabs>
                <w:tab w:val="left" w:pos="567"/>
              </w:tabs>
              <w:rPr>
                <w:szCs w:val="22"/>
                <w:lang w:val="de-DE"/>
              </w:rPr>
            </w:pPr>
          </w:p>
        </w:tc>
      </w:tr>
      <w:tr w:rsidR="00143D7A" w:rsidRPr="004E5740" w14:paraId="63FC19D3" w14:textId="77777777" w:rsidTr="00143D7A">
        <w:trPr>
          <w:cantSplit/>
          <w:trHeight w:val="1122"/>
        </w:trPr>
        <w:tc>
          <w:tcPr>
            <w:tcW w:w="2698" w:type="pct"/>
          </w:tcPr>
          <w:p w14:paraId="34E27EC0" w14:textId="77777777" w:rsidR="00143D7A" w:rsidRPr="000C7DBD" w:rsidRDefault="00143D7A" w:rsidP="007435D9">
            <w:pPr>
              <w:numPr>
                <w:ilvl w:val="12"/>
                <w:numId w:val="0"/>
              </w:numPr>
              <w:tabs>
                <w:tab w:val="left" w:pos="567"/>
              </w:tabs>
              <w:rPr>
                <w:b/>
                <w:lang w:val="de-DE"/>
              </w:rPr>
            </w:pPr>
            <w:r w:rsidRPr="000C7DBD">
              <w:rPr>
                <w:b/>
                <w:lang w:val="de-DE"/>
              </w:rPr>
              <w:t>France</w:t>
            </w:r>
          </w:p>
          <w:p w14:paraId="7025618A" w14:textId="77777777" w:rsidR="00143D7A" w:rsidRPr="000C7DBD" w:rsidRDefault="00143D7A" w:rsidP="007435D9">
            <w:pPr>
              <w:numPr>
                <w:ilvl w:val="12"/>
                <w:numId w:val="0"/>
              </w:numPr>
              <w:tabs>
                <w:tab w:val="left" w:pos="567"/>
              </w:tabs>
              <w:rPr>
                <w:lang w:val="de-DE"/>
              </w:rPr>
            </w:pPr>
            <w:r w:rsidRPr="000C7DBD">
              <w:rPr>
                <w:lang w:val="de-DE"/>
              </w:rPr>
              <w:t>MSD France</w:t>
            </w:r>
          </w:p>
          <w:p w14:paraId="651BEA82" w14:textId="3525E881" w:rsidR="00143D7A" w:rsidRPr="000C7DBD" w:rsidRDefault="00143D7A" w:rsidP="007435D9">
            <w:pPr>
              <w:numPr>
                <w:ilvl w:val="12"/>
                <w:numId w:val="0"/>
              </w:numPr>
              <w:tabs>
                <w:tab w:val="left" w:pos="567"/>
              </w:tabs>
              <w:rPr>
                <w:lang w:val="de-DE"/>
              </w:rPr>
            </w:pPr>
            <w:proofErr w:type="spellStart"/>
            <w:r w:rsidRPr="000C7DBD">
              <w:rPr>
                <w:lang w:val="de-DE"/>
              </w:rPr>
              <w:t>Tél</w:t>
            </w:r>
            <w:proofErr w:type="spellEnd"/>
            <w:r w:rsidRPr="000C7DBD">
              <w:rPr>
                <w:lang w:val="de-DE"/>
              </w:rPr>
              <w:t>:</w:t>
            </w:r>
            <w:r w:rsidR="004E5740">
              <w:rPr>
                <w:lang w:val="de-DE"/>
              </w:rPr>
              <w:t> </w:t>
            </w:r>
            <w:r w:rsidRPr="000C7DBD">
              <w:rPr>
                <w:lang w:val="de-DE"/>
              </w:rPr>
              <w:t>+33</w:t>
            </w:r>
            <w:r w:rsidR="004E5740">
              <w:rPr>
                <w:lang w:val="de-DE"/>
              </w:rPr>
              <w:t> </w:t>
            </w:r>
            <w:r w:rsidRPr="000C7DBD">
              <w:rPr>
                <w:lang w:val="de-DE"/>
              </w:rPr>
              <w:t>(0)</w:t>
            </w:r>
            <w:r w:rsidR="004E5740">
              <w:rPr>
                <w:lang w:val="de-DE"/>
              </w:rPr>
              <w:t> </w:t>
            </w:r>
            <w:r w:rsidRPr="000C7DBD">
              <w:rPr>
                <w:lang w:val="de-DE"/>
              </w:rPr>
              <w:t>1</w:t>
            </w:r>
            <w:r w:rsidR="004E5740">
              <w:rPr>
                <w:lang w:val="de-DE"/>
              </w:rPr>
              <w:t> </w:t>
            </w:r>
            <w:r w:rsidRPr="000C7DBD">
              <w:rPr>
                <w:lang w:val="de-DE"/>
              </w:rPr>
              <w:t>80</w:t>
            </w:r>
            <w:r w:rsidR="004E5740">
              <w:rPr>
                <w:lang w:val="de-DE"/>
              </w:rPr>
              <w:t> </w:t>
            </w:r>
            <w:r w:rsidRPr="000C7DBD">
              <w:rPr>
                <w:lang w:val="de-DE"/>
              </w:rPr>
              <w:t>46</w:t>
            </w:r>
            <w:r w:rsidR="004E5740">
              <w:rPr>
                <w:lang w:val="de-DE"/>
              </w:rPr>
              <w:t> </w:t>
            </w:r>
            <w:r w:rsidRPr="000C7DBD">
              <w:rPr>
                <w:lang w:val="de-DE"/>
              </w:rPr>
              <w:t>40</w:t>
            </w:r>
            <w:r w:rsidR="004E5740">
              <w:rPr>
                <w:lang w:val="de-DE"/>
              </w:rPr>
              <w:t> </w:t>
            </w:r>
            <w:r w:rsidRPr="000C7DBD">
              <w:rPr>
                <w:lang w:val="de-DE"/>
              </w:rPr>
              <w:t>40</w:t>
            </w:r>
          </w:p>
          <w:p w14:paraId="7B007555" w14:textId="77777777" w:rsidR="00143D7A" w:rsidRPr="000C7DBD" w:rsidRDefault="00143D7A" w:rsidP="007435D9">
            <w:pPr>
              <w:numPr>
                <w:ilvl w:val="12"/>
                <w:numId w:val="0"/>
              </w:numPr>
              <w:tabs>
                <w:tab w:val="left" w:pos="567"/>
              </w:tabs>
              <w:rPr>
                <w:szCs w:val="22"/>
                <w:lang w:val="de-DE"/>
              </w:rPr>
            </w:pPr>
          </w:p>
        </w:tc>
        <w:tc>
          <w:tcPr>
            <w:tcW w:w="2302" w:type="pct"/>
          </w:tcPr>
          <w:p w14:paraId="5BA24499" w14:textId="77777777" w:rsidR="00143D7A" w:rsidRPr="009C0284" w:rsidRDefault="00143D7A" w:rsidP="007435D9">
            <w:pPr>
              <w:numPr>
                <w:ilvl w:val="12"/>
                <w:numId w:val="0"/>
              </w:numPr>
              <w:tabs>
                <w:tab w:val="left" w:pos="567"/>
              </w:tabs>
              <w:rPr>
                <w:b/>
                <w:lang w:val="en-US"/>
              </w:rPr>
            </w:pPr>
            <w:r w:rsidRPr="009C0284">
              <w:rPr>
                <w:b/>
                <w:lang w:val="en-US"/>
              </w:rPr>
              <w:t>Portugal</w:t>
            </w:r>
          </w:p>
          <w:p w14:paraId="7B2E9232" w14:textId="0FA3B096" w:rsidR="00143D7A" w:rsidRPr="009C0284" w:rsidRDefault="00143D7A" w:rsidP="007435D9">
            <w:pPr>
              <w:numPr>
                <w:ilvl w:val="12"/>
                <w:numId w:val="0"/>
              </w:numPr>
              <w:tabs>
                <w:tab w:val="left" w:pos="567"/>
              </w:tabs>
              <w:rPr>
                <w:lang w:val="en-US"/>
              </w:rPr>
            </w:pPr>
            <w:r w:rsidRPr="009C0284">
              <w:rPr>
                <w:lang w:val="en-US"/>
              </w:rPr>
              <w:t xml:space="preserve">Merck Sharp &amp; Dohme, </w:t>
            </w:r>
            <w:proofErr w:type="spellStart"/>
            <w:r w:rsidRPr="009C0284">
              <w:rPr>
                <w:lang w:val="en-US"/>
              </w:rPr>
              <w:t>Lda</w:t>
            </w:r>
            <w:proofErr w:type="spellEnd"/>
          </w:p>
          <w:p w14:paraId="44AB8897" w14:textId="2CB522C3" w:rsidR="00143D7A" w:rsidRPr="00307531" w:rsidRDefault="00143D7A" w:rsidP="007435D9">
            <w:pPr>
              <w:numPr>
                <w:ilvl w:val="12"/>
                <w:numId w:val="0"/>
              </w:numPr>
              <w:tabs>
                <w:tab w:val="left" w:pos="567"/>
              </w:tabs>
              <w:rPr>
                <w:lang w:val="en-US"/>
              </w:rPr>
            </w:pPr>
            <w:r w:rsidRPr="00307531">
              <w:rPr>
                <w:lang w:val="en-US"/>
              </w:rPr>
              <w:t>Tel</w:t>
            </w:r>
            <w:r w:rsidR="008E2043">
              <w:rPr>
                <w:lang w:val="en-US"/>
              </w:rPr>
              <w:t>.</w:t>
            </w:r>
            <w:r w:rsidRPr="00307531">
              <w:rPr>
                <w:lang w:val="en-US"/>
              </w:rPr>
              <w:t>:</w:t>
            </w:r>
            <w:r w:rsidR="004E5740" w:rsidRPr="00307531">
              <w:rPr>
                <w:lang w:val="en-US"/>
              </w:rPr>
              <w:t> </w:t>
            </w:r>
            <w:r w:rsidRPr="00307531">
              <w:rPr>
                <w:lang w:val="en-US"/>
              </w:rPr>
              <w:t>+351</w:t>
            </w:r>
            <w:r w:rsidR="004E5740" w:rsidRPr="00307531">
              <w:rPr>
                <w:lang w:val="en-US"/>
              </w:rPr>
              <w:t> </w:t>
            </w:r>
            <w:r w:rsidRPr="00307531">
              <w:rPr>
                <w:lang w:val="en-US"/>
              </w:rPr>
              <w:t>21</w:t>
            </w:r>
            <w:r w:rsidR="004E5740" w:rsidRPr="00307531">
              <w:rPr>
                <w:lang w:val="en-US"/>
              </w:rPr>
              <w:t> </w:t>
            </w:r>
            <w:r w:rsidR="00127053" w:rsidRPr="00307531">
              <w:rPr>
                <w:szCs w:val="22"/>
                <w:lang w:val="en-US" w:eastAsia="el-GR"/>
              </w:rPr>
              <w:t>4465700</w:t>
            </w:r>
          </w:p>
          <w:p w14:paraId="03A3EF96" w14:textId="0A555A15" w:rsidR="00BF463A" w:rsidRPr="00915BD2" w:rsidRDefault="00BF463A" w:rsidP="007435D9">
            <w:pPr>
              <w:numPr>
                <w:ilvl w:val="12"/>
                <w:numId w:val="0"/>
              </w:numPr>
              <w:tabs>
                <w:tab w:val="left" w:pos="567"/>
              </w:tabs>
              <w:rPr>
                <w:lang w:val="en-US"/>
              </w:rPr>
            </w:pPr>
            <w:r w:rsidRPr="00915BD2">
              <w:rPr>
                <w:color w:val="000000"/>
                <w:lang w:val="en-US"/>
              </w:rPr>
              <w:t>inform_pt@m</w:t>
            </w:r>
            <w:r w:rsidR="008E2043" w:rsidRPr="00915BD2">
              <w:rPr>
                <w:color w:val="000000"/>
                <w:lang w:val="en-US"/>
              </w:rPr>
              <w:t>sd</w:t>
            </w:r>
            <w:r w:rsidRPr="00915BD2">
              <w:rPr>
                <w:color w:val="000000"/>
                <w:lang w:val="en-US"/>
              </w:rPr>
              <w:t>.com</w:t>
            </w:r>
          </w:p>
          <w:p w14:paraId="432B0218" w14:textId="77777777" w:rsidR="00143D7A" w:rsidRPr="00915BD2" w:rsidRDefault="00143D7A" w:rsidP="007435D9">
            <w:pPr>
              <w:numPr>
                <w:ilvl w:val="12"/>
                <w:numId w:val="0"/>
              </w:numPr>
              <w:tabs>
                <w:tab w:val="left" w:pos="567"/>
              </w:tabs>
              <w:rPr>
                <w:szCs w:val="22"/>
                <w:lang w:val="en-US"/>
              </w:rPr>
            </w:pPr>
          </w:p>
        </w:tc>
      </w:tr>
      <w:tr w:rsidR="00143D7A" w:rsidRPr="000C7DBD" w14:paraId="3C0DB523" w14:textId="77777777" w:rsidTr="00143D7A">
        <w:trPr>
          <w:cantSplit/>
          <w:trHeight w:val="1274"/>
        </w:trPr>
        <w:tc>
          <w:tcPr>
            <w:tcW w:w="2698" w:type="pct"/>
          </w:tcPr>
          <w:p w14:paraId="59779BF4" w14:textId="77777777" w:rsidR="00143D7A" w:rsidRPr="009C0284" w:rsidRDefault="00143D7A" w:rsidP="007435D9">
            <w:pPr>
              <w:numPr>
                <w:ilvl w:val="12"/>
                <w:numId w:val="0"/>
              </w:numPr>
              <w:tabs>
                <w:tab w:val="left" w:pos="567"/>
              </w:tabs>
              <w:rPr>
                <w:b/>
                <w:lang w:val="en-US"/>
              </w:rPr>
            </w:pPr>
            <w:r w:rsidRPr="009C0284">
              <w:rPr>
                <w:b/>
                <w:lang w:val="en-US"/>
              </w:rPr>
              <w:t>Hrvatska</w:t>
            </w:r>
          </w:p>
          <w:p w14:paraId="5CA6B37C" w14:textId="77777777" w:rsidR="00143D7A" w:rsidRPr="009C0284" w:rsidRDefault="00143D7A" w:rsidP="007435D9">
            <w:pPr>
              <w:numPr>
                <w:ilvl w:val="12"/>
                <w:numId w:val="0"/>
              </w:numPr>
              <w:tabs>
                <w:tab w:val="left" w:pos="567"/>
              </w:tabs>
              <w:rPr>
                <w:lang w:val="en-US"/>
              </w:rPr>
            </w:pPr>
            <w:r w:rsidRPr="009C0284">
              <w:rPr>
                <w:lang w:val="en-US"/>
              </w:rPr>
              <w:t>Merck Sharp &amp; Dohme d.o.o.</w:t>
            </w:r>
          </w:p>
          <w:p w14:paraId="02407FB5" w14:textId="076D9A78" w:rsidR="00143D7A" w:rsidRPr="00915BD2" w:rsidRDefault="00143D7A" w:rsidP="007435D9">
            <w:pPr>
              <w:numPr>
                <w:ilvl w:val="12"/>
                <w:numId w:val="0"/>
              </w:numPr>
              <w:tabs>
                <w:tab w:val="left" w:pos="567"/>
              </w:tabs>
              <w:rPr>
                <w:lang w:val="en-US"/>
              </w:rPr>
            </w:pPr>
            <w:r w:rsidRPr="00915BD2">
              <w:rPr>
                <w:lang w:val="en-US"/>
              </w:rPr>
              <w:t>Tel:</w:t>
            </w:r>
            <w:r w:rsidR="004E5740" w:rsidRPr="00915BD2">
              <w:rPr>
                <w:lang w:val="en-US"/>
              </w:rPr>
              <w:t> </w:t>
            </w:r>
            <w:r w:rsidRPr="00915BD2">
              <w:rPr>
                <w:lang w:val="en-US"/>
              </w:rPr>
              <w:t>+385</w:t>
            </w:r>
            <w:r w:rsidR="004E5740" w:rsidRPr="00915BD2">
              <w:rPr>
                <w:lang w:val="en-US"/>
              </w:rPr>
              <w:t> </w:t>
            </w:r>
            <w:r w:rsidRPr="00915BD2">
              <w:rPr>
                <w:lang w:val="en-US"/>
              </w:rPr>
              <w:t>1</w:t>
            </w:r>
            <w:r w:rsidR="004E5740" w:rsidRPr="00915BD2">
              <w:rPr>
                <w:lang w:val="en-US"/>
              </w:rPr>
              <w:t> </w:t>
            </w:r>
            <w:r w:rsidRPr="00915BD2">
              <w:rPr>
                <w:lang w:val="en-US"/>
              </w:rPr>
              <w:t>6611</w:t>
            </w:r>
            <w:r w:rsidR="004E5740" w:rsidRPr="00915BD2">
              <w:rPr>
                <w:lang w:val="en-US"/>
              </w:rPr>
              <w:t> </w:t>
            </w:r>
            <w:r w:rsidRPr="00915BD2">
              <w:rPr>
                <w:lang w:val="en-US"/>
              </w:rPr>
              <w:t>333</w:t>
            </w:r>
          </w:p>
          <w:p w14:paraId="72F9F6FD" w14:textId="29117FA9" w:rsidR="001745AF" w:rsidRPr="00915BD2" w:rsidRDefault="008E2043" w:rsidP="007435D9">
            <w:pPr>
              <w:numPr>
                <w:ilvl w:val="12"/>
                <w:numId w:val="0"/>
              </w:numPr>
              <w:tabs>
                <w:tab w:val="left" w:pos="567"/>
              </w:tabs>
              <w:rPr>
                <w:sz w:val="20"/>
                <w:lang w:val="en-US"/>
              </w:rPr>
            </w:pPr>
            <w:r w:rsidRPr="00915BD2">
              <w:rPr>
                <w:lang w:val="en-US"/>
              </w:rPr>
              <w:t>dpoc.croatia@msd.com</w:t>
            </w:r>
          </w:p>
          <w:p w14:paraId="02DEE2CA" w14:textId="77777777" w:rsidR="00143D7A" w:rsidRPr="00915BD2" w:rsidRDefault="00143D7A" w:rsidP="007435D9">
            <w:pPr>
              <w:numPr>
                <w:ilvl w:val="12"/>
                <w:numId w:val="0"/>
              </w:numPr>
              <w:tabs>
                <w:tab w:val="left" w:pos="567"/>
              </w:tabs>
              <w:rPr>
                <w:szCs w:val="22"/>
                <w:lang w:val="en-US"/>
              </w:rPr>
            </w:pPr>
          </w:p>
        </w:tc>
        <w:tc>
          <w:tcPr>
            <w:tcW w:w="2302" w:type="pct"/>
          </w:tcPr>
          <w:p w14:paraId="3BAF02AD" w14:textId="77777777" w:rsidR="00143D7A" w:rsidRPr="009C0284" w:rsidRDefault="00143D7A" w:rsidP="007435D9">
            <w:pPr>
              <w:numPr>
                <w:ilvl w:val="12"/>
                <w:numId w:val="0"/>
              </w:numPr>
              <w:tabs>
                <w:tab w:val="left" w:pos="567"/>
              </w:tabs>
              <w:rPr>
                <w:b/>
                <w:lang w:val="en-US"/>
              </w:rPr>
            </w:pPr>
            <w:proofErr w:type="spellStart"/>
            <w:r w:rsidRPr="009C0284">
              <w:rPr>
                <w:b/>
                <w:lang w:val="en-US"/>
              </w:rPr>
              <w:t>România</w:t>
            </w:r>
            <w:proofErr w:type="spellEnd"/>
          </w:p>
          <w:p w14:paraId="44066F88" w14:textId="77777777" w:rsidR="00143D7A" w:rsidRPr="009C0284" w:rsidRDefault="00143D7A" w:rsidP="007435D9">
            <w:pPr>
              <w:numPr>
                <w:ilvl w:val="12"/>
                <w:numId w:val="0"/>
              </w:numPr>
              <w:tabs>
                <w:tab w:val="left" w:pos="567"/>
              </w:tabs>
              <w:rPr>
                <w:lang w:val="en-US"/>
              </w:rPr>
            </w:pPr>
            <w:r w:rsidRPr="009C0284">
              <w:rPr>
                <w:lang w:val="en-US"/>
              </w:rPr>
              <w:t>Merck Sharp &amp; Dohme Romania S.R.L.</w:t>
            </w:r>
          </w:p>
          <w:p w14:paraId="45F1863A" w14:textId="092FC999" w:rsidR="00143D7A" w:rsidRPr="000C7DBD" w:rsidRDefault="00143D7A" w:rsidP="007435D9">
            <w:pPr>
              <w:numPr>
                <w:ilvl w:val="12"/>
                <w:numId w:val="0"/>
              </w:numPr>
              <w:tabs>
                <w:tab w:val="left" w:pos="567"/>
              </w:tabs>
              <w:rPr>
                <w:lang w:val="de-DE"/>
              </w:rPr>
            </w:pPr>
            <w:r w:rsidRPr="000C7DBD">
              <w:rPr>
                <w:lang w:val="de-DE"/>
              </w:rPr>
              <w:t>Tel</w:t>
            </w:r>
            <w:r w:rsidR="008E2043">
              <w:rPr>
                <w:lang w:val="de-DE"/>
              </w:rPr>
              <w:t>.</w:t>
            </w:r>
            <w:r w:rsidRPr="000C7DBD">
              <w:rPr>
                <w:lang w:val="de-DE"/>
              </w:rPr>
              <w:t>:</w:t>
            </w:r>
            <w:r w:rsidR="004E5740">
              <w:rPr>
                <w:lang w:val="de-DE"/>
              </w:rPr>
              <w:t> </w:t>
            </w:r>
            <w:r w:rsidRPr="000C7DBD">
              <w:rPr>
                <w:lang w:val="de-DE"/>
              </w:rPr>
              <w:t>+40</w:t>
            </w:r>
            <w:r w:rsidR="004E5740">
              <w:rPr>
                <w:lang w:val="de-DE"/>
              </w:rPr>
              <w:t> </w:t>
            </w:r>
            <w:r w:rsidRPr="000C7DBD">
              <w:rPr>
                <w:lang w:val="de-DE"/>
              </w:rPr>
              <w:t>21</w:t>
            </w:r>
            <w:r w:rsidR="004E5740">
              <w:rPr>
                <w:lang w:val="de-DE"/>
              </w:rPr>
              <w:t> </w:t>
            </w:r>
            <w:r w:rsidRPr="000C7DBD">
              <w:rPr>
                <w:lang w:val="de-DE"/>
              </w:rPr>
              <w:t>529</w:t>
            </w:r>
            <w:r w:rsidR="004E5740">
              <w:rPr>
                <w:lang w:val="de-DE"/>
              </w:rPr>
              <w:t> </w:t>
            </w:r>
            <w:r w:rsidRPr="000C7DBD">
              <w:rPr>
                <w:lang w:val="de-DE"/>
              </w:rPr>
              <w:t>29</w:t>
            </w:r>
            <w:r w:rsidR="004E5740">
              <w:rPr>
                <w:lang w:val="de-DE"/>
              </w:rPr>
              <w:t> </w:t>
            </w:r>
            <w:r w:rsidRPr="000C7DBD">
              <w:rPr>
                <w:lang w:val="de-DE"/>
              </w:rPr>
              <w:t>00</w:t>
            </w:r>
          </w:p>
          <w:p w14:paraId="5DB74665" w14:textId="1F5B44B2" w:rsidR="00143D7A" w:rsidRPr="000C7DBD" w:rsidRDefault="00143D7A" w:rsidP="007435D9">
            <w:pPr>
              <w:numPr>
                <w:ilvl w:val="12"/>
                <w:numId w:val="0"/>
              </w:numPr>
              <w:tabs>
                <w:tab w:val="left" w:pos="567"/>
              </w:tabs>
              <w:rPr>
                <w:lang w:val="de-DE"/>
              </w:rPr>
            </w:pPr>
            <w:r w:rsidRPr="000C7DBD">
              <w:rPr>
                <w:lang w:val="de-DE"/>
              </w:rPr>
              <w:t>msdromania@m</w:t>
            </w:r>
            <w:r w:rsidR="008E2043">
              <w:rPr>
                <w:lang w:val="de-DE"/>
              </w:rPr>
              <w:t>sd</w:t>
            </w:r>
            <w:r w:rsidRPr="000C7DBD">
              <w:rPr>
                <w:lang w:val="de-DE"/>
              </w:rPr>
              <w:t>.com</w:t>
            </w:r>
          </w:p>
          <w:p w14:paraId="5B147D09" w14:textId="77777777" w:rsidR="00143D7A" w:rsidRPr="000C7DBD" w:rsidRDefault="00143D7A" w:rsidP="007435D9">
            <w:pPr>
              <w:numPr>
                <w:ilvl w:val="12"/>
                <w:numId w:val="0"/>
              </w:numPr>
              <w:tabs>
                <w:tab w:val="left" w:pos="567"/>
              </w:tabs>
              <w:rPr>
                <w:szCs w:val="22"/>
                <w:lang w:val="de-DE"/>
              </w:rPr>
            </w:pPr>
          </w:p>
        </w:tc>
      </w:tr>
      <w:tr w:rsidR="00143D7A" w:rsidRPr="004E5740" w14:paraId="48004F0A" w14:textId="77777777" w:rsidTr="00143D7A">
        <w:trPr>
          <w:cantSplit/>
          <w:trHeight w:val="1074"/>
        </w:trPr>
        <w:tc>
          <w:tcPr>
            <w:tcW w:w="2698" w:type="pct"/>
          </w:tcPr>
          <w:p w14:paraId="74EAC4A5" w14:textId="77777777" w:rsidR="00143D7A" w:rsidRPr="009C0284" w:rsidRDefault="00143D7A" w:rsidP="007435D9">
            <w:pPr>
              <w:numPr>
                <w:ilvl w:val="12"/>
                <w:numId w:val="0"/>
              </w:numPr>
              <w:tabs>
                <w:tab w:val="left" w:pos="567"/>
              </w:tabs>
              <w:rPr>
                <w:b/>
                <w:lang w:val="en-US"/>
              </w:rPr>
            </w:pPr>
            <w:r w:rsidRPr="009C0284">
              <w:rPr>
                <w:b/>
                <w:lang w:val="en-US"/>
              </w:rPr>
              <w:t>Ireland</w:t>
            </w:r>
          </w:p>
          <w:p w14:paraId="6D86F256" w14:textId="77777777" w:rsidR="00143D7A" w:rsidRPr="009C0284" w:rsidRDefault="00143D7A" w:rsidP="007435D9">
            <w:pPr>
              <w:numPr>
                <w:ilvl w:val="12"/>
                <w:numId w:val="0"/>
              </w:numPr>
              <w:tabs>
                <w:tab w:val="left" w:pos="567"/>
              </w:tabs>
              <w:rPr>
                <w:lang w:val="en-US"/>
              </w:rPr>
            </w:pPr>
            <w:r w:rsidRPr="009C0284">
              <w:rPr>
                <w:lang w:val="en-US"/>
              </w:rPr>
              <w:t>Merck Sharp &amp; Dohme Ireland (Human Health) Limited</w:t>
            </w:r>
          </w:p>
          <w:p w14:paraId="6D0BCBF2" w14:textId="6495CCC4" w:rsidR="00143D7A" w:rsidRPr="000C7DBD" w:rsidRDefault="00143D7A" w:rsidP="007435D9">
            <w:pPr>
              <w:numPr>
                <w:ilvl w:val="12"/>
                <w:numId w:val="0"/>
              </w:numPr>
              <w:tabs>
                <w:tab w:val="left" w:pos="567"/>
              </w:tabs>
              <w:rPr>
                <w:lang w:val="de-DE"/>
              </w:rPr>
            </w:pPr>
            <w:r w:rsidRPr="000C7DBD">
              <w:rPr>
                <w:lang w:val="de-DE"/>
              </w:rPr>
              <w:t>Tel:</w:t>
            </w:r>
            <w:r w:rsidR="004E5740">
              <w:rPr>
                <w:lang w:val="de-DE"/>
              </w:rPr>
              <w:t> </w:t>
            </w:r>
            <w:r w:rsidRPr="000C7DBD">
              <w:rPr>
                <w:lang w:val="de-DE"/>
              </w:rPr>
              <w:t>+353</w:t>
            </w:r>
            <w:r w:rsidR="004E5740">
              <w:rPr>
                <w:lang w:val="de-DE"/>
              </w:rPr>
              <w:t> </w:t>
            </w:r>
            <w:r w:rsidRPr="000C7DBD">
              <w:rPr>
                <w:lang w:val="de-DE"/>
              </w:rPr>
              <w:t>(0)1</w:t>
            </w:r>
            <w:r w:rsidR="004E5740">
              <w:rPr>
                <w:lang w:val="de-DE"/>
              </w:rPr>
              <w:t> </w:t>
            </w:r>
            <w:r w:rsidRPr="000C7DBD">
              <w:rPr>
                <w:lang w:val="de-DE"/>
              </w:rPr>
              <w:t>2998700</w:t>
            </w:r>
          </w:p>
          <w:p w14:paraId="789BE2BF" w14:textId="2B49577E" w:rsidR="00143D7A" w:rsidRPr="000C7DBD" w:rsidRDefault="00143D7A" w:rsidP="007435D9">
            <w:pPr>
              <w:numPr>
                <w:ilvl w:val="12"/>
                <w:numId w:val="0"/>
              </w:numPr>
              <w:tabs>
                <w:tab w:val="left" w:pos="567"/>
              </w:tabs>
              <w:rPr>
                <w:lang w:val="de-DE"/>
              </w:rPr>
            </w:pPr>
            <w:r w:rsidRPr="000C7DBD">
              <w:rPr>
                <w:lang w:val="de-DE"/>
              </w:rPr>
              <w:t>medinfo_ireland@</w:t>
            </w:r>
            <w:r w:rsidR="00A00566">
              <w:rPr>
                <w:lang w:val="de-DE"/>
              </w:rPr>
              <w:t>msd</w:t>
            </w:r>
            <w:r w:rsidRPr="000C7DBD">
              <w:rPr>
                <w:lang w:val="de-DE"/>
              </w:rPr>
              <w:t>.com</w:t>
            </w:r>
          </w:p>
          <w:p w14:paraId="0F569F84" w14:textId="77777777" w:rsidR="00143D7A" w:rsidRPr="000C7DBD" w:rsidRDefault="00143D7A" w:rsidP="007435D9">
            <w:pPr>
              <w:numPr>
                <w:ilvl w:val="12"/>
                <w:numId w:val="0"/>
              </w:numPr>
              <w:tabs>
                <w:tab w:val="left" w:pos="567"/>
              </w:tabs>
              <w:rPr>
                <w:szCs w:val="22"/>
                <w:lang w:val="de-DE"/>
              </w:rPr>
            </w:pPr>
          </w:p>
        </w:tc>
        <w:tc>
          <w:tcPr>
            <w:tcW w:w="2302" w:type="pct"/>
          </w:tcPr>
          <w:p w14:paraId="0932549C" w14:textId="77777777" w:rsidR="00143D7A" w:rsidRPr="009C0284" w:rsidRDefault="00143D7A" w:rsidP="007435D9">
            <w:pPr>
              <w:numPr>
                <w:ilvl w:val="12"/>
                <w:numId w:val="0"/>
              </w:numPr>
              <w:tabs>
                <w:tab w:val="left" w:pos="567"/>
              </w:tabs>
              <w:rPr>
                <w:b/>
                <w:lang w:val="en-US"/>
              </w:rPr>
            </w:pPr>
            <w:r w:rsidRPr="009C0284">
              <w:rPr>
                <w:b/>
                <w:lang w:val="en-US"/>
              </w:rPr>
              <w:t>Slovenija</w:t>
            </w:r>
          </w:p>
          <w:p w14:paraId="6AE4AD5A" w14:textId="37AE5304" w:rsidR="00143D7A" w:rsidRPr="009C0284" w:rsidRDefault="00143D7A" w:rsidP="007435D9">
            <w:pPr>
              <w:numPr>
                <w:ilvl w:val="12"/>
                <w:numId w:val="0"/>
              </w:numPr>
              <w:tabs>
                <w:tab w:val="left" w:pos="567"/>
              </w:tabs>
              <w:rPr>
                <w:lang w:val="en-US"/>
              </w:rPr>
            </w:pPr>
            <w:r w:rsidRPr="009C0284">
              <w:rPr>
                <w:lang w:val="en-US"/>
              </w:rPr>
              <w:t xml:space="preserve">Merck Sharp &amp; Dohme, </w:t>
            </w:r>
            <w:proofErr w:type="spellStart"/>
            <w:r w:rsidRPr="009C0284">
              <w:rPr>
                <w:lang w:val="en-US"/>
              </w:rPr>
              <w:t>inovativna</w:t>
            </w:r>
            <w:proofErr w:type="spellEnd"/>
            <w:r w:rsidRPr="009C0284">
              <w:rPr>
                <w:lang w:val="en-US"/>
              </w:rPr>
              <w:t xml:space="preserve"> </w:t>
            </w:r>
            <w:proofErr w:type="spellStart"/>
            <w:r w:rsidRPr="009C0284">
              <w:rPr>
                <w:lang w:val="en-US"/>
              </w:rPr>
              <w:t>zdravila</w:t>
            </w:r>
            <w:proofErr w:type="spellEnd"/>
            <w:r w:rsidRPr="009C0284">
              <w:rPr>
                <w:lang w:val="en-US"/>
              </w:rPr>
              <w:t xml:space="preserve"> d.o.o.</w:t>
            </w:r>
          </w:p>
          <w:p w14:paraId="61DB36E0" w14:textId="78C13163" w:rsidR="00143D7A" w:rsidRPr="00915BD2" w:rsidRDefault="00143D7A" w:rsidP="007435D9">
            <w:pPr>
              <w:numPr>
                <w:ilvl w:val="12"/>
                <w:numId w:val="0"/>
              </w:numPr>
              <w:tabs>
                <w:tab w:val="left" w:pos="567"/>
              </w:tabs>
              <w:rPr>
                <w:lang w:val="en-US"/>
              </w:rPr>
            </w:pPr>
            <w:r w:rsidRPr="00915BD2">
              <w:rPr>
                <w:lang w:val="en-US"/>
              </w:rPr>
              <w:t>Tel: +386</w:t>
            </w:r>
            <w:r w:rsidR="004E5740" w:rsidRPr="00915BD2">
              <w:rPr>
                <w:lang w:val="en-US"/>
              </w:rPr>
              <w:t> </w:t>
            </w:r>
            <w:r w:rsidRPr="00915BD2">
              <w:rPr>
                <w:lang w:val="en-US"/>
              </w:rPr>
              <w:t>1</w:t>
            </w:r>
            <w:r w:rsidR="004E5740" w:rsidRPr="00915BD2">
              <w:rPr>
                <w:lang w:val="en-US"/>
              </w:rPr>
              <w:t> </w:t>
            </w:r>
            <w:r w:rsidRPr="00915BD2">
              <w:rPr>
                <w:lang w:val="en-US"/>
              </w:rPr>
              <w:t>520</w:t>
            </w:r>
            <w:r w:rsidR="004E5740" w:rsidRPr="00915BD2">
              <w:rPr>
                <w:lang w:val="en-US"/>
              </w:rPr>
              <w:t> </w:t>
            </w:r>
            <w:r w:rsidRPr="00915BD2">
              <w:rPr>
                <w:lang w:val="en-US"/>
              </w:rPr>
              <w:t>4201</w:t>
            </w:r>
          </w:p>
          <w:p w14:paraId="31D51FD8" w14:textId="112B24D3" w:rsidR="00143D7A" w:rsidRPr="00915BD2" w:rsidRDefault="00143D7A" w:rsidP="007435D9">
            <w:pPr>
              <w:numPr>
                <w:ilvl w:val="12"/>
                <w:numId w:val="0"/>
              </w:numPr>
              <w:tabs>
                <w:tab w:val="left" w:pos="567"/>
              </w:tabs>
              <w:rPr>
                <w:lang w:val="en-US"/>
              </w:rPr>
            </w:pPr>
            <w:r w:rsidRPr="00915BD2">
              <w:rPr>
                <w:lang w:val="en-US"/>
              </w:rPr>
              <w:t>msd</w:t>
            </w:r>
            <w:r w:rsidR="008E2043" w:rsidRPr="00915BD2">
              <w:rPr>
                <w:lang w:val="en-US"/>
              </w:rPr>
              <w:t>.</w:t>
            </w:r>
            <w:r w:rsidRPr="00915BD2">
              <w:rPr>
                <w:lang w:val="en-US"/>
              </w:rPr>
              <w:t>slovenia@m</w:t>
            </w:r>
            <w:r w:rsidR="008E2043">
              <w:rPr>
                <w:lang w:val="en-US"/>
              </w:rPr>
              <w:t>sd</w:t>
            </w:r>
            <w:r w:rsidRPr="00915BD2">
              <w:rPr>
                <w:lang w:val="en-US"/>
              </w:rPr>
              <w:t>.com</w:t>
            </w:r>
          </w:p>
          <w:p w14:paraId="58336D98" w14:textId="77777777" w:rsidR="00143D7A" w:rsidRPr="00915BD2" w:rsidRDefault="00143D7A" w:rsidP="007435D9">
            <w:pPr>
              <w:numPr>
                <w:ilvl w:val="12"/>
                <w:numId w:val="0"/>
              </w:numPr>
              <w:tabs>
                <w:tab w:val="left" w:pos="567"/>
              </w:tabs>
              <w:rPr>
                <w:szCs w:val="22"/>
                <w:lang w:val="en-US"/>
              </w:rPr>
            </w:pPr>
          </w:p>
        </w:tc>
      </w:tr>
      <w:tr w:rsidR="00143D7A" w:rsidRPr="000C7DBD" w14:paraId="3B2A6072" w14:textId="77777777" w:rsidTr="00143D7A">
        <w:trPr>
          <w:cantSplit/>
          <w:trHeight w:val="1014"/>
        </w:trPr>
        <w:tc>
          <w:tcPr>
            <w:tcW w:w="2698" w:type="pct"/>
          </w:tcPr>
          <w:p w14:paraId="4EE4FEE9" w14:textId="77777777" w:rsidR="00143D7A" w:rsidRPr="000C7DBD" w:rsidRDefault="00143D7A" w:rsidP="007435D9">
            <w:pPr>
              <w:numPr>
                <w:ilvl w:val="12"/>
                <w:numId w:val="0"/>
              </w:numPr>
              <w:tabs>
                <w:tab w:val="left" w:pos="567"/>
              </w:tabs>
              <w:rPr>
                <w:b/>
                <w:lang w:val="de-DE"/>
              </w:rPr>
            </w:pPr>
            <w:proofErr w:type="spellStart"/>
            <w:r w:rsidRPr="000C7DBD">
              <w:rPr>
                <w:b/>
                <w:lang w:val="de-DE"/>
              </w:rPr>
              <w:t>Ísland</w:t>
            </w:r>
            <w:proofErr w:type="spellEnd"/>
          </w:p>
          <w:p w14:paraId="42140709" w14:textId="1ADFEF5B" w:rsidR="00143D7A" w:rsidRPr="000C7DBD" w:rsidRDefault="00143D7A" w:rsidP="007435D9">
            <w:pPr>
              <w:numPr>
                <w:ilvl w:val="12"/>
                <w:numId w:val="0"/>
              </w:numPr>
              <w:tabs>
                <w:tab w:val="left" w:pos="567"/>
              </w:tabs>
              <w:rPr>
                <w:lang w:val="de-DE"/>
              </w:rPr>
            </w:pPr>
            <w:proofErr w:type="spellStart"/>
            <w:r w:rsidRPr="000C7DBD">
              <w:rPr>
                <w:lang w:val="de-DE"/>
              </w:rPr>
              <w:t>Vistor</w:t>
            </w:r>
            <w:proofErr w:type="spellEnd"/>
            <w:r w:rsidRPr="000C7DBD">
              <w:rPr>
                <w:lang w:val="de-DE"/>
              </w:rPr>
              <w:t xml:space="preserve"> </w:t>
            </w:r>
            <w:proofErr w:type="spellStart"/>
            <w:r w:rsidR="004E5740">
              <w:rPr>
                <w:lang w:val="de-DE"/>
              </w:rPr>
              <w:t>e</w:t>
            </w:r>
            <w:r w:rsidRPr="000C7DBD">
              <w:rPr>
                <w:lang w:val="de-DE"/>
              </w:rPr>
              <w:t>hf</w:t>
            </w:r>
            <w:proofErr w:type="spellEnd"/>
            <w:r w:rsidRPr="000C7DBD">
              <w:rPr>
                <w:lang w:val="de-DE"/>
              </w:rPr>
              <w:t>.</w:t>
            </w:r>
          </w:p>
          <w:p w14:paraId="155ECEAC" w14:textId="3F306D8C" w:rsidR="00143D7A" w:rsidRPr="000C7DBD" w:rsidRDefault="004E5740" w:rsidP="007435D9">
            <w:pPr>
              <w:numPr>
                <w:ilvl w:val="12"/>
                <w:numId w:val="0"/>
              </w:numPr>
              <w:tabs>
                <w:tab w:val="left" w:pos="567"/>
              </w:tabs>
              <w:rPr>
                <w:lang w:val="de-DE"/>
              </w:rPr>
            </w:pPr>
            <w:proofErr w:type="spellStart"/>
            <w:r w:rsidRPr="0088100C">
              <w:rPr>
                <w:szCs w:val="22"/>
              </w:rPr>
              <w:t>Sími</w:t>
            </w:r>
            <w:proofErr w:type="spellEnd"/>
            <w:r>
              <w:rPr>
                <w:szCs w:val="22"/>
              </w:rPr>
              <w:t>:</w:t>
            </w:r>
            <w:r>
              <w:t> </w:t>
            </w:r>
            <w:r w:rsidR="00143D7A" w:rsidRPr="000C7DBD">
              <w:rPr>
                <w:lang w:val="de-DE"/>
              </w:rPr>
              <w:t>+354</w:t>
            </w:r>
            <w:r>
              <w:rPr>
                <w:lang w:val="de-DE"/>
              </w:rPr>
              <w:t> </w:t>
            </w:r>
            <w:r w:rsidR="00143D7A" w:rsidRPr="000C7DBD">
              <w:rPr>
                <w:lang w:val="de-DE"/>
              </w:rPr>
              <w:t>535</w:t>
            </w:r>
            <w:r>
              <w:rPr>
                <w:lang w:val="de-DE"/>
              </w:rPr>
              <w:t> </w:t>
            </w:r>
            <w:r w:rsidR="00143D7A" w:rsidRPr="000C7DBD">
              <w:rPr>
                <w:lang w:val="de-DE"/>
              </w:rPr>
              <w:t>7000</w:t>
            </w:r>
          </w:p>
          <w:p w14:paraId="712B4D43" w14:textId="77777777" w:rsidR="00143D7A" w:rsidRPr="000C7DBD" w:rsidRDefault="00143D7A" w:rsidP="007435D9">
            <w:pPr>
              <w:numPr>
                <w:ilvl w:val="12"/>
                <w:numId w:val="0"/>
              </w:numPr>
              <w:tabs>
                <w:tab w:val="left" w:pos="567"/>
              </w:tabs>
              <w:rPr>
                <w:szCs w:val="22"/>
                <w:lang w:val="de-DE"/>
              </w:rPr>
            </w:pPr>
          </w:p>
        </w:tc>
        <w:tc>
          <w:tcPr>
            <w:tcW w:w="2302" w:type="pct"/>
          </w:tcPr>
          <w:p w14:paraId="253FE6B2" w14:textId="77777777" w:rsidR="00143D7A" w:rsidRPr="009C0284" w:rsidRDefault="00143D7A" w:rsidP="007435D9">
            <w:pPr>
              <w:numPr>
                <w:ilvl w:val="12"/>
                <w:numId w:val="0"/>
              </w:numPr>
              <w:tabs>
                <w:tab w:val="left" w:pos="567"/>
              </w:tabs>
              <w:rPr>
                <w:b/>
                <w:lang w:val="en-US"/>
              </w:rPr>
            </w:pPr>
            <w:proofErr w:type="spellStart"/>
            <w:r w:rsidRPr="009C0284">
              <w:rPr>
                <w:b/>
                <w:lang w:val="en-US"/>
              </w:rPr>
              <w:t>Slovenská</w:t>
            </w:r>
            <w:proofErr w:type="spellEnd"/>
            <w:r w:rsidRPr="009C0284">
              <w:rPr>
                <w:b/>
                <w:lang w:val="en-US"/>
              </w:rPr>
              <w:t xml:space="preserve"> </w:t>
            </w:r>
            <w:proofErr w:type="spellStart"/>
            <w:r w:rsidRPr="009C0284">
              <w:rPr>
                <w:b/>
                <w:lang w:val="en-US"/>
              </w:rPr>
              <w:t>republika</w:t>
            </w:r>
            <w:proofErr w:type="spellEnd"/>
          </w:p>
          <w:p w14:paraId="1F820F1C" w14:textId="77777777" w:rsidR="00143D7A" w:rsidRPr="009C0284" w:rsidRDefault="00143D7A" w:rsidP="007435D9">
            <w:pPr>
              <w:numPr>
                <w:ilvl w:val="12"/>
                <w:numId w:val="0"/>
              </w:numPr>
              <w:tabs>
                <w:tab w:val="left" w:pos="567"/>
              </w:tabs>
              <w:rPr>
                <w:lang w:val="en-US"/>
              </w:rPr>
            </w:pPr>
            <w:r w:rsidRPr="009C0284">
              <w:rPr>
                <w:lang w:val="en-US"/>
              </w:rPr>
              <w:t>Merck Sharp &amp; Dohme, s. r. o.</w:t>
            </w:r>
          </w:p>
          <w:p w14:paraId="5B8A73D8" w14:textId="1C18E59A" w:rsidR="00143D7A" w:rsidRPr="00915BD2" w:rsidRDefault="00143D7A" w:rsidP="007435D9">
            <w:pPr>
              <w:numPr>
                <w:ilvl w:val="12"/>
                <w:numId w:val="0"/>
              </w:numPr>
              <w:tabs>
                <w:tab w:val="left" w:pos="567"/>
              </w:tabs>
              <w:rPr>
                <w:lang w:val="en-US"/>
              </w:rPr>
            </w:pPr>
            <w:r w:rsidRPr="00915BD2">
              <w:rPr>
                <w:lang w:val="en-US"/>
              </w:rPr>
              <w:t>Tel</w:t>
            </w:r>
            <w:r w:rsidR="008E2043" w:rsidRPr="00915BD2">
              <w:rPr>
                <w:lang w:val="en-US"/>
              </w:rPr>
              <w:t>.</w:t>
            </w:r>
            <w:r w:rsidRPr="00915BD2">
              <w:rPr>
                <w:lang w:val="en-US"/>
              </w:rPr>
              <w:t>: +421 2 58282010</w:t>
            </w:r>
          </w:p>
          <w:p w14:paraId="698B1B07" w14:textId="3FE764DB" w:rsidR="00143D7A" w:rsidRPr="00915BD2" w:rsidRDefault="00143D7A" w:rsidP="007435D9">
            <w:pPr>
              <w:numPr>
                <w:ilvl w:val="12"/>
                <w:numId w:val="0"/>
              </w:numPr>
              <w:tabs>
                <w:tab w:val="left" w:pos="567"/>
              </w:tabs>
              <w:rPr>
                <w:sz w:val="20"/>
                <w:lang w:val="en-US"/>
              </w:rPr>
            </w:pPr>
            <w:r w:rsidRPr="00915BD2">
              <w:rPr>
                <w:lang w:val="en-US"/>
              </w:rPr>
              <w:t>dpoc_czechslovak</w:t>
            </w:r>
            <w:r w:rsidRPr="00915BD2">
              <w:rPr>
                <w:szCs w:val="22"/>
                <w:lang w:val="en-US"/>
              </w:rPr>
              <w:t>@m</w:t>
            </w:r>
            <w:r w:rsidR="008E2043">
              <w:rPr>
                <w:szCs w:val="22"/>
                <w:lang w:val="en-US"/>
              </w:rPr>
              <w:t>sd</w:t>
            </w:r>
            <w:r w:rsidRPr="00915BD2">
              <w:rPr>
                <w:szCs w:val="22"/>
                <w:lang w:val="en-US"/>
              </w:rPr>
              <w:t>.com</w:t>
            </w:r>
          </w:p>
          <w:p w14:paraId="1898DB86" w14:textId="77777777" w:rsidR="00143D7A" w:rsidRPr="00915BD2" w:rsidRDefault="00143D7A" w:rsidP="007435D9">
            <w:pPr>
              <w:numPr>
                <w:ilvl w:val="12"/>
                <w:numId w:val="0"/>
              </w:numPr>
              <w:tabs>
                <w:tab w:val="left" w:pos="567"/>
              </w:tabs>
              <w:rPr>
                <w:szCs w:val="22"/>
                <w:lang w:val="en-US"/>
              </w:rPr>
            </w:pPr>
          </w:p>
        </w:tc>
      </w:tr>
      <w:tr w:rsidR="00143D7A" w:rsidRPr="000C7DBD" w14:paraId="10C1477A" w14:textId="77777777" w:rsidTr="00143D7A">
        <w:trPr>
          <w:cantSplit/>
          <w:trHeight w:val="762"/>
        </w:trPr>
        <w:tc>
          <w:tcPr>
            <w:tcW w:w="2698" w:type="pct"/>
          </w:tcPr>
          <w:p w14:paraId="63C2DB2A" w14:textId="77777777" w:rsidR="00143D7A" w:rsidRPr="009C0284" w:rsidRDefault="00143D7A" w:rsidP="007435D9">
            <w:pPr>
              <w:numPr>
                <w:ilvl w:val="12"/>
                <w:numId w:val="0"/>
              </w:numPr>
              <w:tabs>
                <w:tab w:val="left" w:pos="567"/>
              </w:tabs>
              <w:rPr>
                <w:b/>
                <w:lang w:val="en-US"/>
              </w:rPr>
            </w:pPr>
            <w:r w:rsidRPr="000C7DBD">
              <w:rPr>
                <w:b/>
                <w:lang w:val="de-DE"/>
              </w:rPr>
              <w:t>Ι</w:t>
            </w:r>
            <w:proofErr w:type="spellStart"/>
            <w:r w:rsidRPr="009C0284">
              <w:rPr>
                <w:b/>
                <w:lang w:val="en-US"/>
              </w:rPr>
              <w:t>talia</w:t>
            </w:r>
            <w:proofErr w:type="spellEnd"/>
          </w:p>
          <w:p w14:paraId="455ECDB9" w14:textId="77777777" w:rsidR="00143D7A" w:rsidRPr="009C0284" w:rsidRDefault="00143D7A" w:rsidP="007435D9">
            <w:pPr>
              <w:numPr>
                <w:ilvl w:val="12"/>
                <w:numId w:val="0"/>
              </w:numPr>
              <w:tabs>
                <w:tab w:val="left" w:pos="567"/>
              </w:tabs>
              <w:rPr>
                <w:lang w:val="en-US"/>
              </w:rPr>
            </w:pPr>
            <w:r w:rsidRPr="009C0284">
              <w:rPr>
                <w:lang w:val="en-US"/>
              </w:rPr>
              <w:t xml:space="preserve">MSD Italia </w:t>
            </w:r>
            <w:proofErr w:type="spellStart"/>
            <w:r w:rsidRPr="009C0284">
              <w:rPr>
                <w:lang w:val="en-US"/>
              </w:rPr>
              <w:t>S.r.l</w:t>
            </w:r>
            <w:proofErr w:type="spellEnd"/>
            <w:r w:rsidRPr="009C0284">
              <w:rPr>
                <w:lang w:val="en-US"/>
              </w:rPr>
              <w:t>.</w:t>
            </w:r>
          </w:p>
          <w:p w14:paraId="61070886" w14:textId="71AD066D" w:rsidR="00143D7A" w:rsidRPr="000C7DBD" w:rsidRDefault="00143D7A" w:rsidP="007435D9">
            <w:pPr>
              <w:numPr>
                <w:ilvl w:val="12"/>
                <w:numId w:val="0"/>
              </w:numPr>
              <w:tabs>
                <w:tab w:val="left" w:pos="567"/>
              </w:tabs>
              <w:rPr>
                <w:lang w:val="de-DE"/>
              </w:rPr>
            </w:pPr>
            <w:r w:rsidRPr="000C7DBD">
              <w:rPr>
                <w:lang w:val="de-DE"/>
              </w:rPr>
              <w:t>Tel:</w:t>
            </w:r>
            <w:r w:rsidR="008F76E7">
              <w:rPr>
                <w:lang w:val="de-DE"/>
              </w:rPr>
              <w:t> </w:t>
            </w:r>
            <w:r w:rsidR="00A14FFC" w:rsidRPr="00A14FFC">
              <w:rPr>
                <w:lang w:val="de-DE"/>
              </w:rPr>
              <w:t>800</w:t>
            </w:r>
            <w:r w:rsidR="008F76E7">
              <w:rPr>
                <w:lang w:val="de-DE"/>
              </w:rPr>
              <w:t> </w:t>
            </w:r>
            <w:r w:rsidR="00A14FFC" w:rsidRPr="00A14FFC">
              <w:rPr>
                <w:lang w:val="de-DE"/>
              </w:rPr>
              <w:t>23</w:t>
            </w:r>
            <w:r w:rsidR="008F76E7">
              <w:rPr>
                <w:lang w:val="de-DE"/>
              </w:rPr>
              <w:t> </w:t>
            </w:r>
            <w:r w:rsidR="00A14FFC" w:rsidRPr="00A14FFC">
              <w:rPr>
                <w:lang w:val="de-DE"/>
              </w:rPr>
              <w:t>99</w:t>
            </w:r>
            <w:r w:rsidR="008F76E7">
              <w:rPr>
                <w:lang w:val="de-DE"/>
              </w:rPr>
              <w:t> </w:t>
            </w:r>
            <w:r w:rsidR="00A14FFC" w:rsidRPr="00A14FFC">
              <w:rPr>
                <w:lang w:val="de-DE"/>
              </w:rPr>
              <w:t>89 (</w:t>
            </w:r>
            <w:r w:rsidRPr="000C7DBD">
              <w:rPr>
                <w:lang w:val="de-DE"/>
              </w:rPr>
              <w:t>+39</w:t>
            </w:r>
            <w:r w:rsidR="008F76E7">
              <w:rPr>
                <w:lang w:val="de-DE"/>
              </w:rPr>
              <w:t> </w:t>
            </w:r>
            <w:r w:rsidRPr="000C7DBD">
              <w:rPr>
                <w:lang w:val="de-DE"/>
              </w:rPr>
              <w:t>06</w:t>
            </w:r>
            <w:r w:rsidR="008F76E7">
              <w:rPr>
                <w:lang w:val="de-DE"/>
              </w:rPr>
              <w:t> </w:t>
            </w:r>
            <w:r w:rsidRPr="000C7DBD">
              <w:rPr>
                <w:lang w:val="de-DE"/>
              </w:rPr>
              <w:t>361911</w:t>
            </w:r>
            <w:r w:rsidR="00A14FFC">
              <w:rPr>
                <w:lang w:val="de-DE"/>
              </w:rPr>
              <w:t>)</w:t>
            </w:r>
          </w:p>
          <w:p w14:paraId="65DEE01C" w14:textId="15DC6BFA" w:rsidR="00143D7A" w:rsidRPr="000C7DBD" w:rsidRDefault="008F76E7" w:rsidP="007435D9">
            <w:pPr>
              <w:numPr>
                <w:ilvl w:val="12"/>
                <w:numId w:val="0"/>
              </w:numPr>
              <w:tabs>
                <w:tab w:val="left" w:pos="567"/>
              </w:tabs>
              <w:rPr>
                <w:sz w:val="20"/>
                <w:lang w:val="de-DE"/>
              </w:rPr>
            </w:pPr>
            <w:r w:rsidRPr="008F76E7">
              <w:rPr>
                <w:szCs w:val="22"/>
                <w:lang w:val="de-DE"/>
              </w:rPr>
              <w:t>dpoc.italy</w:t>
            </w:r>
            <w:r w:rsidR="00143D7A" w:rsidRPr="00294E0B">
              <w:rPr>
                <w:szCs w:val="22"/>
                <w:lang w:val="de-DE"/>
              </w:rPr>
              <w:t>@m</w:t>
            </w:r>
            <w:r w:rsidR="00A14FFC" w:rsidRPr="00294E0B">
              <w:rPr>
                <w:szCs w:val="22"/>
                <w:lang w:val="de-DE"/>
              </w:rPr>
              <w:t>sd</w:t>
            </w:r>
            <w:r w:rsidR="00143D7A" w:rsidRPr="00294E0B">
              <w:rPr>
                <w:szCs w:val="22"/>
                <w:lang w:val="de-DE"/>
              </w:rPr>
              <w:t>.com</w:t>
            </w:r>
          </w:p>
          <w:p w14:paraId="32486D70" w14:textId="77777777" w:rsidR="00143D7A" w:rsidRPr="000C7DBD" w:rsidRDefault="00143D7A" w:rsidP="007435D9">
            <w:pPr>
              <w:numPr>
                <w:ilvl w:val="12"/>
                <w:numId w:val="0"/>
              </w:numPr>
              <w:tabs>
                <w:tab w:val="left" w:pos="567"/>
              </w:tabs>
              <w:rPr>
                <w:szCs w:val="22"/>
                <w:lang w:val="de-DE"/>
              </w:rPr>
            </w:pPr>
          </w:p>
        </w:tc>
        <w:tc>
          <w:tcPr>
            <w:tcW w:w="2302" w:type="pct"/>
          </w:tcPr>
          <w:p w14:paraId="1F9B1E4F" w14:textId="77777777" w:rsidR="00143D7A" w:rsidRPr="000C7DBD" w:rsidRDefault="00143D7A" w:rsidP="007435D9">
            <w:pPr>
              <w:numPr>
                <w:ilvl w:val="12"/>
                <w:numId w:val="0"/>
              </w:numPr>
              <w:tabs>
                <w:tab w:val="left" w:pos="567"/>
              </w:tabs>
              <w:rPr>
                <w:b/>
                <w:lang w:val="de-DE"/>
              </w:rPr>
            </w:pPr>
            <w:r w:rsidRPr="000C7DBD">
              <w:rPr>
                <w:b/>
                <w:lang w:val="de-DE"/>
              </w:rPr>
              <w:t>Suomi/Finland</w:t>
            </w:r>
          </w:p>
          <w:p w14:paraId="1CE66E28" w14:textId="77777777" w:rsidR="00143D7A" w:rsidRPr="000C7DBD" w:rsidRDefault="00143D7A" w:rsidP="007435D9">
            <w:pPr>
              <w:numPr>
                <w:ilvl w:val="12"/>
                <w:numId w:val="0"/>
              </w:numPr>
              <w:tabs>
                <w:tab w:val="left" w:pos="567"/>
              </w:tabs>
              <w:rPr>
                <w:lang w:val="de-DE"/>
              </w:rPr>
            </w:pPr>
            <w:r w:rsidRPr="000C7DBD">
              <w:rPr>
                <w:lang w:val="de-DE"/>
              </w:rPr>
              <w:t>MSD Finland Oy</w:t>
            </w:r>
          </w:p>
          <w:p w14:paraId="4F1CA383" w14:textId="1DE5C004" w:rsidR="00143D7A" w:rsidRPr="001E72AE" w:rsidRDefault="00143D7A" w:rsidP="007435D9">
            <w:pPr>
              <w:numPr>
                <w:ilvl w:val="12"/>
                <w:numId w:val="0"/>
              </w:numPr>
              <w:tabs>
                <w:tab w:val="left" w:pos="567"/>
              </w:tabs>
              <w:rPr>
                <w:lang w:val="de-DE"/>
              </w:rPr>
            </w:pPr>
            <w:r w:rsidRPr="001E72AE">
              <w:rPr>
                <w:lang w:val="de-DE"/>
              </w:rPr>
              <w:t>Puh/Tel:</w:t>
            </w:r>
            <w:r w:rsidR="008F76E7" w:rsidRPr="001E72AE">
              <w:rPr>
                <w:lang w:val="de-DE"/>
              </w:rPr>
              <w:t> </w:t>
            </w:r>
            <w:r w:rsidRPr="001E72AE">
              <w:rPr>
                <w:lang w:val="de-DE"/>
              </w:rPr>
              <w:t>+358</w:t>
            </w:r>
            <w:r w:rsidR="008F76E7" w:rsidRPr="001E72AE">
              <w:rPr>
                <w:lang w:val="de-DE"/>
              </w:rPr>
              <w:t> </w:t>
            </w:r>
            <w:r w:rsidRPr="001E72AE">
              <w:rPr>
                <w:lang w:val="de-DE"/>
              </w:rPr>
              <w:t>(0)9</w:t>
            </w:r>
            <w:r w:rsidR="008F76E7" w:rsidRPr="00307531">
              <w:rPr>
                <w:lang w:val="de-DE"/>
              </w:rPr>
              <w:t> </w:t>
            </w:r>
            <w:r w:rsidRPr="001E72AE">
              <w:rPr>
                <w:lang w:val="de-DE"/>
              </w:rPr>
              <w:t>804</w:t>
            </w:r>
            <w:r w:rsidR="008F76E7" w:rsidRPr="00307531">
              <w:rPr>
                <w:lang w:val="de-DE"/>
              </w:rPr>
              <w:t> </w:t>
            </w:r>
            <w:r w:rsidRPr="001E72AE">
              <w:rPr>
                <w:lang w:val="de-DE"/>
              </w:rPr>
              <w:t>650</w:t>
            </w:r>
          </w:p>
          <w:p w14:paraId="18B9AE29" w14:textId="77777777" w:rsidR="00143D7A" w:rsidRPr="00307531" w:rsidRDefault="00143D7A" w:rsidP="007435D9">
            <w:pPr>
              <w:numPr>
                <w:ilvl w:val="12"/>
                <w:numId w:val="0"/>
              </w:numPr>
              <w:tabs>
                <w:tab w:val="left" w:pos="567"/>
              </w:tabs>
              <w:rPr>
                <w:lang w:val="en-US"/>
              </w:rPr>
            </w:pPr>
            <w:r w:rsidRPr="00307531">
              <w:rPr>
                <w:lang w:val="en-US"/>
              </w:rPr>
              <w:t>info@msd.fi</w:t>
            </w:r>
          </w:p>
          <w:p w14:paraId="265B1F02" w14:textId="77777777" w:rsidR="00143D7A" w:rsidRPr="00307531" w:rsidRDefault="00143D7A" w:rsidP="007435D9">
            <w:pPr>
              <w:numPr>
                <w:ilvl w:val="12"/>
                <w:numId w:val="0"/>
              </w:numPr>
              <w:tabs>
                <w:tab w:val="left" w:pos="567"/>
              </w:tabs>
              <w:rPr>
                <w:szCs w:val="22"/>
                <w:lang w:val="en-US"/>
              </w:rPr>
            </w:pPr>
          </w:p>
        </w:tc>
      </w:tr>
      <w:tr w:rsidR="00143D7A" w:rsidRPr="000C7DBD" w14:paraId="5222F952" w14:textId="77777777" w:rsidTr="00143D7A">
        <w:trPr>
          <w:cantSplit/>
          <w:trHeight w:val="762"/>
        </w:trPr>
        <w:tc>
          <w:tcPr>
            <w:tcW w:w="2698" w:type="pct"/>
          </w:tcPr>
          <w:p w14:paraId="61DFCC30" w14:textId="77777777" w:rsidR="00143D7A" w:rsidRPr="009C0284" w:rsidRDefault="00143D7A" w:rsidP="007435D9">
            <w:pPr>
              <w:numPr>
                <w:ilvl w:val="12"/>
                <w:numId w:val="0"/>
              </w:numPr>
              <w:tabs>
                <w:tab w:val="left" w:pos="567"/>
              </w:tabs>
              <w:rPr>
                <w:b/>
                <w:lang w:val="en-US"/>
              </w:rPr>
            </w:pPr>
            <w:proofErr w:type="spellStart"/>
            <w:r w:rsidRPr="000C7DBD">
              <w:rPr>
                <w:b/>
                <w:lang w:val="de-DE"/>
              </w:rPr>
              <w:lastRenderedPageBreak/>
              <w:t>Κύ</w:t>
            </w:r>
            <w:proofErr w:type="spellEnd"/>
            <w:r w:rsidRPr="000C7DBD">
              <w:rPr>
                <w:b/>
                <w:lang w:val="de-DE"/>
              </w:rPr>
              <w:t>προς</w:t>
            </w:r>
          </w:p>
          <w:p w14:paraId="61A94878" w14:textId="77777777" w:rsidR="00143D7A" w:rsidRPr="009C0284" w:rsidRDefault="00143D7A" w:rsidP="007435D9">
            <w:pPr>
              <w:numPr>
                <w:ilvl w:val="12"/>
                <w:numId w:val="0"/>
              </w:numPr>
              <w:tabs>
                <w:tab w:val="left" w:pos="567"/>
              </w:tabs>
              <w:rPr>
                <w:lang w:val="en-US"/>
              </w:rPr>
            </w:pPr>
            <w:r w:rsidRPr="009C0284">
              <w:rPr>
                <w:lang w:val="en-US"/>
              </w:rPr>
              <w:t>Merck Sharp &amp; Dohme Cyprus Limited</w:t>
            </w:r>
          </w:p>
          <w:p w14:paraId="364E072D" w14:textId="2B150CF6" w:rsidR="00143D7A" w:rsidRPr="00307531" w:rsidRDefault="00143D7A" w:rsidP="007435D9">
            <w:pPr>
              <w:numPr>
                <w:ilvl w:val="12"/>
                <w:numId w:val="0"/>
              </w:numPr>
              <w:tabs>
                <w:tab w:val="left" w:pos="567"/>
              </w:tabs>
              <w:rPr>
                <w:lang w:val="en-US"/>
              </w:rPr>
            </w:pPr>
            <w:proofErr w:type="spellStart"/>
            <w:r w:rsidRPr="000C7DBD">
              <w:rPr>
                <w:lang w:val="de-DE"/>
              </w:rPr>
              <w:t>Τηλ</w:t>
            </w:r>
            <w:proofErr w:type="spellEnd"/>
            <w:r w:rsidRPr="00307531">
              <w:rPr>
                <w:lang w:val="en-US"/>
              </w:rPr>
              <w:t>:</w:t>
            </w:r>
            <w:r w:rsidR="008F76E7" w:rsidRPr="00307531">
              <w:rPr>
                <w:lang w:val="en-US"/>
              </w:rPr>
              <w:t> </w:t>
            </w:r>
            <w:r w:rsidRPr="00307531">
              <w:rPr>
                <w:lang w:val="en-US"/>
              </w:rPr>
              <w:t>800</w:t>
            </w:r>
            <w:r w:rsidR="008F76E7">
              <w:rPr>
                <w:lang w:val="en-US"/>
              </w:rPr>
              <w:t> </w:t>
            </w:r>
            <w:r w:rsidRPr="00307531">
              <w:rPr>
                <w:lang w:val="en-US"/>
              </w:rPr>
              <w:t>00</w:t>
            </w:r>
            <w:r w:rsidR="008F76E7">
              <w:rPr>
                <w:lang w:val="en-US"/>
              </w:rPr>
              <w:t> </w:t>
            </w:r>
            <w:r w:rsidRPr="00307531">
              <w:rPr>
                <w:lang w:val="en-US"/>
              </w:rPr>
              <w:t>673</w:t>
            </w:r>
            <w:r w:rsidR="008F76E7">
              <w:rPr>
                <w:lang w:val="en-US"/>
              </w:rPr>
              <w:t> </w:t>
            </w:r>
            <w:r w:rsidRPr="00307531">
              <w:rPr>
                <w:lang w:val="en-US"/>
              </w:rPr>
              <w:t>(+357</w:t>
            </w:r>
            <w:r w:rsidR="008F76E7">
              <w:rPr>
                <w:lang w:val="en-US"/>
              </w:rPr>
              <w:t> </w:t>
            </w:r>
            <w:r w:rsidRPr="00307531">
              <w:rPr>
                <w:lang w:val="en-US"/>
              </w:rPr>
              <w:t>22866700)</w:t>
            </w:r>
          </w:p>
          <w:p w14:paraId="5742CEE2" w14:textId="2CC2402C" w:rsidR="001745AF" w:rsidRPr="00307531" w:rsidRDefault="008E2043" w:rsidP="007435D9">
            <w:pPr>
              <w:numPr>
                <w:ilvl w:val="12"/>
                <w:numId w:val="0"/>
              </w:numPr>
              <w:tabs>
                <w:tab w:val="left" w:pos="567"/>
              </w:tabs>
              <w:rPr>
                <w:lang w:val="en-US"/>
              </w:rPr>
            </w:pPr>
            <w:r w:rsidRPr="008E2043">
              <w:rPr>
                <w:lang w:val="en-US"/>
              </w:rPr>
              <w:t>dpoccyprus@msd.com</w:t>
            </w:r>
          </w:p>
          <w:p w14:paraId="4DBE41D0" w14:textId="77777777" w:rsidR="00143D7A" w:rsidRPr="00307531" w:rsidRDefault="00143D7A" w:rsidP="007435D9">
            <w:pPr>
              <w:numPr>
                <w:ilvl w:val="12"/>
                <w:numId w:val="0"/>
              </w:numPr>
              <w:tabs>
                <w:tab w:val="left" w:pos="567"/>
              </w:tabs>
              <w:rPr>
                <w:szCs w:val="22"/>
                <w:lang w:val="en-US"/>
              </w:rPr>
            </w:pPr>
          </w:p>
        </w:tc>
        <w:tc>
          <w:tcPr>
            <w:tcW w:w="2302" w:type="pct"/>
          </w:tcPr>
          <w:p w14:paraId="16EFA121" w14:textId="77777777" w:rsidR="00143D7A" w:rsidRPr="000C7DBD" w:rsidRDefault="00143D7A" w:rsidP="007435D9">
            <w:pPr>
              <w:numPr>
                <w:ilvl w:val="12"/>
                <w:numId w:val="0"/>
              </w:numPr>
              <w:tabs>
                <w:tab w:val="left" w:pos="567"/>
              </w:tabs>
              <w:rPr>
                <w:b/>
                <w:lang w:val="de-DE"/>
              </w:rPr>
            </w:pPr>
            <w:proofErr w:type="spellStart"/>
            <w:r w:rsidRPr="000C7DBD">
              <w:rPr>
                <w:b/>
                <w:lang w:val="de-DE"/>
              </w:rPr>
              <w:t>Sverige</w:t>
            </w:r>
            <w:proofErr w:type="spellEnd"/>
          </w:p>
          <w:p w14:paraId="02053D4B" w14:textId="77777777" w:rsidR="00143D7A" w:rsidRPr="000C7DBD" w:rsidRDefault="00143D7A" w:rsidP="007435D9">
            <w:pPr>
              <w:numPr>
                <w:ilvl w:val="12"/>
                <w:numId w:val="0"/>
              </w:numPr>
              <w:tabs>
                <w:tab w:val="left" w:pos="567"/>
              </w:tabs>
              <w:rPr>
                <w:lang w:val="de-DE"/>
              </w:rPr>
            </w:pPr>
            <w:r w:rsidRPr="000C7DBD">
              <w:rPr>
                <w:lang w:val="de-DE"/>
              </w:rPr>
              <w:t>Merck Sharp &amp; Dohme (Sweden) AB</w:t>
            </w:r>
          </w:p>
          <w:p w14:paraId="1E0D129B" w14:textId="5C681D18" w:rsidR="00143D7A" w:rsidRPr="000C7DBD" w:rsidRDefault="00143D7A" w:rsidP="007435D9">
            <w:pPr>
              <w:numPr>
                <w:ilvl w:val="12"/>
                <w:numId w:val="0"/>
              </w:numPr>
              <w:tabs>
                <w:tab w:val="left" w:pos="567"/>
              </w:tabs>
              <w:rPr>
                <w:lang w:val="de-DE"/>
              </w:rPr>
            </w:pPr>
            <w:r w:rsidRPr="000C7DBD">
              <w:rPr>
                <w:lang w:val="de-DE"/>
              </w:rPr>
              <w:t>Tel:</w:t>
            </w:r>
            <w:r w:rsidR="008F76E7">
              <w:rPr>
                <w:lang w:val="de-DE"/>
              </w:rPr>
              <w:t> </w:t>
            </w:r>
            <w:r w:rsidRPr="000C7DBD">
              <w:rPr>
                <w:lang w:val="de-DE"/>
              </w:rPr>
              <w:t>+46</w:t>
            </w:r>
            <w:r w:rsidR="008F76E7">
              <w:rPr>
                <w:lang w:val="de-DE"/>
              </w:rPr>
              <w:t> </w:t>
            </w:r>
            <w:r w:rsidRPr="000C7DBD">
              <w:rPr>
                <w:lang w:val="de-DE"/>
              </w:rPr>
              <w:t>77</w:t>
            </w:r>
            <w:r w:rsidR="008F76E7">
              <w:rPr>
                <w:lang w:val="de-DE"/>
              </w:rPr>
              <w:t> </w:t>
            </w:r>
            <w:r w:rsidRPr="000C7DBD">
              <w:rPr>
                <w:lang w:val="de-DE"/>
              </w:rPr>
              <w:t>5700488</w:t>
            </w:r>
          </w:p>
          <w:p w14:paraId="768F8C2A" w14:textId="213101C7" w:rsidR="00143D7A" w:rsidRPr="000C7DBD" w:rsidRDefault="00143D7A" w:rsidP="007435D9">
            <w:pPr>
              <w:numPr>
                <w:ilvl w:val="12"/>
                <w:numId w:val="0"/>
              </w:numPr>
              <w:tabs>
                <w:tab w:val="left" w:pos="567"/>
              </w:tabs>
              <w:rPr>
                <w:lang w:val="de-DE"/>
              </w:rPr>
            </w:pPr>
            <w:r w:rsidRPr="000C7DBD">
              <w:rPr>
                <w:lang w:val="de-DE"/>
              </w:rPr>
              <w:t>medicinskinfo@</w:t>
            </w:r>
            <w:r w:rsidR="008F76E7">
              <w:rPr>
                <w:lang w:val="de-DE"/>
              </w:rPr>
              <w:t>msd</w:t>
            </w:r>
            <w:r w:rsidRPr="000C7DBD">
              <w:rPr>
                <w:lang w:val="de-DE"/>
              </w:rPr>
              <w:t>.com</w:t>
            </w:r>
          </w:p>
          <w:p w14:paraId="7C011F84" w14:textId="77777777" w:rsidR="00143D7A" w:rsidRPr="000C7DBD" w:rsidRDefault="00143D7A" w:rsidP="007435D9">
            <w:pPr>
              <w:numPr>
                <w:ilvl w:val="12"/>
                <w:numId w:val="0"/>
              </w:numPr>
              <w:tabs>
                <w:tab w:val="left" w:pos="567"/>
              </w:tabs>
              <w:rPr>
                <w:szCs w:val="22"/>
                <w:lang w:val="de-DE"/>
              </w:rPr>
            </w:pPr>
          </w:p>
        </w:tc>
      </w:tr>
      <w:tr w:rsidR="00143D7A" w:rsidRPr="000C7DBD" w14:paraId="4AB327A1" w14:textId="77777777" w:rsidTr="00143D7A">
        <w:trPr>
          <w:cantSplit/>
          <w:trHeight w:val="762"/>
        </w:trPr>
        <w:tc>
          <w:tcPr>
            <w:tcW w:w="2698" w:type="pct"/>
          </w:tcPr>
          <w:p w14:paraId="22C3AE0F" w14:textId="77777777" w:rsidR="00143D7A" w:rsidRPr="009C0284" w:rsidRDefault="00143D7A" w:rsidP="007435D9">
            <w:pPr>
              <w:numPr>
                <w:ilvl w:val="12"/>
                <w:numId w:val="0"/>
              </w:numPr>
              <w:tabs>
                <w:tab w:val="left" w:pos="567"/>
              </w:tabs>
              <w:rPr>
                <w:b/>
                <w:lang w:val="en-US"/>
              </w:rPr>
            </w:pPr>
            <w:proofErr w:type="spellStart"/>
            <w:r w:rsidRPr="009C0284">
              <w:rPr>
                <w:b/>
                <w:lang w:val="en-US"/>
              </w:rPr>
              <w:t>Latvija</w:t>
            </w:r>
            <w:proofErr w:type="spellEnd"/>
          </w:p>
          <w:p w14:paraId="47F9452C" w14:textId="77777777" w:rsidR="00143D7A" w:rsidRPr="009C0284" w:rsidRDefault="00143D7A" w:rsidP="007435D9">
            <w:pPr>
              <w:numPr>
                <w:ilvl w:val="12"/>
                <w:numId w:val="0"/>
              </w:numPr>
              <w:tabs>
                <w:tab w:val="left" w:pos="567"/>
              </w:tabs>
              <w:rPr>
                <w:lang w:val="en-US"/>
              </w:rPr>
            </w:pPr>
            <w:r w:rsidRPr="009C0284">
              <w:rPr>
                <w:lang w:val="en-US"/>
              </w:rPr>
              <w:t xml:space="preserve">SIA Merck Sharp &amp; Dohme </w:t>
            </w:r>
            <w:proofErr w:type="spellStart"/>
            <w:r w:rsidRPr="009C0284">
              <w:rPr>
                <w:lang w:val="en-US"/>
              </w:rPr>
              <w:t>Latvija</w:t>
            </w:r>
            <w:proofErr w:type="spellEnd"/>
          </w:p>
          <w:p w14:paraId="40DF8D04" w14:textId="33249D4B" w:rsidR="00143D7A" w:rsidRPr="00307531" w:rsidRDefault="00143D7A" w:rsidP="007435D9">
            <w:pPr>
              <w:numPr>
                <w:ilvl w:val="12"/>
                <w:numId w:val="0"/>
              </w:numPr>
              <w:tabs>
                <w:tab w:val="left" w:pos="567"/>
              </w:tabs>
              <w:rPr>
                <w:lang w:val="en-US"/>
              </w:rPr>
            </w:pPr>
            <w:r w:rsidRPr="00307531">
              <w:rPr>
                <w:lang w:val="en-US"/>
              </w:rPr>
              <w:t>Tel</w:t>
            </w:r>
            <w:r w:rsidR="00FC5B43">
              <w:rPr>
                <w:lang w:val="en-US"/>
              </w:rPr>
              <w:t>.</w:t>
            </w:r>
            <w:r w:rsidRPr="00307531">
              <w:rPr>
                <w:lang w:val="en-US"/>
              </w:rPr>
              <w:t>:</w:t>
            </w:r>
            <w:r w:rsidR="008F76E7" w:rsidRPr="00307531">
              <w:rPr>
                <w:lang w:val="en-US"/>
              </w:rPr>
              <w:t> </w:t>
            </w:r>
            <w:r w:rsidRPr="00307531">
              <w:rPr>
                <w:lang w:val="en-US"/>
              </w:rPr>
              <w:t>+371</w:t>
            </w:r>
            <w:r w:rsidR="008F76E7" w:rsidRPr="00307531">
              <w:rPr>
                <w:lang w:val="en-US"/>
              </w:rPr>
              <w:t> 67025300</w:t>
            </w:r>
          </w:p>
          <w:p w14:paraId="5CFBB650" w14:textId="53CB8DA0" w:rsidR="008F76E7" w:rsidRPr="00307531" w:rsidRDefault="00FC5B43" w:rsidP="007435D9">
            <w:pPr>
              <w:numPr>
                <w:ilvl w:val="12"/>
                <w:numId w:val="0"/>
              </w:numPr>
              <w:tabs>
                <w:tab w:val="left" w:pos="567"/>
              </w:tabs>
              <w:rPr>
                <w:lang w:val="en-US"/>
              </w:rPr>
            </w:pPr>
            <w:r w:rsidRPr="00FC5B43">
              <w:rPr>
                <w:lang w:val="en-US"/>
              </w:rPr>
              <w:t>dpoc.latvia@msd.com</w:t>
            </w:r>
          </w:p>
          <w:p w14:paraId="18BD4CAD" w14:textId="77777777" w:rsidR="00143D7A" w:rsidRPr="00307531" w:rsidRDefault="00143D7A" w:rsidP="007435D9">
            <w:pPr>
              <w:numPr>
                <w:ilvl w:val="12"/>
                <w:numId w:val="0"/>
              </w:numPr>
              <w:tabs>
                <w:tab w:val="left" w:pos="567"/>
              </w:tabs>
              <w:rPr>
                <w:szCs w:val="22"/>
                <w:lang w:val="en-US"/>
              </w:rPr>
            </w:pPr>
          </w:p>
        </w:tc>
        <w:tc>
          <w:tcPr>
            <w:tcW w:w="2302" w:type="pct"/>
          </w:tcPr>
          <w:p w14:paraId="3A78E342" w14:textId="6D43325C" w:rsidR="00143D7A" w:rsidRPr="00307531" w:rsidRDefault="00143D7A" w:rsidP="007435D9">
            <w:pPr>
              <w:numPr>
                <w:ilvl w:val="12"/>
                <w:numId w:val="0"/>
              </w:numPr>
              <w:tabs>
                <w:tab w:val="left" w:pos="567"/>
              </w:tabs>
              <w:rPr>
                <w:szCs w:val="22"/>
                <w:lang w:val="en-US"/>
              </w:rPr>
            </w:pPr>
          </w:p>
        </w:tc>
      </w:tr>
      <w:bookmarkEnd w:id="102"/>
    </w:tbl>
    <w:p w14:paraId="56041E5C" w14:textId="77777777" w:rsidR="00143D7A" w:rsidRPr="00307531" w:rsidRDefault="00143D7A" w:rsidP="007435D9">
      <w:pPr>
        <w:numPr>
          <w:ilvl w:val="12"/>
          <w:numId w:val="0"/>
        </w:numPr>
        <w:tabs>
          <w:tab w:val="left" w:pos="567"/>
        </w:tabs>
        <w:rPr>
          <w:szCs w:val="22"/>
          <w:lang w:val="en-US"/>
        </w:rPr>
      </w:pPr>
    </w:p>
    <w:p w14:paraId="770D8536" w14:textId="77777777" w:rsidR="00F85068" w:rsidRPr="000C7DBD" w:rsidRDefault="00F85068" w:rsidP="007435D9">
      <w:pPr>
        <w:numPr>
          <w:ilvl w:val="12"/>
          <w:numId w:val="0"/>
        </w:numPr>
        <w:tabs>
          <w:tab w:val="left" w:pos="567"/>
        </w:tabs>
        <w:rPr>
          <w:b/>
          <w:lang w:val="de-DE"/>
        </w:rPr>
      </w:pPr>
      <w:r w:rsidRPr="000C7DBD">
        <w:rPr>
          <w:b/>
          <w:lang w:val="de-DE"/>
        </w:rPr>
        <w:t xml:space="preserve">Diese </w:t>
      </w:r>
      <w:r w:rsidR="007D1BFE" w:rsidRPr="000C7DBD">
        <w:rPr>
          <w:b/>
          <w:lang w:val="de-DE"/>
        </w:rPr>
        <w:t xml:space="preserve">Packungsbeilage </w:t>
      </w:r>
      <w:r w:rsidRPr="000C7DBD">
        <w:rPr>
          <w:b/>
          <w:lang w:val="de-DE"/>
        </w:rPr>
        <w:t xml:space="preserve">wurde zuletzt </w:t>
      </w:r>
      <w:r w:rsidR="007D1BFE" w:rsidRPr="000C7DBD">
        <w:rPr>
          <w:b/>
          <w:lang w:val="de-DE"/>
        </w:rPr>
        <w:t xml:space="preserve">überarbeitet </w:t>
      </w:r>
      <w:r w:rsidR="00AC27BB" w:rsidRPr="000C7DBD">
        <w:rPr>
          <w:b/>
          <w:lang w:val="de-DE"/>
        </w:rPr>
        <w:t>im</w:t>
      </w:r>
    </w:p>
    <w:p w14:paraId="5CBC67FE" w14:textId="77777777" w:rsidR="00F85068" w:rsidRPr="000C7DBD" w:rsidRDefault="00F85068" w:rsidP="007435D9">
      <w:pPr>
        <w:numPr>
          <w:ilvl w:val="12"/>
          <w:numId w:val="0"/>
        </w:numPr>
        <w:tabs>
          <w:tab w:val="left" w:pos="567"/>
        </w:tabs>
        <w:rPr>
          <w:lang w:val="de-DE"/>
        </w:rPr>
      </w:pPr>
    </w:p>
    <w:p w14:paraId="42EE7362" w14:textId="77777777" w:rsidR="007D1BFE" w:rsidRPr="000C7DBD" w:rsidRDefault="007D1BFE" w:rsidP="007435D9">
      <w:pPr>
        <w:numPr>
          <w:ilvl w:val="12"/>
          <w:numId w:val="0"/>
        </w:numPr>
        <w:tabs>
          <w:tab w:val="left" w:pos="567"/>
        </w:tabs>
        <w:rPr>
          <w:b/>
          <w:snapToGrid w:val="0"/>
          <w:szCs w:val="24"/>
          <w:lang w:val="de-DE"/>
        </w:rPr>
      </w:pPr>
      <w:r w:rsidRPr="000C7DBD">
        <w:rPr>
          <w:b/>
          <w:snapToGrid w:val="0"/>
          <w:szCs w:val="24"/>
          <w:lang w:val="de-DE"/>
        </w:rPr>
        <w:t>Weitere Informationsquellen</w:t>
      </w:r>
    </w:p>
    <w:p w14:paraId="50CD56F5" w14:textId="77777777" w:rsidR="009321A9" w:rsidRPr="000C7DBD" w:rsidRDefault="009321A9" w:rsidP="007435D9">
      <w:pPr>
        <w:numPr>
          <w:ilvl w:val="12"/>
          <w:numId w:val="0"/>
        </w:numPr>
        <w:tabs>
          <w:tab w:val="left" w:pos="567"/>
        </w:tabs>
        <w:rPr>
          <w:lang w:val="de-DE"/>
        </w:rPr>
      </w:pPr>
    </w:p>
    <w:p w14:paraId="0EA91F16" w14:textId="0935FF80" w:rsidR="000D6170" w:rsidRPr="000C7DBD" w:rsidRDefault="00F85068" w:rsidP="007435D9">
      <w:pPr>
        <w:numPr>
          <w:ilvl w:val="12"/>
          <w:numId w:val="0"/>
        </w:numPr>
        <w:tabs>
          <w:tab w:val="left" w:pos="567"/>
        </w:tabs>
        <w:rPr>
          <w:lang w:val="de-DE"/>
        </w:rPr>
      </w:pPr>
      <w:r w:rsidRPr="000C7DBD">
        <w:rPr>
          <w:lang w:val="de-DE"/>
        </w:rPr>
        <w:t xml:space="preserve">Ausführliche Informationen zu diesem Arzneimittel sind auf </w:t>
      </w:r>
      <w:r w:rsidR="007D1BFE" w:rsidRPr="000C7DBD">
        <w:rPr>
          <w:lang w:val="de-DE"/>
        </w:rPr>
        <w:t xml:space="preserve">den Internetseiten </w:t>
      </w:r>
      <w:r w:rsidRPr="000C7DBD">
        <w:rPr>
          <w:lang w:val="de-DE"/>
        </w:rPr>
        <w:t xml:space="preserve">der Europäischen Arzneimittel-Agentur </w:t>
      </w:r>
      <w:r w:rsidR="00ED6E4C">
        <w:fldChar w:fldCharType="begin"/>
      </w:r>
      <w:r w:rsidR="00ED6E4C" w:rsidRPr="003A0612">
        <w:rPr>
          <w:lang w:val="de-DE"/>
          <w:rPrChange w:id="103" w:author="MSD-DE-RA-SR" w:date="2026-02-05T08:32:00Z" w16du:dateUtc="2026-02-05T07:32:00Z">
            <w:rPr/>
          </w:rPrChange>
        </w:rPr>
        <w:instrText>HYPERLINK "https://www.ema.europa.eu"</w:instrText>
      </w:r>
      <w:r w:rsidR="00ED6E4C">
        <w:fldChar w:fldCharType="separate"/>
      </w:r>
      <w:r w:rsidR="00ED6E4C" w:rsidRPr="00ED6E4C">
        <w:rPr>
          <w:rStyle w:val="Hyperlink"/>
          <w:szCs w:val="22"/>
          <w:lang w:val="de-DE"/>
        </w:rPr>
        <w:t>https://www.ema.europa.eu</w:t>
      </w:r>
      <w:r w:rsidR="00ED6E4C">
        <w:fldChar w:fldCharType="end"/>
      </w:r>
      <w:r w:rsidRPr="000C7DBD">
        <w:rPr>
          <w:lang w:val="de-DE"/>
        </w:rPr>
        <w:t xml:space="preserve"> verfügbar.</w:t>
      </w:r>
    </w:p>
    <w:p w14:paraId="091A5774" w14:textId="77777777" w:rsidR="00F85068" w:rsidRPr="000C7DBD" w:rsidRDefault="00F85068" w:rsidP="007435D9">
      <w:pPr>
        <w:tabs>
          <w:tab w:val="left" w:pos="567"/>
        </w:tabs>
        <w:jc w:val="center"/>
        <w:rPr>
          <w:b/>
          <w:lang w:val="de-DE"/>
        </w:rPr>
      </w:pPr>
      <w:r w:rsidRPr="000C7DBD">
        <w:rPr>
          <w:lang w:val="de-DE"/>
        </w:rPr>
        <w:br w:type="page"/>
      </w:r>
      <w:r w:rsidR="001A561E" w:rsidRPr="000C7DBD">
        <w:rPr>
          <w:b/>
          <w:lang w:val="de-DE"/>
        </w:rPr>
        <w:lastRenderedPageBreak/>
        <w:t>Gebrauchsinformation: Information für Anwender</w:t>
      </w:r>
    </w:p>
    <w:p w14:paraId="5299A30E" w14:textId="77777777" w:rsidR="00F85068" w:rsidRPr="000C7DBD" w:rsidRDefault="00F85068" w:rsidP="000D6170">
      <w:pPr>
        <w:pStyle w:val="EPARHeading3"/>
        <w:keepNext w:val="0"/>
        <w:numPr>
          <w:ilvl w:val="0"/>
          <w:numId w:val="0"/>
        </w:numPr>
        <w:jc w:val="center"/>
        <w:rPr>
          <w:lang w:val="de-DE"/>
        </w:rPr>
      </w:pPr>
    </w:p>
    <w:p w14:paraId="6B11267A" w14:textId="77777777" w:rsidR="00F85068" w:rsidRPr="000C7DBD" w:rsidRDefault="00F85068" w:rsidP="007435D9">
      <w:pPr>
        <w:pStyle w:val="Uberschrift3"/>
        <w:keepNext w:val="0"/>
        <w:spacing w:before="0" w:after="0"/>
        <w:rPr>
          <w:kern w:val="0"/>
          <w:lang w:val="de-DE"/>
        </w:rPr>
      </w:pPr>
      <w:proofErr w:type="spellStart"/>
      <w:r w:rsidRPr="000C7DBD">
        <w:rPr>
          <w:kern w:val="0"/>
          <w:lang w:val="de-DE"/>
        </w:rPr>
        <w:t>Temodal</w:t>
      </w:r>
      <w:proofErr w:type="spellEnd"/>
      <w:r w:rsidRPr="000C7DBD">
        <w:rPr>
          <w:kern w:val="0"/>
          <w:lang w:val="de-DE"/>
        </w:rPr>
        <w:t xml:space="preserve"> 2,5 mg/ml Pulver zur Herstellung einer Infusionslösung</w:t>
      </w:r>
    </w:p>
    <w:p w14:paraId="0BFE00B9" w14:textId="77777777" w:rsidR="00F85068" w:rsidRPr="000C7DBD" w:rsidRDefault="00F85068" w:rsidP="007435D9">
      <w:pPr>
        <w:pStyle w:val="EPARHeading3"/>
        <w:keepNext w:val="0"/>
        <w:numPr>
          <w:ilvl w:val="0"/>
          <w:numId w:val="0"/>
        </w:numPr>
        <w:jc w:val="center"/>
        <w:rPr>
          <w:lang w:val="de-DE"/>
        </w:rPr>
      </w:pPr>
      <w:proofErr w:type="spellStart"/>
      <w:r w:rsidRPr="000C7DBD">
        <w:rPr>
          <w:lang w:val="de-DE"/>
        </w:rPr>
        <w:t>Temozolomid</w:t>
      </w:r>
      <w:proofErr w:type="spellEnd"/>
    </w:p>
    <w:p w14:paraId="2A6E69FD" w14:textId="77777777" w:rsidR="00F85068" w:rsidRPr="000C7DBD" w:rsidRDefault="00F85068" w:rsidP="007435D9">
      <w:pPr>
        <w:pStyle w:val="EPARHeading3"/>
        <w:keepNext w:val="0"/>
        <w:numPr>
          <w:ilvl w:val="0"/>
          <w:numId w:val="0"/>
        </w:numPr>
        <w:rPr>
          <w:lang w:val="de-DE"/>
        </w:rPr>
      </w:pPr>
    </w:p>
    <w:p w14:paraId="68E4CBE6" w14:textId="77777777" w:rsidR="00305B14" w:rsidRPr="000C7DBD" w:rsidRDefault="00305B14" w:rsidP="000B6109">
      <w:pPr>
        <w:keepNext/>
        <w:tabs>
          <w:tab w:val="left" w:pos="567"/>
        </w:tabs>
        <w:rPr>
          <w:b/>
          <w:lang w:val="de-DE"/>
        </w:rPr>
      </w:pPr>
      <w:r w:rsidRPr="000C7DBD">
        <w:rPr>
          <w:b/>
          <w:lang w:val="de-DE"/>
        </w:rPr>
        <w:t>Lesen Sie die gesamte Packungsbeilage sorgfältig durch, bevor Sie mit der Anwendung dieses Arzneimittels beginnen</w:t>
      </w:r>
      <w:r w:rsidR="001A561E" w:rsidRPr="000C7DBD">
        <w:rPr>
          <w:b/>
          <w:lang w:val="de-DE"/>
        </w:rPr>
        <w:t>, denn sie enthält wichtige Informationen</w:t>
      </w:r>
      <w:r w:rsidRPr="000C7DBD">
        <w:rPr>
          <w:b/>
          <w:lang w:val="de-DE"/>
        </w:rPr>
        <w:t>.</w:t>
      </w:r>
    </w:p>
    <w:p w14:paraId="2C6F3137" w14:textId="77777777" w:rsidR="00305B14" w:rsidRPr="000C7DBD" w:rsidRDefault="00305B14" w:rsidP="007435D9">
      <w:pPr>
        <w:ind w:left="567" w:hanging="567"/>
        <w:rPr>
          <w:lang w:val="de-DE"/>
        </w:rPr>
      </w:pPr>
      <w:r w:rsidRPr="000C7DBD">
        <w:rPr>
          <w:lang w:val="de-DE"/>
        </w:rPr>
        <w:t>-</w:t>
      </w:r>
      <w:r w:rsidRPr="000C7DBD">
        <w:rPr>
          <w:lang w:val="de-DE"/>
        </w:rPr>
        <w:tab/>
        <w:t>Heben Sie die Packungsbeilage auf. Vielleicht möchten Sie diese später nochmals lesen.</w:t>
      </w:r>
    </w:p>
    <w:p w14:paraId="40BFCBB8" w14:textId="77777777" w:rsidR="00305B14" w:rsidRPr="000C7DBD" w:rsidRDefault="00305B14" w:rsidP="007435D9">
      <w:pPr>
        <w:ind w:left="567" w:hanging="567"/>
        <w:rPr>
          <w:lang w:val="de-DE"/>
        </w:rPr>
      </w:pPr>
      <w:r w:rsidRPr="000C7DBD">
        <w:rPr>
          <w:lang w:val="de-DE"/>
        </w:rPr>
        <w:t>-</w:t>
      </w:r>
      <w:r w:rsidRPr="000C7DBD">
        <w:rPr>
          <w:lang w:val="de-DE"/>
        </w:rPr>
        <w:tab/>
        <w:t>Wenn Sie weitere Fragen haben, wenden Sie sich an Ihren Arzt</w:t>
      </w:r>
      <w:r w:rsidR="001A561E" w:rsidRPr="000C7DBD">
        <w:rPr>
          <w:lang w:val="de-DE"/>
        </w:rPr>
        <w:t>,</w:t>
      </w:r>
      <w:r w:rsidRPr="000C7DBD">
        <w:rPr>
          <w:lang w:val="de-DE"/>
        </w:rPr>
        <w:t xml:space="preserve"> Apotheker</w:t>
      </w:r>
      <w:r w:rsidR="001A561E" w:rsidRPr="000C7DBD">
        <w:rPr>
          <w:lang w:val="de-DE"/>
        </w:rPr>
        <w:t xml:space="preserve"> oder das medizinische Fachpersonal</w:t>
      </w:r>
      <w:r w:rsidRPr="000C7DBD">
        <w:rPr>
          <w:lang w:val="de-DE"/>
        </w:rPr>
        <w:t>.</w:t>
      </w:r>
    </w:p>
    <w:p w14:paraId="18F7294A" w14:textId="77777777" w:rsidR="00F85068" w:rsidRPr="000C7DBD" w:rsidRDefault="00305B14" w:rsidP="007435D9">
      <w:pPr>
        <w:ind w:left="567" w:hanging="567"/>
        <w:rPr>
          <w:lang w:val="de-DE"/>
        </w:rPr>
      </w:pPr>
      <w:r w:rsidRPr="000C7DBD">
        <w:rPr>
          <w:lang w:val="de-DE"/>
        </w:rPr>
        <w:t>-</w:t>
      </w:r>
      <w:r w:rsidRPr="000C7DBD">
        <w:rPr>
          <w:lang w:val="de-DE"/>
        </w:rPr>
        <w:tab/>
      </w:r>
      <w:r w:rsidR="001A561E" w:rsidRPr="000C7DBD">
        <w:rPr>
          <w:lang w:val="de-DE"/>
        </w:rPr>
        <w:t xml:space="preserve">Wenn Sie Nebenwirkungen bemerken, </w:t>
      </w:r>
      <w:r w:rsidR="001A561E" w:rsidRPr="000C7DBD">
        <w:rPr>
          <w:szCs w:val="24"/>
          <w:lang w:val="de-DE"/>
        </w:rPr>
        <w:t>wenden Sie sich an Ihren Arzt, Apotheker oder das medizinische Fachpersonal. Dies gilt auch für Nebenwirkungen</w:t>
      </w:r>
      <w:r w:rsidR="00C45126" w:rsidRPr="000C7DBD">
        <w:rPr>
          <w:szCs w:val="24"/>
          <w:lang w:val="de-DE"/>
        </w:rPr>
        <w:t>,</w:t>
      </w:r>
      <w:r w:rsidR="001A561E" w:rsidRPr="000C7DBD">
        <w:rPr>
          <w:lang w:val="de-DE"/>
        </w:rPr>
        <w:t xml:space="preserve"> die nicht in dieser Packungsbeilage angegeben sind.</w:t>
      </w:r>
      <w:r w:rsidR="00E916C2" w:rsidRPr="000C7DBD">
        <w:rPr>
          <w:snapToGrid w:val="0"/>
          <w:szCs w:val="22"/>
          <w:lang w:val="de-DE"/>
        </w:rPr>
        <w:t xml:space="preserve"> Siehe Abschnitt 4.</w:t>
      </w:r>
    </w:p>
    <w:p w14:paraId="5CF7AE62" w14:textId="77777777" w:rsidR="00305B14" w:rsidRPr="000C7DBD" w:rsidRDefault="00305B14" w:rsidP="007435D9">
      <w:pPr>
        <w:tabs>
          <w:tab w:val="left" w:pos="567"/>
        </w:tabs>
        <w:rPr>
          <w:lang w:val="de-DE"/>
        </w:rPr>
      </w:pPr>
    </w:p>
    <w:p w14:paraId="24E9CFC7" w14:textId="77777777" w:rsidR="001A561E" w:rsidRPr="000C7DBD" w:rsidRDefault="001A561E" w:rsidP="004027BC">
      <w:pPr>
        <w:pStyle w:val="Uberschrift2"/>
        <w:spacing w:before="0" w:after="0"/>
        <w:outlineLvl w:val="9"/>
        <w:rPr>
          <w:kern w:val="0"/>
          <w:lang w:val="de-DE"/>
        </w:rPr>
      </w:pPr>
      <w:r w:rsidRPr="000C7DBD">
        <w:rPr>
          <w:kern w:val="0"/>
          <w:lang w:val="de-DE"/>
        </w:rPr>
        <w:t>Was in dieser Packungsbeilage steht</w:t>
      </w:r>
    </w:p>
    <w:p w14:paraId="38D4C788" w14:textId="77777777" w:rsidR="00F85068" w:rsidRPr="000C7DBD" w:rsidRDefault="00F85068" w:rsidP="007435D9">
      <w:pPr>
        <w:ind w:left="567" w:hanging="567"/>
        <w:rPr>
          <w:lang w:val="de-DE"/>
        </w:rPr>
      </w:pPr>
      <w:r w:rsidRPr="000C7DBD">
        <w:rPr>
          <w:lang w:val="de-DE"/>
        </w:rPr>
        <w:t>1.</w:t>
      </w:r>
      <w:r w:rsidRPr="000C7DBD">
        <w:rPr>
          <w:lang w:val="de-DE"/>
        </w:rPr>
        <w:tab/>
        <w:t xml:space="preserve">Was ist </w:t>
      </w:r>
      <w:proofErr w:type="spellStart"/>
      <w:r w:rsidRPr="000C7DBD">
        <w:rPr>
          <w:lang w:val="de-DE"/>
        </w:rPr>
        <w:t>Temodal</w:t>
      </w:r>
      <w:proofErr w:type="spellEnd"/>
      <w:r w:rsidRPr="000C7DBD">
        <w:rPr>
          <w:lang w:val="de-DE"/>
        </w:rPr>
        <w:t xml:space="preserve"> und wofür wird es angewendet?</w:t>
      </w:r>
    </w:p>
    <w:p w14:paraId="55F775C3" w14:textId="77777777" w:rsidR="00F85068" w:rsidRPr="000C7DBD" w:rsidRDefault="00F85068" w:rsidP="007435D9">
      <w:pPr>
        <w:ind w:left="567" w:hanging="567"/>
        <w:rPr>
          <w:lang w:val="de-DE"/>
        </w:rPr>
      </w:pPr>
      <w:r w:rsidRPr="000C7DBD">
        <w:rPr>
          <w:lang w:val="de-DE"/>
        </w:rPr>
        <w:t>2.</w:t>
      </w:r>
      <w:r w:rsidRPr="000C7DBD">
        <w:rPr>
          <w:lang w:val="de-DE"/>
        </w:rPr>
        <w:tab/>
        <w:t xml:space="preserve">Was </w:t>
      </w:r>
      <w:r w:rsidR="001A561E" w:rsidRPr="000C7DBD">
        <w:rPr>
          <w:lang w:val="de-DE"/>
        </w:rPr>
        <w:t xml:space="preserve">sollten </w:t>
      </w:r>
      <w:r w:rsidRPr="000C7DBD">
        <w:rPr>
          <w:lang w:val="de-DE"/>
        </w:rPr>
        <w:t xml:space="preserve">Sie vor der Anwendung von </w:t>
      </w:r>
      <w:proofErr w:type="spellStart"/>
      <w:r w:rsidRPr="000C7DBD">
        <w:rPr>
          <w:lang w:val="de-DE"/>
        </w:rPr>
        <w:t>Temodal</w:t>
      </w:r>
      <w:proofErr w:type="spellEnd"/>
      <w:r w:rsidRPr="000C7DBD">
        <w:rPr>
          <w:lang w:val="de-DE"/>
        </w:rPr>
        <w:t xml:space="preserve"> beachten?</w:t>
      </w:r>
    </w:p>
    <w:p w14:paraId="116D8D03" w14:textId="77777777" w:rsidR="00F85068" w:rsidRPr="000C7DBD" w:rsidRDefault="00F85068" w:rsidP="007435D9">
      <w:pPr>
        <w:pStyle w:val="EPARHeading3"/>
        <w:keepNext w:val="0"/>
        <w:numPr>
          <w:ilvl w:val="0"/>
          <w:numId w:val="0"/>
        </w:numPr>
        <w:ind w:left="567" w:hanging="567"/>
        <w:rPr>
          <w:lang w:val="de-DE"/>
        </w:rPr>
      </w:pPr>
      <w:r w:rsidRPr="000C7DBD">
        <w:rPr>
          <w:lang w:val="de-DE"/>
        </w:rPr>
        <w:t>3.</w:t>
      </w:r>
      <w:r w:rsidRPr="000C7DBD">
        <w:rPr>
          <w:lang w:val="de-DE"/>
        </w:rPr>
        <w:tab/>
        <w:t xml:space="preserve">Wie ist </w:t>
      </w:r>
      <w:proofErr w:type="spellStart"/>
      <w:r w:rsidRPr="000C7DBD">
        <w:rPr>
          <w:lang w:val="de-DE"/>
        </w:rPr>
        <w:t>Temodal</w:t>
      </w:r>
      <w:proofErr w:type="spellEnd"/>
      <w:r w:rsidRPr="000C7DBD">
        <w:rPr>
          <w:lang w:val="de-DE"/>
        </w:rPr>
        <w:t xml:space="preserve"> anzuwenden?</w:t>
      </w:r>
    </w:p>
    <w:p w14:paraId="32C77765" w14:textId="77777777" w:rsidR="00F85068" w:rsidRPr="000C7DBD" w:rsidRDefault="00F85068" w:rsidP="007435D9">
      <w:pPr>
        <w:pStyle w:val="EPARHeading3"/>
        <w:keepNext w:val="0"/>
        <w:numPr>
          <w:ilvl w:val="0"/>
          <w:numId w:val="0"/>
        </w:numPr>
        <w:ind w:left="567" w:hanging="567"/>
        <w:rPr>
          <w:lang w:val="de-DE"/>
        </w:rPr>
      </w:pPr>
      <w:r w:rsidRPr="000C7DBD">
        <w:rPr>
          <w:lang w:val="de-DE"/>
        </w:rPr>
        <w:t>4.</w:t>
      </w:r>
      <w:r w:rsidRPr="000C7DBD">
        <w:rPr>
          <w:lang w:val="de-DE"/>
        </w:rPr>
        <w:tab/>
        <w:t>Welche Nebenwirkungen sind möglich?</w:t>
      </w:r>
    </w:p>
    <w:p w14:paraId="293C2639" w14:textId="77777777" w:rsidR="00F85068" w:rsidRPr="000C7DBD" w:rsidRDefault="00F85068" w:rsidP="007435D9">
      <w:pPr>
        <w:pStyle w:val="EPARHeading3"/>
        <w:keepNext w:val="0"/>
        <w:numPr>
          <w:ilvl w:val="0"/>
          <w:numId w:val="0"/>
        </w:numPr>
        <w:ind w:left="567" w:hanging="567"/>
        <w:rPr>
          <w:lang w:val="de-DE"/>
        </w:rPr>
      </w:pPr>
      <w:r w:rsidRPr="000C7DBD">
        <w:rPr>
          <w:lang w:val="de-DE"/>
        </w:rPr>
        <w:t>5.</w:t>
      </w:r>
      <w:r w:rsidRPr="000C7DBD">
        <w:rPr>
          <w:lang w:val="de-DE"/>
        </w:rPr>
        <w:tab/>
        <w:t xml:space="preserve">Wie ist </w:t>
      </w:r>
      <w:proofErr w:type="spellStart"/>
      <w:r w:rsidRPr="000C7DBD">
        <w:rPr>
          <w:lang w:val="de-DE"/>
        </w:rPr>
        <w:t>Temodal</w:t>
      </w:r>
      <w:proofErr w:type="spellEnd"/>
      <w:r w:rsidRPr="000C7DBD">
        <w:rPr>
          <w:lang w:val="de-DE"/>
        </w:rPr>
        <w:t xml:space="preserve"> aufzubewahren?</w:t>
      </w:r>
    </w:p>
    <w:p w14:paraId="03932BF5" w14:textId="77777777" w:rsidR="00F85068" w:rsidRPr="000C7DBD" w:rsidRDefault="00F85068" w:rsidP="007435D9">
      <w:pPr>
        <w:pStyle w:val="EPARHeading3"/>
        <w:keepNext w:val="0"/>
        <w:numPr>
          <w:ilvl w:val="0"/>
          <w:numId w:val="0"/>
        </w:numPr>
        <w:ind w:left="567" w:hanging="567"/>
        <w:rPr>
          <w:lang w:val="de-DE"/>
        </w:rPr>
      </w:pPr>
      <w:r w:rsidRPr="000C7DBD">
        <w:rPr>
          <w:lang w:val="de-DE"/>
        </w:rPr>
        <w:t>6.</w:t>
      </w:r>
      <w:r w:rsidRPr="000C7DBD">
        <w:rPr>
          <w:lang w:val="de-DE"/>
        </w:rPr>
        <w:tab/>
      </w:r>
      <w:r w:rsidR="001A561E" w:rsidRPr="000C7DBD">
        <w:rPr>
          <w:lang w:val="de-DE"/>
        </w:rPr>
        <w:t>Inhalt der Packung und w</w:t>
      </w:r>
      <w:r w:rsidRPr="000C7DBD">
        <w:rPr>
          <w:lang w:val="de-DE"/>
        </w:rPr>
        <w:t>eitere Informationen</w:t>
      </w:r>
    </w:p>
    <w:p w14:paraId="400A01EA" w14:textId="77777777" w:rsidR="00F85068" w:rsidRPr="000C7DBD" w:rsidRDefault="00F85068" w:rsidP="007435D9">
      <w:pPr>
        <w:numPr>
          <w:ilvl w:val="12"/>
          <w:numId w:val="0"/>
        </w:numPr>
        <w:tabs>
          <w:tab w:val="left" w:pos="567"/>
        </w:tabs>
        <w:rPr>
          <w:lang w:val="de-DE"/>
        </w:rPr>
      </w:pPr>
    </w:p>
    <w:p w14:paraId="5AF8326B" w14:textId="77777777" w:rsidR="00F85068" w:rsidRPr="000C7DBD" w:rsidRDefault="00F85068" w:rsidP="007435D9">
      <w:pPr>
        <w:numPr>
          <w:ilvl w:val="12"/>
          <w:numId w:val="0"/>
        </w:numPr>
        <w:tabs>
          <w:tab w:val="left" w:pos="567"/>
        </w:tabs>
        <w:rPr>
          <w:lang w:val="de-DE"/>
        </w:rPr>
      </w:pPr>
    </w:p>
    <w:p w14:paraId="7EB3067D" w14:textId="77777777" w:rsidR="00F85068" w:rsidRPr="000C7DBD" w:rsidRDefault="00F85068" w:rsidP="004027BC">
      <w:pPr>
        <w:keepNext/>
        <w:numPr>
          <w:ilvl w:val="12"/>
          <w:numId w:val="0"/>
        </w:numPr>
        <w:rPr>
          <w:b/>
          <w:lang w:val="de-DE"/>
        </w:rPr>
      </w:pPr>
      <w:r w:rsidRPr="000C7DBD">
        <w:rPr>
          <w:b/>
          <w:lang w:val="de-DE"/>
        </w:rPr>
        <w:t>1.</w:t>
      </w:r>
      <w:r w:rsidRPr="000C7DBD">
        <w:rPr>
          <w:b/>
          <w:lang w:val="de-DE"/>
        </w:rPr>
        <w:tab/>
      </w:r>
      <w:r w:rsidR="001A561E" w:rsidRPr="000C7DBD">
        <w:rPr>
          <w:b/>
          <w:lang w:val="de-DE"/>
        </w:rPr>
        <w:t xml:space="preserve">Was ist </w:t>
      </w:r>
      <w:proofErr w:type="spellStart"/>
      <w:r w:rsidR="001A561E" w:rsidRPr="000C7DBD">
        <w:rPr>
          <w:b/>
          <w:lang w:val="de-DE"/>
        </w:rPr>
        <w:t>Temodal</w:t>
      </w:r>
      <w:proofErr w:type="spellEnd"/>
      <w:r w:rsidR="001A561E" w:rsidRPr="000C7DBD">
        <w:rPr>
          <w:b/>
          <w:lang w:val="de-DE"/>
        </w:rPr>
        <w:t xml:space="preserve"> und wofür wird es angewendet</w:t>
      </w:r>
      <w:r w:rsidRPr="000C7DBD">
        <w:rPr>
          <w:b/>
          <w:lang w:val="de-DE"/>
        </w:rPr>
        <w:t>?</w:t>
      </w:r>
    </w:p>
    <w:p w14:paraId="350CDE86" w14:textId="77777777" w:rsidR="00F85068" w:rsidRPr="000C7DBD" w:rsidRDefault="00F85068" w:rsidP="004027BC">
      <w:pPr>
        <w:keepNext/>
        <w:numPr>
          <w:ilvl w:val="12"/>
          <w:numId w:val="0"/>
        </w:numPr>
        <w:tabs>
          <w:tab w:val="left" w:pos="567"/>
        </w:tabs>
        <w:rPr>
          <w:lang w:val="de-DE"/>
        </w:rPr>
      </w:pPr>
    </w:p>
    <w:p w14:paraId="49C190EC" w14:textId="77777777" w:rsidR="00F85068" w:rsidRPr="000C7DBD" w:rsidRDefault="00F20D27" w:rsidP="007435D9">
      <w:pPr>
        <w:numPr>
          <w:ilvl w:val="12"/>
          <w:numId w:val="0"/>
        </w:numPr>
        <w:tabs>
          <w:tab w:val="left" w:pos="567"/>
        </w:tabs>
        <w:rPr>
          <w:lang w:val="de-DE"/>
        </w:rPr>
      </w:pPr>
      <w:proofErr w:type="spellStart"/>
      <w:r w:rsidRPr="000C7DBD">
        <w:rPr>
          <w:lang w:val="de-DE"/>
        </w:rPr>
        <w:t>Temodal</w:t>
      </w:r>
      <w:proofErr w:type="spellEnd"/>
      <w:r w:rsidRPr="000C7DBD">
        <w:rPr>
          <w:lang w:val="de-DE"/>
        </w:rPr>
        <w:t xml:space="preserve"> enthält einen Wirkstoff namens </w:t>
      </w:r>
      <w:proofErr w:type="spellStart"/>
      <w:r w:rsidRPr="000C7DBD">
        <w:rPr>
          <w:lang w:val="de-DE"/>
        </w:rPr>
        <w:t>Temozolomid</w:t>
      </w:r>
      <w:proofErr w:type="spellEnd"/>
      <w:r w:rsidRPr="000C7DBD">
        <w:rPr>
          <w:lang w:val="de-DE"/>
        </w:rPr>
        <w:t>. Dieser Wirkstoff dient zur Behandlung von Krebs.</w:t>
      </w:r>
    </w:p>
    <w:p w14:paraId="21E18A33" w14:textId="77777777" w:rsidR="00F85068" w:rsidRPr="000C7DBD" w:rsidRDefault="00F85068" w:rsidP="007435D9">
      <w:pPr>
        <w:numPr>
          <w:ilvl w:val="12"/>
          <w:numId w:val="0"/>
        </w:numPr>
        <w:tabs>
          <w:tab w:val="left" w:pos="567"/>
        </w:tabs>
        <w:rPr>
          <w:lang w:val="de-DE"/>
        </w:rPr>
      </w:pPr>
    </w:p>
    <w:p w14:paraId="647F7F8C" w14:textId="77777777" w:rsidR="00F85068" w:rsidRPr="000C7DBD" w:rsidRDefault="00F85068" w:rsidP="004027BC">
      <w:pPr>
        <w:keepNext/>
        <w:tabs>
          <w:tab w:val="left" w:pos="-720"/>
        </w:tabs>
        <w:rPr>
          <w:lang w:val="de-DE"/>
        </w:rPr>
      </w:pPr>
      <w:proofErr w:type="spellStart"/>
      <w:r w:rsidRPr="000C7DBD">
        <w:rPr>
          <w:lang w:val="de-DE"/>
        </w:rPr>
        <w:t>Temodal</w:t>
      </w:r>
      <w:proofErr w:type="spellEnd"/>
      <w:r w:rsidRPr="000C7DBD">
        <w:rPr>
          <w:lang w:val="de-DE"/>
        </w:rPr>
        <w:t xml:space="preserve"> wird zur Behandlung spezielle</w:t>
      </w:r>
      <w:r w:rsidR="001A561E" w:rsidRPr="000C7DBD">
        <w:rPr>
          <w:lang w:val="de-DE"/>
        </w:rPr>
        <w:t>r</w:t>
      </w:r>
      <w:r w:rsidRPr="000C7DBD">
        <w:rPr>
          <w:lang w:val="de-DE"/>
        </w:rPr>
        <w:t xml:space="preserve"> Arten von Hirntumoren verwendet:</w:t>
      </w:r>
    </w:p>
    <w:p w14:paraId="0A4D0078" w14:textId="77777777" w:rsidR="00F85068" w:rsidRPr="000C7DBD" w:rsidRDefault="001A561E" w:rsidP="007435D9">
      <w:pPr>
        <w:numPr>
          <w:ilvl w:val="0"/>
          <w:numId w:val="7"/>
        </w:numPr>
        <w:tabs>
          <w:tab w:val="clear" w:pos="360"/>
        </w:tabs>
        <w:ind w:left="567" w:hanging="567"/>
        <w:rPr>
          <w:lang w:val="de-DE"/>
        </w:rPr>
      </w:pPr>
      <w:r w:rsidRPr="000C7DBD">
        <w:rPr>
          <w:lang w:val="de-DE"/>
        </w:rPr>
        <w:t xml:space="preserve">bei Erwachsenen mit </w:t>
      </w:r>
      <w:r w:rsidR="00F85068" w:rsidRPr="000C7DBD">
        <w:rPr>
          <w:lang w:val="de-DE"/>
        </w:rPr>
        <w:t>erstmalig diagnostizierte</w:t>
      </w:r>
      <w:r w:rsidRPr="000C7DBD">
        <w:rPr>
          <w:lang w:val="de-DE"/>
        </w:rPr>
        <w:t>m</w:t>
      </w:r>
      <w:r w:rsidR="00F85068" w:rsidRPr="000C7DBD">
        <w:rPr>
          <w:lang w:val="de-DE"/>
        </w:rPr>
        <w:t xml:space="preserve"> Glioblastoma multiforme. </w:t>
      </w:r>
      <w:proofErr w:type="spellStart"/>
      <w:r w:rsidR="00F85068" w:rsidRPr="000C7DBD">
        <w:rPr>
          <w:lang w:val="de-DE"/>
        </w:rPr>
        <w:t>Temodal</w:t>
      </w:r>
      <w:proofErr w:type="spellEnd"/>
      <w:r w:rsidR="00F85068" w:rsidRPr="000C7DBD">
        <w:rPr>
          <w:lang w:val="de-DE"/>
        </w:rPr>
        <w:t xml:space="preserve"> wird zunächst zusammen mit einer Strahlentherapie (Begleittherapie-Phase der Behandlung) und danach allein (Monotherapie-Phase der Behandlung) verwendet.</w:t>
      </w:r>
    </w:p>
    <w:p w14:paraId="4717B091" w14:textId="77777777" w:rsidR="00F85068" w:rsidRPr="000C7DBD" w:rsidRDefault="001A561E" w:rsidP="007435D9">
      <w:pPr>
        <w:numPr>
          <w:ilvl w:val="0"/>
          <w:numId w:val="7"/>
        </w:numPr>
        <w:tabs>
          <w:tab w:val="clear" w:pos="360"/>
        </w:tabs>
        <w:ind w:left="567" w:hanging="567"/>
        <w:rPr>
          <w:lang w:val="de-DE"/>
        </w:rPr>
      </w:pPr>
      <w:r w:rsidRPr="000C7DBD">
        <w:rPr>
          <w:lang w:val="de-DE"/>
        </w:rPr>
        <w:t xml:space="preserve">bei Kindern ab 3 Jahren und Erwachsenen mit </w:t>
      </w:r>
      <w:r w:rsidR="00F85068" w:rsidRPr="000C7DBD">
        <w:rPr>
          <w:lang w:val="de-DE"/>
        </w:rPr>
        <w:t>maligne</w:t>
      </w:r>
      <w:r w:rsidRPr="000C7DBD">
        <w:rPr>
          <w:lang w:val="de-DE"/>
        </w:rPr>
        <w:t>m</w:t>
      </w:r>
      <w:r w:rsidR="00F85068" w:rsidRPr="000C7DBD">
        <w:rPr>
          <w:lang w:val="de-DE"/>
        </w:rPr>
        <w:t xml:space="preserve"> Gliom, wie z.</w:t>
      </w:r>
      <w:r w:rsidRPr="000C7DBD">
        <w:rPr>
          <w:lang w:val="de-DE"/>
        </w:rPr>
        <w:t> </w:t>
      </w:r>
      <w:r w:rsidR="00F85068" w:rsidRPr="000C7DBD">
        <w:rPr>
          <w:lang w:val="de-DE"/>
        </w:rPr>
        <w:t xml:space="preserve">B. Glioblastoma multiforme oder anaplastisches Astrozytom. </w:t>
      </w:r>
      <w:proofErr w:type="spellStart"/>
      <w:r w:rsidR="00F85068" w:rsidRPr="000C7DBD">
        <w:rPr>
          <w:lang w:val="de-DE"/>
        </w:rPr>
        <w:t>Temodal</w:t>
      </w:r>
      <w:proofErr w:type="spellEnd"/>
      <w:r w:rsidR="00F85068" w:rsidRPr="000C7DBD">
        <w:rPr>
          <w:lang w:val="de-DE"/>
        </w:rPr>
        <w:t xml:space="preserve"> wird bei diesen Tumoren verwendet, wenn sie nach Standardtherapie wiederkehren oder sich verschlimmern.</w:t>
      </w:r>
    </w:p>
    <w:p w14:paraId="72DD949F" w14:textId="77777777" w:rsidR="00F85068" w:rsidRPr="000C7DBD" w:rsidRDefault="00F85068" w:rsidP="007435D9">
      <w:pPr>
        <w:pStyle w:val="EPARHeading3"/>
        <w:keepNext w:val="0"/>
        <w:numPr>
          <w:ilvl w:val="12"/>
          <w:numId w:val="0"/>
        </w:numPr>
        <w:rPr>
          <w:lang w:val="de-DE"/>
        </w:rPr>
      </w:pPr>
    </w:p>
    <w:p w14:paraId="399B91D2" w14:textId="77777777" w:rsidR="00F85068" w:rsidRPr="000C7DBD" w:rsidRDefault="00F85068" w:rsidP="007435D9">
      <w:pPr>
        <w:rPr>
          <w:lang w:val="de-DE"/>
        </w:rPr>
      </w:pPr>
    </w:p>
    <w:p w14:paraId="2035FB16" w14:textId="77777777" w:rsidR="00F85068" w:rsidRPr="000C7DBD" w:rsidRDefault="00F85068" w:rsidP="004027BC">
      <w:pPr>
        <w:keepNext/>
        <w:rPr>
          <w:b/>
          <w:lang w:val="de-DE"/>
        </w:rPr>
      </w:pPr>
      <w:r w:rsidRPr="000C7DBD">
        <w:rPr>
          <w:b/>
          <w:lang w:val="de-DE"/>
        </w:rPr>
        <w:t>2.</w:t>
      </w:r>
      <w:r w:rsidRPr="000C7DBD">
        <w:rPr>
          <w:b/>
          <w:lang w:val="de-DE"/>
        </w:rPr>
        <w:tab/>
      </w:r>
      <w:r w:rsidR="001A561E" w:rsidRPr="000C7DBD">
        <w:rPr>
          <w:b/>
          <w:lang w:val="de-DE"/>
        </w:rPr>
        <w:t xml:space="preserve">Was sollten Sie vor der </w:t>
      </w:r>
      <w:r w:rsidR="004A5DD2" w:rsidRPr="000C7DBD">
        <w:rPr>
          <w:b/>
          <w:lang w:val="de-DE"/>
        </w:rPr>
        <w:t>Anwendung</w:t>
      </w:r>
      <w:r w:rsidR="001A561E" w:rsidRPr="000C7DBD">
        <w:rPr>
          <w:b/>
          <w:lang w:val="de-DE"/>
        </w:rPr>
        <w:t xml:space="preserve"> von </w:t>
      </w:r>
      <w:proofErr w:type="spellStart"/>
      <w:r w:rsidR="001A561E" w:rsidRPr="000C7DBD">
        <w:rPr>
          <w:b/>
          <w:lang w:val="de-DE"/>
        </w:rPr>
        <w:t>Temodal</w:t>
      </w:r>
      <w:proofErr w:type="spellEnd"/>
      <w:r w:rsidR="001A561E" w:rsidRPr="000C7DBD">
        <w:rPr>
          <w:b/>
          <w:lang w:val="de-DE"/>
        </w:rPr>
        <w:t xml:space="preserve"> beachten?</w:t>
      </w:r>
    </w:p>
    <w:p w14:paraId="51EE2DA5" w14:textId="77777777" w:rsidR="00F85068" w:rsidRPr="000C7DBD" w:rsidRDefault="00F85068" w:rsidP="004027BC">
      <w:pPr>
        <w:keepNext/>
        <w:numPr>
          <w:ilvl w:val="12"/>
          <w:numId w:val="0"/>
        </w:numPr>
        <w:tabs>
          <w:tab w:val="left" w:pos="567"/>
        </w:tabs>
        <w:rPr>
          <w:lang w:val="de-DE"/>
        </w:rPr>
      </w:pPr>
    </w:p>
    <w:p w14:paraId="3959E4B0" w14:textId="77777777" w:rsidR="00F85068" w:rsidRPr="000C7DBD" w:rsidRDefault="00F85068" w:rsidP="004027BC">
      <w:pPr>
        <w:keepNext/>
        <w:numPr>
          <w:ilvl w:val="12"/>
          <w:numId w:val="0"/>
        </w:numPr>
        <w:tabs>
          <w:tab w:val="left" w:pos="567"/>
        </w:tabs>
        <w:rPr>
          <w:b/>
          <w:i/>
          <w:lang w:val="de-DE"/>
        </w:rPr>
      </w:pPr>
      <w:proofErr w:type="spellStart"/>
      <w:r w:rsidRPr="000C7DBD">
        <w:rPr>
          <w:b/>
          <w:lang w:val="de-DE"/>
        </w:rPr>
        <w:t>Temodal</w:t>
      </w:r>
      <w:proofErr w:type="spellEnd"/>
      <w:r w:rsidRPr="000C7DBD">
        <w:rPr>
          <w:b/>
          <w:lang w:val="de-DE"/>
        </w:rPr>
        <w:t xml:space="preserve"> darf nicht angewendet werden,</w:t>
      </w:r>
    </w:p>
    <w:p w14:paraId="48A7144C" w14:textId="77777777" w:rsidR="00F85068" w:rsidRPr="000C7DBD" w:rsidRDefault="00F85068" w:rsidP="007435D9">
      <w:pPr>
        <w:numPr>
          <w:ilvl w:val="0"/>
          <w:numId w:val="3"/>
        </w:numPr>
        <w:ind w:left="567" w:hanging="567"/>
        <w:rPr>
          <w:lang w:val="de-DE"/>
        </w:rPr>
      </w:pPr>
      <w:r w:rsidRPr="000C7DBD">
        <w:rPr>
          <w:lang w:val="de-DE"/>
        </w:rPr>
        <w:t xml:space="preserve">wenn Sie allergisch gegen </w:t>
      </w:r>
      <w:proofErr w:type="spellStart"/>
      <w:r w:rsidRPr="000C7DBD">
        <w:rPr>
          <w:lang w:val="de-DE"/>
        </w:rPr>
        <w:t>Temozolomid</w:t>
      </w:r>
      <w:proofErr w:type="spellEnd"/>
      <w:r w:rsidRPr="000C7DBD">
        <w:rPr>
          <w:lang w:val="de-DE"/>
        </w:rPr>
        <w:t xml:space="preserve"> oder einen der </w:t>
      </w:r>
      <w:r w:rsidR="00016C50" w:rsidRPr="000C7DBD">
        <w:rPr>
          <w:lang w:val="de-DE"/>
        </w:rPr>
        <w:t xml:space="preserve">in Abschnitt 6. genannten </w:t>
      </w:r>
      <w:r w:rsidRPr="000C7DBD">
        <w:rPr>
          <w:lang w:val="de-DE"/>
        </w:rPr>
        <w:t xml:space="preserve">sonstigen Bestandteile </w:t>
      </w:r>
      <w:r w:rsidR="00016C50" w:rsidRPr="000C7DBD">
        <w:rPr>
          <w:lang w:val="de-DE"/>
        </w:rPr>
        <w:t xml:space="preserve">dieses Arzneimittels </w:t>
      </w:r>
      <w:r w:rsidRPr="000C7DBD">
        <w:rPr>
          <w:lang w:val="de-DE"/>
        </w:rPr>
        <w:t>sind.</w:t>
      </w:r>
    </w:p>
    <w:p w14:paraId="4CC271B7" w14:textId="77777777" w:rsidR="00F85068" w:rsidRPr="000C7DBD" w:rsidRDefault="00F85068" w:rsidP="007435D9">
      <w:pPr>
        <w:numPr>
          <w:ilvl w:val="0"/>
          <w:numId w:val="3"/>
        </w:numPr>
        <w:ind w:left="567" w:hanging="567"/>
        <w:rPr>
          <w:lang w:val="de-DE"/>
        </w:rPr>
      </w:pPr>
      <w:r w:rsidRPr="000C7DBD">
        <w:rPr>
          <w:lang w:val="de-DE"/>
        </w:rPr>
        <w:t xml:space="preserve">wenn Sie jemals eine Überempfindlichkeitsreaktion gegenüber </w:t>
      </w:r>
      <w:proofErr w:type="spellStart"/>
      <w:r w:rsidRPr="000C7DBD">
        <w:rPr>
          <w:lang w:val="de-DE"/>
        </w:rPr>
        <w:t>Dacarbazin</w:t>
      </w:r>
      <w:proofErr w:type="spellEnd"/>
      <w:r w:rsidRPr="000C7DBD">
        <w:rPr>
          <w:lang w:val="de-DE"/>
        </w:rPr>
        <w:t xml:space="preserve"> (ein Arzneimittel gegen Krebs, bisweilen DTIC genannt) hatten. Anzeichen einer allergischen Reaktion beinhalten Juckreiz, Kurzatmigkeit oder Keuchen, ein Anschwellen von Gesicht, Lippen, Zunge oder Hals.</w:t>
      </w:r>
    </w:p>
    <w:p w14:paraId="5A91459B" w14:textId="77777777" w:rsidR="00F85068" w:rsidRPr="000C7DBD" w:rsidRDefault="00F85068" w:rsidP="007435D9">
      <w:pPr>
        <w:numPr>
          <w:ilvl w:val="0"/>
          <w:numId w:val="3"/>
        </w:numPr>
        <w:ind w:left="567" w:hanging="567"/>
        <w:rPr>
          <w:lang w:val="de-DE"/>
        </w:rPr>
      </w:pPr>
      <w:r w:rsidRPr="000C7DBD">
        <w:rPr>
          <w:lang w:val="de-DE"/>
        </w:rPr>
        <w:t>wenn bestimmte Blutzellen stark vermindert sind (</w:t>
      </w:r>
      <w:proofErr w:type="spellStart"/>
      <w:r w:rsidRPr="000C7DBD">
        <w:rPr>
          <w:lang w:val="de-DE"/>
        </w:rPr>
        <w:t>Myelosuppression</w:t>
      </w:r>
      <w:proofErr w:type="spellEnd"/>
      <w:r w:rsidRPr="000C7DBD">
        <w:rPr>
          <w:lang w:val="de-DE"/>
        </w:rPr>
        <w:t>), wie z.</w:t>
      </w:r>
      <w:r w:rsidR="00154C97" w:rsidRPr="000C7DBD">
        <w:rPr>
          <w:lang w:val="de-DE"/>
        </w:rPr>
        <w:t> </w:t>
      </w:r>
      <w:r w:rsidRPr="000C7DBD">
        <w:rPr>
          <w:lang w:val="de-DE"/>
        </w:rPr>
        <w:t>B. die Zahl der weißen Blutkörperchen oder die Zahl der Blutplättchen. Diese Blutzellen sind wichtig für die Bekämpfung von Infektionen und die ausreichende Blutgerinnung. Ihr Arzt wird Ihr Blut untersuchen</w:t>
      </w:r>
      <w:r w:rsidR="00C45126" w:rsidRPr="000C7DBD">
        <w:rPr>
          <w:lang w:val="de-DE"/>
        </w:rPr>
        <w:t>,</w:t>
      </w:r>
      <w:r w:rsidRPr="000C7DBD">
        <w:rPr>
          <w:lang w:val="de-DE"/>
        </w:rPr>
        <w:t xml:space="preserve"> um sicherzustellen, dass Sie genug dieser Zellen haben, bevor Sie die Behandlung beginnen.</w:t>
      </w:r>
    </w:p>
    <w:p w14:paraId="12283A21" w14:textId="77777777" w:rsidR="00F85068" w:rsidRPr="000C7DBD" w:rsidRDefault="00F85068" w:rsidP="007435D9">
      <w:pPr>
        <w:numPr>
          <w:ilvl w:val="12"/>
          <w:numId w:val="0"/>
        </w:numPr>
        <w:tabs>
          <w:tab w:val="left" w:pos="567"/>
        </w:tabs>
        <w:rPr>
          <w:lang w:val="de-DE"/>
        </w:rPr>
      </w:pPr>
    </w:p>
    <w:p w14:paraId="2C4AD044" w14:textId="77777777" w:rsidR="00F85068" w:rsidRPr="000C7DBD" w:rsidRDefault="00016C50" w:rsidP="004027BC">
      <w:pPr>
        <w:pStyle w:val="Uberschrift2"/>
        <w:numPr>
          <w:ilvl w:val="12"/>
          <w:numId w:val="0"/>
        </w:numPr>
        <w:spacing w:before="0" w:after="0"/>
        <w:outlineLvl w:val="9"/>
        <w:rPr>
          <w:kern w:val="0"/>
          <w:lang w:val="de-DE"/>
        </w:rPr>
      </w:pPr>
      <w:r w:rsidRPr="000C7DBD">
        <w:rPr>
          <w:kern w:val="0"/>
          <w:lang w:val="de-DE"/>
        </w:rPr>
        <w:t>Warnhinweise und Vorsichtsmaßnahmen</w:t>
      </w:r>
    </w:p>
    <w:p w14:paraId="4D249718" w14:textId="77777777" w:rsidR="00016C50" w:rsidRPr="000C7DBD" w:rsidRDefault="00016C50" w:rsidP="004027BC">
      <w:pPr>
        <w:pStyle w:val="Uberschrift2"/>
        <w:numPr>
          <w:ilvl w:val="12"/>
          <w:numId w:val="0"/>
        </w:numPr>
        <w:spacing w:before="0" w:after="0"/>
        <w:outlineLvl w:val="9"/>
        <w:rPr>
          <w:b w:val="0"/>
          <w:i/>
          <w:kern w:val="0"/>
          <w:lang w:val="de-DE"/>
        </w:rPr>
      </w:pPr>
      <w:r w:rsidRPr="000C7DBD">
        <w:rPr>
          <w:b w:val="0"/>
          <w:kern w:val="0"/>
          <w:lang w:val="de-DE"/>
        </w:rPr>
        <w:t xml:space="preserve">Bitte sprechen Sie mit Ihrem Arzt, Apotheker oder dem medizinischen Fachpersonal, bevor Sie </w:t>
      </w:r>
      <w:proofErr w:type="spellStart"/>
      <w:r w:rsidRPr="000C7DBD">
        <w:rPr>
          <w:b w:val="0"/>
          <w:kern w:val="0"/>
          <w:lang w:val="de-DE"/>
        </w:rPr>
        <w:t>Temodal</w:t>
      </w:r>
      <w:proofErr w:type="spellEnd"/>
      <w:r w:rsidRPr="000C7DBD">
        <w:rPr>
          <w:b w:val="0"/>
          <w:kern w:val="0"/>
          <w:lang w:val="de-DE"/>
        </w:rPr>
        <w:t xml:space="preserve"> </w:t>
      </w:r>
      <w:r w:rsidR="004A5DD2" w:rsidRPr="000C7DBD">
        <w:rPr>
          <w:b w:val="0"/>
          <w:kern w:val="0"/>
          <w:lang w:val="de-DE"/>
        </w:rPr>
        <w:t>anwenden</w:t>
      </w:r>
      <w:r w:rsidRPr="000C7DBD">
        <w:rPr>
          <w:b w:val="0"/>
          <w:kern w:val="0"/>
          <w:lang w:val="de-DE"/>
        </w:rPr>
        <w:t>,</w:t>
      </w:r>
    </w:p>
    <w:p w14:paraId="0FC55E1F" w14:textId="77777777" w:rsidR="003D6239" w:rsidRPr="000C7DBD" w:rsidRDefault="00016C50" w:rsidP="007435D9">
      <w:pPr>
        <w:numPr>
          <w:ilvl w:val="0"/>
          <w:numId w:val="3"/>
        </w:numPr>
        <w:ind w:left="567" w:hanging="567"/>
        <w:rPr>
          <w:lang w:val="de-DE"/>
        </w:rPr>
      </w:pPr>
      <w:r w:rsidRPr="000C7DBD">
        <w:rPr>
          <w:lang w:val="de-DE"/>
        </w:rPr>
        <w:t xml:space="preserve">da </w:t>
      </w:r>
      <w:r w:rsidR="00F85068" w:rsidRPr="000C7DBD">
        <w:rPr>
          <w:lang w:val="de-DE"/>
        </w:rPr>
        <w:t>Sie eng</w:t>
      </w:r>
      <w:r w:rsidR="00E91813" w:rsidRPr="000C7DBD">
        <w:rPr>
          <w:lang w:val="de-DE"/>
        </w:rPr>
        <w:t>maschig</w:t>
      </w:r>
      <w:r w:rsidR="00F85068" w:rsidRPr="000C7DBD">
        <w:rPr>
          <w:lang w:val="de-DE"/>
        </w:rPr>
        <w:t xml:space="preserve"> auf die Entwicklung einer schweren Form der Infektion </w:t>
      </w:r>
      <w:r w:rsidRPr="000C7DBD">
        <w:rPr>
          <w:lang w:val="de-DE"/>
        </w:rPr>
        <w:t>des Brustraumes</w:t>
      </w:r>
      <w:r w:rsidR="00F85068" w:rsidRPr="000C7DBD">
        <w:rPr>
          <w:lang w:val="de-DE"/>
        </w:rPr>
        <w:t xml:space="preserve">, genannt </w:t>
      </w:r>
      <w:proofErr w:type="spellStart"/>
      <w:r w:rsidR="00F85068" w:rsidRPr="000C7DBD">
        <w:rPr>
          <w:i/>
          <w:lang w:val="de-DE"/>
        </w:rPr>
        <w:t>Pneumocystis</w:t>
      </w:r>
      <w:proofErr w:type="spellEnd"/>
      <w:r w:rsidR="00F85068" w:rsidRPr="000C7DBD">
        <w:rPr>
          <w:i/>
          <w:lang w:val="de-DE"/>
        </w:rPr>
        <w:t>-</w:t>
      </w:r>
      <w:proofErr w:type="spellStart"/>
      <w:r w:rsidR="007C3713" w:rsidRPr="000C7DBD">
        <w:rPr>
          <w:i/>
          <w:szCs w:val="22"/>
          <w:lang w:val="de-DE"/>
        </w:rPr>
        <w:t>jirovecii</w:t>
      </w:r>
      <w:proofErr w:type="spellEnd"/>
      <w:r w:rsidR="00F85068" w:rsidRPr="000C7DBD">
        <w:rPr>
          <w:lang w:val="de-DE"/>
        </w:rPr>
        <w:t xml:space="preserve">-Pneumonie (PCP), </w:t>
      </w:r>
      <w:r w:rsidR="00E91813" w:rsidRPr="000C7DBD">
        <w:rPr>
          <w:lang w:val="de-DE"/>
        </w:rPr>
        <w:t>überwacht</w:t>
      </w:r>
      <w:r w:rsidR="00F85068" w:rsidRPr="000C7DBD">
        <w:rPr>
          <w:lang w:val="de-DE"/>
        </w:rPr>
        <w:t xml:space="preserve"> werden</w:t>
      </w:r>
      <w:r w:rsidRPr="000C7DBD">
        <w:rPr>
          <w:lang w:val="de-DE"/>
        </w:rPr>
        <w:t xml:space="preserve"> sollten</w:t>
      </w:r>
      <w:r w:rsidR="00AC27BB" w:rsidRPr="000C7DBD">
        <w:rPr>
          <w:lang w:val="de-DE"/>
        </w:rPr>
        <w:t>.</w:t>
      </w:r>
      <w:r w:rsidR="00B027E6" w:rsidRPr="000C7DBD">
        <w:rPr>
          <w:lang w:val="de-DE"/>
        </w:rPr>
        <w:t xml:space="preserve"> </w:t>
      </w:r>
      <w:r w:rsidR="00F85068" w:rsidRPr="000C7DBD">
        <w:rPr>
          <w:lang w:val="de-DE"/>
        </w:rPr>
        <w:t xml:space="preserve">Wenn Sie ein neu </w:t>
      </w:r>
      <w:r w:rsidR="00F85068" w:rsidRPr="000C7DBD">
        <w:rPr>
          <w:lang w:val="de-DE"/>
        </w:rPr>
        <w:lastRenderedPageBreak/>
        <w:t xml:space="preserve">diagnostizierter Patient (Glioblastoma multiforme) sind, können Sie </w:t>
      </w:r>
      <w:proofErr w:type="spellStart"/>
      <w:r w:rsidR="00F85068" w:rsidRPr="000C7DBD">
        <w:rPr>
          <w:lang w:val="de-DE"/>
        </w:rPr>
        <w:t>Temodal</w:t>
      </w:r>
      <w:proofErr w:type="spellEnd"/>
      <w:r w:rsidR="00F85068" w:rsidRPr="000C7DBD">
        <w:rPr>
          <w:lang w:val="de-DE"/>
        </w:rPr>
        <w:t xml:space="preserve"> für 42 Tage in Kombination mit Strahlentherapie erhalten. In diesem Fall wird Ihr Arzt Ihnen auch ein Arzneimittel verschreiben, welches diese Form der Lungenentzündung (PCP) verhindern soll.</w:t>
      </w:r>
    </w:p>
    <w:p w14:paraId="21B87C0B" w14:textId="77777777" w:rsidR="00F85068" w:rsidRPr="000C7DBD" w:rsidRDefault="003D6239" w:rsidP="007435D9">
      <w:pPr>
        <w:numPr>
          <w:ilvl w:val="0"/>
          <w:numId w:val="3"/>
        </w:numPr>
        <w:ind w:left="567" w:hanging="567"/>
        <w:rPr>
          <w:lang w:val="de-DE"/>
        </w:rPr>
      </w:pPr>
      <w:r w:rsidRPr="000C7DBD">
        <w:rPr>
          <w:lang w:val="de-DE"/>
        </w:rPr>
        <w:t>wenn Sie jemals eine Hepatitis</w:t>
      </w:r>
      <w:r w:rsidRPr="000C7DBD">
        <w:rPr>
          <w:lang w:val="de-DE"/>
        </w:rPr>
        <w:noBreakHyphen/>
        <w:t xml:space="preserve">B-Infektion hatten oder möglicherweise jetzt haben. Der Grund hierfür ist, dass </w:t>
      </w:r>
      <w:proofErr w:type="spellStart"/>
      <w:r w:rsidRPr="000C7DBD">
        <w:rPr>
          <w:lang w:val="de-DE"/>
        </w:rPr>
        <w:t>Temodal</w:t>
      </w:r>
      <w:proofErr w:type="spellEnd"/>
      <w:r w:rsidRPr="000C7DBD">
        <w:rPr>
          <w:lang w:val="de-DE"/>
        </w:rPr>
        <w:t xml:space="preserve"> eine erneute Aktivierung der Hepatitis B verursachen könnte, die in einigen Fällen tödlich verlaufen kann. Patienten werden daher vor Behandlungsbeginn sorgfältig von ihrem Arzt auf Anzeichen dieser Infektion untersucht.</w:t>
      </w:r>
    </w:p>
    <w:p w14:paraId="3D7B6EFD" w14:textId="77777777" w:rsidR="00F85068" w:rsidRPr="000C7DBD" w:rsidRDefault="00F85068" w:rsidP="007435D9">
      <w:pPr>
        <w:numPr>
          <w:ilvl w:val="0"/>
          <w:numId w:val="3"/>
        </w:numPr>
        <w:ind w:left="567" w:hanging="567"/>
        <w:rPr>
          <w:lang w:val="de-DE"/>
        </w:rPr>
      </w:pPr>
      <w:r w:rsidRPr="000C7DBD">
        <w:rPr>
          <w:lang w:val="de-DE"/>
        </w:rPr>
        <w:t xml:space="preserve">wenn Sie eine verminderte Zahl roter Blutkörperchen (Anämie), weißer Blutkörperchen und Blutplättchen oder Blutgerinnungsstörungen vor Beginn der Behandlung haben oder Sie diese während der Behandlung entwickeln. Ihr Arzt kann entscheiden, die Dosis zu verringern, die Therapie zu unterbrechen, zu beenden oder zu wechseln. Sie können zudem andere Therapien benötigen. In manchen Fällen kann es notwendig sein, die Behandlung mit </w:t>
      </w:r>
      <w:proofErr w:type="spellStart"/>
      <w:r w:rsidRPr="000C7DBD">
        <w:rPr>
          <w:lang w:val="de-DE"/>
        </w:rPr>
        <w:t>Temodal</w:t>
      </w:r>
      <w:proofErr w:type="spellEnd"/>
      <w:r w:rsidRPr="000C7DBD">
        <w:rPr>
          <w:lang w:val="de-DE"/>
        </w:rPr>
        <w:t xml:space="preserve"> zu beenden. Ihr Blut wird während der Behandlung häufig untersucht werden, um die Nebenwirkungen von </w:t>
      </w:r>
      <w:proofErr w:type="spellStart"/>
      <w:r w:rsidRPr="000C7DBD">
        <w:rPr>
          <w:lang w:val="de-DE"/>
        </w:rPr>
        <w:t>Temodal</w:t>
      </w:r>
      <w:proofErr w:type="spellEnd"/>
      <w:r w:rsidRPr="000C7DBD">
        <w:rPr>
          <w:lang w:val="de-DE"/>
        </w:rPr>
        <w:t xml:space="preserve"> auf Ihre Blutzellen zu überwachen.</w:t>
      </w:r>
    </w:p>
    <w:p w14:paraId="435DB434" w14:textId="77777777" w:rsidR="00F85068" w:rsidRPr="000C7DBD" w:rsidRDefault="00016C50" w:rsidP="007435D9">
      <w:pPr>
        <w:numPr>
          <w:ilvl w:val="0"/>
          <w:numId w:val="3"/>
        </w:numPr>
        <w:ind w:left="567" w:hanging="567"/>
        <w:rPr>
          <w:lang w:val="de-DE"/>
        </w:rPr>
      </w:pPr>
      <w:r w:rsidRPr="000C7DBD">
        <w:rPr>
          <w:szCs w:val="22"/>
          <w:lang w:val="de-DE"/>
        </w:rPr>
        <w:t>da</w:t>
      </w:r>
      <w:r w:rsidR="00F85068" w:rsidRPr="000C7DBD">
        <w:rPr>
          <w:szCs w:val="22"/>
          <w:lang w:val="de-DE"/>
        </w:rPr>
        <w:t xml:space="preserve"> für Sie möglicherweise ein geringes Risiko für andere Veränderungen der Blutzellen, einschließlich Leukämie</w:t>
      </w:r>
      <w:r w:rsidRPr="000C7DBD">
        <w:rPr>
          <w:szCs w:val="22"/>
          <w:lang w:val="de-DE"/>
        </w:rPr>
        <w:t>, besteht</w:t>
      </w:r>
      <w:r w:rsidR="00F85068" w:rsidRPr="000C7DBD">
        <w:rPr>
          <w:szCs w:val="22"/>
          <w:lang w:val="de-DE"/>
        </w:rPr>
        <w:t>.</w:t>
      </w:r>
    </w:p>
    <w:p w14:paraId="7CD715FD" w14:textId="77777777" w:rsidR="00F85068" w:rsidRPr="000C7DBD" w:rsidRDefault="00F85068" w:rsidP="007435D9">
      <w:pPr>
        <w:numPr>
          <w:ilvl w:val="0"/>
          <w:numId w:val="3"/>
        </w:numPr>
        <w:ind w:left="567" w:hanging="567"/>
        <w:rPr>
          <w:lang w:val="de-DE"/>
        </w:rPr>
      </w:pPr>
      <w:r w:rsidRPr="000C7DBD">
        <w:rPr>
          <w:lang w:val="de-DE"/>
        </w:rPr>
        <w:t xml:space="preserve">wenn Sie an Übelkeit und/oder Erbrechen leiden, was häufige Nebenwirkungen von </w:t>
      </w:r>
      <w:proofErr w:type="spellStart"/>
      <w:r w:rsidRPr="000C7DBD">
        <w:rPr>
          <w:lang w:val="de-DE"/>
        </w:rPr>
        <w:t>Temodal</w:t>
      </w:r>
      <w:proofErr w:type="spellEnd"/>
      <w:r w:rsidRPr="000C7DBD">
        <w:rPr>
          <w:lang w:val="de-DE"/>
        </w:rPr>
        <w:t xml:space="preserve"> sind (siehe Abschnitt 4), kann Ihr Arzt Ihnen ein Arzneimittel gegen Erbrechen (ein Antiemetikum) verschreiben.</w:t>
      </w:r>
    </w:p>
    <w:p w14:paraId="627388B7" w14:textId="77777777" w:rsidR="00F85068" w:rsidRPr="000C7DBD" w:rsidRDefault="00F85068" w:rsidP="007435D9">
      <w:pPr>
        <w:numPr>
          <w:ilvl w:val="0"/>
          <w:numId w:val="3"/>
        </w:numPr>
        <w:ind w:left="567" w:hanging="567"/>
        <w:rPr>
          <w:lang w:val="de-DE"/>
        </w:rPr>
      </w:pPr>
      <w:r w:rsidRPr="000C7DBD">
        <w:rPr>
          <w:lang w:val="de-DE"/>
        </w:rPr>
        <w:t>wenn Sie Fieber oder Symptome einer Infektion entwickeln, kontaktieren Sie umgehend Ihren Arzt.</w:t>
      </w:r>
    </w:p>
    <w:p w14:paraId="0550AD6D" w14:textId="77777777" w:rsidR="00F85068" w:rsidRPr="000C7DBD" w:rsidRDefault="00F85068" w:rsidP="007435D9">
      <w:pPr>
        <w:numPr>
          <w:ilvl w:val="0"/>
          <w:numId w:val="3"/>
        </w:numPr>
        <w:ind w:left="567" w:hanging="567"/>
        <w:rPr>
          <w:lang w:val="de-DE"/>
        </w:rPr>
      </w:pPr>
      <w:r w:rsidRPr="000C7DBD">
        <w:rPr>
          <w:lang w:val="de-DE"/>
        </w:rPr>
        <w:t>wenn Sie älter als 70 Jahre sind, könnten Sie anfälliger für Infektionen, vermehrte Blutergussbildung oder Blutungen sein.</w:t>
      </w:r>
    </w:p>
    <w:p w14:paraId="0319D304" w14:textId="77777777" w:rsidR="00F85068" w:rsidRPr="000C7DBD" w:rsidRDefault="00F85068" w:rsidP="007435D9">
      <w:pPr>
        <w:numPr>
          <w:ilvl w:val="0"/>
          <w:numId w:val="3"/>
        </w:numPr>
        <w:ind w:left="567" w:hanging="567"/>
        <w:rPr>
          <w:lang w:val="de-DE"/>
        </w:rPr>
      </w:pPr>
      <w:r w:rsidRPr="000C7DBD">
        <w:rPr>
          <w:lang w:val="de-DE"/>
        </w:rPr>
        <w:t xml:space="preserve">wenn Sie Probleme mit Leber oder Nieren haben, muss Ihre </w:t>
      </w:r>
      <w:proofErr w:type="spellStart"/>
      <w:r w:rsidRPr="000C7DBD">
        <w:rPr>
          <w:lang w:val="de-DE"/>
        </w:rPr>
        <w:t>Temodal</w:t>
      </w:r>
      <w:proofErr w:type="spellEnd"/>
      <w:r w:rsidRPr="000C7DBD">
        <w:rPr>
          <w:lang w:val="de-DE"/>
        </w:rPr>
        <w:t>-Dosis unter Umständen angepasst werden.</w:t>
      </w:r>
    </w:p>
    <w:p w14:paraId="10C0FE92" w14:textId="77777777" w:rsidR="00F85068" w:rsidRPr="000C7DBD" w:rsidRDefault="00F85068" w:rsidP="007435D9">
      <w:pPr>
        <w:numPr>
          <w:ilvl w:val="12"/>
          <w:numId w:val="0"/>
        </w:numPr>
        <w:tabs>
          <w:tab w:val="left" w:pos="567"/>
        </w:tabs>
        <w:rPr>
          <w:lang w:val="de-DE"/>
        </w:rPr>
      </w:pPr>
    </w:p>
    <w:p w14:paraId="56F2F0C5" w14:textId="77777777" w:rsidR="00016C50" w:rsidRPr="000C7DBD" w:rsidRDefault="00016C50" w:rsidP="004027BC">
      <w:pPr>
        <w:keepNext/>
        <w:numPr>
          <w:ilvl w:val="12"/>
          <w:numId w:val="0"/>
        </w:numPr>
        <w:tabs>
          <w:tab w:val="left" w:pos="567"/>
        </w:tabs>
        <w:rPr>
          <w:b/>
          <w:snapToGrid w:val="0"/>
          <w:szCs w:val="24"/>
          <w:lang w:val="de-DE"/>
        </w:rPr>
      </w:pPr>
      <w:r w:rsidRPr="000C7DBD">
        <w:rPr>
          <w:b/>
          <w:snapToGrid w:val="0"/>
          <w:szCs w:val="24"/>
          <w:lang w:val="de-DE"/>
        </w:rPr>
        <w:t>Kinder und Jugendliche</w:t>
      </w:r>
    </w:p>
    <w:p w14:paraId="410B9C38" w14:textId="77777777" w:rsidR="00016C50" w:rsidRPr="000C7DBD" w:rsidRDefault="00F20D27" w:rsidP="007435D9">
      <w:pPr>
        <w:numPr>
          <w:ilvl w:val="12"/>
          <w:numId w:val="0"/>
        </w:numPr>
        <w:tabs>
          <w:tab w:val="left" w:pos="567"/>
        </w:tabs>
        <w:rPr>
          <w:lang w:val="de-DE"/>
        </w:rPr>
      </w:pPr>
      <w:r w:rsidRPr="000C7DBD">
        <w:rPr>
          <w:lang w:val="de-DE"/>
        </w:rPr>
        <w:t xml:space="preserve">Verabreichen Sie dieses Arzneimittel nicht Kindern unter 3 Jahren, da es hierzu keine Untersuchungen gibt. Es liegen nur begrenzt Daten zur Anwendung bei Kindern über 3 Jahren vor, die </w:t>
      </w:r>
      <w:proofErr w:type="spellStart"/>
      <w:r w:rsidRPr="000C7DBD">
        <w:rPr>
          <w:lang w:val="de-DE"/>
        </w:rPr>
        <w:t>Temodal</w:t>
      </w:r>
      <w:proofErr w:type="spellEnd"/>
      <w:r w:rsidRPr="000C7DBD">
        <w:rPr>
          <w:lang w:val="de-DE"/>
        </w:rPr>
        <w:t xml:space="preserve"> erhalten haben.</w:t>
      </w:r>
    </w:p>
    <w:p w14:paraId="7574E456" w14:textId="77777777" w:rsidR="00F85068" w:rsidRPr="000C7DBD" w:rsidRDefault="00F85068" w:rsidP="007435D9">
      <w:pPr>
        <w:numPr>
          <w:ilvl w:val="12"/>
          <w:numId w:val="0"/>
        </w:numPr>
        <w:tabs>
          <w:tab w:val="left" w:pos="567"/>
        </w:tabs>
        <w:rPr>
          <w:lang w:val="de-DE"/>
        </w:rPr>
      </w:pPr>
    </w:p>
    <w:p w14:paraId="2068A8D6" w14:textId="77777777" w:rsidR="00F85068" w:rsidRPr="000C7DBD" w:rsidRDefault="00F85068" w:rsidP="004027BC">
      <w:pPr>
        <w:keepNext/>
        <w:numPr>
          <w:ilvl w:val="12"/>
          <w:numId w:val="0"/>
        </w:numPr>
        <w:tabs>
          <w:tab w:val="left" w:pos="567"/>
          <w:tab w:val="left" w:pos="851"/>
        </w:tabs>
        <w:rPr>
          <w:b/>
          <w:lang w:val="de-DE"/>
        </w:rPr>
      </w:pPr>
      <w:r w:rsidRPr="000C7DBD">
        <w:rPr>
          <w:b/>
          <w:lang w:val="de-DE"/>
        </w:rPr>
        <w:t xml:space="preserve">Anwendung von </w:t>
      </w:r>
      <w:proofErr w:type="spellStart"/>
      <w:r w:rsidRPr="000C7DBD">
        <w:rPr>
          <w:b/>
          <w:lang w:val="de-DE"/>
        </w:rPr>
        <w:t>Temodal</w:t>
      </w:r>
      <w:proofErr w:type="spellEnd"/>
      <w:r w:rsidR="00016C50" w:rsidRPr="000C7DBD">
        <w:rPr>
          <w:b/>
          <w:lang w:val="de-DE"/>
        </w:rPr>
        <w:t xml:space="preserve"> zusammen</w:t>
      </w:r>
      <w:r w:rsidRPr="000C7DBD">
        <w:rPr>
          <w:b/>
          <w:lang w:val="de-DE"/>
        </w:rPr>
        <w:t xml:space="preserve"> mit anderen Arzneimitteln</w:t>
      </w:r>
    </w:p>
    <w:p w14:paraId="6A21DB4D" w14:textId="77777777" w:rsidR="00F85068" w:rsidRPr="000C7DBD" w:rsidRDefault="00016C50" w:rsidP="007435D9">
      <w:pPr>
        <w:numPr>
          <w:ilvl w:val="12"/>
          <w:numId w:val="0"/>
        </w:numPr>
        <w:tabs>
          <w:tab w:val="left" w:pos="567"/>
        </w:tabs>
        <w:rPr>
          <w:lang w:val="de-DE"/>
        </w:rPr>
      </w:pPr>
      <w:r w:rsidRPr="000C7DBD">
        <w:rPr>
          <w:lang w:val="de-DE"/>
        </w:rPr>
        <w:t>I</w:t>
      </w:r>
      <w:r w:rsidR="00F85068" w:rsidRPr="000C7DBD">
        <w:rPr>
          <w:lang w:val="de-DE"/>
        </w:rPr>
        <w:t xml:space="preserve">nformieren Sie Ihren Arzt oder </w:t>
      </w:r>
      <w:proofErr w:type="gramStart"/>
      <w:r w:rsidR="00F85068" w:rsidRPr="000C7DBD">
        <w:rPr>
          <w:lang w:val="de-DE"/>
        </w:rPr>
        <w:t>Apotheker</w:t>
      </w:r>
      <w:proofErr w:type="gramEnd"/>
      <w:r w:rsidR="00F85068" w:rsidRPr="000C7DBD">
        <w:rPr>
          <w:lang w:val="de-DE"/>
        </w:rPr>
        <w:t xml:space="preserve"> wenn Sie andere Arzneimittel einnehmen</w:t>
      </w:r>
      <w:r w:rsidRPr="000C7DBD">
        <w:rPr>
          <w:lang w:val="de-DE"/>
        </w:rPr>
        <w:t>, kürzlich</w:t>
      </w:r>
      <w:r w:rsidR="00F85068" w:rsidRPr="000C7DBD">
        <w:rPr>
          <w:lang w:val="de-DE"/>
        </w:rPr>
        <w:t xml:space="preserve"> </w:t>
      </w:r>
      <w:r w:rsidR="0087224D" w:rsidRPr="000C7DBD">
        <w:rPr>
          <w:szCs w:val="24"/>
          <w:lang w:val="de-DE"/>
        </w:rPr>
        <w:t>andere Arzneimittel</w:t>
      </w:r>
      <w:r w:rsidR="0087224D" w:rsidRPr="000C7DBD">
        <w:rPr>
          <w:lang w:val="de-DE"/>
        </w:rPr>
        <w:t xml:space="preserve"> </w:t>
      </w:r>
      <w:r w:rsidR="00F85068" w:rsidRPr="000C7DBD">
        <w:rPr>
          <w:lang w:val="de-DE"/>
        </w:rPr>
        <w:t xml:space="preserve">eingenommen haben </w:t>
      </w:r>
      <w:r w:rsidRPr="000C7DBD">
        <w:rPr>
          <w:szCs w:val="24"/>
          <w:lang w:val="de-DE"/>
        </w:rPr>
        <w:t>oder beabsichtigen andere Arzneimittel einzunehmen</w:t>
      </w:r>
      <w:r w:rsidR="00F85068" w:rsidRPr="000C7DBD">
        <w:rPr>
          <w:lang w:val="de-DE"/>
        </w:rPr>
        <w:t>.</w:t>
      </w:r>
    </w:p>
    <w:p w14:paraId="2FE716B4" w14:textId="77777777" w:rsidR="00F85068" w:rsidRPr="000C7DBD" w:rsidRDefault="00F85068" w:rsidP="007435D9">
      <w:pPr>
        <w:numPr>
          <w:ilvl w:val="12"/>
          <w:numId w:val="0"/>
        </w:numPr>
        <w:tabs>
          <w:tab w:val="left" w:pos="567"/>
        </w:tabs>
        <w:rPr>
          <w:lang w:val="de-DE"/>
        </w:rPr>
      </w:pPr>
    </w:p>
    <w:p w14:paraId="4F5EC949" w14:textId="77777777" w:rsidR="00F85068" w:rsidRPr="000C7DBD" w:rsidRDefault="00F85068" w:rsidP="004027BC">
      <w:pPr>
        <w:pStyle w:val="berschrift3"/>
        <w:numPr>
          <w:ilvl w:val="12"/>
          <w:numId w:val="0"/>
        </w:numPr>
        <w:spacing w:before="0" w:after="0"/>
        <w:rPr>
          <w:lang w:val="de-DE"/>
        </w:rPr>
      </w:pPr>
      <w:r w:rsidRPr="000C7DBD">
        <w:rPr>
          <w:lang w:val="de-DE"/>
        </w:rPr>
        <w:t>Schwangerschaft</w:t>
      </w:r>
      <w:r w:rsidR="0087224D" w:rsidRPr="000C7DBD">
        <w:rPr>
          <w:lang w:val="de-DE"/>
        </w:rPr>
        <w:t>,</w:t>
      </w:r>
      <w:r w:rsidRPr="000C7DBD">
        <w:rPr>
          <w:lang w:val="de-DE"/>
        </w:rPr>
        <w:t xml:space="preserve"> Stillzeit</w:t>
      </w:r>
      <w:r w:rsidR="0087224D" w:rsidRPr="000C7DBD">
        <w:rPr>
          <w:lang w:val="de-DE"/>
        </w:rPr>
        <w:t xml:space="preserve"> und Zeugungs-/Gebärfähigkeit</w:t>
      </w:r>
    </w:p>
    <w:p w14:paraId="025CE3D1" w14:textId="77777777" w:rsidR="00B31EE4" w:rsidRPr="000C7DBD" w:rsidRDefault="00B31EE4" w:rsidP="007435D9">
      <w:pPr>
        <w:pStyle w:val="Uberschrift2"/>
        <w:keepNext w:val="0"/>
        <w:numPr>
          <w:ilvl w:val="12"/>
          <w:numId w:val="0"/>
        </w:numPr>
        <w:spacing w:before="0" w:after="0"/>
        <w:rPr>
          <w:b w:val="0"/>
          <w:lang w:val="de-DE"/>
        </w:rPr>
      </w:pPr>
      <w:r w:rsidRPr="000C7DBD">
        <w:rPr>
          <w:b w:val="0"/>
          <w:lang w:val="de-DE"/>
        </w:rPr>
        <w:t xml:space="preserve">Wenn Sie schwanger sind oder wenn Sie vermuten, schwanger zu sein oder beabsichtigen, schwanger zu werden, fragen Sie vor der </w:t>
      </w:r>
      <w:r w:rsidR="004A5DD2" w:rsidRPr="000C7DBD">
        <w:rPr>
          <w:b w:val="0"/>
          <w:lang w:val="de-DE"/>
        </w:rPr>
        <w:t>Anwendung</w:t>
      </w:r>
      <w:r w:rsidRPr="000C7DBD">
        <w:rPr>
          <w:b w:val="0"/>
          <w:lang w:val="de-DE"/>
        </w:rPr>
        <w:t xml:space="preserve"> dieses Arzneimittels Ihren Arzt oder Apotheker um Rat</w:t>
      </w:r>
      <w:r w:rsidR="00F85068" w:rsidRPr="000C7DBD">
        <w:rPr>
          <w:b w:val="0"/>
          <w:lang w:val="de-DE"/>
        </w:rPr>
        <w:t xml:space="preserve">. </w:t>
      </w:r>
      <w:r w:rsidR="004A5DD2" w:rsidRPr="000C7DBD">
        <w:rPr>
          <w:b w:val="0"/>
          <w:lang w:val="de-DE"/>
        </w:rPr>
        <w:t>Denn</w:t>
      </w:r>
      <w:r w:rsidRPr="000C7DBD">
        <w:rPr>
          <w:b w:val="0"/>
          <w:lang w:val="de-DE"/>
        </w:rPr>
        <w:t xml:space="preserve"> </w:t>
      </w:r>
      <w:r w:rsidR="00F85068" w:rsidRPr="000C7DBD">
        <w:rPr>
          <w:b w:val="0"/>
          <w:lang w:val="de-DE"/>
        </w:rPr>
        <w:t xml:space="preserve">Sie </w:t>
      </w:r>
      <w:r w:rsidR="004A5DD2" w:rsidRPr="000C7DBD">
        <w:rPr>
          <w:b w:val="0"/>
          <w:lang w:val="de-DE"/>
        </w:rPr>
        <w:t xml:space="preserve">dürfen </w:t>
      </w:r>
      <w:r w:rsidR="00F85068" w:rsidRPr="000C7DBD">
        <w:rPr>
          <w:b w:val="0"/>
          <w:lang w:val="de-DE"/>
        </w:rPr>
        <w:t xml:space="preserve">in der Schwangerschaft nicht </w:t>
      </w:r>
      <w:r w:rsidRPr="000C7DBD">
        <w:rPr>
          <w:b w:val="0"/>
          <w:lang w:val="de-DE"/>
        </w:rPr>
        <w:t xml:space="preserve">mit </w:t>
      </w:r>
      <w:proofErr w:type="spellStart"/>
      <w:r w:rsidRPr="000C7DBD">
        <w:rPr>
          <w:b w:val="0"/>
          <w:lang w:val="de-DE"/>
        </w:rPr>
        <w:t>Temodal</w:t>
      </w:r>
      <w:proofErr w:type="spellEnd"/>
      <w:r w:rsidRPr="000C7DBD">
        <w:rPr>
          <w:b w:val="0"/>
          <w:lang w:val="de-DE"/>
        </w:rPr>
        <w:t xml:space="preserve"> behandelt werden</w:t>
      </w:r>
      <w:r w:rsidR="00F85068" w:rsidRPr="000C7DBD">
        <w:rPr>
          <w:b w:val="0"/>
          <w:lang w:val="de-DE"/>
        </w:rPr>
        <w:t>, außer Ihr Arzt hat e</w:t>
      </w:r>
      <w:r w:rsidR="00AC27BB" w:rsidRPr="000C7DBD">
        <w:rPr>
          <w:b w:val="0"/>
          <w:lang w:val="de-DE"/>
        </w:rPr>
        <w:t>s Ihnen ausdrücklich verordnet.</w:t>
      </w:r>
    </w:p>
    <w:p w14:paraId="409C8ACA" w14:textId="77777777" w:rsidR="00B31EE4" w:rsidRPr="000C7DBD" w:rsidRDefault="00B31EE4" w:rsidP="007435D9">
      <w:pPr>
        <w:pStyle w:val="Uberschrift2"/>
        <w:keepNext w:val="0"/>
        <w:numPr>
          <w:ilvl w:val="12"/>
          <w:numId w:val="0"/>
        </w:numPr>
        <w:spacing w:before="0" w:after="0"/>
        <w:rPr>
          <w:b w:val="0"/>
          <w:lang w:val="de-DE"/>
        </w:rPr>
      </w:pPr>
    </w:p>
    <w:p w14:paraId="61474284" w14:textId="26E8D1A9" w:rsidR="00002976" w:rsidRPr="000C7DBD" w:rsidRDefault="00002976" w:rsidP="00002976">
      <w:pPr>
        <w:pStyle w:val="Uberschrift2"/>
        <w:keepNext w:val="0"/>
        <w:numPr>
          <w:ilvl w:val="12"/>
          <w:numId w:val="0"/>
        </w:numPr>
        <w:spacing w:before="0" w:after="0"/>
        <w:rPr>
          <w:b w:val="0"/>
          <w:kern w:val="0"/>
          <w:lang w:val="de-DE"/>
        </w:rPr>
      </w:pPr>
      <w:r w:rsidRPr="000C7DBD">
        <w:rPr>
          <w:b w:val="0"/>
          <w:lang w:val="de-DE"/>
        </w:rPr>
        <w:t xml:space="preserve">Wirksame Empfängnisverhütungsmaßnahmen sind von </w:t>
      </w:r>
      <w:r w:rsidRPr="000C7DBD">
        <w:rPr>
          <w:b w:val="0"/>
          <w:bCs/>
          <w:lang w:val="de-DE"/>
        </w:rPr>
        <w:t>den weiblichen Patienten, die schwanger werden können</w:t>
      </w:r>
      <w:r w:rsidRPr="000C7DBD">
        <w:rPr>
          <w:b w:val="0"/>
          <w:lang w:val="de-DE"/>
        </w:rPr>
        <w:t xml:space="preserve"> zu treffen, während sie mit </w:t>
      </w:r>
      <w:proofErr w:type="spellStart"/>
      <w:r w:rsidRPr="000C7DBD">
        <w:rPr>
          <w:b w:val="0"/>
          <w:lang w:val="de-DE"/>
        </w:rPr>
        <w:t>Temodal</w:t>
      </w:r>
      <w:proofErr w:type="spellEnd"/>
      <w:r w:rsidRPr="000C7DBD">
        <w:rPr>
          <w:b w:val="0"/>
          <w:lang w:val="de-DE"/>
        </w:rPr>
        <w:t xml:space="preserve"> behandelt werden und für mindestens 6</w:t>
      </w:r>
      <w:r w:rsidR="001B53F5" w:rsidRPr="000C7DBD">
        <w:rPr>
          <w:b w:val="0"/>
          <w:lang w:val="de-DE"/>
        </w:rPr>
        <w:t> </w:t>
      </w:r>
      <w:r w:rsidRPr="000C7DBD">
        <w:rPr>
          <w:b w:val="0"/>
          <w:lang w:val="de-DE"/>
        </w:rPr>
        <w:t>Monate nach Abschluss der Behandlung.</w:t>
      </w:r>
    </w:p>
    <w:p w14:paraId="2132C6C2" w14:textId="77777777" w:rsidR="00F85068" w:rsidRPr="000C7DBD" w:rsidRDefault="00F85068" w:rsidP="007435D9">
      <w:pPr>
        <w:numPr>
          <w:ilvl w:val="12"/>
          <w:numId w:val="0"/>
        </w:numPr>
        <w:tabs>
          <w:tab w:val="left" w:pos="567"/>
        </w:tabs>
        <w:rPr>
          <w:lang w:val="de-DE"/>
        </w:rPr>
      </w:pPr>
    </w:p>
    <w:p w14:paraId="33FFC0D7" w14:textId="77777777" w:rsidR="00F85068" w:rsidRPr="000C7DBD" w:rsidRDefault="00F85068" w:rsidP="007435D9">
      <w:pPr>
        <w:numPr>
          <w:ilvl w:val="12"/>
          <w:numId w:val="0"/>
        </w:numPr>
        <w:tabs>
          <w:tab w:val="left" w:pos="567"/>
        </w:tabs>
        <w:rPr>
          <w:lang w:val="de-DE"/>
        </w:rPr>
      </w:pPr>
      <w:r w:rsidRPr="000C7DBD">
        <w:rPr>
          <w:lang w:val="de-DE"/>
        </w:rPr>
        <w:t xml:space="preserve">Sie dürfen während der </w:t>
      </w:r>
      <w:proofErr w:type="spellStart"/>
      <w:r w:rsidRPr="000C7DBD">
        <w:rPr>
          <w:lang w:val="de-DE"/>
        </w:rPr>
        <w:t>Temodal</w:t>
      </w:r>
      <w:proofErr w:type="spellEnd"/>
      <w:r w:rsidRPr="000C7DBD">
        <w:rPr>
          <w:lang w:val="de-DE"/>
        </w:rPr>
        <w:t>-Behandlung nicht stillen.</w:t>
      </w:r>
    </w:p>
    <w:p w14:paraId="7595D311" w14:textId="77777777" w:rsidR="00B31EE4" w:rsidRPr="000C7DBD" w:rsidRDefault="00B31EE4" w:rsidP="007435D9">
      <w:pPr>
        <w:numPr>
          <w:ilvl w:val="12"/>
          <w:numId w:val="0"/>
        </w:numPr>
        <w:tabs>
          <w:tab w:val="left" w:pos="567"/>
        </w:tabs>
        <w:rPr>
          <w:lang w:val="de-DE"/>
        </w:rPr>
      </w:pPr>
    </w:p>
    <w:p w14:paraId="0FCF20A6" w14:textId="77777777" w:rsidR="00B31EE4" w:rsidRPr="000C7DBD" w:rsidRDefault="00B31EE4" w:rsidP="004027BC">
      <w:pPr>
        <w:keepNext/>
        <w:numPr>
          <w:ilvl w:val="12"/>
          <w:numId w:val="0"/>
        </w:numPr>
        <w:tabs>
          <w:tab w:val="left" w:pos="567"/>
        </w:tabs>
        <w:rPr>
          <w:b/>
          <w:lang w:val="de-DE"/>
        </w:rPr>
      </w:pPr>
      <w:r w:rsidRPr="000C7DBD">
        <w:rPr>
          <w:b/>
          <w:lang w:val="de-DE"/>
        </w:rPr>
        <w:t>Zeugungsfähigkeit</w:t>
      </w:r>
    </w:p>
    <w:p w14:paraId="18244252" w14:textId="00B2A1DC" w:rsidR="00B31EE4" w:rsidRPr="000C7DBD" w:rsidRDefault="00B31EE4" w:rsidP="007435D9">
      <w:pPr>
        <w:numPr>
          <w:ilvl w:val="12"/>
          <w:numId w:val="0"/>
        </w:numPr>
        <w:tabs>
          <w:tab w:val="left" w:pos="567"/>
        </w:tabs>
        <w:rPr>
          <w:lang w:val="de-DE"/>
        </w:rPr>
      </w:pPr>
      <w:proofErr w:type="spellStart"/>
      <w:r w:rsidRPr="000C7DBD">
        <w:rPr>
          <w:lang w:val="de-DE"/>
        </w:rPr>
        <w:t>Temodal</w:t>
      </w:r>
      <w:proofErr w:type="spellEnd"/>
      <w:r w:rsidRPr="000C7DBD">
        <w:rPr>
          <w:lang w:val="de-DE"/>
        </w:rPr>
        <w:t xml:space="preserve"> kann bleibende Unfruchtbarkeit verursachen. Männliche Patienten sollten eine wirksame Methode zur Empfängnisverhütung anwenden und </w:t>
      </w:r>
      <w:r w:rsidR="00002976" w:rsidRPr="000C7DBD">
        <w:rPr>
          <w:lang w:val="de-DE"/>
        </w:rPr>
        <w:t>für mindestens</w:t>
      </w:r>
      <w:r w:rsidRPr="000C7DBD">
        <w:rPr>
          <w:lang w:val="de-DE"/>
        </w:rPr>
        <w:t xml:space="preserve"> </w:t>
      </w:r>
      <w:r w:rsidR="00002976" w:rsidRPr="000C7DBD">
        <w:rPr>
          <w:lang w:val="de-DE"/>
        </w:rPr>
        <w:t>3</w:t>
      </w:r>
      <w:r w:rsidR="004A5DD2" w:rsidRPr="000C7DBD">
        <w:rPr>
          <w:lang w:val="de-DE"/>
        </w:rPr>
        <w:t> </w:t>
      </w:r>
      <w:r w:rsidRPr="000C7DBD">
        <w:rPr>
          <w:lang w:val="de-DE"/>
        </w:rPr>
        <w:t>Monate nach Therapieende kein Kind zeugen. Es wird empfohlen, sich vor der Behandlung über die Konservierung von Spermien beraten zu lassen.</w:t>
      </w:r>
    </w:p>
    <w:p w14:paraId="4210F83D" w14:textId="77777777" w:rsidR="00F85068" w:rsidRPr="000C7DBD" w:rsidRDefault="00F85068" w:rsidP="007435D9">
      <w:pPr>
        <w:numPr>
          <w:ilvl w:val="12"/>
          <w:numId w:val="0"/>
        </w:numPr>
        <w:tabs>
          <w:tab w:val="left" w:pos="567"/>
        </w:tabs>
        <w:rPr>
          <w:lang w:val="de-DE"/>
        </w:rPr>
      </w:pPr>
    </w:p>
    <w:p w14:paraId="20101BB2" w14:textId="77777777" w:rsidR="00F85068" w:rsidRPr="000C7DBD" w:rsidRDefault="00F85068" w:rsidP="004027BC">
      <w:pPr>
        <w:keepNext/>
        <w:numPr>
          <w:ilvl w:val="12"/>
          <w:numId w:val="0"/>
        </w:numPr>
        <w:tabs>
          <w:tab w:val="left" w:pos="567"/>
        </w:tabs>
        <w:rPr>
          <w:b/>
          <w:lang w:val="de-DE"/>
        </w:rPr>
      </w:pPr>
      <w:r w:rsidRPr="000C7DBD">
        <w:rPr>
          <w:b/>
          <w:lang w:val="de-DE"/>
        </w:rPr>
        <w:t xml:space="preserve">Verkehrstüchtigkeit und </w:t>
      </w:r>
      <w:r w:rsidR="00B31EE4" w:rsidRPr="000C7DBD">
        <w:rPr>
          <w:b/>
          <w:lang w:val="de-DE"/>
        </w:rPr>
        <w:t xml:space="preserve">Fähigkeit zum </w:t>
      </w:r>
      <w:r w:rsidRPr="000C7DBD">
        <w:rPr>
          <w:b/>
          <w:lang w:val="de-DE"/>
        </w:rPr>
        <w:t>Bedienen von Maschinen</w:t>
      </w:r>
    </w:p>
    <w:p w14:paraId="250345D8" w14:textId="77777777" w:rsidR="00F85068" w:rsidRPr="000C7DBD" w:rsidRDefault="00F85068" w:rsidP="007435D9">
      <w:pPr>
        <w:numPr>
          <w:ilvl w:val="12"/>
          <w:numId w:val="0"/>
        </w:numPr>
        <w:tabs>
          <w:tab w:val="left" w:pos="567"/>
        </w:tabs>
        <w:rPr>
          <w:i/>
          <w:lang w:val="de-DE"/>
        </w:rPr>
      </w:pPr>
      <w:proofErr w:type="spellStart"/>
      <w:r w:rsidRPr="000C7DBD">
        <w:rPr>
          <w:lang w:val="de-DE"/>
        </w:rPr>
        <w:t>Temodal</w:t>
      </w:r>
      <w:proofErr w:type="spellEnd"/>
      <w:r w:rsidRPr="000C7DBD">
        <w:rPr>
          <w:lang w:val="de-DE"/>
        </w:rPr>
        <w:t xml:space="preserve"> kann Sie müde oder schläfrig machen. In diesem Fall dürfen Sie sich nicht an das Steuer eines Fahrzeuges setzen</w:t>
      </w:r>
      <w:r w:rsidR="00B31EE4" w:rsidRPr="000C7DBD">
        <w:rPr>
          <w:lang w:val="de-DE"/>
        </w:rPr>
        <w:t>,</w:t>
      </w:r>
      <w:r w:rsidRPr="000C7DBD">
        <w:rPr>
          <w:lang w:val="de-DE"/>
        </w:rPr>
        <w:t xml:space="preserve"> keine Maschinen oder Werkzeuge bedienen</w:t>
      </w:r>
      <w:r w:rsidR="00B31EE4" w:rsidRPr="000C7DBD">
        <w:rPr>
          <w:lang w:val="de-DE"/>
        </w:rPr>
        <w:t xml:space="preserve"> oder Fahrrad</w:t>
      </w:r>
      <w:r w:rsidR="00D605EE" w:rsidRPr="000C7DBD">
        <w:rPr>
          <w:lang w:val="de-DE"/>
        </w:rPr>
        <w:t xml:space="preserve"> </w:t>
      </w:r>
      <w:r w:rsidR="00B31EE4" w:rsidRPr="000C7DBD">
        <w:rPr>
          <w:lang w:val="de-DE"/>
        </w:rPr>
        <w:t>fahren</w:t>
      </w:r>
      <w:r w:rsidR="007815F6" w:rsidRPr="000C7DBD">
        <w:rPr>
          <w:lang w:val="de-DE"/>
        </w:rPr>
        <w:t>,</w:t>
      </w:r>
      <w:r w:rsidR="00B31EE4" w:rsidRPr="000C7DBD">
        <w:rPr>
          <w:lang w:val="de-DE"/>
        </w:rPr>
        <w:t xml:space="preserve"> bis Sie abschätzen können, inwie</w:t>
      </w:r>
      <w:r w:rsidR="004A5DD2" w:rsidRPr="000C7DBD">
        <w:rPr>
          <w:lang w:val="de-DE"/>
        </w:rPr>
        <w:t>weit</w:t>
      </w:r>
      <w:r w:rsidR="00B31EE4" w:rsidRPr="000C7DBD">
        <w:rPr>
          <w:lang w:val="de-DE"/>
        </w:rPr>
        <w:t xml:space="preserve"> Sie dieses Arzneimittel beeinträchtigt (siehe Abschnitt 4)</w:t>
      </w:r>
      <w:r w:rsidRPr="000C7DBD">
        <w:rPr>
          <w:lang w:val="de-DE"/>
        </w:rPr>
        <w:t>.</w:t>
      </w:r>
    </w:p>
    <w:p w14:paraId="099B4291" w14:textId="77777777" w:rsidR="00F85068" w:rsidRPr="000C7DBD" w:rsidRDefault="00F85068" w:rsidP="007435D9">
      <w:pPr>
        <w:numPr>
          <w:ilvl w:val="12"/>
          <w:numId w:val="0"/>
        </w:numPr>
        <w:tabs>
          <w:tab w:val="left" w:pos="567"/>
        </w:tabs>
        <w:rPr>
          <w:lang w:val="de-DE"/>
        </w:rPr>
      </w:pPr>
    </w:p>
    <w:p w14:paraId="24557903" w14:textId="77777777" w:rsidR="00F85068" w:rsidRPr="000C7DBD" w:rsidRDefault="00F85068" w:rsidP="004027BC">
      <w:pPr>
        <w:pStyle w:val="Uberschrift2"/>
        <w:numPr>
          <w:ilvl w:val="12"/>
          <w:numId w:val="0"/>
        </w:numPr>
        <w:spacing w:before="0" w:after="0"/>
        <w:outlineLvl w:val="9"/>
        <w:rPr>
          <w:kern w:val="0"/>
          <w:lang w:val="de-DE"/>
        </w:rPr>
      </w:pPr>
      <w:proofErr w:type="spellStart"/>
      <w:r w:rsidRPr="000C7DBD">
        <w:rPr>
          <w:kern w:val="0"/>
          <w:lang w:val="de-DE"/>
        </w:rPr>
        <w:t>Temodal</w:t>
      </w:r>
      <w:proofErr w:type="spellEnd"/>
      <w:r w:rsidR="00FF67D5" w:rsidRPr="000C7DBD">
        <w:rPr>
          <w:kern w:val="0"/>
          <w:lang w:val="de-DE"/>
        </w:rPr>
        <w:t xml:space="preserve"> enthält Natrium</w:t>
      </w:r>
    </w:p>
    <w:p w14:paraId="7E1034BD" w14:textId="684ADFBC" w:rsidR="00F85068" w:rsidRPr="000C7DBD" w:rsidRDefault="00B521B4" w:rsidP="00B521B4">
      <w:pPr>
        <w:numPr>
          <w:ilvl w:val="12"/>
          <w:numId w:val="0"/>
        </w:numPr>
        <w:tabs>
          <w:tab w:val="left" w:pos="567"/>
        </w:tabs>
        <w:rPr>
          <w:lang w:val="de-DE"/>
        </w:rPr>
      </w:pPr>
      <w:r w:rsidRPr="000C7DBD">
        <w:rPr>
          <w:lang w:val="de-DE"/>
        </w:rPr>
        <w:t xml:space="preserve">Dieses Arzneimittel enthält </w:t>
      </w:r>
      <w:r w:rsidRPr="009C0284">
        <w:rPr>
          <w:color w:val="000000"/>
          <w:szCs w:val="22"/>
          <w:lang w:val="de-DE"/>
        </w:rPr>
        <w:t>55,2 mg</w:t>
      </w:r>
      <w:r w:rsidRPr="000C7DBD">
        <w:rPr>
          <w:lang w:val="de-DE"/>
        </w:rPr>
        <w:t xml:space="preserve"> Natrium (Hauptbestandteil von Kochsalz/Speisesalz) pro D</w:t>
      </w:r>
      <w:r w:rsidR="00BE3673" w:rsidRPr="000C7DBD">
        <w:rPr>
          <w:lang w:val="de-DE"/>
        </w:rPr>
        <w:t>urchstech</w:t>
      </w:r>
      <w:r w:rsidRPr="000C7DBD">
        <w:rPr>
          <w:lang w:val="de-DE"/>
        </w:rPr>
        <w:t>flasche. Dies entspricht 2,8 % der für einen Erwachsenen empfohlenen maximalen täglichen Natriumaufnahme mit der Nahrung</w:t>
      </w:r>
      <w:r w:rsidR="00F85068" w:rsidRPr="000C7DBD">
        <w:rPr>
          <w:lang w:val="de-DE"/>
        </w:rPr>
        <w:t>.</w:t>
      </w:r>
    </w:p>
    <w:p w14:paraId="4EC42FE5" w14:textId="77777777" w:rsidR="00F85068" w:rsidRDefault="00F85068" w:rsidP="007435D9">
      <w:pPr>
        <w:numPr>
          <w:ilvl w:val="12"/>
          <w:numId w:val="0"/>
        </w:numPr>
        <w:tabs>
          <w:tab w:val="left" w:pos="567"/>
        </w:tabs>
        <w:rPr>
          <w:ins w:id="104" w:author="MSD-DE-RA-JBS" w:date="2026-02-03T11:49:00Z" w16du:dateUtc="2026-02-03T10:49:00Z"/>
          <w:lang w:val="de-DE"/>
        </w:rPr>
      </w:pPr>
    </w:p>
    <w:p w14:paraId="4D5B301A" w14:textId="594BAA9F" w:rsidR="00F57046" w:rsidRPr="003A0612" w:rsidRDefault="00F57046">
      <w:pPr>
        <w:pStyle w:val="Uberschrift2"/>
        <w:numPr>
          <w:ilvl w:val="12"/>
          <w:numId w:val="0"/>
        </w:numPr>
        <w:spacing w:before="0" w:after="0"/>
        <w:outlineLvl w:val="9"/>
        <w:rPr>
          <w:lang w:val="de-DE"/>
        </w:rPr>
        <w:pPrChange w:id="105" w:author="MSD-DE-RA-JBS" w:date="2026-02-03T11:50:00Z" w16du:dateUtc="2026-02-03T10:50:00Z">
          <w:pPr>
            <w:numPr>
              <w:ilvl w:val="12"/>
            </w:numPr>
            <w:tabs>
              <w:tab w:val="left" w:pos="567"/>
            </w:tabs>
          </w:pPr>
        </w:pPrChange>
      </w:pPr>
      <w:proofErr w:type="spellStart"/>
      <w:ins w:id="106" w:author="MSD-DE-RA-JBS" w:date="2026-02-03T11:49:00Z" w16du:dateUtc="2026-02-03T10:49:00Z">
        <w:r w:rsidRPr="00F57046">
          <w:rPr>
            <w:kern w:val="0"/>
            <w:lang w:val="de-DE"/>
          </w:rPr>
          <w:t>Temodal</w:t>
        </w:r>
        <w:proofErr w:type="spellEnd"/>
        <w:r w:rsidRPr="00F57046">
          <w:rPr>
            <w:kern w:val="0"/>
            <w:lang w:val="de-DE"/>
          </w:rPr>
          <w:t xml:space="preserve"> enthä</w:t>
        </w:r>
      </w:ins>
      <w:ins w:id="107" w:author="MSD-DE-RA-JBS" w:date="2026-02-03T11:50:00Z" w16du:dateUtc="2026-02-03T10:50:00Z">
        <w:r w:rsidRPr="00F57046">
          <w:rPr>
            <w:kern w:val="0"/>
            <w:lang w:val="de-DE"/>
          </w:rPr>
          <w:t>lt Polysorbat 80</w:t>
        </w:r>
      </w:ins>
    </w:p>
    <w:p w14:paraId="576E3A22" w14:textId="2058C4BD" w:rsidR="00821821" w:rsidRDefault="00F57046" w:rsidP="007435D9">
      <w:pPr>
        <w:numPr>
          <w:ilvl w:val="12"/>
          <w:numId w:val="0"/>
        </w:numPr>
        <w:tabs>
          <w:tab w:val="left" w:pos="567"/>
        </w:tabs>
        <w:rPr>
          <w:ins w:id="108" w:author="MSD-DE-RA-JBS" w:date="2026-02-03T11:50:00Z" w16du:dateUtc="2026-02-03T10:50:00Z"/>
          <w:lang w:val="de-DE"/>
        </w:rPr>
      </w:pPr>
      <w:ins w:id="109" w:author="MSD-DE-RA-JBS" w:date="2026-02-03T11:50:00Z" w16du:dateUtc="2026-02-03T10:50:00Z">
        <w:r>
          <w:rPr>
            <w:lang w:val="de-DE"/>
          </w:rPr>
          <w:t xml:space="preserve">Dieses Arzneimittel enthält 3 mg Polysorbat 80 </w:t>
        </w:r>
      </w:ins>
      <w:ins w:id="110" w:author="MSD-DE-RA-JBS" w:date="2026-02-03T11:51:00Z" w16du:dateUtc="2026-02-03T10:51:00Z">
        <w:r>
          <w:rPr>
            <w:lang w:val="de-DE"/>
          </w:rPr>
          <w:t>pro ml rekonstituierter Lösung. Polysorbate können allergische Rea</w:t>
        </w:r>
      </w:ins>
      <w:ins w:id="111" w:author="MSD-DE-RA-JBS" w:date="2026-02-03T12:19:00Z" w16du:dateUtc="2026-02-03T11:19:00Z">
        <w:r w:rsidR="008D5261">
          <w:rPr>
            <w:lang w:val="de-DE"/>
          </w:rPr>
          <w:t>k</w:t>
        </w:r>
      </w:ins>
      <w:ins w:id="112" w:author="MSD-DE-RA-JBS" w:date="2026-02-03T11:51:00Z" w16du:dateUtc="2026-02-03T10:51:00Z">
        <w:r>
          <w:rPr>
            <w:lang w:val="de-DE"/>
          </w:rPr>
          <w:t>tionen hervorr</w:t>
        </w:r>
      </w:ins>
      <w:ins w:id="113" w:author="MSD-DE-RA-JBS" w:date="2026-02-03T11:52:00Z" w16du:dateUtc="2026-02-03T10:52:00Z">
        <w:r>
          <w:rPr>
            <w:lang w:val="de-DE"/>
          </w:rPr>
          <w:t xml:space="preserve">ufen. Teilen Sie Ihrem Arzt mit, ob </w:t>
        </w:r>
      </w:ins>
      <w:ins w:id="114" w:author="MSD-DE-RA-JBS" w:date="2026-02-03T11:54:00Z" w16du:dateUtc="2026-02-03T10:54:00Z">
        <w:r w:rsidR="0001321B">
          <w:rPr>
            <w:lang w:val="de-DE"/>
          </w:rPr>
          <w:t xml:space="preserve">bei Ihnen </w:t>
        </w:r>
      </w:ins>
      <w:ins w:id="115" w:author="MSD-DE-RA-JBS" w:date="2026-02-03T11:52:00Z" w16du:dateUtc="2026-02-03T10:52:00Z">
        <w:r>
          <w:rPr>
            <w:lang w:val="de-DE"/>
          </w:rPr>
          <w:t xml:space="preserve">in der Vergangenheit schon einmal eine allergische Reaktion beobachtet wurde. </w:t>
        </w:r>
      </w:ins>
      <w:ins w:id="116" w:author="MSD-DE-RA-JBS" w:date="2026-04-28T08:43:00Z" w16du:dateUtc="2026-04-28T06:43:00Z">
        <w:r w:rsidR="00161DB8">
          <w:rPr>
            <w:lang w:val="de-DE"/>
          </w:rPr>
          <w:t>Polysorba</w:t>
        </w:r>
      </w:ins>
      <w:ins w:id="117" w:author="MSD-DE-RA-JBS" w:date="2026-04-28T08:44:00Z" w16du:dateUtc="2026-04-28T06:44:00Z">
        <w:r w:rsidR="00161DB8">
          <w:rPr>
            <w:lang w:val="de-DE"/>
          </w:rPr>
          <w:t>te können Ihr Herz und Ihren Blutkreislauf beeinflussen (z. B. irregulärer oder anormaler Herz</w:t>
        </w:r>
      </w:ins>
      <w:ins w:id="118" w:author="MSD-DE-RA-JBS" w:date="2026-04-28T08:45:00Z" w16du:dateUtc="2026-04-28T06:45:00Z">
        <w:r w:rsidR="00161DB8">
          <w:rPr>
            <w:lang w:val="de-DE"/>
          </w:rPr>
          <w:t>schlag oder niedriger Blutdruck).</w:t>
        </w:r>
      </w:ins>
      <w:ins w:id="119" w:author="MSD-DE-RA-JBS" w:date="2026-04-28T08:44:00Z" w16du:dateUtc="2026-04-28T06:44:00Z">
        <w:r w:rsidR="00161DB8">
          <w:rPr>
            <w:lang w:val="de-DE"/>
          </w:rPr>
          <w:t xml:space="preserve"> </w:t>
        </w:r>
      </w:ins>
    </w:p>
    <w:p w14:paraId="365D4E84" w14:textId="77777777" w:rsidR="00F57046" w:rsidRDefault="00F57046" w:rsidP="007435D9">
      <w:pPr>
        <w:numPr>
          <w:ilvl w:val="12"/>
          <w:numId w:val="0"/>
        </w:numPr>
        <w:tabs>
          <w:tab w:val="left" w:pos="567"/>
        </w:tabs>
        <w:rPr>
          <w:ins w:id="120" w:author="MSD-DE-RA-SR" w:date="2026-02-05T08:35:00Z" w16du:dateUtc="2026-02-05T07:35:00Z"/>
          <w:lang w:val="de-DE"/>
        </w:rPr>
      </w:pPr>
    </w:p>
    <w:p w14:paraId="30992F0C" w14:textId="77777777" w:rsidR="003A0612" w:rsidRPr="000C7DBD" w:rsidRDefault="003A0612" w:rsidP="007435D9">
      <w:pPr>
        <w:numPr>
          <w:ilvl w:val="12"/>
          <w:numId w:val="0"/>
        </w:numPr>
        <w:tabs>
          <w:tab w:val="left" w:pos="567"/>
        </w:tabs>
        <w:rPr>
          <w:lang w:val="de-DE"/>
        </w:rPr>
      </w:pPr>
    </w:p>
    <w:p w14:paraId="3AB9114E" w14:textId="77777777" w:rsidR="00F85068" w:rsidRPr="000C7DBD" w:rsidRDefault="00F85068" w:rsidP="004027BC">
      <w:pPr>
        <w:keepNext/>
        <w:numPr>
          <w:ilvl w:val="12"/>
          <w:numId w:val="0"/>
        </w:numPr>
        <w:tabs>
          <w:tab w:val="left" w:pos="567"/>
        </w:tabs>
        <w:rPr>
          <w:b/>
          <w:i/>
          <w:lang w:val="de-DE"/>
        </w:rPr>
      </w:pPr>
      <w:r w:rsidRPr="000C7DBD">
        <w:rPr>
          <w:b/>
          <w:lang w:val="de-DE"/>
        </w:rPr>
        <w:t>3.</w:t>
      </w:r>
      <w:r w:rsidRPr="000C7DBD">
        <w:rPr>
          <w:b/>
          <w:lang w:val="de-DE"/>
        </w:rPr>
        <w:tab/>
      </w:r>
      <w:r w:rsidR="00B31EE4" w:rsidRPr="000C7DBD">
        <w:rPr>
          <w:b/>
          <w:lang w:val="de-DE"/>
        </w:rPr>
        <w:t xml:space="preserve">Wie ist </w:t>
      </w:r>
      <w:proofErr w:type="spellStart"/>
      <w:r w:rsidR="00B31EE4" w:rsidRPr="000C7DBD">
        <w:rPr>
          <w:b/>
          <w:lang w:val="de-DE"/>
        </w:rPr>
        <w:t>Temodal</w:t>
      </w:r>
      <w:proofErr w:type="spellEnd"/>
      <w:r w:rsidR="00B31EE4" w:rsidRPr="000C7DBD">
        <w:rPr>
          <w:b/>
          <w:lang w:val="de-DE"/>
        </w:rPr>
        <w:t xml:space="preserve"> anzuwenden</w:t>
      </w:r>
      <w:r w:rsidRPr="000C7DBD">
        <w:rPr>
          <w:b/>
          <w:lang w:val="de-DE"/>
        </w:rPr>
        <w:t>?</w:t>
      </w:r>
    </w:p>
    <w:p w14:paraId="68D9A6D7" w14:textId="77777777" w:rsidR="00011FF3" w:rsidRPr="000C7DBD" w:rsidRDefault="00011FF3" w:rsidP="004027BC">
      <w:pPr>
        <w:keepNext/>
        <w:numPr>
          <w:ilvl w:val="12"/>
          <w:numId w:val="0"/>
        </w:numPr>
        <w:tabs>
          <w:tab w:val="left" w:pos="567"/>
        </w:tabs>
        <w:rPr>
          <w:snapToGrid w:val="0"/>
          <w:szCs w:val="24"/>
          <w:lang w:val="de-DE"/>
        </w:rPr>
      </w:pPr>
    </w:p>
    <w:p w14:paraId="00E26737" w14:textId="77777777" w:rsidR="00F85068" w:rsidRPr="000C7DBD" w:rsidRDefault="00B31EE4" w:rsidP="007435D9">
      <w:pPr>
        <w:numPr>
          <w:ilvl w:val="12"/>
          <w:numId w:val="0"/>
        </w:numPr>
        <w:tabs>
          <w:tab w:val="left" w:pos="567"/>
        </w:tabs>
        <w:rPr>
          <w:i/>
          <w:lang w:val="de-DE"/>
        </w:rPr>
      </w:pPr>
      <w:r w:rsidRPr="000C7DBD">
        <w:rPr>
          <w:snapToGrid w:val="0"/>
          <w:szCs w:val="24"/>
          <w:lang w:val="de-DE"/>
        </w:rPr>
        <w:t xml:space="preserve">Wenden Sie dieses Arzneimittel immer genau nach Absprache mit Ihrem Arzt </w:t>
      </w:r>
      <w:r w:rsidR="004A5DD2" w:rsidRPr="000C7DBD">
        <w:rPr>
          <w:snapToGrid w:val="0"/>
          <w:szCs w:val="24"/>
          <w:lang w:val="de-DE"/>
        </w:rPr>
        <w:t>o</w:t>
      </w:r>
      <w:r w:rsidRPr="000C7DBD">
        <w:rPr>
          <w:snapToGrid w:val="0"/>
          <w:szCs w:val="24"/>
          <w:lang w:val="de-DE"/>
        </w:rPr>
        <w:t>der Apotheker an. Fragen Sie bei Ihrem Arzt oder Apotheker nach, wenn Sie sich nicht sicher sind.</w:t>
      </w:r>
    </w:p>
    <w:p w14:paraId="089E6C0C" w14:textId="77777777" w:rsidR="00B31EE4" w:rsidRPr="000C7DBD" w:rsidRDefault="00B31EE4" w:rsidP="007435D9">
      <w:pPr>
        <w:numPr>
          <w:ilvl w:val="12"/>
          <w:numId w:val="0"/>
        </w:numPr>
        <w:tabs>
          <w:tab w:val="left" w:pos="567"/>
        </w:tabs>
        <w:rPr>
          <w:lang w:val="de-DE"/>
        </w:rPr>
      </w:pPr>
    </w:p>
    <w:p w14:paraId="40A3AB47" w14:textId="77777777" w:rsidR="00F85068" w:rsidRPr="000C7DBD" w:rsidRDefault="00F85068" w:rsidP="007435D9">
      <w:pPr>
        <w:numPr>
          <w:ilvl w:val="12"/>
          <w:numId w:val="0"/>
        </w:numPr>
        <w:tabs>
          <w:tab w:val="left" w:pos="567"/>
        </w:tabs>
        <w:rPr>
          <w:lang w:val="de-DE"/>
        </w:rPr>
      </w:pPr>
      <w:r w:rsidRPr="000C7DBD">
        <w:rPr>
          <w:lang w:val="de-DE"/>
        </w:rPr>
        <w:t xml:space="preserve">Ihr Arzt wird Ihre </w:t>
      </w:r>
      <w:proofErr w:type="spellStart"/>
      <w:r w:rsidRPr="000C7DBD">
        <w:rPr>
          <w:lang w:val="de-DE"/>
        </w:rPr>
        <w:t>Temodal</w:t>
      </w:r>
      <w:proofErr w:type="spellEnd"/>
      <w:r w:rsidRPr="000C7DBD">
        <w:rPr>
          <w:lang w:val="de-DE"/>
        </w:rPr>
        <w:t>-Dosis berechnen. Sie basiert auf Ihren Körpermaßen (Größe und Gewicht) und darauf, ob Sie einen wiederkehrenden Tumor haben und ob Sie in der Vergangenheit bereits ein</w:t>
      </w:r>
      <w:r w:rsidR="00AC27BB" w:rsidRPr="000C7DBD">
        <w:rPr>
          <w:lang w:val="de-DE"/>
        </w:rPr>
        <w:t>e Chemotherapie erhalten haben.</w:t>
      </w:r>
    </w:p>
    <w:p w14:paraId="61EE9A7F" w14:textId="77777777" w:rsidR="00F85068" w:rsidRPr="000C7DBD" w:rsidRDefault="00F85068" w:rsidP="007435D9">
      <w:pPr>
        <w:numPr>
          <w:ilvl w:val="12"/>
          <w:numId w:val="0"/>
        </w:numPr>
        <w:tabs>
          <w:tab w:val="left" w:pos="567"/>
        </w:tabs>
        <w:rPr>
          <w:lang w:val="de-DE"/>
        </w:rPr>
      </w:pPr>
      <w:r w:rsidRPr="000C7DBD">
        <w:rPr>
          <w:lang w:val="de-DE"/>
        </w:rPr>
        <w:t xml:space="preserve">Möglicherweise erhalten Sie weitere Arzneimittel (Antiemetika), die Sie vor und/oder nach der Gabe von </w:t>
      </w:r>
      <w:proofErr w:type="spellStart"/>
      <w:r w:rsidRPr="000C7DBD">
        <w:rPr>
          <w:lang w:val="de-DE"/>
        </w:rPr>
        <w:t>Temodal</w:t>
      </w:r>
      <w:proofErr w:type="spellEnd"/>
      <w:r w:rsidRPr="000C7DBD">
        <w:rPr>
          <w:lang w:val="de-DE"/>
        </w:rPr>
        <w:t xml:space="preserve"> einnehmen/anwenden müssen, um das Auftreten von Übelkeit und Erbrechen zu vermeiden oder einzuschränken.</w:t>
      </w:r>
    </w:p>
    <w:p w14:paraId="19A9D840" w14:textId="77777777" w:rsidR="00F85068" w:rsidRPr="000C7DBD" w:rsidRDefault="00F85068" w:rsidP="007435D9">
      <w:pPr>
        <w:numPr>
          <w:ilvl w:val="12"/>
          <w:numId w:val="0"/>
        </w:numPr>
        <w:tabs>
          <w:tab w:val="left" w:pos="567"/>
        </w:tabs>
        <w:rPr>
          <w:lang w:val="de-DE"/>
        </w:rPr>
      </w:pPr>
    </w:p>
    <w:p w14:paraId="23D9C81F" w14:textId="77777777" w:rsidR="00F85068" w:rsidRPr="000C7DBD" w:rsidRDefault="00F85068" w:rsidP="004027BC">
      <w:pPr>
        <w:keepNext/>
        <w:numPr>
          <w:ilvl w:val="12"/>
          <w:numId w:val="0"/>
        </w:numPr>
        <w:tabs>
          <w:tab w:val="left" w:pos="567"/>
        </w:tabs>
        <w:rPr>
          <w:i/>
          <w:u w:val="single"/>
          <w:lang w:val="de-DE"/>
        </w:rPr>
      </w:pPr>
      <w:r w:rsidRPr="000C7DBD">
        <w:rPr>
          <w:i/>
          <w:u w:val="single"/>
          <w:lang w:val="de-DE"/>
        </w:rPr>
        <w:t>Patienten mit erstmalig diagnostiziertem Glioblastoma multiforme:</w:t>
      </w:r>
    </w:p>
    <w:p w14:paraId="74DF21EE" w14:textId="77777777" w:rsidR="00F85068" w:rsidRPr="000C7DBD" w:rsidRDefault="00F85068" w:rsidP="004027BC">
      <w:pPr>
        <w:keepNext/>
        <w:numPr>
          <w:ilvl w:val="12"/>
          <w:numId w:val="0"/>
        </w:numPr>
        <w:tabs>
          <w:tab w:val="left" w:pos="567"/>
        </w:tabs>
        <w:rPr>
          <w:lang w:val="de-DE"/>
        </w:rPr>
      </w:pPr>
      <w:r w:rsidRPr="000C7DBD">
        <w:rPr>
          <w:lang w:val="de-DE"/>
        </w:rPr>
        <w:t>Wenn Sie ein neu diagnostizierter Patient sind, wird Ihre Behandlung in zwei Phasen verlaufen:</w:t>
      </w:r>
    </w:p>
    <w:p w14:paraId="2F258B0B" w14:textId="77777777" w:rsidR="00F85068" w:rsidRPr="000C7DBD" w:rsidRDefault="00F85068" w:rsidP="007435D9">
      <w:pPr>
        <w:numPr>
          <w:ilvl w:val="0"/>
          <w:numId w:val="3"/>
        </w:numPr>
        <w:ind w:left="567" w:hanging="567"/>
        <w:rPr>
          <w:lang w:val="de-DE"/>
        </w:rPr>
      </w:pPr>
      <w:r w:rsidRPr="000C7DBD">
        <w:rPr>
          <w:lang w:val="de-DE"/>
        </w:rPr>
        <w:t>zunächst eine Therapie zusammen mit Strahlentherapie (Begleittherapie-Phase)</w:t>
      </w:r>
    </w:p>
    <w:p w14:paraId="4E53E7E8" w14:textId="77777777" w:rsidR="00F85068" w:rsidRPr="000C7DBD" w:rsidRDefault="00F85068" w:rsidP="007435D9">
      <w:pPr>
        <w:numPr>
          <w:ilvl w:val="0"/>
          <w:numId w:val="3"/>
        </w:numPr>
        <w:ind w:left="567" w:hanging="567"/>
        <w:rPr>
          <w:lang w:val="de-DE"/>
        </w:rPr>
      </w:pPr>
      <w:r w:rsidRPr="000C7DBD">
        <w:rPr>
          <w:lang w:val="de-DE"/>
        </w:rPr>
        <w:t xml:space="preserve">gefolgt von einer Therapie mit </w:t>
      </w:r>
      <w:proofErr w:type="spellStart"/>
      <w:r w:rsidRPr="000C7DBD">
        <w:rPr>
          <w:lang w:val="de-DE"/>
        </w:rPr>
        <w:t>Temodal</w:t>
      </w:r>
      <w:proofErr w:type="spellEnd"/>
      <w:r w:rsidRPr="000C7DBD">
        <w:rPr>
          <w:lang w:val="de-DE"/>
        </w:rPr>
        <w:t xml:space="preserve"> allein (Monotherapie-Phase).</w:t>
      </w:r>
    </w:p>
    <w:p w14:paraId="03F490FE" w14:textId="77777777" w:rsidR="00F85068" w:rsidRPr="000C7DBD" w:rsidRDefault="00F85068" w:rsidP="007435D9">
      <w:pPr>
        <w:tabs>
          <w:tab w:val="left" w:pos="567"/>
        </w:tabs>
        <w:rPr>
          <w:lang w:val="de-DE"/>
        </w:rPr>
      </w:pPr>
    </w:p>
    <w:p w14:paraId="586B0E5A" w14:textId="77777777" w:rsidR="00F85068" w:rsidRPr="000C7DBD" w:rsidRDefault="00F85068" w:rsidP="007435D9">
      <w:pPr>
        <w:tabs>
          <w:tab w:val="left" w:pos="960"/>
        </w:tabs>
        <w:rPr>
          <w:lang w:val="de-DE"/>
        </w:rPr>
      </w:pPr>
      <w:r w:rsidRPr="000C7DBD">
        <w:rPr>
          <w:lang w:val="de-DE"/>
        </w:rPr>
        <w:t xml:space="preserve">Während der Begleittherapie-Phase wird Ihr Arzt mit einer </w:t>
      </w:r>
      <w:proofErr w:type="spellStart"/>
      <w:r w:rsidRPr="000C7DBD">
        <w:rPr>
          <w:lang w:val="de-DE"/>
        </w:rPr>
        <w:t>Temodal</w:t>
      </w:r>
      <w:proofErr w:type="spellEnd"/>
      <w:r w:rsidRPr="000C7DBD">
        <w:rPr>
          <w:lang w:val="de-DE"/>
        </w:rPr>
        <w:t xml:space="preserve">-Dosis von 75 mg/m2 (normale Dosis) beginnen. Sie werden diese Dosis täglich für 42 Tage (maximal 49 Tage) in Kombination mit einer Strahlentherapie erhalten. Die Dosis von </w:t>
      </w:r>
      <w:proofErr w:type="spellStart"/>
      <w:r w:rsidRPr="000C7DBD">
        <w:rPr>
          <w:lang w:val="de-DE"/>
        </w:rPr>
        <w:t>Temodal</w:t>
      </w:r>
      <w:proofErr w:type="spellEnd"/>
      <w:r w:rsidRPr="000C7DBD">
        <w:rPr>
          <w:lang w:val="de-DE"/>
        </w:rPr>
        <w:t xml:space="preserve"> kann verzögert oder gestoppt werden, abhängig von Ihren Blutwerten und wie gut Sie das Arzneimittel während der Begleittherapie-Phase vertragen.</w:t>
      </w:r>
    </w:p>
    <w:p w14:paraId="1E1287BC" w14:textId="77777777" w:rsidR="00F85068" w:rsidRPr="000C7DBD" w:rsidRDefault="00F85068" w:rsidP="007435D9">
      <w:pPr>
        <w:tabs>
          <w:tab w:val="left" w:pos="960"/>
        </w:tabs>
        <w:rPr>
          <w:lang w:val="de-DE"/>
        </w:rPr>
      </w:pPr>
      <w:r w:rsidRPr="000C7DBD">
        <w:rPr>
          <w:lang w:val="de-DE"/>
        </w:rPr>
        <w:t>Sobald die Strahlentherapie abgeschlossen ist, werden Sie die Behandlung für 4 Wochen unterbrechen. Das gibt Ihrem Körper die Möglichkeit, sich zu erholen.</w:t>
      </w:r>
    </w:p>
    <w:p w14:paraId="47EE067F" w14:textId="77777777" w:rsidR="00F85068" w:rsidRPr="000C7DBD" w:rsidRDefault="00F85068" w:rsidP="007435D9">
      <w:pPr>
        <w:tabs>
          <w:tab w:val="left" w:pos="960"/>
        </w:tabs>
        <w:rPr>
          <w:lang w:val="de-DE"/>
        </w:rPr>
      </w:pPr>
      <w:r w:rsidRPr="000C7DBD">
        <w:rPr>
          <w:lang w:val="de-DE"/>
        </w:rPr>
        <w:t>Danach werden Sie die Monotherapie-Phase beginnen.</w:t>
      </w:r>
    </w:p>
    <w:p w14:paraId="117C0FC1" w14:textId="77777777" w:rsidR="00F85068" w:rsidRPr="000C7DBD" w:rsidRDefault="00F85068" w:rsidP="007435D9">
      <w:pPr>
        <w:tabs>
          <w:tab w:val="left" w:pos="960"/>
        </w:tabs>
        <w:rPr>
          <w:lang w:val="de-DE"/>
        </w:rPr>
      </w:pPr>
    </w:p>
    <w:p w14:paraId="5F751BE1" w14:textId="77777777" w:rsidR="00F85068" w:rsidRPr="000C7DBD" w:rsidRDefault="00F85068" w:rsidP="007435D9">
      <w:pPr>
        <w:tabs>
          <w:tab w:val="left" w:pos="960"/>
        </w:tabs>
        <w:rPr>
          <w:lang w:val="de-DE"/>
        </w:rPr>
      </w:pPr>
      <w:r w:rsidRPr="000C7DBD">
        <w:rPr>
          <w:lang w:val="de-DE"/>
        </w:rPr>
        <w:t xml:space="preserve">Während der Monotherapie-Phase wird die Dosierung und die Art, wie Sie </w:t>
      </w:r>
      <w:proofErr w:type="spellStart"/>
      <w:r w:rsidRPr="000C7DBD">
        <w:rPr>
          <w:lang w:val="de-DE"/>
        </w:rPr>
        <w:t>Temodal</w:t>
      </w:r>
      <w:proofErr w:type="spellEnd"/>
      <w:r w:rsidRPr="000C7DBD">
        <w:rPr>
          <w:lang w:val="de-DE"/>
        </w:rPr>
        <w:t xml:space="preserve"> in dieser Phase anwenden, anders sein. Ihr Arzt wi</w:t>
      </w:r>
      <w:r w:rsidR="00AC27BB" w:rsidRPr="000C7DBD">
        <w:rPr>
          <w:lang w:val="de-DE"/>
        </w:rPr>
        <w:t>rd Ihre genaue Dosis berechnen.</w:t>
      </w:r>
    </w:p>
    <w:p w14:paraId="2ABB6C7E" w14:textId="77777777" w:rsidR="00F85068" w:rsidRPr="000C7DBD" w:rsidRDefault="00F85068" w:rsidP="007435D9">
      <w:pPr>
        <w:tabs>
          <w:tab w:val="left" w:pos="960"/>
        </w:tabs>
        <w:rPr>
          <w:lang w:val="de-DE"/>
        </w:rPr>
      </w:pPr>
      <w:r w:rsidRPr="000C7DBD">
        <w:rPr>
          <w:lang w:val="de-DE"/>
        </w:rPr>
        <w:t>Es kann bis zu 6 Behandlungsabschnitte (Zyklen) geben. Jeder davon dauert 28 Tage.</w:t>
      </w:r>
    </w:p>
    <w:p w14:paraId="733DEADF" w14:textId="77777777" w:rsidR="00F85068" w:rsidRPr="000C7DBD" w:rsidRDefault="00F85068" w:rsidP="007435D9">
      <w:pPr>
        <w:tabs>
          <w:tab w:val="left" w:pos="960"/>
        </w:tabs>
        <w:rPr>
          <w:lang w:val="de-DE"/>
        </w:rPr>
      </w:pPr>
      <w:r w:rsidRPr="000C7DBD">
        <w:rPr>
          <w:lang w:val="de-DE"/>
        </w:rPr>
        <w:t xml:space="preserve">Sie werden Ihre neue Dosis von </w:t>
      </w:r>
      <w:proofErr w:type="spellStart"/>
      <w:r w:rsidRPr="000C7DBD">
        <w:rPr>
          <w:lang w:val="de-DE"/>
        </w:rPr>
        <w:t>Temodal</w:t>
      </w:r>
      <w:proofErr w:type="spellEnd"/>
      <w:r w:rsidRPr="000C7DBD">
        <w:rPr>
          <w:lang w:val="de-DE"/>
        </w:rPr>
        <w:t xml:space="preserve"> allein einmal täglich für die ersten 5 Tage jedes Zyklus erhalten. Die erste Dosis wird 150 mg/m2 betragen. Danach haben Sie 23 Tage ohne </w:t>
      </w:r>
      <w:proofErr w:type="spellStart"/>
      <w:r w:rsidRPr="000C7DBD">
        <w:rPr>
          <w:lang w:val="de-DE"/>
        </w:rPr>
        <w:t>Temodal</w:t>
      </w:r>
      <w:proofErr w:type="spellEnd"/>
      <w:r w:rsidRPr="000C7DBD">
        <w:rPr>
          <w:lang w:val="de-DE"/>
        </w:rPr>
        <w:t>. Dies ergibt zusammen einen 28 Tage dauernden Behandlungszyklus.</w:t>
      </w:r>
    </w:p>
    <w:p w14:paraId="296869B2" w14:textId="77777777" w:rsidR="00F85068" w:rsidRPr="000C7DBD" w:rsidRDefault="00F85068" w:rsidP="007435D9">
      <w:pPr>
        <w:tabs>
          <w:tab w:val="left" w:pos="960"/>
        </w:tabs>
        <w:rPr>
          <w:lang w:val="de-DE"/>
        </w:rPr>
      </w:pPr>
      <w:r w:rsidRPr="000C7DBD">
        <w:rPr>
          <w:lang w:val="de-DE"/>
        </w:rPr>
        <w:t xml:space="preserve">Nach Tag 28 beginnt der nächste Zyklus. Sie werden wieder 5 Tage nur </w:t>
      </w:r>
      <w:proofErr w:type="spellStart"/>
      <w:r w:rsidRPr="000C7DBD">
        <w:rPr>
          <w:lang w:val="de-DE"/>
        </w:rPr>
        <w:t>Temodal</w:t>
      </w:r>
      <w:proofErr w:type="spellEnd"/>
      <w:r w:rsidRPr="000C7DBD">
        <w:rPr>
          <w:lang w:val="de-DE"/>
        </w:rPr>
        <w:t xml:space="preserve"> bekommen, gef</w:t>
      </w:r>
      <w:r w:rsidR="00AC27BB" w:rsidRPr="000C7DBD">
        <w:rPr>
          <w:lang w:val="de-DE"/>
        </w:rPr>
        <w:t xml:space="preserve">olgt von 23 Tagen ohne </w:t>
      </w:r>
      <w:proofErr w:type="spellStart"/>
      <w:r w:rsidR="00AC27BB" w:rsidRPr="000C7DBD">
        <w:rPr>
          <w:lang w:val="de-DE"/>
        </w:rPr>
        <w:t>Temodal</w:t>
      </w:r>
      <w:proofErr w:type="spellEnd"/>
      <w:r w:rsidR="00AC27BB" w:rsidRPr="000C7DBD">
        <w:rPr>
          <w:lang w:val="de-DE"/>
        </w:rPr>
        <w:t>.</w:t>
      </w:r>
    </w:p>
    <w:p w14:paraId="25AB8EBC" w14:textId="77777777" w:rsidR="00F85068" w:rsidRPr="000C7DBD" w:rsidRDefault="00F85068" w:rsidP="007435D9">
      <w:pPr>
        <w:tabs>
          <w:tab w:val="left" w:pos="960"/>
        </w:tabs>
        <w:rPr>
          <w:lang w:val="de-DE"/>
        </w:rPr>
      </w:pPr>
      <w:r w:rsidRPr="000C7DBD">
        <w:rPr>
          <w:lang w:val="de-DE"/>
        </w:rPr>
        <w:t xml:space="preserve">Die Dosis von </w:t>
      </w:r>
      <w:proofErr w:type="spellStart"/>
      <w:r w:rsidRPr="000C7DBD">
        <w:rPr>
          <w:lang w:val="de-DE"/>
        </w:rPr>
        <w:t>Temodal</w:t>
      </w:r>
      <w:proofErr w:type="spellEnd"/>
      <w:r w:rsidRPr="000C7DBD">
        <w:rPr>
          <w:lang w:val="de-DE"/>
        </w:rPr>
        <w:t xml:space="preserve"> kann angepasst, verzögert oder gestoppt werden, abhängig von Ihren Blutwerten und wie gut Sie das Arzneimittel während der Behandlungszyklen vertragen.</w:t>
      </w:r>
    </w:p>
    <w:p w14:paraId="418F7732"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37DC9C25" w14:textId="77777777" w:rsidR="00F85068" w:rsidRPr="000C7DBD" w:rsidRDefault="00F85068" w:rsidP="004027BC">
      <w:pPr>
        <w:pStyle w:val="Kopfzeile"/>
        <w:keepNext/>
        <w:numPr>
          <w:ilvl w:val="12"/>
          <w:numId w:val="0"/>
        </w:numPr>
        <w:tabs>
          <w:tab w:val="clear" w:pos="4153"/>
          <w:tab w:val="clear" w:pos="8306"/>
          <w:tab w:val="left" w:pos="567"/>
        </w:tabs>
        <w:rPr>
          <w:i/>
          <w:u w:val="single"/>
          <w:lang w:val="de-DE"/>
        </w:rPr>
      </w:pPr>
      <w:r w:rsidRPr="000C7DBD">
        <w:rPr>
          <w:i/>
          <w:u w:val="single"/>
          <w:lang w:val="de-DE"/>
        </w:rPr>
        <w:t>Patienten mit wiederkehrenden oder sich verschlimmernden Tumoren (malignen Gliomen, wie z.</w:t>
      </w:r>
      <w:r w:rsidR="00E554F9" w:rsidRPr="000C7DBD">
        <w:rPr>
          <w:i/>
          <w:u w:val="single"/>
          <w:lang w:val="de-DE"/>
        </w:rPr>
        <w:t> </w:t>
      </w:r>
      <w:r w:rsidRPr="000C7DBD">
        <w:rPr>
          <w:i/>
          <w:u w:val="single"/>
          <w:lang w:val="de-DE"/>
        </w:rPr>
        <w:t xml:space="preserve">B. Glioblastoma multiforme oder anaplastisches Astrozytom), die nur </w:t>
      </w:r>
      <w:proofErr w:type="spellStart"/>
      <w:r w:rsidRPr="000C7DBD">
        <w:rPr>
          <w:i/>
          <w:u w:val="single"/>
          <w:lang w:val="de-DE"/>
        </w:rPr>
        <w:t>Temodal</w:t>
      </w:r>
      <w:proofErr w:type="spellEnd"/>
      <w:r w:rsidRPr="000C7DBD">
        <w:rPr>
          <w:i/>
          <w:u w:val="single"/>
          <w:lang w:val="de-DE"/>
        </w:rPr>
        <w:t xml:space="preserve"> erhalten:</w:t>
      </w:r>
    </w:p>
    <w:p w14:paraId="255F0F42" w14:textId="77777777" w:rsidR="00F85068" w:rsidRPr="000C7DBD" w:rsidRDefault="00F85068" w:rsidP="004027BC">
      <w:pPr>
        <w:pStyle w:val="Kopfzeile"/>
        <w:keepNext/>
        <w:numPr>
          <w:ilvl w:val="12"/>
          <w:numId w:val="0"/>
        </w:numPr>
        <w:tabs>
          <w:tab w:val="clear" w:pos="4153"/>
          <w:tab w:val="clear" w:pos="8306"/>
          <w:tab w:val="left" w:pos="567"/>
        </w:tabs>
        <w:rPr>
          <w:lang w:val="de-DE"/>
        </w:rPr>
      </w:pPr>
    </w:p>
    <w:p w14:paraId="4AD92C52"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t xml:space="preserve">Ein Therapiezyklus mit </w:t>
      </w:r>
      <w:proofErr w:type="spellStart"/>
      <w:r w:rsidRPr="000C7DBD">
        <w:rPr>
          <w:lang w:val="de-DE"/>
        </w:rPr>
        <w:t>Temodal</w:t>
      </w:r>
      <w:proofErr w:type="spellEnd"/>
      <w:r w:rsidRPr="000C7DBD">
        <w:rPr>
          <w:lang w:val="de-DE"/>
        </w:rPr>
        <w:t xml:space="preserve"> umfasst 28 Tage.</w:t>
      </w:r>
    </w:p>
    <w:p w14:paraId="08861B5C"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1BD45C89"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t xml:space="preserve">Sie werden nur </w:t>
      </w:r>
      <w:proofErr w:type="spellStart"/>
      <w:r w:rsidRPr="000C7DBD">
        <w:rPr>
          <w:lang w:val="de-DE"/>
        </w:rPr>
        <w:t>Temodal</w:t>
      </w:r>
      <w:proofErr w:type="spellEnd"/>
      <w:r w:rsidRPr="000C7DBD">
        <w:rPr>
          <w:lang w:val="de-DE"/>
        </w:rPr>
        <w:t xml:space="preserve"> einmal täglich für die ersten 5 Tage erhalten. Die tägliche Dosis richtet sich danach, ob Sie zuvor bereits eine Chemother</w:t>
      </w:r>
      <w:r w:rsidR="00AC27BB" w:rsidRPr="000C7DBD">
        <w:rPr>
          <w:lang w:val="de-DE"/>
        </w:rPr>
        <w:t>apie erhalten haben oder nicht.</w:t>
      </w:r>
    </w:p>
    <w:p w14:paraId="3CEEAB84"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lastRenderedPageBreak/>
        <w:t>Sind Sie zuvor noch nicht mit einem Chemotherapeutikum behandelt worden, beträgt Ihre tägliche Dosis für die ersten 5 Tage 200 mg/m</w:t>
      </w:r>
      <w:r w:rsidRPr="000C7DBD">
        <w:rPr>
          <w:vertAlign w:val="superscript"/>
          <w:lang w:val="de-DE"/>
        </w:rPr>
        <w:t>2</w:t>
      </w:r>
      <w:r w:rsidRPr="000C7DBD">
        <w:rPr>
          <w:lang w:val="de-DE"/>
        </w:rPr>
        <w:t>. Sind Sie vorher schon mit einem Chemotherapeutikum behandelt worden, so beträgt Ihre tägliche Dosis für die ersten 5 Tage 150 mg/m</w:t>
      </w:r>
      <w:r w:rsidRPr="000C7DBD">
        <w:rPr>
          <w:vertAlign w:val="superscript"/>
          <w:lang w:val="de-DE"/>
        </w:rPr>
        <w:t>2</w:t>
      </w:r>
      <w:r w:rsidRPr="000C7DBD">
        <w:rPr>
          <w:lang w:val="de-DE"/>
        </w:rPr>
        <w:t>.</w:t>
      </w:r>
    </w:p>
    <w:p w14:paraId="2B36C630"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6F5DF41B" w14:textId="77777777" w:rsidR="00F85068" w:rsidRPr="000C7DBD" w:rsidRDefault="00F85068" w:rsidP="007435D9">
      <w:pPr>
        <w:pStyle w:val="Kopfzeile"/>
        <w:numPr>
          <w:ilvl w:val="12"/>
          <w:numId w:val="0"/>
        </w:numPr>
        <w:tabs>
          <w:tab w:val="clear" w:pos="4153"/>
          <w:tab w:val="clear" w:pos="8306"/>
          <w:tab w:val="left" w:pos="567"/>
        </w:tabs>
        <w:rPr>
          <w:lang w:val="de-DE"/>
        </w:rPr>
      </w:pPr>
      <w:r w:rsidRPr="000C7DBD">
        <w:rPr>
          <w:lang w:val="de-DE"/>
        </w:rPr>
        <w:t xml:space="preserve">Danach haben Sie 23 Tage ohne </w:t>
      </w:r>
      <w:proofErr w:type="spellStart"/>
      <w:r w:rsidRPr="000C7DBD">
        <w:rPr>
          <w:lang w:val="de-DE"/>
        </w:rPr>
        <w:t>Temodal</w:t>
      </w:r>
      <w:proofErr w:type="spellEnd"/>
      <w:r w:rsidRPr="000C7DBD">
        <w:rPr>
          <w:lang w:val="de-DE"/>
        </w:rPr>
        <w:t>. Dies ergibt zusammen einen 28 Tage dauernden Behandlungszyklus.</w:t>
      </w:r>
    </w:p>
    <w:p w14:paraId="026A9364" w14:textId="77777777" w:rsidR="00F85068" w:rsidRPr="000C7DBD" w:rsidRDefault="00F85068" w:rsidP="007435D9">
      <w:pPr>
        <w:rPr>
          <w:lang w:val="de-DE"/>
        </w:rPr>
      </w:pPr>
    </w:p>
    <w:p w14:paraId="4DA5263D" w14:textId="77777777" w:rsidR="00F85068" w:rsidRPr="000C7DBD" w:rsidRDefault="00F85068" w:rsidP="007435D9">
      <w:pPr>
        <w:rPr>
          <w:lang w:val="de-DE"/>
        </w:rPr>
      </w:pPr>
      <w:r w:rsidRPr="000C7DBD">
        <w:rPr>
          <w:lang w:val="de-DE"/>
        </w:rPr>
        <w:t xml:space="preserve">Nach Tag 28 beginnt der nächste Zyklus. Sie werden wieder 5 Tage nur </w:t>
      </w:r>
      <w:proofErr w:type="spellStart"/>
      <w:r w:rsidRPr="000C7DBD">
        <w:rPr>
          <w:lang w:val="de-DE"/>
        </w:rPr>
        <w:t>Temodal</w:t>
      </w:r>
      <w:proofErr w:type="spellEnd"/>
      <w:r w:rsidRPr="000C7DBD">
        <w:rPr>
          <w:lang w:val="de-DE"/>
        </w:rPr>
        <w:t xml:space="preserve"> bekommen, gefolgt von 23 Tagen ohne </w:t>
      </w:r>
      <w:proofErr w:type="spellStart"/>
      <w:r w:rsidRPr="000C7DBD">
        <w:rPr>
          <w:lang w:val="de-DE"/>
        </w:rPr>
        <w:t>Temodal</w:t>
      </w:r>
      <w:proofErr w:type="spellEnd"/>
      <w:r w:rsidRPr="000C7DBD">
        <w:rPr>
          <w:lang w:val="de-DE"/>
        </w:rPr>
        <w:t>.</w:t>
      </w:r>
    </w:p>
    <w:p w14:paraId="53B8D3DE"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74A4D718" w14:textId="77777777" w:rsidR="00F85068" w:rsidRPr="000C7DBD" w:rsidRDefault="00F85068" w:rsidP="007435D9">
      <w:pPr>
        <w:numPr>
          <w:ilvl w:val="12"/>
          <w:numId w:val="0"/>
        </w:numPr>
        <w:tabs>
          <w:tab w:val="left" w:pos="567"/>
        </w:tabs>
        <w:rPr>
          <w:lang w:val="de-DE"/>
        </w:rPr>
      </w:pPr>
      <w:r w:rsidRPr="000C7DBD">
        <w:rPr>
          <w:lang w:val="de-DE"/>
        </w:rPr>
        <w:t xml:space="preserve">Vor jedem neuen Behandlungszyklus wird eine Blutuntersuchung durchgeführt, um festzustellen, ob eine Anpassung der </w:t>
      </w:r>
      <w:proofErr w:type="spellStart"/>
      <w:r w:rsidRPr="000C7DBD">
        <w:rPr>
          <w:lang w:val="de-DE"/>
        </w:rPr>
        <w:t>Temodal</w:t>
      </w:r>
      <w:proofErr w:type="spellEnd"/>
      <w:r w:rsidRPr="000C7DBD">
        <w:rPr>
          <w:lang w:val="de-DE"/>
        </w:rPr>
        <w:t>-Dosis erforderlich ist. Abhängig von den Untersuchungsergebnissen Ihres Blutes wird Ihr Arzt unter Umständen die Dosis im nächsten Zyklus entsprechend anpassen.</w:t>
      </w:r>
    </w:p>
    <w:p w14:paraId="72DC9FB0"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14E71967" w14:textId="77777777" w:rsidR="00F85068" w:rsidRPr="000C7DBD" w:rsidRDefault="00F85068" w:rsidP="004027BC">
      <w:pPr>
        <w:pStyle w:val="Kopfzeile"/>
        <w:keepNext/>
        <w:numPr>
          <w:ilvl w:val="12"/>
          <w:numId w:val="0"/>
        </w:numPr>
        <w:tabs>
          <w:tab w:val="clear" w:pos="4153"/>
          <w:tab w:val="clear" w:pos="8306"/>
          <w:tab w:val="left" w:pos="567"/>
        </w:tabs>
        <w:rPr>
          <w:b/>
          <w:lang w:val="de-DE"/>
        </w:rPr>
      </w:pPr>
      <w:r w:rsidRPr="000C7DBD">
        <w:rPr>
          <w:b/>
          <w:lang w:val="de-DE"/>
        </w:rPr>
        <w:t xml:space="preserve">Wie </w:t>
      </w:r>
      <w:proofErr w:type="spellStart"/>
      <w:r w:rsidRPr="000C7DBD">
        <w:rPr>
          <w:b/>
          <w:lang w:val="de-DE"/>
        </w:rPr>
        <w:t>Temodal</w:t>
      </w:r>
      <w:proofErr w:type="spellEnd"/>
      <w:r w:rsidRPr="000C7DBD">
        <w:rPr>
          <w:b/>
          <w:lang w:val="de-DE"/>
        </w:rPr>
        <w:t xml:space="preserve"> angewendet wird</w:t>
      </w:r>
    </w:p>
    <w:p w14:paraId="00C63EA4" w14:textId="77777777" w:rsidR="00F85068" w:rsidRPr="000C7DBD" w:rsidRDefault="00F85068" w:rsidP="007435D9">
      <w:pPr>
        <w:pStyle w:val="Kopfzeile"/>
        <w:numPr>
          <w:ilvl w:val="12"/>
          <w:numId w:val="0"/>
        </w:numPr>
        <w:tabs>
          <w:tab w:val="clear" w:pos="4153"/>
          <w:tab w:val="clear" w:pos="8306"/>
          <w:tab w:val="left" w:pos="567"/>
        </w:tabs>
        <w:rPr>
          <w:lang w:val="de-DE"/>
        </w:rPr>
      </w:pPr>
      <w:proofErr w:type="spellStart"/>
      <w:r w:rsidRPr="000C7DBD">
        <w:rPr>
          <w:lang w:val="de-DE"/>
        </w:rPr>
        <w:t>Temodal</w:t>
      </w:r>
      <w:proofErr w:type="spellEnd"/>
      <w:r w:rsidRPr="000C7DBD">
        <w:rPr>
          <w:lang w:val="de-DE"/>
        </w:rPr>
        <w:t xml:space="preserve"> wird Ihnen von Ihrem Arzt ausschließlich über 90 Minuten mit einem Tropf in eine Vene infundiert (intravenöse Infusion). Kein anderer Infusionsort als eine Vene ist akzeptabel.</w:t>
      </w:r>
    </w:p>
    <w:p w14:paraId="505DD239"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3A56BAD6" w14:textId="77777777" w:rsidR="00F85068" w:rsidRPr="000C7DBD" w:rsidRDefault="00F85068" w:rsidP="004027BC">
      <w:pPr>
        <w:keepNext/>
        <w:numPr>
          <w:ilvl w:val="12"/>
          <w:numId w:val="0"/>
        </w:numPr>
        <w:tabs>
          <w:tab w:val="left" w:pos="567"/>
        </w:tabs>
        <w:rPr>
          <w:b/>
          <w:i/>
          <w:lang w:val="de-DE"/>
        </w:rPr>
      </w:pPr>
      <w:r w:rsidRPr="000C7DBD">
        <w:rPr>
          <w:b/>
          <w:lang w:val="de-DE"/>
        </w:rPr>
        <w:t xml:space="preserve">Wenn Sie eine größere Menge von </w:t>
      </w:r>
      <w:proofErr w:type="spellStart"/>
      <w:r w:rsidRPr="000C7DBD">
        <w:rPr>
          <w:b/>
          <w:lang w:val="de-DE"/>
        </w:rPr>
        <w:t>Temodal</w:t>
      </w:r>
      <w:proofErr w:type="spellEnd"/>
      <w:r w:rsidRPr="000C7DBD">
        <w:rPr>
          <w:b/>
          <w:lang w:val="de-DE"/>
        </w:rPr>
        <w:t xml:space="preserve"> bekommen haben, als Sie sollten</w:t>
      </w:r>
    </w:p>
    <w:p w14:paraId="2C4A78CA" w14:textId="77777777" w:rsidR="00F85068" w:rsidRPr="000C7DBD" w:rsidRDefault="00F85068" w:rsidP="007435D9">
      <w:pPr>
        <w:rPr>
          <w:lang w:val="de-DE"/>
        </w:rPr>
      </w:pPr>
      <w:r w:rsidRPr="000C7DBD">
        <w:rPr>
          <w:lang w:val="de-DE"/>
        </w:rPr>
        <w:t xml:space="preserve">Dieses Arzneimittel wird Ihnen von medizinischem Fachpersonal gegeben. Es ist daher unwahrscheinlich, dass Sie mehr </w:t>
      </w:r>
      <w:proofErr w:type="spellStart"/>
      <w:r w:rsidRPr="000C7DBD">
        <w:rPr>
          <w:lang w:val="de-DE"/>
        </w:rPr>
        <w:t>Temodal</w:t>
      </w:r>
      <w:proofErr w:type="spellEnd"/>
      <w:r w:rsidRPr="000C7DBD">
        <w:rPr>
          <w:lang w:val="de-DE"/>
        </w:rPr>
        <w:t xml:space="preserve"> erhalten, als Sie sollten. Falls dies dennoch der Fall sein sollte, werden Ihr Arzt oder das Pflegepersonal Sie entsprechend behandeln.</w:t>
      </w:r>
    </w:p>
    <w:p w14:paraId="40089714" w14:textId="77777777" w:rsidR="00F85068" w:rsidRPr="000C7DBD" w:rsidRDefault="00F85068" w:rsidP="007435D9">
      <w:pPr>
        <w:rPr>
          <w:lang w:val="de-DE"/>
        </w:rPr>
      </w:pPr>
    </w:p>
    <w:p w14:paraId="2498AEDD" w14:textId="77777777" w:rsidR="00F85068" w:rsidRPr="000C7DBD" w:rsidRDefault="00F85068" w:rsidP="007435D9">
      <w:pPr>
        <w:rPr>
          <w:lang w:val="de-DE"/>
        </w:rPr>
      </w:pPr>
      <w:r w:rsidRPr="000C7DBD">
        <w:rPr>
          <w:lang w:val="de-DE"/>
        </w:rPr>
        <w:t>Wenn Sie weitere Fragen zur Anwendung d</w:t>
      </w:r>
      <w:r w:rsidR="00A65225" w:rsidRPr="000C7DBD">
        <w:rPr>
          <w:lang w:val="de-DE"/>
        </w:rPr>
        <w:t>ies</w:t>
      </w:r>
      <w:r w:rsidRPr="000C7DBD">
        <w:rPr>
          <w:lang w:val="de-DE"/>
        </w:rPr>
        <w:t xml:space="preserve">es Arzneimittels haben, </w:t>
      </w:r>
      <w:r w:rsidR="00A65225" w:rsidRPr="000C7DBD">
        <w:rPr>
          <w:lang w:val="de-DE"/>
        </w:rPr>
        <w:t xml:space="preserve">wenden </w:t>
      </w:r>
      <w:r w:rsidRPr="000C7DBD">
        <w:rPr>
          <w:lang w:val="de-DE"/>
        </w:rPr>
        <w:t xml:space="preserve">Sie </w:t>
      </w:r>
      <w:r w:rsidR="00A65225" w:rsidRPr="000C7DBD">
        <w:rPr>
          <w:lang w:val="de-DE"/>
        </w:rPr>
        <w:t xml:space="preserve">sich an </w:t>
      </w:r>
      <w:r w:rsidRPr="000C7DBD">
        <w:rPr>
          <w:lang w:val="de-DE"/>
        </w:rPr>
        <w:t>Ihren Arzt</w:t>
      </w:r>
      <w:r w:rsidR="00AD5521" w:rsidRPr="000C7DBD">
        <w:rPr>
          <w:lang w:val="de-DE"/>
        </w:rPr>
        <w:t>,</w:t>
      </w:r>
      <w:r w:rsidRPr="000C7DBD">
        <w:rPr>
          <w:lang w:val="de-DE"/>
        </w:rPr>
        <w:t xml:space="preserve"> Apotheker</w:t>
      </w:r>
      <w:r w:rsidR="00AD5521" w:rsidRPr="000C7DBD">
        <w:rPr>
          <w:snapToGrid w:val="0"/>
          <w:szCs w:val="24"/>
          <w:lang w:val="de-DE"/>
        </w:rPr>
        <w:t xml:space="preserve"> oder das medizinische Fachpersonal</w:t>
      </w:r>
      <w:r w:rsidRPr="000C7DBD">
        <w:rPr>
          <w:lang w:val="de-DE"/>
        </w:rPr>
        <w:t>.</w:t>
      </w:r>
    </w:p>
    <w:p w14:paraId="10790A89" w14:textId="77777777" w:rsidR="00F85068" w:rsidRPr="000C7DBD" w:rsidRDefault="00F85068" w:rsidP="007435D9">
      <w:pPr>
        <w:numPr>
          <w:ilvl w:val="12"/>
          <w:numId w:val="0"/>
        </w:numPr>
        <w:tabs>
          <w:tab w:val="left" w:pos="567"/>
        </w:tabs>
        <w:rPr>
          <w:lang w:val="de-DE"/>
        </w:rPr>
      </w:pPr>
    </w:p>
    <w:p w14:paraId="0E95F0BB" w14:textId="77777777" w:rsidR="00F85068" w:rsidRPr="000C7DBD" w:rsidRDefault="00F85068" w:rsidP="007435D9">
      <w:pPr>
        <w:pStyle w:val="Kopfzeile"/>
        <w:numPr>
          <w:ilvl w:val="12"/>
          <w:numId w:val="0"/>
        </w:numPr>
        <w:tabs>
          <w:tab w:val="clear" w:pos="4153"/>
          <w:tab w:val="clear" w:pos="8306"/>
          <w:tab w:val="left" w:pos="567"/>
        </w:tabs>
        <w:rPr>
          <w:lang w:val="de-DE"/>
        </w:rPr>
      </w:pPr>
    </w:p>
    <w:p w14:paraId="2940E9EF" w14:textId="77777777" w:rsidR="00F85068" w:rsidRPr="000C7DBD" w:rsidRDefault="00F85068" w:rsidP="004027BC">
      <w:pPr>
        <w:keepNext/>
        <w:numPr>
          <w:ilvl w:val="12"/>
          <w:numId w:val="0"/>
        </w:numPr>
        <w:tabs>
          <w:tab w:val="left" w:pos="567"/>
        </w:tabs>
        <w:rPr>
          <w:b/>
          <w:lang w:val="de-DE"/>
        </w:rPr>
      </w:pPr>
      <w:r w:rsidRPr="000C7DBD">
        <w:rPr>
          <w:b/>
          <w:lang w:val="de-DE"/>
        </w:rPr>
        <w:t>4.</w:t>
      </w:r>
      <w:r w:rsidRPr="000C7DBD">
        <w:rPr>
          <w:b/>
          <w:lang w:val="de-DE"/>
        </w:rPr>
        <w:tab/>
      </w:r>
      <w:r w:rsidR="00AD5521" w:rsidRPr="000C7DBD">
        <w:rPr>
          <w:b/>
          <w:lang w:val="de-DE"/>
        </w:rPr>
        <w:t>Welche Nebenwirkungen sind möglich</w:t>
      </w:r>
      <w:r w:rsidRPr="000C7DBD">
        <w:rPr>
          <w:b/>
          <w:lang w:val="de-DE"/>
        </w:rPr>
        <w:t>?</w:t>
      </w:r>
    </w:p>
    <w:p w14:paraId="3A5B51E9" w14:textId="77777777" w:rsidR="00F85068" w:rsidRPr="000C7DBD" w:rsidRDefault="00F85068" w:rsidP="004027BC">
      <w:pPr>
        <w:keepNext/>
        <w:numPr>
          <w:ilvl w:val="12"/>
          <w:numId w:val="0"/>
        </w:numPr>
        <w:tabs>
          <w:tab w:val="left" w:pos="567"/>
        </w:tabs>
        <w:rPr>
          <w:lang w:val="de-DE"/>
        </w:rPr>
      </w:pPr>
    </w:p>
    <w:p w14:paraId="5C623A8C" w14:textId="77777777" w:rsidR="00F85068" w:rsidRPr="000C7DBD" w:rsidRDefault="00F85068" w:rsidP="007435D9">
      <w:pPr>
        <w:rPr>
          <w:lang w:val="de-DE"/>
        </w:rPr>
      </w:pPr>
      <w:r w:rsidRPr="000C7DBD">
        <w:rPr>
          <w:lang w:val="de-DE"/>
        </w:rPr>
        <w:t xml:space="preserve">Wie alle Arzneimittel kann </w:t>
      </w:r>
      <w:r w:rsidR="004A5DD2" w:rsidRPr="000C7DBD">
        <w:rPr>
          <w:lang w:val="de-DE"/>
        </w:rPr>
        <w:t xml:space="preserve">auch </w:t>
      </w:r>
      <w:r w:rsidR="00AD5521" w:rsidRPr="000C7DBD">
        <w:rPr>
          <w:lang w:val="de-DE"/>
        </w:rPr>
        <w:t xml:space="preserve">dieses Arzneimittel </w:t>
      </w:r>
      <w:r w:rsidRPr="000C7DBD">
        <w:rPr>
          <w:lang w:val="de-DE"/>
        </w:rPr>
        <w:t>Nebenwirkungen haben, die aber nicht bei jedem auftreten müssen.</w:t>
      </w:r>
    </w:p>
    <w:p w14:paraId="3F6D0412" w14:textId="77777777" w:rsidR="00F85068" w:rsidRPr="000C7DBD" w:rsidRDefault="00F85068" w:rsidP="007435D9">
      <w:pPr>
        <w:numPr>
          <w:ilvl w:val="12"/>
          <w:numId w:val="0"/>
        </w:numPr>
        <w:tabs>
          <w:tab w:val="left" w:pos="567"/>
        </w:tabs>
        <w:rPr>
          <w:lang w:val="de-DE"/>
        </w:rPr>
      </w:pPr>
    </w:p>
    <w:p w14:paraId="54420001" w14:textId="77777777" w:rsidR="00F85068" w:rsidRPr="000C7DBD" w:rsidRDefault="00F85068" w:rsidP="004027BC">
      <w:pPr>
        <w:keepNext/>
        <w:numPr>
          <w:ilvl w:val="12"/>
          <w:numId w:val="0"/>
        </w:numPr>
        <w:tabs>
          <w:tab w:val="left" w:pos="567"/>
        </w:tabs>
        <w:rPr>
          <w:u w:val="single"/>
          <w:lang w:val="de-DE"/>
        </w:rPr>
      </w:pPr>
      <w:r w:rsidRPr="000C7DBD">
        <w:rPr>
          <w:u w:val="single"/>
          <w:lang w:val="de-DE"/>
        </w:rPr>
        <w:t xml:space="preserve">Suchen Sie </w:t>
      </w:r>
      <w:r w:rsidRPr="000C7DBD">
        <w:rPr>
          <w:b/>
          <w:u w:val="single"/>
          <w:lang w:val="de-DE"/>
        </w:rPr>
        <w:t>unverzüglich</w:t>
      </w:r>
      <w:r w:rsidRPr="000C7DBD">
        <w:rPr>
          <w:u w:val="single"/>
          <w:lang w:val="de-DE"/>
        </w:rPr>
        <w:t xml:space="preserve"> Ihren Arzt auf, wenn Sie etwas des Folgenden bemerken:</w:t>
      </w:r>
    </w:p>
    <w:p w14:paraId="0306FB90" w14:textId="77777777" w:rsidR="00F85068" w:rsidRPr="000C7DBD" w:rsidRDefault="00F85068" w:rsidP="007435D9">
      <w:pPr>
        <w:numPr>
          <w:ilvl w:val="0"/>
          <w:numId w:val="3"/>
        </w:numPr>
        <w:ind w:left="567" w:hanging="567"/>
        <w:rPr>
          <w:lang w:val="de-DE"/>
        </w:rPr>
      </w:pPr>
      <w:r w:rsidRPr="000C7DBD">
        <w:rPr>
          <w:lang w:val="de-DE"/>
        </w:rPr>
        <w:t>eine schwere allergische (Überempfindlichkeits-)Reaktion (Nesselausschlag, keuchende Atmung oder ande</w:t>
      </w:r>
      <w:r w:rsidR="00AC27BB" w:rsidRPr="000C7DBD">
        <w:rPr>
          <w:lang w:val="de-DE"/>
        </w:rPr>
        <w:t>re Schwierigkeiten beim Atmen),</w:t>
      </w:r>
    </w:p>
    <w:p w14:paraId="3DED6495" w14:textId="77777777" w:rsidR="00F85068" w:rsidRPr="000C7DBD" w:rsidRDefault="00AC27BB" w:rsidP="007435D9">
      <w:pPr>
        <w:numPr>
          <w:ilvl w:val="0"/>
          <w:numId w:val="3"/>
        </w:numPr>
        <w:ind w:left="567" w:hanging="567"/>
        <w:rPr>
          <w:lang w:val="de-DE"/>
        </w:rPr>
      </w:pPr>
      <w:r w:rsidRPr="000C7DBD">
        <w:rPr>
          <w:lang w:val="de-DE"/>
        </w:rPr>
        <w:t>unkontrollierte Blutungen,</w:t>
      </w:r>
    </w:p>
    <w:p w14:paraId="5738747B" w14:textId="77777777" w:rsidR="00F85068" w:rsidRPr="000C7DBD" w:rsidRDefault="00F85068" w:rsidP="007435D9">
      <w:pPr>
        <w:numPr>
          <w:ilvl w:val="0"/>
          <w:numId w:val="3"/>
        </w:numPr>
        <w:ind w:left="567" w:hanging="567"/>
        <w:rPr>
          <w:lang w:val="de-DE"/>
        </w:rPr>
      </w:pPr>
      <w:r w:rsidRPr="000C7DBD">
        <w:rPr>
          <w:lang w:val="de-DE"/>
        </w:rPr>
        <w:t>Krampfanfälle (Konvulsionen),</w:t>
      </w:r>
    </w:p>
    <w:p w14:paraId="2BD9870C" w14:textId="77777777" w:rsidR="00F85068" w:rsidRPr="000C7DBD" w:rsidRDefault="00F85068" w:rsidP="007435D9">
      <w:pPr>
        <w:numPr>
          <w:ilvl w:val="0"/>
          <w:numId w:val="3"/>
        </w:numPr>
        <w:ind w:left="567" w:hanging="567"/>
        <w:rPr>
          <w:lang w:val="de-DE"/>
        </w:rPr>
      </w:pPr>
      <w:r w:rsidRPr="000C7DBD">
        <w:rPr>
          <w:lang w:val="de-DE"/>
        </w:rPr>
        <w:t>Fieber,</w:t>
      </w:r>
    </w:p>
    <w:p w14:paraId="531EB492" w14:textId="77777777" w:rsidR="00FF609B" w:rsidRPr="000C7DBD" w:rsidRDefault="00FF609B" w:rsidP="007435D9">
      <w:pPr>
        <w:numPr>
          <w:ilvl w:val="0"/>
          <w:numId w:val="3"/>
        </w:numPr>
        <w:ind w:left="567" w:hanging="567"/>
        <w:rPr>
          <w:lang w:val="de-DE"/>
        </w:rPr>
      </w:pPr>
      <w:r w:rsidRPr="000C7DBD">
        <w:rPr>
          <w:lang w:val="de-DE"/>
        </w:rPr>
        <w:t>Schüttelfrost,</w:t>
      </w:r>
    </w:p>
    <w:p w14:paraId="5C021D61" w14:textId="77777777" w:rsidR="00F85068" w:rsidRPr="000C7DBD" w:rsidRDefault="00F85068" w:rsidP="007435D9">
      <w:pPr>
        <w:numPr>
          <w:ilvl w:val="0"/>
          <w:numId w:val="3"/>
        </w:numPr>
        <w:ind w:left="567" w:hanging="567"/>
        <w:rPr>
          <w:lang w:val="de-DE"/>
        </w:rPr>
      </w:pPr>
      <w:r w:rsidRPr="000C7DBD">
        <w:rPr>
          <w:lang w:val="de-DE"/>
        </w:rPr>
        <w:t>schwere Kopfschmerzen, die nicht vorübergehen.</w:t>
      </w:r>
    </w:p>
    <w:p w14:paraId="582DF1FF" w14:textId="77777777" w:rsidR="00F85068" w:rsidRPr="000C7DBD" w:rsidRDefault="00F85068" w:rsidP="007435D9">
      <w:pPr>
        <w:numPr>
          <w:ilvl w:val="12"/>
          <w:numId w:val="0"/>
        </w:numPr>
        <w:tabs>
          <w:tab w:val="left" w:pos="567"/>
        </w:tabs>
        <w:rPr>
          <w:lang w:val="de-DE"/>
        </w:rPr>
      </w:pPr>
    </w:p>
    <w:p w14:paraId="75A9A2B8" w14:textId="77777777" w:rsidR="00F85068" w:rsidRPr="000C7DBD" w:rsidRDefault="00F85068" w:rsidP="007435D9">
      <w:pPr>
        <w:numPr>
          <w:ilvl w:val="12"/>
          <w:numId w:val="0"/>
        </w:numPr>
        <w:tabs>
          <w:tab w:val="left" w:pos="567"/>
        </w:tabs>
        <w:rPr>
          <w:lang w:val="de-DE"/>
        </w:rPr>
      </w:pPr>
      <w:r w:rsidRPr="000C7DBD">
        <w:rPr>
          <w:lang w:val="de-DE"/>
        </w:rPr>
        <w:t xml:space="preserve">Die </w:t>
      </w:r>
      <w:proofErr w:type="spellStart"/>
      <w:r w:rsidRPr="000C7DBD">
        <w:rPr>
          <w:lang w:val="de-DE"/>
        </w:rPr>
        <w:t>Temodal</w:t>
      </w:r>
      <w:proofErr w:type="spellEnd"/>
      <w:r w:rsidRPr="000C7DBD">
        <w:rPr>
          <w:lang w:val="de-DE"/>
        </w:rPr>
        <w:t xml:space="preserve">-Behandlung kann eine Verminderung bestimmter Arten von Blutkörperchen verursachen. Dies kann zu verstärkter Bildung blauer Flecken oder Blutungen, Anämie (ein Mangel an roten Blutkörperchen), Fieber und einer verminderten Widerstandskraft gegen Infektionen führen. Die Verminderung der Anzahl der Blutkörperchen ist üblicherweise vorübergehend. In einigen Fällen kann sie anhalten und zu einer sehr schweren Form der Anämie (aplastische Anämie) führen. Ihr Arzt wird Ihr Blut regelmäßig auf etwaige Veränderungen untersuchen und erforderlichenfalls eine besondere Therapie anordnen. In einigen Fällen wird die </w:t>
      </w:r>
      <w:proofErr w:type="spellStart"/>
      <w:r w:rsidRPr="000C7DBD">
        <w:rPr>
          <w:lang w:val="de-DE"/>
        </w:rPr>
        <w:t>Temodal</w:t>
      </w:r>
      <w:proofErr w:type="spellEnd"/>
      <w:r w:rsidRPr="000C7DBD">
        <w:rPr>
          <w:lang w:val="de-DE"/>
        </w:rPr>
        <w:t>-Dosierung reduziert oder die Behandlung abgebrochen.</w:t>
      </w:r>
    </w:p>
    <w:p w14:paraId="07D459F1" w14:textId="77777777" w:rsidR="00F85068" w:rsidRPr="000C7DBD" w:rsidRDefault="00F85068" w:rsidP="007435D9">
      <w:pPr>
        <w:numPr>
          <w:ilvl w:val="12"/>
          <w:numId w:val="0"/>
        </w:numPr>
        <w:tabs>
          <w:tab w:val="left" w:pos="567"/>
        </w:tabs>
        <w:rPr>
          <w:lang w:val="de-DE"/>
        </w:rPr>
      </w:pPr>
    </w:p>
    <w:p w14:paraId="788B3802" w14:textId="77777777" w:rsidR="00BF463A" w:rsidRPr="000C7DBD" w:rsidRDefault="00BF463A" w:rsidP="004027BC">
      <w:pPr>
        <w:keepNext/>
        <w:numPr>
          <w:ilvl w:val="12"/>
          <w:numId w:val="0"/>
        </w:numPr>
        <w:tabs>
          <w:tab w:val="left" w:pos="567"/>
        </w:tabs>
        <w:rPr>
          <w:lang w:val="de-DE"/>
        </w:rPr>
      </w:pPr>
      <w:r w:rsidRPr="000C7DBD">
        <w:rPr>
          <w:lang w:val="de-DE"/>
        </w:rPr>
        <w:t>Nachfolgend sind weitere Nebenwirkungen gelistet, die berichtet wurde</w:t>
      </w:r>
      <w:r w:rsidR="00094D38" w:rsidRPr="000C7DBD">
        <w:rPr>
          <w:lang w:val="de-DE"/>
        </w:rPr>
        <w:t>n</w:t>
      </w:r>
      <w:r w:rsidRPr="000C7DBD">
        <w:rPr>
          <w:lang w:val="de-DE"/>
        </w:rPr>
        <w:t>:</w:t>
      </w:r>
    </w:p>
    <w:p w14:paraId="0FF08D2E" w14:textId="77777777" w:rsidR="00BF463A" w:rsidRPr="000C7DBD" w:rsidRDefault="00BF463A" w:rsidP="004027BC">
      <w:pPr>
        <w:keepNext/>
        <w:numPr>
          <w:ilvl w:val="12"/>
          <w:numId w:val="0"/>
        </w:numPr>
        <w:tabs>
          <w:tab w:val="left" w:pos="567"/>
        </w:tabs>
        <w:rPr>
          <w:lang w:val="de-DE"/>
        </w:rPr>
      </w:pPr>
    </w:p>
    <w:p w14:paraId="1A64D948" w14:textId="77777777" w:rsidR="00BF463A" w:rsidRPr="000C7DBD" w:rsidRDefault="00BF463A" w:rsidP="004027BC">
      <w:pPr>
        <w:keepNext/>
        <w:rPr>
          <w:b/>
          <w:lang w:val="de-DE"/>
        </w:rPr>
      </w:pPr>
      <w:r w:rsidRPr="000C7DBD">
        <w:rPr>
          <w:b/>
          <w:szCs w:val="22"/>
          <w:lang w:val="de-DE"/>
        </w:rPr>
        <w:t>Sehr häufig (kann mehr als 1</w:t>
      </w:r>
      <w:r w:rsidR="00094D38" w:rsidRPr="000C7DBD">
        <w:rPr>
          <w:b/>
          <w:szCs w:val="22"/>
          <w:lang w:val="de-DE"/>
        </w:rPr>
        <w:t> </w:t>
      </w:r>
      <w:r w:rsidRPr="000C7DBD">
        <w:rPr>
          <w:b/>
          <w:szCs w:val="22"/>
          <w:lang w:val="de-DE"/>
        </w:rPr>
        <w:t>von 10</w:t>
      </w:r>
      <w:r w:rsidR="00094D38" w:rsidRPr="000C7DBD">
        <w:rPr>
          <w:b/>
          <w:szCs w:val="22"/>
          <w:lang w:val="de-DE"/>
        </w:rPr>
        <w:t> Behandelten</w:t>
      </w:r>
      <w:r w:rsidRPr="000C7DBD">
        <w:rPr>
          <w:b/>
          <w:szCs w:val="22"/>
          <w:lang w:val="de-DE"/>
        </w:rPr>
        <w:t xml:space="preserve"> betreffen) auftretende Nebenwirkungen sind: </w:t>
      </w:r>
    </w:p>
    <w:p w14:paraId="29F06225" w14:textId="77777777" w:rsidR="00BF463A" w:rsidRPr="000C7DBD" w:rsidRDefault="00BF463A" w:rsidP="007435D9">
      <w:pPr>
        <w:numPr>
          <w:ilvl w:val="0"/>
          <w:numId w:val="27"/>
        </w:numPr>
        <w:spacing w:line="276" w:lineRule="auto"/>
        <w:rPr>
          <w:lang w:val="de-DE"/>
        </w:rPr>
      </w:pPr>
      <w:r w:rsidRPr="000C7DBD">
        <w:rPr>
          <w:lang w:val="de-DE"/>
        </w:rPr>
        <w:t>Appetitverlust, Sprachstörungen, Kopfschmerzen</w:t>
      </w:r>
    </w:p>
    <w:p w14:paraId="05F1E7C2" w14:textId="77777777" w:rsidR="00BF463A" w:rsidRPr="000C7DBD" w:rsidRDefault="00BF463A" w:rsidP="007435D9">
      <w:pPr>
        <w:numPr>
          <w:ilvl w:val="0"/>
          <w:numId w:val="27"/>
        </w:numPr>
        <w:spacing w:line="276" w:lineRule="auto"/>
        <w:rPr>
          <w:lang w:val="de-DE"/>
        </w:rPr>
      </w:pPr>
      <w:r w:rsidRPr="000C7DBD">
        <w:rPr>
          <w:lang w:val="de-DE"/>
        </w:rPr>
        <w:t>Erbrechen, Übelkeit, Durchfall, Verstopfung</w:t>
      </w:r>
    </w:p>
    <w:p w14:paraId="2C54A770" w14:textId="77777777" w:rsidR="00BF463A" w:rsidRPr="000C7DBD" w:rsidRDefault="00BF463A" w:rsidP="007435D9">
      <w:pPr>
        <w:numPr>
          <w:ilvl w:val="0"/>
          <w:numId w:val="27"/>
        </w:numPr>
        <w:spacing w:line="276" w:lineRule="auto"/>
        <w:rPr>
          <w:lang w:val="de-DE"/>
        </w:rPr>
      </w:pPr>
      <w:r w:rsidRPr="000C7DBD">
        <w:rPr>
          <w:lang w:val="de-DE"/>
        </w:rPr>
        <w:t>Ausschlag, Haarausfall</w:t>
      </w:r>
    </w:p>
    <w:p w14:paraId="46A842BD" w14:textId="77777777" w:rsidR="00BF463A" w:rsidRPr="000C7DBD" w:rsidRDefault="00BF463A" w:rsidP="007435D9">
      <w:pPr>
        <w:numPr>
          <w:ilvl w:val="0"/>
          <w:numId w:val="27"/>
        </w:numPr>
        <w:spacing w:after="200" w:line="276" w:lineRule="auto"/>
        <w:rPr>
          <w:lang w:val="de-DE"/>
        </w:rPr>
      </w:pPr>
      <w:r w:rsidRPr="000C7DBD">
        <w:rPr>
          <w:lang w:val="de-DE"/>
        </w:rPr>
        <w:t>Müdigkeit</w:t>
      </w:r>
    </w:p>
    <w:p w14:paraId="40151857" w14:textId="77777777" w:rsidR="00BF463A" w:rsidRPr="000C7DBD" w:rsidRDefault="00BF463A" w:rsidP="004027BC">
      <w:pPr>
        <w:keepNext/>
        <w:rPr>
          <w:b/>
          <w:lang w:val="de-DE"/>
        </w:rPr>
      </w:pPr>
      <w:r w:rsidRPr="000C7DBD">
        <w:rPr>
          <w:b/>
          <w:szCs w:val="22"/>
          <w:lang w:val="de-DE"/>
        </w:rPr>
        <w:lastRenderedPageBreak/>
        <w:t>Häufig (kann bis zu 1</w:t>
      </w:r>
      <w:r w:rsidR="00094D38" w:rsidRPr="000C7DBD">
        <w:rPr>
          <w:b/>
          <w:szCs w:val="22"/>
          <w:lang w:val="de-DE"/>
        </w:rPr>
        <w:t> </w:t>
      </w:r>
      <w:r w:rsidRPr="000C7DBD">
        <w:rPr>
          <w:b/>
          <w:szCs w:val="22"/>
          <w:lang w:val="de-DE"/>
        </w:rPr>
        <w:t>von 10</w:t>
      </w:r>
      <w:r w:rsidR="00094D38" w:rsidRPr="000C7DBD">
        <w:rPr>
          <w:b/>
          <w:szCs w:val="22"/>
          <w:lang w:val="de-DE"/>
        </w:rPr>
        <w:t> Behandelten</w:t>
      </w:r>
      <w:r w:rsidRPr="000C7DBD">
        <w:rPr>
          <w:b/>
          <w:szCs w:val="22"/>
          <w:lang w:val="de-DE"/>
        </w:rPr>
        <w:t xml:space="preserve"> betreffen) auftretende Nebenwirkungen sind</w:t>
      </w:r>
      <w:r w:rsidRPr="000C7DBD">
        <w:rPr>
          <w:b/>
          <w:lang w:val="de-DE"/>
        </w:rPr>
        <w:t>:</w:t>
      </w:r>
    </w:p>
    <w:p w14:paraId="0453869E" w14:textId="1B762217" w:rsidR="00BF463A" w:rsidRPr="000C7DBD" w:rsidRDefault="00BF463A" w:rsidP="007435D9">
      <w:pPr>
        <w:numPr>
          <w:ilvl w:val="0"/>
          <w:numId w:val="27"/>
        </w:numPr>
        <w:spacing w:line="276" w:lineRule="auto"/>
        <w:rPr>
          <w:lang w:val="de-DE"/>
        </w:rPr>
      </w:pPr>
      <w:r w:rsidRPr="000C7DBD">
        <w:rPr>
          <w:lang w:val="de-DE"/>
        </w:rPr>
        <w:t>Infektionen, orale Infektionen</w:t>
      </w:r>
    </w:p>
    <w:p w14:paraId="13601A0B" w14:textId="77777777" w:rsidR="00BF463A" w:rsidRPr="000C7DBD" w:rsidRDefault="00BF463A" w:rsidP="007435D9">
      <w:pPr>
        <w:numPr>
          <w:ilvl w:val="0"/>
          <w:numId w:val="27"/>
        </w:numPr>
        <w:spacing w:line="276" w:lineRule="auto"/>
        <w:rPr>
          <w:lang w:val="de-DE"/>
        </w:rPr>
      </w:pPr>
      <w:r w:rsidRPr="000C7DBD">
        <w:rPr>
          <w:lang w:val="de-DE"/>
        </w:rPr>
        <w:t xml:space="preserve">Verminderte Zahl der Blutkörperchen (Neutropenie, Lymphopenie, </w:t>
      </w:r>
      <w:proofErr w:type="spellStart"/>
      <w:r w:rsidRPr="000C7DBD">
        <w:rPr>
          <w:lang w:val="de-DE"/>
        </w:rPr>
        <w:t>Thrombozytopenie</w:t>
      </w:r>
      <w:proofErr w:type="spellEnd"/>
      <w:r w:rsidRPr="000C7DBD">
        <w:rPr>
          <w:lang w:val="de-DE"/>
        </w:rPr>
        <w:t>)</w:t>
      </w:r>
    </w:p>
    <w:p w14:paraId="68D3C5C6" w14:textId="77777777" w:rsidR="00BF463A" w:rsidRPr="000C7DBD" w:rsidRDefault="00BF463A" w:rsidP="007435D9">
      <w:pPr>
        <w:numPr>
          <w:ilvl w:val="0"/>
          <w:numId w:val="27"/>
        </w:numPr>
        <w:spacing w:line="276" w:lineRule="auto"/>
        <w:rPr>
          <w:lang w:val="de-DE"/>
        </w:rPr>
      </w:pPr>
      <w:r w:rsidRPr="000C7DBD">
        <w:rPr>
          <w:lang w:val="de-DE"/>
        </w:rPr>
        <w:t>Allergische Reaktion</w:t>
      </w:r>
    </w:p>
    <w:p w14:paraId="1F573C76" w14:textId="77777777" w:rsidR="00BF463A" w:rsidRPr="000C7DBD" w:rsidRDefault="00BF463A" w:rsidP="007435D9">
      <w:pPr>
        <w:numPr>
          <w:ilvl w:val="0"/>
          <w:numId w:val="27"/>
        </w:numPr>
        <w:spacing w:line="276" w:lineRule="auto"/>
        <w:rPr>
          <w:lang w:val="de-DE"/>
        </w:rPr>
      </w:pPr>
      <w:r w:rsidRPr="000C7DBD">
        <w:rPr>
          <w:lang w:val="de-DE"/>
        </w:rPr>
        <w:t>Erhöhter Blutzuckerspiegel</w:t>
      </w:r>
    </w:p>
    <w:p w14:paraId="70B7342F" w14:textId="77777777" w:rsidR="00BF463A" w:rsidRPr="000C7DBD" w:rsidRDefault="00BF463A" w:rsidP="007435D9">
      <w:pPr>
        <w:numPr>
          <w:ilvl w:val="0"/>
          <w:numId w:val="27"/>
        </w:numPr>
        <w:spacing w:line="276" w:lineRule="auto"/>
        <w:rPr>
          <w:lang w:val="de-DE"/>
        </w:rPr>
      </w:pPr>
      <w:r w:rsidRPr="000C7DBD">
        <w:rPr>
          <w:lang w:val="de-DE"/>
        </w:rPr>
        <w:t>Gedächtnisschwäche, Depression, Angst, Verwirrtheit, Einschlaf- und Durchschlafstörungen</w:t>
      </w:r>
    </w:p>
    <w:p w14:paraId="3F59ED8E" w14:textId="77777777" w:rsidR="00BF463A" w:rsidRPr="000C7DBD" w:rsidRDefault="00BF463A" w:rsidP="007435D9">
      <w:pPr>
        <w:numPr>
          <w:ilvl w:val="0"/>
          <w:numId w:val="27"/>
        </w:numPr>
        <w:spacing w:line="276" w:lineRule="auto"/>
        <w:rPr>
          <w:lang w:val="de-DE"/>
        </w:rPr>
      </w:pPr>
      <w:r w:rsidRPr="000C7DBD">
        <w:rPr>
          <w:lang w:val="de-DE"/>
        </w:rPr>
        <w:t>Koordinations- und Gleichgewichtsstörungen</w:t>
      </w:r>
    </w:p>
    <w:p w14:paraId="77FB2B70" w14:textId="77777777" w:rsidR="00BF463A" w:rsidRPr="000C7DBD" w:rsidRDefault="00BF463A" w:rsidP="007435D9">
      <w:pPr>
        <w:numPr>
          <w:ilvl w:val="0"/>
          <w:numId w:val="27"/>
        </w:numPr>
        <w:spacing w:line="276" w:lineRule="auto"/>
        <w:rPr>
          <w:lang w:val="de-DE"/>
        </w:rPr>
      </w:pPr>
      <w:r w:rsidRPr="000C7DBD">
        <w:rPr>
          <w:lang w:val="de-DE"/>
        </w:rPr>
        <w:t>Konzentrationsschwierigkeiten, Veränderungen des geistigen Zustands oder der Aufmerksamkeit, Vergesslichkeit</w:t>
      </w:r>
    </w:p>
    <w:p w14:paraId="79BE5322" w14:textId="77777777" w:rsidR="00BF463A" w:rsidRPr="000C7DBD" w:rsidRDefault="00BF463A" w:rsidP="007435D9">
      <w:pPr>
        <w:numPr>
          <w:ilvl w:val="0"/>
          <w:numId w:val="27"/>
        </w:numPr>
        <w:spacing w:line="276" w:lineRule="auto"/>
        <w:rPr>
          <w:lang w:val="de-DE"/>
        </w:rPr>
      </w:pPr>
      <w:r w:rsidRPr="000C7DBD">
        <w:rPr>
          <w:lang w:val="de-DE"/>
        </w:rPr>
        <w:t>Schwindel, Wahrnehmungsstörungen, Kribbelgefühl, Zittern, Geschmacksveränderungen</w:t>
      </w:r>
    </w:p>
    <w:p w14:paraId="15882B7A" w14:textId="1E068A53" w:rsidR="00BF463A" w:rsidRPr="000C7DBD" w:rsidRDefault="00BF463A" w:rsidP="007435D9">
      <w:pPr>
        <w:numPr>
          <w:ilvl w:val="0"/>
          <w:numId w:val="27"/>
        </w:numPr>
        <w:spacing w:line="276" w:lineRule="auto"/>
        <w:rPr>
          <w:lang w:val="de-DE"/>
        </w:rPr>
      </w:pPr>
      <w:r w:rsidRPr="000C7DBD">
        <w:rPr>
          <w:lang w:val="de-DE"/>
        </w:rPr>
        <w:t>Partieller Sehausfall, anormales Sehen, Doppeltsehen, schmerzende Augen</w:t>
      </w:r>
    </w:p>
    <w:p w14:paraId="23F89EFE" w14:textId="77777777" w:rsidR="00BF463A" w:rsidRPr="000C7DBD" w:rsidRDefault="00BF463A" w:rsidP="007435D9">
      <w:pPr>
        <w:numPr>
          <w:ilvl w:val="0"/>
          <w:numId w:val="27"/>
        </w:numPr>
        <w:spacing w:line="276" w:lineRule="auto"/>
        <w:rPr>
          <w:lang w:val="de-DE"/>
        </w:rPr>
      </w:pPr>
      <w:r w:rsidRPr="000C7DBD">
        <w:rPr>
          <w:lang w:val="de-DE"/>
        </w:rPr>
        <w:t>Taubheit, Ohrengeräusche, Ohrenschmerzen</w:t>
      </w:r>
    </w:p>
    <w:p w14:paraId="13F84E8B" w14:textId="77777777" w:rsidR="00BF463A" w:rsidRPr="000C7DBD" w:rsidRDefault="00BF463A" w:rsidP="007435D9">
      <w:pPr>
        <w:numPr>
          <w:ilvl w:val="0"/>
          <w:numId w:val="27"/>
        </w:numPr>
        <w:spacing w:line="276" w:lineRule="auto"/>
        <w:rPr>
          <w:lang w:val="de-DE"/>
        </w:rPr>
      </w:pPr>
      <w:r w:rsidRPr="000C7DBD">
        <w:rPr>
          <w:lang w:val="de-DE"/>
        </w:rPr>
        <w:t>Blutgerinnsel in der Lunge oder in den Beinen, Bluthochdruck</w:t>
      </w:r>
    </w:p>
    <w:p w14:paraId="37E9DCEC" w14:textId="77777777" w:rsidR="00BF463A" w:rsidRPr="000C7DBD" w:rsidRDefault="00BF463A" w:rsidP="007435D9">
      <w:pPr>
        <w:numPr>
          <w:ilvl w:val="0"/>
          <w:numId w:val="27"/>
        </w:numPr>
        <w:spacing w:line="276" w:lineRule="auto"/>
        <w:rPr>
          <w:lang w:val="de-DE"/>
        </w:rPr>
      </w:pPr>
      <w:r w:rsidRPr="000C7DBD">
        <w:rPr>
          <w:lang w:val="de-DE"/>
        </w:rPr>
        <w:t>Lungenentzündung, Kurzatmigkeit, Bronchitis, Husten, Nebenhöhlenentzündung</w:t>
      </w:r>
    </w:p>
    <w:p w14:paraId="21CD2CF1" w14:textId="77777777" w:rsidR="00BF463A" w:rsidRPr="000C7DBD" w:rsidRDefault="00BF463A" w:rsidP="007435D9">
      <w:pPr>
        <w:numPr>
          <w:ilvl w:val="0"/>
          <w:numId w:val="27"/>
        </w:numPr>
        <w:spacing w:line="276" w:lineRule="auto"/>
        <w:rPr>
          <w:lang w:val="de-DE"/>
        </w:rPr>
      </w:pPr>
      <w:r w:rsidRPr="000C7DBD">
        <w:rPr>
          <w:lang w:val="de-DE"/>
        </w:rPr>
        <w:t>Magen- oder Bauchschmerzen, Magenverstimmung/Sodbrennen, Schluckbeschwerden</w:t>
      </w:r>
    </w:p>
    <w:p w14:paraId="5741DFE8" w14:textId="77777777" w:rsidR="00BF463A" w:rsidRPr="000C7DBD" w:rsidRDefault="00BF463A" w:rsidP="007435D9">
      <w:pPr>
        <w:numPr>
          <w:ilvl w:val="0"/>
          <w:numId w:val="27"/>
        </w:numPr>
        <w:spacing w:line="276" w:lineRule="auto"/>
        <w:rPr>
          <w:lang w:val="de-DE"/>
        </w:rPr>
      </w:pPr>
      <w:r w:rsidRPr="000C7DBD">
        <w:rPr>
          <w:lang w:val="de-DE"/>
        </w:rPr>
        <w:t>Trockene Haut, Juckreiz</w:t>
      </w:r>
    </w:p>
    <w:p w14:paraId="1537B6A1" w14:textId="77777777" w:rsidR="00BF463A" w:rsidRPr="000C7DBD" w:rsidRDefault="00BF463A" w:rsidP="007435D9">
      <w:pPr>
        <w:numPr>
          <w:ilvl w:val="0"/>
          <w:numId w:val="27"/>
        </w:numPr>
        <w:spacing w:line="276" w:lineRule="auto"/>
        <w:rPr>
          <w:lang w:val="de-DE"/>
        </w:rPr>
      </w:pPr>
      <w:r w:rsidRPr="000C7DBD">
        <w:rPr>
          <w:lang w:val="de-DE"/>
        </w:rPr>
        <w:t>Muskelschaden, Muskelschwäche, Muskelschmerzen und starke Muskelschmerzen</w:t>
      </w:r>
    </w:p>
    <w:p w14:paraId="1565EED2" w14:textId="77777777" w:rsidR="00BF463A" w:rsidRPr="000C7DBD" w:rsidRDefault="00BF463A" w:rsidP="007435D9">
      <w:pPr>
        <w:numPr>
          <w:ilvl w:val="0"/>
          <w:numId w:val="27"/>
        </w:numPr>
        <w:spacing w:line="276" w:lineRule="auto"/>
        <w:rPr>
          <w:lang w:val="de-DE"/>
        </w:rPr>
      </w:pPr>
      <w:r w:rsidRPr="000C7DBD">
        <w:rPr>
          <w:lang w:val="de-DE"/>
        </w:rPr>
        <w:t>Schmerzende Gelenke, Rückenschmerzen</w:t>
      </w:r>
    </w:p>
    <w:p w14:paraId="0287A7D7" w14:textId="77777777" w:rsidR="00BF463A" w:rsidRPr="000C7DBD" w:rsidRDefault="00BF463A" w:rsidP="007435D9">
      <w:pPr>
        <w:numPr>
          <w:ilvl w:val="0"/>
          <w:numId w:val="27"/>
        </w:numPr>
        <w:spacing w:line="276" w:lineRule="auto"/>
        <w:rPr>
          <w:lang w:val="de-DE"/>
        </w:rPr>
      </w:pPr>
      <w:r w:rsidRPr="000C7DBD">
        <w:rPr>
          <w:lang w:val="de-DE"/>
        </w:rPr>
        <w:t>Häufiges Wasserlassen, Harninkontinenz</w:t>
      </w:r>
    </w:p>
    <w:p w14:paraId="293E8367" w14:textId="77777777" w:rsidR="00BF463A" w:rsidRPr="000C7DBD" w:rsidRDefault="00BF463A" w:rsidP="007435D9">
      <w:pPr>
        <w:numPr>
          <w:ilvl w:val="0"/>
          <w:numId w:val="27"/>
        </w:numPr>
        <w:spacing w:line="276" w:lineRule="auto"/>
        <w:rPr>
          <w:lang w:val="de-DE"/>
        </w:rPr>
      </w:pPr>
      <w:r w:rsidRPr="000C7DBD">
        <w:rPr>
          <w:lang w:val="de-DE"/>
        </w:rPr>
        <w:t>Fieber, grippeähnliche Symptome, Schmerzen, Unwohlsein, Erkältung oder Grippe</w:t>
      </w:r>
    </w:p>
    <w:p w14:paraId="5E43C4E9" w14:textId="77777777" w:rsidR="00BF463A" w:rsidRPr="000C7DBD" w:rsidRDefault="00BF463A" w:rsidP="007435D9">
      <w:pPr>
        <w:numPr>
          <w:ilvl w:val="0"/>
          <w:numId w:val="27"/>
        </w:numPr>
        <w:spacing w:line="276" w:lineRule="auto"/>
        <w:rPr>
          <w:lang w:val="de-DE"/>
        </w:rPr>
      </w:pPr>
      <w:r w:rsidRPr="000C7DBD">
        <w:rPr>
          <w:lang w:val="de-DE"/>
        </w:rPr>
        <w:t>Flüssigkeitseinlagerung, geschwollene Beine</w:t>
      </w:r>
    </w:p>
    <w:p w14:paraId="68E5FBDA" w14:textId="77777777" w:rsidR="00BF463A" w:rsidRPr="000C7DBD" w:rsidRDefault="00BF463A" w:rsidP="007435D9">
      <w:pPr>
        <w:numPr>
          <w:ilvl w:val="0"/>
          <w:numId w:val="27"/>
        </w:numPr>
        <w:spacing w:line="276" w:lineRule="auto"/>
        <w:rPr>
          <w:lang w:val="de-DE"/>
        </w:rPr>
      </w:pPr>
      <w:r w:rsidRPr="000C7DBD">
        <w:rPr>
          <w:lang w:val="de-DE"/>
        </w:rPr>
        <w:t>Erhöhte Leberenzyme</w:t>
      </w:r>
    </w:p>
    <w:p w14:paraId="59FBD8E6" w14:textId="77777777" w:rsidR="00BF463A" w:rsidRPr="000C7DBD" w:rsidRDefault="00BF463A" w:rsidP="007435D9">
      <w:pPr>
        <w:numPr>
          <w:ilvl w:val="0"/>
          <w:numId w:val="27"/>
        </w:numPr>
        <w:spacing w:line="276" w:lineRule="auto"/>
        <w:rPr>
          <w:lang w:val="de-DE"/>
        </w:rPr>
      </w:pPr>
      <w:r w:rsidRPr="000C7DBD">
        <w:rPr>
          <w:lang w:val="de-DE"/>
        </w:rPr>
        <w:t>Gewichtsverlust, Gewichtszunahme</w:t>
      </w:r>
    </w:p>
    <w:p w14:paraId="2DBCCF51" w14:textId="77777777" w:rsidR="00BF463A" w:rsidRPr="000C7DBD" w:rsidRDefault="00BF463A" w:rsidP="007435D9">
      <w:pPr>
        <w:numPr>
          <w:ilvl w:val="0"/>
          <w:numId w:val="27"/>
        </w:numPr>
        <w:spacing w:after="200" w:line="276" w:lineRule="auto"/>
        <w:rPr>
          <w:lang w:val="de-DE"/>
        </w:rPr>
      </w:pPr>
      <w:r w:rsidRPr="000C7DBD">
        <w:rPr>
          <w:lang w:val="de-DE"/>
        </w:rPr>
        <w:t>Strahlenschäden</w:t>
      </w:r>
    </w:p>
    <w:p w14:paraId="3F6A0F26" w14:textId="77777777" w:rsidR="00BF463A" w:rsidRPr="000C7DBD" w:rsidRDefault="00BF463A" w:rsidP="004027BC">
      <w:pPr>
        <w:keepNext/>
        <w:rPr>
          <w:b/>
          <w:lang w:val="de-DE"/>
        </w:rPr>
      </w:pPr>
      <w:r w:rsidRPr="000C7DBD">
        <w:rPr>
          <w:b/>
          <w:szCs w:val="22"/>
          <w:lang w:val="de-DE"/>
        </w:rPr>
        <w:t>Gelegentlich (kann bis zu 1</w:t>
      </w:r>
      <w:r w:rsidR="00094D38" w:rsidRPr="000C7DBD">
        <w:rPr>
          <w:b/>
          <w:szCs w:val="22"/>
          <w:lang w:val="de-DE"/>
        </w:rPr>
        <w:t> von</w:t>
      </w:r>
      <w:r w:rsidRPr="000C7DBD">
        <w:rPr>
          <w:b/>
          <w:szCs w:val="22"/>
          <w:lang w:val="de-DE"/>
        </w:rPr>
        <w:t xml:space="preserve"> 100</w:t>
      </w:r>
      <w:r w:rsidR="00094D38" w:rsidRPr="000C7DBD">
        <w:rPr>
          <w:b/>
          <w:szCs w:val="22"/>
          <w:lang w:val="de-DE"/>
        </w:rPr>
        <w:t> Behandelten</w:t>
      </w:r>
      <w:r w:rsidRPr="000C7DBD">
        <w:rPr>
          <w:b/>
          <w:szCs w:val="22"/>
          <w:lang w:val="de-DE"/>
        </w:rPr>
        <w:t xml:space="preserve"> betreffen) auftretende Nebenwirkungen sind</w:t>
      </w:r>
      <w:r w:rsidRPr="000C7DBD">
        <w:rPr>
          <w:b/>
          <w:lang w:val="de-DE"/>
        </w:rPr>
        <w:t>:</w:t>
      </w:r>
    </w:p>
    <w:p w14:paraId="62D3EB89" w14:textId="77777777" w:rsidR="00BF463A" w:rsidRPr="000C7DBD" w:rsidRDefault="00BF463A" w:rsidP="007435D9">
      <w:pPr>
        <w:numPr>
          <w:ilvl w:val="0"/>
          <w:numId w:val="27"/>
        </w:numPr>
        <w:spacing w:line="276" w:lineRule="auto"/>
        <w:rPr>
          <w:lang w:val="de-DE"/>
        </w:rPr>
      </w:pPr>
      <w:r w:rsidRPr="000C7DBD">
        <w:rPr>
          <w:lang w:val="de-DE"/>
        </w:rPr>
        <w:t>Hirninfektionen (Herpes-simplex-Enzephalitis) einschließlich mit tödlichem Ausgang</w:t>
      </w:r>
    </w:p>
    <w:p w14:paraId="76FFD297" w14:textId="77777777" w:rsidR="00B521B4" w:rsidRPr="000C7DBD" w:rsidRDefault="00B521B4" w:rsidP="007435D9">
      <w:pPr>
        <w:numPr>
          <w:ilvl w:val="0"/>
          <w:numId w:val="27"/>
        </w:numPr>
        <w:spacing w:line="276" w:lineRule="auto"/>
        <w:rPr>
          <w:lang w:val="de-DE"/>
        </w:rPr>
      </w:pPr>
      <w:r w:rsidRPr="000C7DBD">
        <w:rPr>
          <w:lang w:val="de-DE"/>
        </w:rPr>
        <w:t>Wundinfektionen</w:t>
      </w:r>
    </w:p>
    <w:p w14:paraId="4F3ED34E" w14:textId="77777777" w:rsidR="00BF463A" w:rsidRPr="000C7DBD" w:rsidRDefault="00BF463A" w:rsidP="007435D9">
      <w:pPr>
        <w:numPr>
          <w:ilvl w:val="0"/>
          <w:numId w:val="27"/>
        </w:numPr>
        <w:spacing w:line="276" w:lineRule="auto"/>
        <w:rPr>
          <w:lang w:val="de-DE"/>
        </w:rPr>
      </w:pPr>
      <w:r w:rsidRPr="000C7DBD">
        <w:rPr>
          <w:lang w:val="de-DE"/>
        </w:rPr>
        <w:t xml:space="preserve">Neu auftretende oder wiederauftretende (reaktivierte) </w:t>
      </w:r>
      <w:proofErr w:type="spellStart"/>
      <w:r w:rsidRPr="000C7DBD">
        <w:rPr>
          <w:szCs w:val="22"/>
          <w:lang w:val="de-DE"/>
        </w:rPr>
        <w:t>Zytomegalievirus</w:t>
      </w:r>
      <w:proofErr w:type="spellEnd"/>
      <w:r w:rsidRPr="000C7DBD">
        <w:rPr>
          <w:szCs w:val="22"/>
          <w:lang w:val="de-DE"/>
        </w:rPr>
        <w:t>-Infektionen</w:t>
      </w:r>
    </w:p>
    <w:p w14:paraId="383D3945" w14:textId="77777777" w:rsidR="00BF463A" w:rsidRPr="000C7DBD" w:rsidRDefault="00BF463A" w:rsidP="007435D9">
      <w:pPr>
        <w:numPr>
          <w:ilvl w:val="0"/>
          <w:numId w:val="27"/>
        </w:numPr>
        <w:spacing w:line="276" w:lineRule="auto"/>
        <w:rPr>
          <w:lang w:val="de-DE"/>
        </w:rPr>
      </w:pPr>
      <w:r w:rsidRPr="000C7DBD">
        <w:rPr>
          <w:lang w:val="de-DE"/>
        </w:rPr>
        <w:t>Wiederauftretende (reaktivierte) Hepatitis-B-Virus-Infektionen</w:t>
      </w:r>
    </w:p>
    <w:p w14:paraId="1FCACF0E" w14:textId="77777777" w:rsidR="00BF463A" w:rsidRPr="000C7DBD" w:rsidRDefault="00BF463A" w:rsidP="007435D9">
      <w:pPr>
        <w:numPr>
          <w:ilvl w:val="0"/>
          <w:numId w:val="27"/>
        </w:numPr>
        <w:spacing w:line="276" w:lineRule="auto"/>
        <w:rPr>
          <w:lang w:val="de-DE"/>
        </w:rPr>
      </w:pPr>
      <w:r w:rsidRPr="000C7DBD">
        <w:rPr>
          <w:lang w:val="de-DE"/>
        </w:rPr>
        <w:t>Sekundäre Krebserkrankungen einschließlich Leukämie</w:t>
      </w:r>
    </w:p>
    <w:p w14:paraId="42760E66" w14:textId="77777777" w:rsidR="00BF463A" w:rsidRPr="000C7DBD" w:rsidRDefault="00BF463A" w:rsidP="007435D9">
      <w:pPr>
        <w:numPr>
          <w:ilvl w:val="0"/>
          <w:numId w:val="27"/>
        </w:numPr>
        <w:spacing w:line="276" w:lineRule="auto"/>
        <w:rPr>
          <w:lang w:val="de-DE"/>
        </w:rPr>
      </w:pPr>
      <w:r w:rsidRPr="000C7DBD">
        <w:rPr>
          <w:lang w:val="de-DE"/>
        </w:rPr>
        <w:t>Verminderte Zahl der Blutkörperchen (Panzytopenie, Anämie, Leukopenie)</w:t>
      </w:r>
    </w:p>
    <w:p w14:paraId="46132F61" w14:textId="77777777" w:rsidR="00BF463A" w:rsidRPr="000C7DBD" w:rsidRDefault="00BF463A" w:rsidP="007435D9">
      <w:pPr>
        <w:numPr>
          <w:ilvl w:val="0"/>
          <w:numId w:val="27"/>
        </w:numPr>
        <w:spacing w:line="276" w:lineRule="auto"/>
        <w:rPr>
          <w:lang w:val="de-DE"/>
        </w:rPr>
      </w:pPr>
      <w:r w:rsidRPr="000C7DBD">
        <w:rPr>
          <w:lang w:val="de-DE"/>
        </w:rPr>
        <w:t>Rote Punkte unter der Haut</w:t>
      </w:r>
    </w:p>
    <w:p w14:paraId="690D6B49" w14:textId="77777777" w:rsidR="00BF463A" w:rsidRPr="000C7DBD" w:rsidRDefault="00BF463A" w:rsidP="007435D9">
      <w:pPr>
        <w:numPr>
          <w:ilvl w:val="0"/>
          <w:numId w:val="27"/>
        </w:numPr>
        <w:spacing w:line="276" w:lineRule="auto"/>
        <w:rPr>
          <w:lang w:val="de-DE"/>
        </w:rPr>
      </w:pPr>
      <w:r w:rsidRPr="000C7DBD">
        <w:rPr>
          <w:lang w:val="de-DE"/>
        </w:rPr>
        <w:t>Diabetes insipidus (zu den Anzeichen zählen vermehrtes Wasserlassen und Durstgefühl), niedrige Kaliumwerte im Blut</w:t>
      </w:r>
    </w:p>
    <w:p w14:paraId="42D9C18F" w14:textId="77777777" w:rsidR="00BF463A" w:rsidRPr="000C7DBD" w:rsidRDefault="00BF463A" w:rsidP="007435D9">
      <w:pPr>
        <w:numPr>
          <w:ilvl w:val="0"/>
          <w:numId w:val="27"/>
        </w:numPr>
        <w:spacing w:line="276" w:lineRule="auto"/>
        <w:rPr>
          <w:lang w:val="de-DE"/>
        </w:rPr>
      </w:pPr>
      <w:r w:rsidRPr="000C7DBD">
        <w:rPr>
          <w:lang w:val="de-DE"/>
        </w:rPr>
        <w:t>Gemütsschwankungen, Halluzination</w:t>
      </w:r>
    </w:p>
    <w:p w14:paraId="36E37653" w14:textId="77777777" w:rsidR="00BF463A" w:rsidRPr="000C7DBD" w:rsidRDefault="00BF463A" w:rsidP="007435D9">
      <w:pPr>
        <w:numPr>
          <w:ilvl w:val="0"/>
          <w:numId w:val="27"/>
        </w:numPr>
        <w:spacing w:line="276" w:lineRule="auto"/>
        <w:rPr>
          <w:lang w:val="de-DE"/>
        </w:rPr>
      </w:pPr>
      <w:r w:rsidRPr="000C7DBD">
        <w:rPr>
          <w:lang w:val="de-DE"/>
        </w:rPr>
        <w:t>Teillähmung, Veränderungen in der Geruchswahrnehmung</w:t>
      </w:r>
    </w:p>
    <w:p w14:paraId="4F3F0CCB" w14:textId="77777777" w:rsidR="00BF463A" w:rsidRPr="000C7DBD" w:rsidRDefault="00BF463A" w:rsidP="007435D9">
      <w:pPr>
        <w:numPr>
          <w:ilvl w:val="0"/>
          <w:numId w:val="27"/>
        </w:numPr>
        <w:spacing w:line="276" w:lineRule="auto"/>
        <w:rPr>
          <w:lang w:val="de-DE"/>
        </w:rPr>
      </w:pPr>
      <w:r w:rsidRPr="000C7DBD">
        <w:rPr>
          <w:lang w:val="de-DE"/>
        </w:rPr>
        <w:t>Hörschwäche, Mittelohrentzündung</w:t>
      </w:r>
    </w:p>
    <w:p w14:paraId="40DA9BE4" w14:textId="77777777" w:rsidR="00BF463A" w:rsidRPr="000C7DBD" w:rsidRDefault="00BF463A" w:rsidP="007435D9">
      <w:pPr>
        <w:numPr>
          <w:ilvl w:val="0"/>
          <w:numId w:val="27"/>
        </w:numPr>
        <w:spacing w:line="276" w:lineRule="auto"/>
        <w:rPr>
          <w:lang w:val="de-DE"/>
        </w:rPr>
      </w:pPr>
      <w:r w:rsidRPr="000C7DBD">
        <w:rPr>
          <w:lang w:val="de-DE"/>
        </w:rPr>
        <w:t>Palpitationen (wenn Sie Ihren Herzschlag spüren), Hitzewallungen</w:t>
      </w:r>
    </w:p>
    <w:p w14:paraId="1D9B52FF" w14:textId="77777777" w:rsidR="00BF463A" w:rsidRPr="000C7DBD" w:rsidRDefault="00BF463A" w:rsidP="007435D9">
      <w:pPr>
        <w:numPr>
          <w:ilvl w:val="0"/>
          <w:numId w:val="27"/>
        </w:numPr>
        <w:spacing w:line="276" w:lineRule="auto"/>
        <w:rPr>
          <w:lang w:val="de-DE"/>
        </w:rPr>
      </w:pPr>
      <w:r w:rsidRPr="000C7DBD">
        <w:rPr>
          <w:lang w:val="de-DE"/>
        </w:rPr>
        <w:t>Magenüberblähungen, Schwierigkeiten bei der Kontrolle der Darmtätigkeit, Hämorrhoiden, Mundtrockenheit</w:t>
      </w:r>
    </w:p>
    <w:p w14:paraId="6ACBB9F4" w14:textId="77777777" w:rsidR="00BF463A" w:rsidRPr="000C7DBD" w:rsidRDefault="00BF463A" w:rsidP="007435D9">
      <w:pPr>
        <w:numPr>
          <w:ilvl w:val="0"/>
          <w:numId w:val="27"/>
        </w:numPr>
        <w:spacing w:line="276" w:lineRule="auto"/>
        <w:rPr>
          <w:lang w:val="de-DE"/>
        </w:rPr>
      </w:pPr>
      <w:r w:rsidRPr="000C7DBD">
        <w:rPr>
          <w:lang w:val="de-DE"/>
        </w:rPr>
        <w:t xml:space="preserve">Hepatitis und Leberschädigung (einschließlich Leberversagen mit tödlichem Ausgang), Gallenabflussstörungen (Cholestase), erhöhte </w:t>
      </w:r>
      <w:proofErr w:type="spellStart"/>
      <w:r w:rsidRPr="000C7DBD">
        <w:rPr>
          <w:lang w:val="de-DE"/>
        </w:rPr>
        <w:t>Bilirubinwerte</w:t>
      </w:r>
      <w:proofErr w:type="spellEnd"/>
    </w:p>
    <w:p w14:paraId="24A9C41F" w14:textId="77777777" w:rsidR="00BF463A" w:rsidRPr="000C7DBD" w:rsidRDefault="00BF463A" w:rsidP="007435D9">
      <w:pPr>
        <w:numPr>
          <w:ilvl w:val="0"/>
          <w:numId w:val="27"/>
        </w:numPr>
        <w:spacing w:line="276" w:lineRule="auto"/>
        <w:rPr>
          <w:lang w:val="de-DE"/>
        </w:rPr>
      </w:pPr>
      <w:r w:rsidRPr="000C7DBD">
        <w:rPr>
          <w:lang w:val="de-DE"/>
        </w:rPr>
        <w:t>Blasen am Körper oder im Mund, Hautabschuppung, Hautausschlag, schmerzhafte Hautrötung, schwerer Hautausschlag mit Hautschwellung (einschließlich der Handinnenflächen und der Fußsohlen)</w:t>
      </w:r>
    </w:p>
    <w:p w14:paraId="1FD5A41E" w14:textId="77777777" w:rsidR="00BF463A" w:rsidRPr="000C7DBD" w:rsidRDefault="00BF463A" w:rsidP="007435D9">
      <w:pPr>
        <w:numPr>
          <w:ilvl w:val="0"/>
          <w:numId w:val="27"/>
        </w:numPr>
        <w:spacing w:line="276" w:lineRule="auto"/>
        <w:rPr>
          <w:lang w:val="de-DE"/>
        </w:rPr>
      </w:pPr>
      <w:r w:rsidRPr="000C7DBD">
        <w:rPr>
          <w:lang w:val="de-DE"/>
        </w:rPr>
        <w:t xml:space="preserve">Erhöhte Hautempfindlichkeit </w:t>
      </w:r>
      <w:r w:rsidR="00EC7B91" w:rsidRPr="000C7DBD">
        <w:rPr>
          <w:lang w:val="de-DE"/>
        </w:rPr>
        <w:t>gegenüber</w:t>
      </w:r>
      <w:r w:rsidRPr="000C7DBD">
        <w:rPr>
          <w:lang w:val="de-DE"/>
        </w:rPr>
        <w:t xml:space="preserve"> Sonnenlicht, Urtikaria (Nesselausschlag), vermehrtes Schwitzen, Veränderungen der Hautfarbe</w:t>
      </w:r>
    </w:p>
    <w:p w14:paraId="6205D7FB" w14:textId="77777777" w:rsidR="00BF463A" w:rsidRPr="000C7DBD" w:rsidRDefault="00BF463A" w:rsidP="007435D9">
      <w:pPr>
        <w:numPr>
          <w:ilvl w:val="0"/>
          <w:numId w:val="27"/>
        </w:numPr>
        <w:spacing w:line="276" w:lineRule="auto"/>
        <w:rPr>
          <w:lang w:val="de-DE"/>
        </w:rPr>
      </w:pPr>
      <w:r w:rsidRPr="000C7DBD">
        <w:rPr>
          <w:lang w:val="de-DE"/>
        </w:rPr>
        <w:t>Schwierigkeiten beim Wasserlassen</w:t>
      </w:r>
    </w:p>
    <w:p w14:paraId="153BA428" w14:textId="7BF54DF1" w:rsidR="00BF463A" w:rsidRPr="000C7DBD" w:rsidRDefault="00BF463A" w:rsidP="007435D9">
      <w:pPr>
        <w:numPr>
          <w:ilvl w:val="0"/>
          <w:numId w:val="27"/>
        </w:numPr>
        <w:spacing w:line="276" w:lineRule="auto"/>
        <w:rPr>
          <w:lang w:val="de-DE"/>
        </w:rPr>
      </w:pPr>
      <w:r w:rsidRPr="000C7DBD">
        <w:rPr>
          <w:lang w:val="de-DE"/>
        </w:rPr>
        <w:lastRenderedPageBreak/>
        <w:t>Vaginalblutungen, Vaginalreizungen, keine oder starke Monatsblutungen, Schmerzen an der Brustdrüse, sexuelle Impotenz</w:t>
      </w:r>
    </w:p>
    <w:p w14:paraId="2C15628E" w14:textId="77777777" w:rsidR="00BF463A" w:rsidRPr="000C7DBD" w:rsidRDefault="00BF463A" w:rsidP="007435D9">
      <w:pPr>
        <w:numPr>
          <w:ilvl w:val="0"/>
          <w:numId w:val="27"/>
        </w:numPr>
        <w:spacing w:line="276" w:lineRule="auto"/>
        <w:rPr>
          <w:lang w:val="de-DE"/>
        </w:rPr>
      </w:pPr>
      <w:r w:rsidRPr="000C7DBD">
        <w:rPr>
          <w:lang w:val="de-DE"/>
        </w:rPr>
        <w:t>Schüttelfrost, Gesichtsschwellung, Verfärbung der Zunge, Durst, Erkrankungen der Zähne</w:t>
      </w:r>
    </w:p>
    <w:p w14:paraId="4B72BB20" w14:textId="77777777" w:rsidR="00B521B4" w:rsidRPr="000C7DBD" w:rsidRDefault="00B521B4" w:rsidP="007435D9">
      <w:pPr>
        <w:numPr>
          <w:ilvl w:val="0"/>
          <w:numId w:val="27"/>
        </w:numPr>
        <w:spacing w:line="276" w:lineRule="auto"/>
        <w:rPr>
          <w:lang w:val="de-DE"/>
        </w:rPr>
      </w:pPr>
      <w:r w:rsidRPr="000C7DBD">
        <w:rPr>
          <w:lang w:val="de-DE"/>
        </w:rPr>
        <w:t>Trockene Augen</w:t>
      </w:r>
    </w:p>
    <w:p w14:paraId="0B8196CA" w14:textId="77777777" w:rsidR="00B82B48" w:rsidRPr="000C7DBD" w:rsidRDefault="00B82B48" w:rsidP="007435D9">
      <w:pPr>
        <w:numPr>
          <w:ilvl w:val="12"/>
          <w:numId w:val="0"/>
        </w:numPr>
        <w:tabs>
          <w:tab w:val="left" w:pos="567"/>
        </w:tabs>
        <w:rPr>
          <w:lang w:val="de-DE"/>
        </w:rPr>
      </w:pPr>
    </w:p>
    <w:p w14:paraId="058286E6" w14:textId="77777777" w:rsidR="00BF463A" w:rsidRPr="000C7DBD" w:rsidRDefault="00BF463A" w:rsidP="004027BC">
      <w:pPr>
        <w:keepNext/>
        <w:numPr>
          <w:ilvl w:val="12"/>
          <w:numId w:val="0"/>
        </w:numPr>
        <w:tabs>
          <w:tab w:val="left" w:pos="567"/>
        </w:tabs>
        <w:rPr>
          <w:u w:val="single"/>
          <w:lang w:val="de-DE"/>
        </w:rPr>
      </w:pPr>
      <w:proofErr w:type="spellStart"/>
      <w:r w:rsidRPr="000C7DBD">
        <w:rPr>
          <w:u w:val="single"/>
          <w:lang w:val="de-DE"/>
        </w:rPr>
        <w:t>Temodal</w:t>
      </w:r>
      <w:proofErr w:type="spellEnd"/>
      <w:r w:rsidRPr="000C7DBD">
        <w:rPr>
          <w:u w:val="single"/>
          <w:lang w:val="de-DE"/>
        </w:rPr>
        <w:t xml:space="preserve"> Pulver zur Herstellung einer Infusionslösung</w:t>
      </w:r>
    </w:p>
    <w:p w14:paraId="7B7DCBEA" w14:textId="40BD3F9C" w:rsidR="00BF463A" w:rsidRPr="000C7DBD" w:rsidRDefault="00BF463A" w:rsidP="007435D9">
      <w:pPr>
        <w:numPr>
          <w:ilvl w:val="12"/>
          <w:numId w:val="0"/>
        </w:numPr>
        <w:tabs>
          <w:tab w:val="left" w:pos="567"/>
        </w:tabs>
        <w:rPr>
          <w:lang w:val="de-DE"/>
        </w:rPr>
      </w:pPr>
      <w:r w:rsidRPr="000C7DBD">
        <w:rPr>
          <w:lang w:val="de-DE"/>
        </w:rPr>
        <w:t>Zusätzlich zu den oben</w:t>
      </w:r>
      <w:del w:id="121" w:author="MSD-DE-RA-JBS" w:date="2026-02-06T10:41:00Z" w16du:dateUtc="2026-02-06T09:41:00Z">
        <w:r w:rsidRPr="000C7DBD" w:rsidDel="004669A7">
          <w:rPr>
            <w:lang w:val="de-DE"/>
          </w:rPr>
          <w:delText>unten</w:delText>
        </w:r>
      </w:del>
      <w:r w:rsidRPr="000C7DBD">
        <w:rPr>
          <w:lang w:val="de-DE"/>
        </w:rPr>
        <w:t xml:space="preserve"> genannten Nebenwirkungen kann auch Folgendes bei der Anwendung von </w:t>
      </w:r>
      <w:proofErr w:type="spellStart"/>
      <w:r w:rsidRPr="000C7DBD">
        <w:rPr>
          <w:lang w:val="de-DE"/>
        </w:rPr>
        <w:t>Temodal</w:t>
      </w:r>
      <w:proofErr w:type="spellEnd"/>
      <w:r w:rsidRPr="000C7DBD">
        <w:rPr>
          <w:lang w:val="de-DE"/>
        </w:rPr>
        <w:t xml:space="preserve"> Pulver zur Herstellung einer Infusionslösung auftreten: Schmerz, Reizung, Juckreiz, Überwärmung, Schwellung oder Rötung an der Infusionsstelle; auch Blutergüsse (Hämatome).</w:t>
      </w:r>
    </w:p>
    <w:p w14:paraId="2404D036" w14:textId="77777777" w:rsidR="00BF463A" w:rsidRPr="000C7DBD" w:rsidRDefault="00BF463A" w:rsidP="007435D9">
      <w:pPr>
        <w:numPr>
          <w:ilvl w:val="12"/>
          <w:numId w:val="0"/>
        </w:numPr>
        <w:tabs>
          <w:tab w:val="left" w:pos="567"/>
        </w:tabs>
        <w:rPr>
          <w:lang w:val="de-DE"/>
        </w:rPr>
      </w:pPr>
    </w:p>
    <w:p w14:paraId="67B4795D" w14:textId="77777777" w:rsidR="00E916C2" w:rsidRPr="000C7DBD" w:rsidRDefault="00E916C2" w:rsidP="004027BC">
      <w:pPr>
        <w:keepNext/>
        <w:numPr>
          <w:ilvl w:val="12"/>
          <w:numId w:val="0"/>
        </w:numPr>
        <w:tabs>
          <w:tab w:val="left" w:pos="720"/>
        </w:tabs>
        <w:rPr>
          <w:b/>
          <w:szCs w:val="22"/>
          <w:lang w:val="de-DE"/>
        </w:rPr>
      </w:pPr>
      <w:r w:rsidRPr="000C7DBD">
        <w:rPr>
          <w:b/>
          <w:szCs w:val="22"/>
          <w:lang w:val="de-DE"/>
        </w:rPr>
        <w:t>Meldung von Nebenwirkungen</w:t>
      </w:r>
    </w:p>
    <w:p w14:paraId="11A0C525" w14:textId="341B99CB" w:rsidR="00F85068" w:rsidRPr="000C7DBD" w:rsidRDefault="00AD5521" w:rsidP="007435D9">
      <w:pPr>
        <w:numPr>
          <w:ilvl w:val="12"/>
          <w:numId w:val="0"/>
        </w:numPr>
        <w:tabs>
          <w:tab w:val="left" w:pos="567"/>
        </w:tabs>
        <w:rPr>
          <w:lang w:val="de-DE"/>
        </w:rPr>
      </w:pPr>
      <w:r w:rsidRPr="000C7DBD">
        <w:rPr>
          <w:snapToGrid w:val="0"/>
          <w:szCs w:val="24"/>
          <w:lang w:val="de-DE"/>
        </w:rPr>
        <w:t>Wenn</w:t>
      </w:r>
      <w:r w:rsidRPr="000C7DBD">
        <w:rPr>
          <w:snapToGrid w:val="0"/>
          <w:lang w:val="de-DE"/>
        </w:rPr>
        <w:t xml:space="preserve"> Sie Nebenwirkungen bemerken, </w:t>
      </w:r>
      <w:r w:rsidRPr="000C7DBD">
        <w:rPr>
          <w:snapToGrid w:val="0"/>
          <w:szCs w:val="24"/>
          <w:lang w:val="de-DE"/>
        </w:rPr>
        <w:t xml:space="preserve">wenden </w:t>
      </w:r>
      <w:r w:rsidR="00F85068" w:rsidRPr="000C7DBD">
        <w:rPr>
          <w:lang w:val="de-DE"/>
        </w:rPr>
        <w:t xml:space="preserve">Sie </w:t>
      </w:r>
      <w:r w:rsidRPr="000C7DBD">
        <w:rPr>
          <w:lang w:val="de-DE"/>
        </w:rPr>
        <w:t>sich an</w:t>
      </w:r>
      <w:r w:rsidR="00F85068" w:rsidRPr="000C7DBD">
        <w:rPr>
          <w:lang w:val="de-DE"/>
        </w:rPr>
        <w:t xml:space="preserve"> Ihren Arzt</w:t>
      </w:r>
      <w:r w:rsidRPr="000C7DBD">
        <w:rPr>
          <w:lang w:val="de-DE"/>
        </w:rPr>
        <w:t>,</w:t>
      </w:r>
      <w:r w:rsidR="00F85068" w:rsidRPr="000C7DBD">
        <w:rPr>
          <w:lang w:val="de-DE"/>
        </w:rPr>
        <w:t xml:space="preserve"> Apotheker</w:t>
      </w:r>
      <w:r w:rsidRPr="000C7DBD">
        <w:rPr>
          <w:snapToGrid w:val="0"/>
          <w:szCs w:val="24"/>
          <w:lang w:val="de-DE"/>
        </w:rPr>
        <w:t xml:space="preserve"> oder das medizinische Fachpersonal. Dies gilt auch für</w:t>
      </w:r>
      <w:r w:rsidRPr="000C7DBD">
        <w:rPr>
          <w:lang w:val="de-DE"/>
        </w:rPr>
        <w:t xml:space="preserve"> </w:t>
      </w:r>
      <w:r w:rsidR="00F85068" w:rsidRPr="000C7DBD">
        <w:rPr>
          <w:lang w:val="de-DE"/>
        </w:rPr>
        <w:t xml:space="preserve">Nebenwirkungen, die nicht in dieser </w:t>
      </w:r>
      <w:r w:rsidRPr="000C7DBD">
        <w:rPr>
          <w:snapToGrid w:val="0"/>
          <w:szCs w:val="24"/>
          <w:lang w:val="de-DE"/>
        </w:rPr>
        <w:t>Packungsbeilage</w:t>
      </w:r>
      <w:r w:rsidRPr="000C7DBD">
        <w:rPr>
          <w:snapToGrid w:val="0"/>
          <w:lang w:val="de-DE"/>
        </w:rPr>
        <w:t xml:space="preserve"> </w:t>
      </w:r>
      <w:r w:rsidR="00F85068" w:rsidRPr="000C7DBD">
        <w:rPr>
          <w:lang w:val="de-DE"/>
        </w:rPr>
        <w:t>angegeben sind.</w:t>
      </w:r>
      <w:r w:rsidR="00E916C2" w:rsidRPr="000C7DBD">
        <w:rPr>
          <w:lang w:val="de-DE"/>
        </w:rPr>
        <w:t xml:space="preserve"> </w:t>
      </w:r>
      <w:r w:rsidR="00E916C2" w:rsidRPr="000C7DBD">
        <w:rPr>
          <w:snapToGrid w:val="0"/>
          <w:szCs w:val="22"/>
          <w:lang w:val="de-DE"/>
        </w:rPr>
        <w:t xml:space="preserve">Sie können Nebenwirkungen auch direkt über </w:t>
      </w:r>
      <w:r w:rsidR="00E916C2" w:rsidRPr="000C7DBD">
        <w:rPr>
          <w:snapToGrid w:val="0"/>
          <w:szCs w:val="22"/>
          <w:highlight w:val="lightGray"/>
          <w:lang w:val="de-DE"/>
        </w:rPr>
        <w:t xml:space="preserve">das in </w:t>
      </w:r>
      <w:bookmarkStart w:id="122" w:name="_Hlk71195443"/>
      <w:r w:rsidR="007561CD">
        <w:fldChar w:fldCharType="begin"/>
      </w:r>
      <w:r w:rsidR="007561CD" w:rsidRPr="009C0284">
        <w:rPr>
          <w:lang w:val="de-DE"/>
        </w:rPr>
        <w:instrText xml:space="preserve"> HYPERLINK "http://www.ema.europa.eu/docs/en_GB/document_library/Template_or_form/2013/03/WC500139752.doc" </w:instrText>
      </w:r>
      <w:r w:rsidR="007561CD">
        <w:fldChar w:fldCharType="separate"/>
      </w:r>
      <w:r w:rsidR="007561CD" w:rsidRPr="007435D9">
        <w:rPr>
          <w:rStyle w:val="Hyperlink"/>
          <w:snapToGrid w:val="0"/>
          <w:szCs w:val="22"/>
          <w:highlight w:val="lightGray"/>
          <w:lang w:val="de-DE"/>
        </w:rPr>
        <w:t>Anhang V</w:t>
      </w:r>
      <w:r w:rsidR="007561CD">
        <w:rPr>
          <w:rStyle w:val="Hyperlink"/>
          <w:snapToGrid w:val="0"/>
          <w:szCs w:val="22"/>
          <w:highlight w:val="lightGray"/>
          <w:lang w:val="de-DE"/>
        </w:rPr>
        <w:fldChar w:fldCharType="end"/>
      </w:r>
      <w:bookmarkEnd w:id="122"/>
      <w:r w:rsidR="00E916C2" w:rsidRPr="000C7DBD">
        <w:rPr>
          <w:snapToGrid w:val="0"/>
          <w:szCs w:val="22"/>
          <w:highlight w:val="lightGray"/>
          <w:lang w:val="de-DE"/>
        </w:rPr>
        <w:t xml:space="preserve"> aufgeführte nationale Meldesystem</w:t>
      </w:r>
      <w:r w:rsidR="00E916C2" w:rsidRPr="000C7DBD">
        <w:rPr>
          <w:snapToGrid w:val="0"/>
          <w:szCs w:val="22"/>
          <w:lang w:val="de-DE"/>
        </w:rPr>
        <w:t xml:space="preserve"> anzeigen. Indem Sie Nebenwirkungen melden, können Sie dazu beitragen, dass mehr Informationen über die Sicherheit dieses Arzneimittels zur Verfügung gestellt werden.</w:t>
      </w:r>
    </w:p>
    <w:p w14:paraId="5FB7E68B" w14:textId="77777777" w:rsidR="00F85068" w:rsidRPr="000C7DBD" w:rsidRDefault="00F85068" w:rsidP="007435D9">
      <w:pPr>
        <w:numPr>
          <w:ilvl w:val="12"/>
          <w:numId w:val="0"/>
        </w:numPr>
        <w:tabs>
          <w:tab w:val="left" w:pos="567"/>
        </w:tabs>
        <w:rPr>
          <w:lang w:val="de-DE"/>
        </w:rPr>
      </w:pPr>
    </w:p>
    <w:p w14:paraId="2D1454FD" w14:textId="77777777" w:rsidR="00F85068" w:rsidRPr="000C7DBD" w:rsidRDefault="00F85068" w:rsidP="007435D9">
      <w:pPr>
        <w:numPr>
          <w:ilvl w:val="12"/>
          <w:numId w:val="0"/>
        </w:numPr>
        <w:tabs>
          <w:tab w:val="left" w:pos="567"/>
        </w:tabs>
        <w:rPr>
          <w:lang w:val="de-DE"/>
        </w:rPr>
      </w:pPr>
    </w:p>
    <w:p w14:paraId="000D365F" w14:textId="77777777" w:rsidR="00F85068" w:rsidRPr="000C7DBD" w:rsidRDefault="00F85068" w:rsidP="004027BC">
      <w:pPr>
        <w:keepNext/>
        <w:numPr>
          <w:ilvl w:val="12"/>
          <w:numId w:val="0"/>
        </w:numPr>
        <w:tabs>
          <w:tab w:val="left" w:pos="567"/>
        </w:tabs>
        <w:rPr>
          <w:b/>
          <w:lang w:val="de-DE"/>
        </w:rPr>
      </w:pPr>
      <w:r w:rsidRPr="000C7DBD">
        <w:rPr>
          <w:b/>
          <w:lang w:val="de-DE"/>
        </w:rPr>
        <w:t>5.</w:t>
      </w:r>
      <w:r w:rsidRPr="000C7DBD">
        <w:rPr>
          <w:b/>
          <w:lang w:val="de-DE"/>
        </w:rPr>
        <w:tab/>
      </w:r>
      <w:r w:rsidR="004A5DD2" w:rsidRPr="000C7DBD">
        <w:rPr>
          <w:b/>
          <w:lang w:val="de-DE"/>
        </w:rPr>
        <w:t xml:space="preserve">Wie ist </w:t>
      </w:r>
      <w:proofErr w:type="spellStart"/>
      <w:r w:rsidR="004A5DD2" w:rsidRPr="000C7DBD">
        <w:rPr>
          <w:b/>
          <w:lang w:val="de-DE"/>
        </w:rPr>
        <w:t>Temodal</w:t>
      </w:r>
      <w:proofErr w:type="spellEnd"/>
      <w:r w:rsidR="004A5DD2" w:rsidRPr="000C7DBD">
        <w:rPr>
          <w:b/>
          <w:lang w:val="de-DE"/>
        </w:rPr>
        <w:t xml:space="preserve"> aufzubewahren</w:t>
      </w:r>
      <w:r w:rsidRPr="000C7DBD">
        <w:rPr>
          <w:b/>
          <w:lang w:val="de-DE"/>
        </w:rPr>
        <w:t>?</w:t>
      </w:r>
    </w:p>
    <w:p w14:paraId="15EB806E" w14:textId="77777777" w:rsidR="00F85068" w:rsidRPr="000C7DBD" w:rsidRDefault="00F85068" w:rsidP="004027BC">
      <w:pPr>
        <w:keepNext/>
        <w:numPr>
          <w:ilvl w:val="12"/>
          <w:numId w:val="0"/>
        </w:numPr>
        <w:tabs>
          <w:tab w:val="left" w:pos="567"/>
        </w:tabs>
        <w:rPr>
          <w:lang w:val="de-DE"/>
        </w:rPr>
      </w:pPr>
    </w:p>
    <w:p w14:paraId="06AAABFF" w14:textId="77777777" w:rsidR="00F85068" w:rsidRPr="000C7DBD" w:rsidRDefault="00814893" w:rsidP="007435D9">
      <w:pPr>
        <w:rPr>
          <w:lang w:val="de-DE"/>
        </w:rPr>
      </w:pPr>
      <w:r w:rsidRPr="000C7DBD">
        <w:rPr>
          <w:lang w:val="de-DE"/>
        </w:rPr>
        <w:t xml:space="preserve">Bewahren Sie dieses </w:t>
      </w:r>
      <w:r w:rsidR="00F85068" w:rsidRPr="000C7DBD">
        <w:rPr>
          <w:lang w:val="de-DE"/>
        </w:rPr>
        <w:t>Arzneimittel für Kinder unzugänglich auf.</w:t>
      </w:r>
    </w:p>
    <w:p w14:paraId="5C9500F6" w14:textId="77777777" w:rsidR="00F85068" w:rsidRPr="000C7DBD" w:rsidRDefault="00F85068" w:rsidP="007435D9">
      <w:pPr>
        <w:numPr>
          <w:ilvl w:val="12"/>
          <w:numId w:val="0"/>
        </w:numPr>
        <w:tabs>
          <w:tab w:val="left" w:pos="567"/>
        </w:tabs>
        <w:rPr>
          <w:lang w:val="de-DE"/>
        </w:rPr>
      </w:pPr>
    </w:p>
    <w:p w14:paraId="5B52D545" w14:textId="77777777" w:rsidR="00F85068" w:rsidRPr="000C7DBD" w:rsidRDefault="00F85068" w:rsidP="007435D9">
      <w:pPr>
        <w:numPr>
          <w:ilvl w:val="12"/>
          <w:numId w:val="0"/>
        </w:numPr>
        <w:tabs>
          <w:tab w:val="left" w:pos="567"/>
        </w:tabs>
        <w:rPr>
          <w:lang w:val="de-DE"/>
        </w:rPr>
      </w:pPr>
      <w:r w:rsidRPr="000C7DBD">
        <w:rPr>
          <w:lang w:val="de-DE"/>
        </w:rPr>
        <w:t xml:space="preserve">Sie dürfen </w:t>
      </w:r>
      <w:r w:rsidR="00814893" w:rsidRPr="000C7DBD">
        <w:rPr>
          <w:lang w:val="de-DE"/>
        </w:rPr>
        <w:t xml:space="preserve">dieses </w:t>
      </w:r>
      <w:proofErr w:type="gramStart"/>
      <w:r w:rsidR="00814893" w:rsidRPr="000C7DBD">
        <w:rPr>
          <w:lang w:val="de-DE"/>
        </w:rPr>
        <w:t>Arzneimittel</w:t>
      </w:r>
      <w:proofErr w:type="gramEnd"/>
      <w:r w:rsidR="00814893" w:rsidRPr="000C7DBD">
        <w:rPr>
          <w:lang w:val="de-DE"/>
        </w:rPr>
        <w:t xml:space="preserve"> </w:t>
      </w:r>
      <w:r w:rsidRPr="000C7DBD">
        <w:rPr>
          <w:lang w:val="de-DE"/>
        </w:rPr>
        <w:t xml:space="preserve">nach dem auf dem Etikett und dem Umkarton angegebenen Verfalldatum nicht mehr </w:t>
      </w:r>
      <w:r w:rsidR="00814893" w:rsidRPr="000C7DBD">
        <w:rPr>
          <w:lang w:val="de-DE"/>
        </w:rPr>
        <w:t>ver</w:t>
      </w:r>
      <w:r w:rsidRPr="000C7DBD">
        <w:rPr>
          <w:lang w:val="de-DE"/>
        </w:rPr>
        <w:t>wenden</w:t>
      </w:r>
      <w:r w:rsidRPr="000C7DBD">
        <w:rPr>
          <w:i/>
          <w:lang w:val="de-DE"/>
        </w:rPr>
        <w:t>.</w:t>
      </w:r>
      <w:r w:rsidRPr="000C7DBD">
        <w:rPr>
          <w:lang w:val="de-DE"/>
        </w:rPr>
        <w:t xml:space="preserve"> Das Verfalldatum bezieht sich auf den letzten Tag des </w:t>
      </w:r>
      <w:r w:rsidR="00814893" w:rsidRPr="000C7DBD">
        <w:rPr>
          <w:lang w:val="de-DE"/>
        </w:rPr>
        <w:t xml:space="preserve">angegebenen </w:t>
      </w:r>
      <w:r w:rsidRPr="000C7DBD">
        <w:rPr>
          <w:lang w:val="de-DE"/>
        </w:rPr>
        <w:t>Monats.</w:t>
      </w:r>
    </w:p>
    <w:p w14:paraId="13CCA205" w14:textId="77777777" w:rsidR="00F85068" w:rsidRPr="000C7DBD" w:rsidRDefault="00F85068" w:rsidP="007435D9">
      <w:pPr>
        <w:numPr>
          <w:ilvl w:val="12"/>
          <w:numId w:val="0"/>
        </w:numPr>
        <w:tabs>
          <w:tab w:val="left" w:pos="567"/>
        </w:tabs>
        <w:rPr>
          <w:lang w:val="de-DE"/>
        </w:rPr>
      </w:pPr>
    </w:p>
    <w:p w14:paraId="2C704726" w14:textId="77777777" w:rsidR="00F85068" w:rsidRPr="000C7DBD" w:rsidRDefault="00F85068" w:rsidP="007435D9">
      <w:pPr>
        <w:numPr>
          <w:ilvl w:val="12"/>
          <w:numId w:val="0"/>
        </w:numPr>
        <w:tabs>
          <w:tab w:val="left" w:pos="567"/>
        </w:tabs>
        <w:rPr>
          <w:lang w:val="de-DE"/>
        </w:rPr>
      </w:pPr>
      <w:r w:rsidRPr="000C7DBD">
        <w:rPr>
          <w:lang w:val="de-DE"/>
        </w:rPr>
        <w:t>Im Kühlschrank lagern (2</w:t>
      </w:r>
      <w:r w:rsidR="00E554F9" w:rsidRPr="000C7DBD">
        <w:rPr>
          <w:lang w:val="de-DE"/>
        </w:rPr>
        <w:t> </w:t>
      </w:r>
      <w:r w:rsidRPr="000C7DBD">
        <w:rPr>
          <w:lang w:val="de-DE"/>
        </w:rPr>
        <w:t>°C-8</w:t>
      </w:r>
      <w:r w:rsidR="00E554F9" w:rsidRPr="000C7DBD">
        <w:rPr>
          <w:lang w:val="de-DE"/>
        </w:rPr>
        <w:t> </w:t>
      </w:r>
      <w:r w:rsidRPr="000C7DBD">
        <w:rPr>
          <w:lang w:val="de-DE"/>
        </w:rPr>
        <w:t>°C).</w:t>
      </w:r>
    </w:p>
    <w:p w14:paraId="6A665285" w14:textId="77777777" w:rsidR="00F85068" w:rsidRPr="000C7DBD" w:rsidRDefault="00F85068" w:rsidP="007435D9">
      <w:pPr>
        <w:numPr>
          <w:ilvl w:val="12"/>
          <w:numId w:val="0"/>
        </w:numPr>
        <w:tabs>
          <w:tab w:val="left" w:pos="567"/>
        </w:tabs>
        <w:rPr>
          <w:lang w:val="de-DE"/>
        </w:rPr>
      </w:pPr>
    </w:p>
    <w:p w14:paraId="7278B0B9" w14:textId="77777777" w:rsidR="00F85068" w:rsidRPr="000C7DBD" w:rsidRDefault="00F85068" w:rsidP="007435D9">
      <w:pPr>
        <w:numPr>
          <w:ilvl w:val="12"/>
          <w:numId w:val="0"/>
        </w:numPr>
        <w:tabs>
          <w:tab w:val="left" w:pos="567"/>
        </w:tabs>
        <w:rPr>
          <w:lang w:val="de-DE"/>
        </w:rPr>
      </w:pPr>
      <w:r w:rsidRPr="000C7DBD">
        <w:rPr>
          <w:lang w:val="de-DE"/>
        </w:rPr>
        <w:t>Nach der Zubereitung Ihres Arzneimittels für die Infusion (Rekonstitution) kann die Lösung für 14 Stunden bei Raumtemperatur (25</w:t>
      </w:r>
      <w:r w:rsidR="00E554F9" w:rsidRPr="000C7DBD">
        <w:rPr>
          <w:lang w:val="de-DE"/>
        </w:rPr>
        <w:t> </w:t>
      </w:r>
      <w:r w:rsidRPr="000C7DBD">
        <w:rPr>
          <w:lang w:val="de-DE"/>
        </w:rPr>
        <w:t>°C) gelagert werden, ein</w:t>
      </w:r>
      <w:r w:rsidR="00AC27BB" w:rsidRPr="000C7DBD">
        <w:rPr>
          <w:lang w:val="de-DE"/>
        </w:rPr>
        <w:t>schließlich der Infusionsdauer.</w:t>
      </w:r>
    </w:p>
    <w:p w14:paraId="1B20A571" w14:textId="77777777" w:rsidR="00F85068" w:rsidRPr="000C7DBD" w:rsidRDefault="00F85068" w:rsidP="007435D9">
      <w:pPr>
        <w:numPr>
          <w:ilvl w:val="12"/>
          <w:numId w:val="0"/>
        </w:numPr>
        <w:tabs>
          <w:tab w:val="left" w:pos="567"/>
        </w:tabs>
        <w:rPr>
          <w:lang w:val="de-DE"/>
        </w:rPr>
      </w:pPr>
      <w:r w:rsidRPr="000C7DBD">
        <w:rPr>
          <w:lang w:val="de-DE"/>
        </w:rPr>
        <w:t>Die zubereitete Lösung darf nicht verwendet werden, wenn Sie Farbabweichungen oder sichtbare Partikel bemerken.</w:t>
      </w:r>
    </w:p>
    <w:p w14:paraId="4E7799D2" w14:textId="77777777" w:rsidR="00F85068" w:rsidRPr="000C7DBD" w:rsidRDefault="00F85068" w:rsidP="007435D9">
      <w:pPr>
        <w:ind w:left="567" w:hanging="567"/>
        <w:rPr>
          <w:lang w:val="de-DE"/>
        </w:rPr>
      </w:pPr>
    </w:p>
    <w:p w14:paraId="5D54E8DA" w14:textId="77777777" w:rsidR="00F85068" w:rsidRPr="000C7DBD" w:rsidRDefault="00F35152" w:rsidP="007435D9">
      <w:pPr>
        <w:rPr>
          <w:lang w:val="de-DE"/>
        </w:rPr>
      </w:pPr>
      <w:r w:rsidRPr="000C7DBD">
        <w:rPr>
          <w:lang w:val="de-DE"/>
        </w:rPr>
        <w:t>Entsorgen Sie</w:t>
      </w:r>
      <w:r w:rsidR="00A65225" w:rsidRPr="000C7DBD">
        <w:rPr>
          <w:lang w:val="de-DE"/>
        </w:rPr>
        <w:t xml:space="preserve"> </w:t>
      </w:r>
      <w:r w:rsidR="00F85068" w:rsidRPr="000C7DBD">
        <w:rPr>
          <w:lang w:val="de-DE"/>
        </w:rPr>
        <w:t xml:space="preserve">Arzneimittel nicht im Abwasser oder Haushaltsabfall. Fragen Sie Ihren Apotheker, wie das Arzneimittel zu entsorgen ist, wenn Sie es nicht mehr </w:t>
      </w:r>
      <w:r w:rsidRPr="000C7DBD">
        <w:rPr>
          <w:lang w:val="de-DE"/>
        </w:rPr>
        <w:t>verwenden</w:t>
      </w:r>
      <w:r w:rsidR="00F85068" w:rsidRPr="000C7DBD">
        <w:rPr>
          <w:lang w:val="de-DE"/>
        </w:rPr>
        <w:t xml:space="preserve">. </w:t>
      </w:r>
      <w:r w:rsidRPr="000C7DBD">
        <w:rPr>
          <w:lang w:val="de-DE"/>
        </w:rPr>
        <w:t>Sie tragen damit zum Schutz der Umwelt bei</w:t>
      </w:r>
      <w:r w:rsidR="00F85068" w:rsidRPr="000C7DBD">
        <w:rPr>
          <w:lang w:val="de-DE"/>
        </w:rPr>
        <w:t>.</w:t>
      </w:r>
    </w:p>
    <w:p w14:paraId="1D75CBB0" w14:textId="77777777" w:rsidR="00F85068" w:rsidRPr="000C7DBD" w:rsidRDefault="00F85068" w:rsidP="007435D9">
      <w:pPr>
        <w:rPr>
          <w:lang w:val="de-DE"/>
        </w:rPr>
      </w:pPr>
    </w:p>
    <w:p w14:paraId="4B13E645" w14:textId="77777777" w:rsidR="00F85068" w:rsidRPr="000C7DBD" w:rsidRDefault="00F85068" w:rsidP="007435D9">
      <w:pPr>
        <w:ind w:left="567" w:hanging="567"/>
        <w:rPr>
          <w:lang w:val="de-DE"/>
        </w:rPr>
      </w:pPr>
    </w:p>
    <w:p w14:paraId="5575BBE8" w14:textId="77777777" w:rsidR="00F85068" w:rsidRPr="000C7DBD" w:rsidRDefault="00F85068" w:rsidP="004027BC">
      <w:pPr>
        <w:keepNext/>
        <w:rPr>
          <w:b/>
          <w:lang w:val="de-DE"/>
        </w:rPr>
      </w:pPr>
      <w:r w:rsidRPr="000C7DBD">
        <w:rPr>
          <w:b/>
          <w:lang w:val="de-DE"/>
        </w:rPr>
        <w:t>6.</w:t>
      </w:r>
      <w:r w:rsidRPr="000C7DBD">
        <w:rPr>
          <w:b/>
          <w:lang w:val="de-DE"/>
        </w:rPr>
        <w:tab/>
      </w:r>
      <w:r w:rsidR="00814893" w:rsidRPr="000C7DBD">
        <w:rPr>
          <w:b/>
          <w:lang w:val="de-DE"/>
        </w:rPr>
        <w:t>Inhalt der Packung und weitere Informationen</w:t>
      </w:r>
    </w:p>
    <w:p w14:paraId="20B6A121" w14:textId="77777777" w:rsidR="00F85068" w:rsidRPr="000C7DBD" w:rsidRDefault="00F85068" w:rsidP="004027BC">
      <w:pPr>
        <w:pStyle w:val="EPARHeading3"/>
        <w:numPr>
          <w:ilvl w:val="0"/>
          <w:numId w:val="0"/>
        </w:numPr>
        <w:tabs>
          <w:tab w:val="left" w:pos="567"/>
        </w:tabs>
        <w:outlineLvl w:val="9"/>
        <w:rPr>
          <w:lang w:val="de-DE"/>
        </w:rPr>
      </w:pPr>
    </w:p>
    <w:p w14:paraId="19502D68" w14:textId="77777777" w:rsidR="00F85068" w:rsidRPr="000C7DBD" w:rsidRDefault="00F85068" w:rsidP="004027BC">
      <w:pPr>
        <w:pStyle w:val="EPARHeading3"/>
        <w:numPr>
          <w:ilvl w:val="0"/>
          <w:numId w:val="0"/>
        </w:numPr>
        <w:tabs>
          <w:tab w:val="left" w:pos="567"/>
        </w:tabs>
        <w:outlineLvl w:val="9"/>
        <w:rPr>
          <w:b/>
          <w:lang w:val="de-DE"/>
        </w:rPr>
      </w:pPr>
      <w:r w:rsidRPr="000C7DBD">
        <w:rPr>
          <w:b/>
          <w:lang w:val="de-DE"/>
        </w:rPr>
        <w:t xml:space="preserve">Was </w:t>
      </w:r>
      <w:proofErr w:type="spellStart"/>
      <w:r w:rsidRPr="000C7DBD">
        <w:rPr>
          <w:b/>
          <w:lang w:val="de-DE"/>
        </w:rPr>
        <w:t>Temodal</w:t>
      </w:r>
      <w:proofErr w:type="spellEnd"/>
      <w:r w:rsidRPr="000C7DBD">
        <w:rPr>
          <w:b/>
          <w:lang w:val="de-DE"/>
        </w:rPr>
        <w:t xml:space="preserve"> enthält</w:t>
      </w:r>
    </w:p>
    <w:p w14:paraId="33EAAE06" w14:textId="77777777" w:rsidR="00F85068" w:rsidRPr="000C7DBD" w:rsidRDefault="00F85068" w:rsidP="004027BC">
      <w:pPr>
        <w:pStyle w:val="EPARHeading3"/>
        <w:numPr>
          <w:ilvl w:val="0"/>
          <w:numId w:val="0"/>
        </w:numPr>
        <w:tabs>
          <w:tab w:val="left" w:pos="567"/>
        </w:tabs>
        <w:outlineLvl w:val="9"/>
        <w:rPr>
          <w:lang w:val="de-DE"/>
        </w:rPr>
      </w:pPr>
    </w:p>
    <w:p w14:paraId="4D22DB58" w14:textId="77777777" w:rsidR="00F85068" w:rsidRPr="000C7DBD" w:rsidRDefault="00F85068" w:rsidP="007435D9">
      <w:pPr>
        <w:tabs>
          <w:tab w:val="left" w:pos="567"/>
        </w:tabs>
        <w:rPr>
          <w:lang w:val="de-DE"/>
        </w:rPr>
      </w:pPr>
      <w:r w:rsidRPr="000C7DBD">
        <w:rPr>
          <w:lang w:val="de-DE"/>
        </w:rPr>
        <w:t xml:space="preserve">Der </w:t>
      </w:r>
      <w:r w:rsidR="00F35152" w:rsidRPr="000C7DBD">
        <w:rPr>
          <w:lang w:val="de-DE"/>
        </w:rPr>
        <w:t>Wirkstoff</w:t>
      </w:r>
      <w:r w:rsidRPr="000C7DBD">
        <w:rPr>
          <w:lang w:val="de-DE"/>
        </w:rPr>
        <w:t xml:space="preserve"> ist: </w:t>
      </w:r>
      <w:proofErr w:type="spellStart"/>
      <w:r w:rsidRPr="000C7DBD">
        <w:rPr>
          <w:lang w:val="de-DE"/>
        </w:rPr>
        <w:t>Temozolomid</w:t>
      </w:r>
      <w:proofErr w:type="spellEnd"/>
      <w:r w:rsidRPr="000C7DBD">
        <w:rPr>
          <w:lang w:val="de-DE"/>
        </w:rPr>
        <w:t xml:space="preserve">. Jede Durchstechflasche enthält 100 mg </w:t>
      </w:r>
      <w:proofErr w:type="spellStart"/>
      <w:r w:rsidRPr="000C7DBD">
        <w:rPr>
          <w:lang w:val="de-DE"/>
        </w:rPr>
        <w:t>Temozolomid</w:t>
      </w:r>
      <w:proofErr w:type="spellEnd"/>
      <w:r w:rsidRPr="000C7DBD">
        <w:rPr>
          <w:lang w:val="de-DE"/>
        </w:rPr>
        <w:t xml:space="preserve">. Nach der Zubereitung enthält jeder ml der Infusionslösung 2,5 mg </w:t>
      </w:r>
      <w:proofErr w:type="spellStart"/>
      <w:r w:rsidRPr="000C7DBD">
        <w:rPr>
          <w:lang w:val="de-DE"/>
        </w:rPr>
        <w:t>Temozolomid</w:t>
      </w:r>
      <w:proofErr w:type="spellEnd"/>
      <w:r w:rsidRPr="000C7DBD">
        <w:rPr>
          <w:lang w:val="de-DE"/>
        </w:rPr>
        <w:t>.</w:t>
      </w:r>
    </w:p>
    <w:p w14:paraId="4D459D87" w14:textId="77777777" w:rsidR="00F85068" w:rsidRPr="000C7DBD" w:rsidRDefault="00F85068" w:rsidP="007435D9">
      <w:pPr>
        <w:tabs>
          <w:tab w:val="left" w:pos="567"/>
        </w:tabs>
        <w:rPr>
          <w:lang w:val="de-DE"/>
        </w:rPr>
      </w:pPr>
    </w:p>
    <w:p w14:paraId="02B926BA" w14:textId="77777777" w:rsidR="00F85068" w:rsidRPr="000C7DBD" w:rsidRDefault="00F85068" w:rsidP="007435D9">
      <w:pPr>
        <w:tabs>
          <w:tab w:val="left" w:pos="567"/>
        </w:tabs>
        <w:rPr>
          <w:lang w:val="de-DE"/>
        </w:rPr>
      </w:pPr>
      <w:r w:rsidRPr="000C7DBD">
        <w:rPr>
          <w:lang w:val="de-DE"/>
        </w:rPr>
        <w:t xml:space="preserve">Die sonstigen Bestandteile sind: </w:t>
      </w:r>
      <w:proofErr w:type="spellStart"/>
      <w:r w:rsidRPr="000C7DBD">
        <w:rPr>
          <w:lang w:val="de-DE"/>
        </w:rPr>
        <w:t>Mannitol</w:t>
      </w:r>
      <w:proofErr w:type="spellEnd"/>
      <w:r w:rsidRPr="000C7DBD">
        <w:rPr>
          <w:lang w:val="de-DE"/>
        </w:rPr>
        <w:t xml:space="preserve"> (E</w:t>
      </w:r>
      <w:r w:rsidR="008B2B6C" w:rsidRPr="000C7DBD">
        <w:rPr>
          <w:lang w:val="de-DE"/>
        </w:rPr>
        <w:t> </w:t>
      </w:r>
      <w:r w:rsidRPr="000C7DBD">
        <w:rPr>
          <w:lang w:val="de-DE"/>
        </w:rPr>
        <w:t>421), Threonin, Polysorbat 80, Natriumcitrat (zur Einstellung des pH-Wertes) und Salzsäure 36 % (zur Einstellung des pH-Wertes)</w:t>
      </w:r>
      <w:r w:rsidR="00C439CF" w:rsidRPr="000C7DBD">
        <w:rPr>
          <w:lang w:val="de-DE"/>
        </w:rPr>
        <w:t xml:space="preserve"> (siehe Abschnitt 2)</w:t>
      </w:r>
      <w:r w:rsidRPr="000C7DBD">
        <w:rPr>
          <w:lang w:val="de-DE"/>
        </w:rPr>
        <w:t>.</w:t>
      </w:r>
    </w:p>
    <w:p w14:paraId="140F6984" w14:textId="77777777" w:rsidR="00F85068" w:rsidRPr="000C7DBD" w:rsidRDefault="00F85068" w:rsidP="007435D9">
      <w:pPr>
        <w:numPr>
          <w:ilvl w:val="12"/>
          <w:numId w:val="0"/>
        </w:numPr>
        <w:tabs>
          <w:tab w:val="left" w:pos="567"/>
        </w:tabs>
        <w:rPr>
          <w:lang w:val="de-DE"/>
        </w:rPr>
      </w:pPr>
    </w:p>
    <w:p w14:paraId="2E4FAC6C" w14:textId="77777777" w:rsidR="00F85068" w:rsidRPr="000C7DBD" w:rsidRDefault="00F85068" w:rsidP="004027BC">
      <w:pPr>
        <w:pStyle w:val="berschrift3"/>
        <w:numPr>
          <w:ilvl w:val="12"/>
          <w:numId w:val="0"/>
        </w:numPr>
        <w:tabs>
          <w:tab w:val="left" w:pos="567"/>
        </w:tabs>
        <w:spacing w:before="0" w:after="0"/>
        <w:rPr>
          <w:lang w:val="de-DE"/>
        </w:rPr>
      </w:pPr>
      <w:r w:rsidRPr="000C7DBD">
        <w:rPr>
          <w:lang w:val="de-DE"/>
        </w:rPr>
        <w:t xml:space="preserve">Wie </w:t>
      </w:r>
      <w:proofErr w:type="spellStart"/>
      <w:r w:rsidRPr="000C7DBD">
        <w:rPr>
          <w:lang w:val="de-DE"/>
        </w:rPr>
        <w:t>Temodal</w:t>
      </w:r>
      <w:proofErr w:type="spellEnd"/>
      <w:r w:rsidRPr="000C7DBD">
        <w:rPr>
          <w:lang w:val="de-DE"/>
        </w:rPr>
        <w:t xml:space="preserve"> aussieht und Inhalt der Packung</w:t>
      </w:r>
    </w:p>
    <w:p w14:paraId="41966FF2" w14:textId="77777777" w:rsidR="00F85068" w:rsidRPr="000C7DBD" w:rsidRDefault="00F85068" w:rsidP="004027BC">
      <w:pPr>
        <w:keepNext/>
        <w:numPr>
          <w:ilvl w:val="12"/>
          <w:numId w:val="0"/>
        </w:numPr>
        <w:tabs>
          <w:tab w:val="left" w:pos="567"/>
        </w:tabs>
        <w:rPr>
          <w:lang w:val="de-DE"/>
        </w:rPr>
      </w:pPr>
    </w:p>
    <w:p w14:paraId="4351600B" w14:textId="77777777" w:rsidR="00F85068" w:rsidRPr="000C7DBD" w:rsidRDefault="00F85068" w:rsidP="007435D9">
      <w:pPr>
        <w:numPr>
          <w:ilvl w:val="12"/>
          <w:numId w:val="0"/>
        </w:numPr>
        <w:tabs>
          <w:tab w:val="left" w:pos="567"/>
        </w:tabs>
        <w:rPr>
          <w:lang w:val="de-DE"/>
        </w:rPr>
      </w:pPr>
      <w:r w:rsidRPr="000C7DBD">
        <w:rPr>
          <w:lang w:val="de-DE"/>
        </w:rPr>
        <w:t xml:space="preserve">Das Pulver zur Herstellung einer Infusionslösung ist ein weißes Pulver. </w:t>
      </w:r>
      <w:proofErr w:type="spellStart"/>
      <w:r w:rsidRPr="000C7DBD">
        <w:rPr>
          <w:lang w:val="de-DE"/>
        </w:rPr>
        <w:t>Temodal</w:t>
      </w:r>
      <w:proofErr w:type="spellEnd"/>
      <w:r w:rsidRPr="000C7DBD">
        <w:rPr>
          <w:lang w:val="de-DE"/>
        </w:rPr>
        <w:t xml:space="preserve"> ist in Durchstechflaschen aus Glas mit einem Butylgummistopfen und Aluminium-</w:t>
      </w:r>
      <w:proofErr w:type="spellStart"/>
      <w:r w:rsidRPr="000C7DBD">
        <w:rPr>
          <w:lang w:val="de-DE"/>
        </w:rPr>
        <w:t>Bördelkappe</w:t>
      </w:r>
      <w:proofErr w:type="spellEnd"/>
      <w:r w:rsidRPr="000C7DBD">
        <w:rPr>
          <w:lang w:val="de-DE"/>
        </w:rPr>
        <w:t xml:space="preserve"> mit Fl</w:t>
      </w:r>
      <w:r w:rsidR="00AC27BB" w:rsidRPr="000C7DBD">
        <w:rPr>
          <w:lang w:val="de-DE"/>
        </w:rPr>
        <w:t>ip-off- Schutzkappe erhältlich.</w:t>
      </w:r>
    </w:p>
    <w:p w14:paraId="23DE6AA0" w14:textId="77777777" w:rsidR="00F85068" w:rsidRPr="000C7DBD" w:rsidRDefault="00F85068" w:rsidP="007435D9">
      <w:pPr>
        <w:numPr>
          <w:ilvl w:val="12"/>
          <w:numId w:val="0"/>
        </w:numPr>
        <w:tabs>
          <w:tab w:val="left" w:pos="567"/>
        </w:tabs>
        <w:rPr>
          <w:lang w:val="de-DE"/>
        </w:rPr>
      </w:pPr>
      <w:r w:rsidRPr="000C7DBD">
        <w:rPr>
          <w:lang w:val="de-DE"/>
        </w:rPr>
        <w:t xml:space="preserve">Jede Packung enthält 1 Durchstechflasche mit 100 mg </w:t>
      </w:r>
      <w:proofErr w:type="spellStart"/>
      <w:r w:rsidRPr="000C7DBD">
        <w:rPr>
          <w:lang w:val="de-DE"/>
        </w:rPr>
        <w:t>Temozolomid</w:t>
      </w:r>
      <w:proofErr w:type="spellEnd"/>
      <w:r w:rsidRPr="000C7DBD">
        <w:rPr>
          <w:lang w:val="de-DE"/>
        </w:rPr>
        <w:t>.</w:t>
      </w:r>
    </w:p>
    <w:p w14:paraId="26AD53CB" w14:textId="77777777" w:rsidR="00F85068" w:rsidRPr="000C7DBD" w:rsidRDefault="00F85068" w:rsidP="007435D9">
      <w:pPr>
        <w:pStyle w:val="Uberschrift2"/>
        <w:keepNext w:val="0"/>
        <w:numPr>
          <w:ilvl w:val="12"/>
          <w:numId w:val="0"/>
        </w:numPr>
        <w:spacing w:before="0" w:after="0"/>
        <w:outlineLvl w:val="9"/>
        <w:rPr>
          <w:b w:val="0"/>
          <w:kern w:val="0"/>
          <w:lang w:val="de-DE"/>
        </w:rPr>
      </w:pPr>
    </w:p>
    <w:tbl>
      <w:tblPr>
        <w:tblW w:w="5000" w:type="pct"/>
        <w:tblLook w:val="01E0" w:firstRow="1" w:lastRow="1" w:firstColumn="1" w:lastColumn="1" w:noHBand="0" w:noVBand="0"/>
      </w:tblPr>
      <w:tblGrid>
        <w:gridCol w:w="4532"/>
        <w:gridCol w:w="4532"/>
      </w:tblGrid>
      <w:tr w:rsidR="00656FF9" w:rsidRPr="00D262D5" w14:paraId="01F05194" w14:textId="77777777" w:rsidTr="00D262D5">
        <w:trPr>
          <w:cantSplit/>
        </w:trPr>
        <w:tc>
          <w:tcPr>
            <w:tcW w:w="2500" w:type="pct"/>
          </w:tcPr>
          <w:p w14:paraId="76C0045E" w14:textId="77777777" w:rsidR="00656FF9" w:rsidRPr="00A25D4A" w:rsidRDefault="00656FF9" w:rsidP="00D262D5">
            <w:pPr>
              <w:rPr>
                <w:szCs w:val="22"/>
                <w:lang w:val="de-DE"/>
              </w:rPr>
            </w:pPr>
            <w:r w:rsidRPr="00A25D4A">
              <w:rPr>
                <w:b/>
                <w:szCs w:val="22"/>
                <w:lang w:val="de-DE"/>
              </w:rPr>
              <w:lastRenderedPageBreak/>
              <w:t>Pharmazeutischer Unternehmer</w:t>
            </w:r>
          </w:p>
          <w:p w14:paraId="3F747B11" w14:textId="77777777" w:rsidR="00656FF9" w:rsidRPr="00A25D4A" w:rsidRDefault="00656FF9" w:rsidP="00D262D5">
            <w:pPr>
              <w:keepNext/>
              <w:rPr>
                <w:szCs w:val="22"/>
                <w:lang w:val="de-DE"/>
              </w:rPr>
            </w:pPr>
            <w:r w:rsidRPr="00A25D4A">
              <w:rPr>
                <w:szCs w:val="22"/>
                <w:lang w:val="de-DE"/>
              </w:rPr>
              <w:t>Merck Sharp &amp; Dohme B.V.</w:t>
            </w:r>
          </w:p>
          <w:p w14:paraId="72A20AD2" w14:textId="77777777" w:rsidR="00656FF9" w:rsidRPr="00093E20" w:rsidRDefault="00656FF9" w:rsidP="00D262D5">
            <w:pPr>
              <w:keepNext/>
              <w:rPr>
                <w:szCs w:val="22"/>
                <w:lang w:val="nl-BE"/>
              </w:rPr>
            </w:pPr>
            <w:r w:rsidRPr="00093E20">
              <w:rPr>
                <w:szCs w:val="22"/>
                <w:lang w:val="nl-BE"/>
              </w:rPr>
              <w:t>Waarderweg 39</w:t>
            </w:r>
          </w:p>
          <w:p w14:paraId="4D861DB6" w14:textId="77777777" w:rsidR="00656FF9" w:rsidRPr="00093E20" w:rsidRDefault="00656FF9" w:rsidP="00D262D5">
            <w:pPr>
              <w:keepNext/>
              <w:rPr>
                <w:szCs w:val="22"/>
                <w:lang w:val="nl-BE"/>
              </w:rPr>
            </w:pPr>
            <w:r w:rsidRPr="00093E20">
              <w:rPr>
                <w:szCs w:val="22"/>
                <w:lang w:val="nl-BE"/>
              </w:rPr>
              <w:t>2031 BN Haarlem</w:t>
            </w:r>
          </w:p>
          <w:p w14:paraId="2D2EC009" w14:textId="77777777" w:rsidR="00656FF9" w:rsidRPr="00093E20" w:rsidRDefault="00656FF9" w:rsidP="00D262D5">
            <w:pPr>
              <w:tabs>
                <w:tab w:val="left" w:pos="-720"/>
              </w:tabs>
              <w:ind w:left="-108" w:firstLine="108"/>
              <w:rPr>
                <w:szCs w:val="22"/>
                <w:lang w:val="nl-BE"/>
              </w:rPr>
            </w:pPr>
            <w:r>
              <w:rPr>
                <w:szCs w:val="22"/>
                <w:lang w:val="nl-BE"/>
              </w:rPr>
              <w:t>Niederlande</w:t>
            </w:r>
          </w:p>
        </w:tc>
        <w:tc>
          <w:tcPr>
            <w:tcW w:w="2500" w:type="pct"/>
          </w:tcPr>
          <w:p w14:paraId="7589E8D7" w14:textId="77777777" w:rsidR="00656FF9" w:rsidRPr="00A25D4A" w:rsidRDefault="00656FF9" w:rsidP="00D262D5">
            <w:pPr>
              <w:ind w:left="30"/>
              <w:rPr>
                <w:szCs w:val="22"/>
                <w:lang w:val="de-DE"/>
              </w:rPr>
            </w:pPr>
            <w:r w:rsidRPr="00A25D4A">
              <w:rPr>
                <w:b/>
                <w:szCs w:val="22"/>
                <w:lang w:val="de-DE"/>
              </w:rPr>
              <w:t>Hersteller</w:t>
            </w:r>
          </w:p>
          <w:p w14:paraId="46B67C90" w14:textId="77777777" w:rsidR="00656FF9" w:rsidRPr="00A25D4A" w:rsidRDefault="00656FF9" w:rsidP="00D262D5">
            <w:pPr>
              <w:tabs>
                <w:tab w:val="left" w:pos="4678"/>
              </w:tabs>
              <w:rPr>
                <w:bCs/>
                <w:szCs w:val="22"/>
                <w:shd w:val="clear" w:color="auto" w:fill="BFBFBF"/>
                <w:lang w:val="de-DE"/>
              </w:rPr>
            </w:pPr>
            <w:r w:rsidRPr="00A25D4A">
              <w:rPr>
                <w:bCs/>
                <w:szCs w:val="22"/>
                <w:shd w:val="clear" w:color="auto" w:fill="BFBFBF"/>
                <w:lang w:val="de-DE"/>
              </w:rPr>
              <w:t xml:space="preserve">Organon Heist </w:t>
            </w:r>
            <w:proofErr w:type="spellStart"/>
            <w:r w:rsidRPr="00A25D4A">
              <w:rPr>
                <w:bCs/>
                <w:szCs w:val="22"/>
                <w:shd w:val="clear" w:color="auto" w:fill="BFBFBF"/>
                <w:lang w:val="de-DE"/>
              </w:rPr>
              <w:t>bv</w:t>
            </w:r>
            <w:proofErr w:type="spellEnd"/>
          </w:p>
          <w:p w14:paraId="61D56EE9" w14:textId="77777777" w:rsidR="00656FF9" w:rsidRPr="00A25D4A" w:rsidRDefault="00656FF9" w:rsidP="00D262D5">
            <w:pPr>
              <w:tabs>
                <w:tab w:val="left" w:pos="4678"/>
              </w:tabs>
              <w:rPr>
                <w:bCs/>
                <w:szCs w:val="22"/>
                <w:shd w:val="clear" w:color="auto" w:fill="BFBFBF"/>
                <w:lang w:val="de-DE"/>
              </w:rPr>
            </w:pPr>
            <w:r w:rsidRPr="00A25D4A">
              <w:rPr>
                <w:bCs/>
                <w:szCs w:val="22"/>
                <w:shd w:val="clear" w:color="auto" w:fill="BFBFBF"/>
                <w:lang w:val="de-DE"/>
              </w:rPr>
              <w:t>Industriepark 30</w:t>
            </w:r>
          </w:p>
          <w:p w14:paraId="540CCF3D" w14:textId="77777777" w:rsidR="00656FF9" w:rsidRPr="00D262D5" w:rsidRDefault="00656FF9" w:rsidP="00D262D5">
            <w:pPr>
              <w:tabs>
                <w:tab w:val="left" w:pos="4678"/>
              </w:tabs>
              <w:rPr>
                <w:bCs/>
                <w:szCs w:val="22"/>
                <w:shd w:val="clear" w:color="auto" w:fill="BFBFBF"/>
                <w:lang w:val="de-DE"/>
              </w:rPr>
            </w:pPr>
            <w:r w:rsidRPr="00D262D5">
              <w:rPr>
                <w:bCs/>
                <w:szCs w:val="22"/>
                <w:shd w:val="clear" w:color="auto" w:fill="BFBFBF"/>
                <w:lang w:val="de-DE"/>
              </w:rPr>
              <w:t>2220 Heist-</w:t>
            </w:r>
            <w:proofErr w:type="spellStart"/>
            <w:r w:rsidRPr="00D262D5">
              <w:rPr>
                <w:bCs/>
                <w:szCs w:val="22"/>
                <w:shd w:val="clear" w:color="auto" w:fill="BFBFBF"/>
                <w:lang w:val="de-DE"/>
              </w:rPr>
              <w:t>op</w:t>
            </w:r>
            <w:proofErr w:type="spellEnd"/>
            <w:r w:rsidRPr="00D262D5">
              <w:rPr>
                <w:bCs/>
                <w:szCs w:val="22"/>
                <w:shd w:val="clear" w:color="auto" w:fill="BFBFBF"/>
                <w:lang w:val="de-DE"/>
              </w:rPr>
              <w:t>-den-Berg</w:t>
            </w:r>
          </w:p>
          <w:p w14:paraId="0A7734E6" w14:textId="77777777" w:rsidR="00656FF9" w:rsidRDefault="00656FF9" w:rsidP="00D262D5">
            <w:pPr>
              <w:tabs>
                <w:tab w:val="left" w:pos="4678"/>
              </w:tabs>
              <w:rPr>
                <w:szCs w:val="22"/>
                <w:lang w:val="nl-BE"/>
              </w:rPr>
            </w:pPr>
            <w:r>
              <w:rPr>
                <w:bCs/>
                <w:szCs w:val="22"/>
                <w:shd w:val="clear" w:color="auto" w:fill="BFBFBF"/>
                <w:lang w:val="de-DE"/>
              </w:rPr>
              <w:t>Belgien</w:t>
            </w:r>
          </w:p>
          <w:p w14:paraId="1A3517F3" w14:textId="77777777" w:rsidR="00656FF9" w:rsidRDefault="00656FF9" w:rsidP="00D262D5">
            <w:pPr>
              <w:tabs>
                <w:tab w:val="left" w:pos="-720"/>
              </w:tabs>
              <w:ind w:left="30"/>
              <w:rPr>
                <w:szCs w:val="22"/>
                <w:lang w:val="nl-BE"/>
              </w:rPr>
            </w:pPr>
          </w:p>
          <w:p w14:paraId="01E48831" w14:textId="77777777" w:rsidR="00656FF9" w:rsidRPr="00D262D5" w:rsidRDefault="00656FF9" w:rsidP="00D262D5">
            <w:pPr>
              <w:tabs>
                <w:tab w:val="left" w:pos="4678"/>
              </w:tabs>
              <w:rPr>
                <w:bCs/>
                <w:szCs w:val="22"/>
                <w:shd w:val="clear" w:color="auto" w:fill="BFBFBF"/>
                <w:lang w:val="de-DE"/>
              </w:rPr>
            </w:pPr>
            <w:r w:rsidRPr="00D262D5">
              <w:rPr>
                <w:bCs/>
                <w:szCs w:val="22"/>
                <w:shd w:val="clear" w:color="auto" w:fill="BFBFBF"/>
                <w:lang w:val="de-DE"/>
              </w:rPr>
              <w:t>Merck Sharp &amp; Dohme B.V.</w:t>
            </w:r>
          </w:p>
          <w:p w14:paraId="37497B25" w14:textId="77777777" w:rsidR="00656FF9" w:rsidRPr="00D262D5" w:rsidRDefault="00656FF9" w:rsidP="00D262D5">
            <w:pPr>
              <w:tabs>
                <w:tab w:val="left" w:pos="4678"/>
              </w:tabs>
              <w:rPr>
                <w:bCs/>
                <w:szCs w:val="22"/>
                <w:shd w:val="clear" w:color="auto" w:fill="BFBFBF"/>
                <w:lang w:val="de-DE"/>
              </w:rPr>
            </w:pPr>
            <w:proofErr w:type="spellStart"/>
            <w:r w:rsidRPr="00D262D5">
              <w:rPr>
                <w:bCs/>
                <w:szCs w:val="22"/>
                <w:shd w:val="clear" w:color="auto" w:fill="BFBFBF"/>
                <w:lang w:val="de-DE"/>
              </w:rPr>
              <w:t>Waarderweg</w:t>
            </w:r>
            <w:proofErr w:type="spellEnd"/>
            <w:r w:rsidRPr="00D262D5">
              <w:rPr>
                <w:bCs/>
                <w:szCs w:val="22"/>
                <w:shd w:val="clear" w:color="auto" w:fill="BFBFBF"/>
                <w:lang w:val="de-DE"/>
              </w:rPr>
              <w:t xml:space="preserve"> 39</w:t>
            </w:r>
          </w:p>
          <w:p w14:paraId="19060EE4" w14:textId="77777777" w:rsidR="00656FF9" w:rsidRPr="00D262D5" w:rsidRDefault="00656FF9" w:rsidP="00D262D5">
            <w:pPr>
              <w:tabs>
                <w:tab w:val="left" w:pos="4678"/>
              </w:tabs>
              <w:rPr>
                <w:bCs/>
                <w:szCs w:val="22"/>
                <w:shd w:val="clear" w:color="auto" w:fill="BFBFBF"/>
                <w:lang w:val="de-DE"/>
              </w:rPr>
            </w:pPr>
            <w:r w:rsidRPr="00D262D5">
              <w:rPr>
                <w:bCs/>
                <w:szCs w:val="22"/>
                <w:shd w:val="clear" w:color="auto" w:fill="BFBFBF"/>
                <w:lang w:val="de-DE"/>
              </w:rPr>
              <w:t xml:space="preserve">2031 </w:t>
            </w:r>
            <w:proofErr w:type="gramStart"/>
            <w:r w:rsidRPr="00D262D5">
              <w:rPr>
                <w:bCs/>
                <w:szCs w:val="22"/>
                <w:shd w:val="clear" w:color="auto" w:fill="BFBFBF"/>
                <w:lang w:val="de-DE"/>
              </w:rPr>
              <w:t>BN Haarlem</w:t>
            </w:r>
            <w:proofErr w:type="gramEnd"/>
          </w:p>
          <w:p w14:paraId="18760025" w14:textId="77777777" w:rsidR="00656FF9" w:rsidRPr="00B70749" w:rsidRDefault="00656FF9" w:rsidP="00D262D5">
            <w:pPr>
              <w:tabs>
                <w:tab w:val="left" w:pos="4678"/>
              </w:tabs>
              <w:rPr>
                <w:szCs w:val="22"/>
                <w:lang w:val="nl-BE"/>
              </w:rPr>
            </w:pPr>
            <w:r>
              <w:rPr>
                <w:bCs/>
                <w:szCs w:val="22"/>
                <w:shd w:val="clear" w:color="auto" w:fill="BFBFBF"/>
                <w:lang w:val="de-DE"/>
              </w:rPr>
              <w:t>Niederlande</w:t>
            </w:r>
          </w:p>
        </w:tc>
      </w:tr>
    </w:tbl>
    <w:p w14:paraId="6D2BECF7" w14:textId="77777777" w:rsidR="00F85068" w:rsidRPr="000C7DBD" w:rsidRDefault="00F85068" w:rsidP="007435D9">
      <w:pPr>
        <w:numPr>
          <w:ilvl w:val="12"/>
          <w:numId w:val="0"/>
        </w:numPr>
        <w:tabs>
          <w:tab w:val="left" w:pos="567"/>
        </w:tabs>
        <w:rPr>
          <w:lang w:val="de-DE"/>
        </w:rPr>
      </w:pPr>
    </w:p>
    <w:p w14:paraId="492EAED9" w14:textId="77777777" w:rsidR="00814893" w:rsidRPr="000C7DBD" w:rsidRDefault="00814893" w:rsidP="007435D9">
      <w:pPr>
        <w:numPr>
          <w:ilvl w:val="12"/>
          <w:numId w:val="0"/>
        </w:numPr>
        <w:tabs>
          <w:tab w:val="left" w:pos="567"/>
        </w:tabs>
        <w:rPr>
          <w:lang w:val="de-DE"/>
        </w:rPr>
      </w:pPr>
      <w:r w:rsidRPr="000C7DBD">
        <w:rPr>
          <w:lang w:val="de-DE"/>
        </w:rPr>
        <w:t>Fal</w:t>
      </w:r>
      <w:r w:rsidR="00F35152" w:rsidRPr="000C7DBD">
        <w:rPr>
          <w:lang w:val="de-DE"/>
        </w:rPr>
        <w:t>l</w:t>
      </w:r>
      <w:r w:rsidRPr="000C7DBD">
        <w:rPr>
          <w:lang w:val="de-DE"/>
        </w:rPr>
        <w:t>s Sie weitere Informationen über das Arzneimittel wünschen, setzen Sie sich bitte mit dem örtlichen Vertreter des pharmazeutischen Unternehmers in Verbindung.</w:t>
      </w:r>
    </w:p>
    <w:p w14:paraId="1EF6A30F" w14:textId="77777777" w:rsidR="00143D7A" w:rsidRPr="000C7DBD" w:rsidRDefault="00143D7A" w:rsidP="007435D9">
      <w:pPr>
        <w:numPr>
          <w:ilvl w:val="12"/>
          <w:numId w:val="0"/>
        </w:numPr>
        <w:tabs>
          <w:tab w:val="left" w:pos="567"/>
        </w:tabs>
        <w:rPr>
          <w:lang w:val="de-DE"/>
        </w:rPr>
      </w:pPr>
      <w:bookmarkStart w:id="123" w:name="_Hlk210644016"/>
    </w:p>
    <w:tbl>
      <w:tblPr>
        <w:tblW w:w="5000" w:type="pct"/>
        <w:tblCellMar>
          <w:left w:w="70" w:type="dxa"/>
          <w:right w:w="70" w:type="dxa"/>
        </w:tblCellMar>
        <w:tblLook w:val="04A0" w:firstRow="1" w:lastRow="0" w:firstColumn="1" w:lastColumn="0" w:noHBand="0" w:noVBand="1"/>
      </w:tblPr>
      <w:tblGrid>
        <w:gridCol w:w="4891"/>
        <w:gridCol w:w="4173"/>
      </w:tblGrid>
      <w:tr w:rsidR="00143D7A" w:rsidRPr="000C7DBD" w14:paraId="02FE36ED" w14:textId="77777777" w:rsidTr="00143D7A">
        <w:trPr>
          <w:cantSplit/>
        </w:trPr>
        <w:tc>
          <w:tcPr>
            <w:tcW w:w="2698" w:type="pct"/>
          </w:tcPr>
          <w:p w14:paraId="76DA4353" w14:textId="45EFF14D" w:rsidR="00143D7A" w:rsidRPr="000C7DBD" w:rsidRDefault="00B4740B" w:rsidP="007435D9">
            <w:pPr>
              <w:numPr>
                <w:ilvl w:val="12"/>
                <w:numId w:val="0"/>
              </w:numPr>
              <w:tabs>
                <w:tab w:val="left" w:pos="567"/>
              </w:tabs>
              <w:rPr>
                <w:b/>
                <w:lang w:val="de-DE"/>
              </w:rPr>
            </w:pPr>
            <w:bookmarkStart w:id="124" w:name="_Hlk193695669"/>
            <w:bookmarkStart w:id="125" w:name="_Hlk193704417"/>
            <w:proofErr w:type="spellStart"/>
            <w:r w:rsidRPr="000C7DBD">
              <w:rPr>
                <w:b/>
                <w:lang w:val="de-DE"/>
              </w:rPr>
              <w:t>België</w:t>
            </w:r>
            <w:proofErr w:type="spellEnd"/>
            <w:r>
              <w:rPr>
                <w:b/>
                <w:lang w:val="de-DE"/>
              </w:rPr>
              <w:t>/</w:t>
            </w:r>
            <w:proofErr w:type="spellStart"/>
            <w:r w:rsidR="00AC27BB" w:rsidRPr="000C7DBD">
              <w:rPr>
                <w:b/>
                <w:lang w:val="de-DE"/>
              </w:rPr>
              <w:t>Belgique</w:t>
            </w:r>
            <w:proofErr w:type="spellEnd"/>
            <w:r w:rsidR="00AC27BB" w:rsidRPr="000C7DBD">
              <w:rPr>
                <w:b/>
                <w:lang w:val="de-DE"/>
              </w:rPr>
              <w:t>/Belgien</w:t>
            </w:r>
          </w:p>
          <w:p w14:paraId="2E55AEEE" w14:textId="27E960EA" w:rsidR="00143D7A" w:rsidRPr="000C7DBD" w:rsidRDefault="00143D7A" w:rsidP="007435D9">
            <w:pPr>
              <w:numPr>
                <w:ilvl w:val="12"/>
                <w:numId w:val="0"/>
              </w:numPr>
              <w:tabs>
                <w:tab w:val="left" w:pos="567"/>
              </w:tabs>
              <w:rPr>
                <w:lang w:val="de-DE"/>
              </w:rPr>
            </w:pPr>
            <w:r w:rsidRPr="000C7DBD">
              <w:rPr>
                <w:lang w:val="de-DE"/>
              </w:rPr>
              <w:t xml:space="preserve">MSD </w:t>
            </w:r>
            <w:proofErr w:type="spellStart"/>
            <w:r w:rsidRPr="000C7DBD">
              <w:rPr>
                <w:lang w:val="de-DE"/>
              </w:rPr>
              <w:t>Belgium</w:t>
            </w:r>
            <w:proofErr w:type="spellEnd"/>
          </w:p>
          <w:p w14:paraId="2824A9F8" w14:textId="2108F6CF" w:rsidR="00143D7A" w:rsidRPr="000C7DBD" w:rsidRDefault="00143D7A" w:rsidP="007435D9">
            <w:pPr>
              <w:numPr>
                <w:ilvl w:val="12"/>
                <w:numId w:val="0"/>
              </w:numPr>
              <w:tabs>
                <w:tab w:val="left" w:pos="567"/>
              </w:tabs>
              <w:rPr>
                <w:lang w:val="de-DE"/>
              </w:rPr>
            </w:pPr>
            <w:proofErr w:type="spellStart"/>
            <w:r w:rsidRPr="000C7DBD">
              <w:rPr>
                <w:lang w:val="de-DE"/>
              </w:rPr>
              <w:t>Tél</w:t>
            </w:r>
            <w:proofErr w:type="spellEnd"/>
            <w:r w:rsidRPr="000C7DBD">
              <w:rPr>
                <w:lang w:val="de-DE"/>
              </w:rPr>
              <w:t>/Tel:</w:t>
            </w:r>
            <w:r w:rsidR="00B4740B">
              <w:rPr>
                <w:lang w:val="de-DE"/>
              </w:rPr>
              <w:t> </w:t>
            </w:r>
            <w:r w:rsidRPr="000C7DBD">
              <w:rPr>
                <w:lang w:val="de-DE"/>
              </w:rPr>
              <w:t>+32(0)27766211</w:t>
            </w:r>
          </w:p>
          <w:p w14:paraId="219949D7" w14:textId="46979C64" w:rsidR="00143D7A" w:rsidRPr="000C7DBD" w:rsidRDefault="00143D7A" w:rsidP="007435D9">
            <w:pPr>
              <w:numPr>
                <w:ilvl w:val="12"/>
                <w:numId w:val="0"/>
              </w:numPr>
              <w:tabs>
                <w:tab w:val="left" w:pos="567"/>
              </w:tabs>
              <w:rPr>
                <w:lang w:val="de-DE"/>
              </w:rPr>
            </w:pPr>
            <w:r w:rsidRPr="000C7DBD">
              <w:rPr>
                <w:lang w:val="de-DE"/>
              </w:rPr>
              <w:t>dpoc_belux@</w:t>
            </w:r>
            <w:r w:rsidR="00A00566">
              <w:rPr>
                <w:lang w:val="de-DE"/>
              </w:rPr>
              <w:t>msd</w:t>
            </w:r>
            <w:r w:rsidRPr="000C7DBD">
              <w:rPr>
                <w:lang w:val="de-DE"/>
              </w:rPr>
              <w:t>.com</w:t>
            </w:r>
          </w:p>
          <w:p w14:paraId="10B2802B" w14:textId="77777777" w:rsidR="00143D7A" w:rsidRPr="000C7DBD" w:rsidRDefault="00143D7A" w:rsidP="007435D9">
            <w:pPr>
              <w:numPr>
                <w:ilvl w:val="12"/>
                <w:numId w:val="0"/>
              </w:numPr>
              <w:tabs>
                <w:tab w:val="left" w:pos="567"/>
              </w:tabs>
              <w:rPr>
                <w:szCs w:val="22"/>
                <w:lang w:val="de-DE"/>
              </w:rPr>
            </w:pPr>
          </w:p>
        </w:tc>
        <w:tc>
          <w:tcPr>
            <w:tcW w:w="2302" w:type="pct"/>
          </w:tcPr>
          <w:p w14:paraId="2AEBBAE7" w14:textId="77777777" w:rsidR="00143D7A" w:rsidRPr="009C0284" w:rsidRDefault="00143D7A" w:rsidP="007435D9">
            <w:pPr>
              <w:numPr>
                <w:ilvl w:val="12"/>
                <w:numId w:val="0"/>
              </w:numPr>
              <w:tabs>
                <w:tab w:val="left" w:pos="567"/>
              </w:tabs>
              <w:rPr>
                <w:b/>
                <w:lang w:val="en-US"/>
              </w:rPr>
            </w:pPr>
            <w:r w:rsidRPr="009C0284">
              <w:rPr>
                <w:b/>
                <w:lang w:val="en-US"/>
              </w:rPr>
              <w:t>Lietuva</w:t>
            </w:r>
          </w:p>
          <w:p w14:paraId="306DFC1F" w14:textId="77777777" w:rsidR="00143D7A" w:rsidRPr="009C0284" w:rsidRDefault="00143D7A" w:rsidP="007435D9">
            <w:pPr>
              <w:numPr>
                <w:ilvl w:val="12"/>
                <w:numId w:val="0"/>
              </w:numPr>
              <w:tabs>
                <w:tab w:val="left" w:pos="567"/>
              </w:tabs>
              <w:rPr>
                <w:lang w:val="en-US"/>
              </w:rPr>
            </w:pPr>
            <w:r w:rsidRPr="009C0284">
              <w:rPr>
                <w:lang w:val="en-US"/>
              </w:rPr>
              <w:t>UAB Merck Sharp &amp; Dohme</w:t>
            </w:r>
          </w:p>
          <w:p w14:paraId="066E00B1" w14:textId="3AC57FF6" w:rsidR="00143D7A" w:rsidRPr="009C0284" w:rsidRDefault="00143D7A" w:rsidP="007435D9">
            <w:pPr>
              <w:numPr>
                <w:ilvl w:val="12"/>
                <w:numId w:val="0"/>
              </w:numPr>
              <w:tabs>
                <w:tab w:val="left" w:pos="567"/>
              </w:tabs>
              <w:rPr>
                <w:lang w:val="en-US"/>
              </w:rPr>
            </w:pPr>
            <w:r w:rsidRPr="009C0284">
              <w:rPr>
                <w:lang w:val="en-US"/>
              </w:rPr>
              <w:t>Tel. +370 5 2780</w:t>
            </w:r>
            <w:r w:rsidR="00B4740B">
              <w:rPr>
                <w:lang w:val="en-US"/>
              </w:rPr>
              <w:t> </w:t>
            </w:r>
            <w:r w:rsidRPr="009C0284">
              <w:rPr>
                <w:lang w:val="en-US"/>
              </w:rPr>
              <w:t>247</w:t>
            </w:r>
          </w:p>
          <w:p w14:paraId="451D2818" w14:textId="45CAC5E7" w:rsidR="00143D7A" w:rsidRPr="00307531" w:rsidRDefault="009B0097" w:rsidP="007435D9">
            <w:pPr>
              <w:numPr>
                <w:ilvl w:val="12"/>
                <w:numId w:val="0"/>
              </w:numPr>
              <w:tabs>
                <w:tab w:val="left" w:pos="567"/>
              </w:tabs>
              <w:rPr>
                <w:lang w:val="en-US"/>
              </w:rPr>
            </w:pPr>
            <w:r w:rsidRPr="00307531">
              <w:rPr>
                <w:lang w:val="en-US"/>
              </w:rPr>
              <w:t>dpoc_lithuania@msd.com</w:t>
            </w:r>
          </w:p>
          <w:p w14:paraId="0A97F77D" w14:textId="77777777" w:rsidR="00143D7A" w:rsidRPr="00307531" w:rsidRDefault="00143D7A" w:rsidP="007435D9">
            <w:pPr>
              <w:numPr>
                <w:ilvl w:val="12"/>
                <w:numId w:val="0"/>
              </w:numPr>
              <w:tabs>
                <w:tab w:val="left" w:pos="567"/>
              </w:tabs>
              <w:rPr>
                <w:szCs w:val="22"/>
                <w:lang w:val="en-US"/>
              </w:rPr>
            </w:pPr>
          </w:p>
        </w:tc>
      </w:tr>
      <w:bookmarkEnd w:id="124"/>
      <w:tr w:rsidR="00143D7A" w:rsidRPr="000C7DBD" w14:paraId="1B9A9039" w14:textId="77777777" w:rsidTr="00143D7A">
        <w:trPr>
          <w:cantSplit/>
        </w:trPr>
        <w:tc>
          <w:tcPr>
            <w:tcW w:w="2698" w:type="pct"/>
          </w:tcPr>
          <w:p w14:paraId="6D8DE4A2" w14:textId="77777777" w:rsidR="00143D7A" w:rsidRPr="009C0284" w:rsidRDefault="00143D7A" w:rsidP="007435D9">
            <w:pPr>
              <w:numPr>
                <w:ilvl w:val="12"/>
                <w:numId w:val="0"/>
              </w:numPr>
              <w:tabs>
                <w:tab w:val="left" w:pos="567"/>
              </w:tabs>
              <w:rPr>
                <w:b/>
              </w:rPr>
            </w:pPr>
            <w:r w:rsidRPr="000C7DBD">
              <w:rPr>
                <w:b/>
                <w:lang w:val="de-DE"/>
              </w:rPr>
              <w:t>България</w:t>
            </w:r>
          </w:p>
          <w:p w14:paraId="77890014" w14:textId="77777777" w:rsidR="00143D7A" w:rsidRPr="009C0284" w:rsidRDefault="00143D7A" w:rsidP="007435D9">
            <w:pPr>
              <w:numPr>
                <w:ilvl w:val="12"/>
                <w:numId w:val="0"/>
              </w:numPr>
              <w:tabs>
                <w:tab w:val="left" w:pos="567"/>
              </w:tabs>
            </w:pPr>
            <w:proofErr w:type="spellStart"/>
            <w:r w:rsidRPr="000C7DBD">
              <w:rPr>
                <w:lang w:val="de-DE"/>
              </w:rPr>
              <w:t>Мерк</w:t>
            </w:r>
            <w:proofErr w:type="spellEnd"/>
            <w:r w:rsidRPr="009C0284">
              <w:t xml:space="preserve"> </w:t>
            </w:r>
            <w:proofErr w:type="spellStart"/>
            <w:r w:rsidRPr="000C7DBD">
              <w:rPr>
                <w:lang w:val="de-DE"/>
              </w:rPr>
              <w:t>Шарп</w:t>
            </w:r>
            <w:proofErr w:type="spellEnd"/>
            <w:r w:rsidRPr="009C0284">
              <w:t xml:space="preserve"> </w:t>
            </w:r>
            <w:r w:rsidRPr="000C7DBD">
              <w:rPr>
                <w:lang w:val="de-DE"/>
              </w:rPr>
              <w:t>и</w:t>
            </w:r>
            <w:r w:rsidRPr="009C0284">
              <w:t xml:space="preserve"> </w:t>
            </w:r>
            <w:proofErr w:type="spellStart"/>
            <w:r w:rsidRPr="000C7DBD">
              <w:rPr>
                <w:lang w:val="de-DE"/>
              </w:rPr>
              <w:t>Доум</w:t>
            </w:r>
            <w:proofErr w:type="spellEnd"/>
            <w:r w:rsidRPr="009C0284">
              <w:t xml:space="preserve"> </w:t>
            </w:r>
            <w:r w:rsidRPr="000C7DBD">
              <w:rPr>
                <w:lang w:val="de-DE"/>
              </w:rPr>
              <w:t>България</w:t>
            </w:r>
            <w:r w:rsidRPr="009C0284">
              <w:t xml:space="preserve"> </w:t>
            </w:r>
            <w:r w:rsidRPr="000C7DBD">
              <w:rPr>
                <w:lang w:val="de-DE"/>
              </w:rPr>
              <w:t>ЕООД</w:t>
            </w:r>
          </w:p>
          <w:p w14:paraId="5DD4FF51" w14:textId="0D97CA0C" w:rsidR="00143D7A" w:rsidRPr="00307531" w:rsidRDefault="00143D7A" w:rsidP="007435D9">
            <w:pPr>
              <w:numPr>
                <w:ilvl w:val="12"/>
                <w:numId w:val="0"/>
              </w:numPr>
              <w:tabs>
                <w:tab w:val="left" w:pos="567"/>
              </w:tabs>
            </w:pPr>
            <w:proofErr w:type="spellStart"/>
            <w:r w:rsidRPr="000C7DBD">
              <w:rPr>
                <w:lang w:val="de-DE"/>
              </w:rPr>
              <w:t>Тел</w:t>
            </w:r>
            <w:proofErr w:type="spellEnd"/>
            <w:r w:rsidRPr="00307531">
              <w:t>.:</w:t>
            </w:r>
            <w:r w:rsidR="009B0097" w:rsidRPr="00307531">
              <w:t> </w:t>
            </w:r>
            <w:r w:rsidRPr="00307531">
              <w:t>+359</w:t>
            </w:r>
            <w:r w:rsidR="009B0097">
              <w:t> </w:t>
            </w:r>
            <w:r w:rsidRPr="00307531">
              <w:t>2</w:t>
            </w:r>
            <w:r w:rsidR="009B0097">
              <w:t> </w:t>
            </w:r>
            <w:r w:rsidRPr="00307531">
              <w:t>819</w:t>
            </w:r>
            <w:r w:rsidR="009B0097">
              <w:t> </w:t>
            </w:r>
            <w:r w:rsidRPr="00307531">
              <w:t>3737</w:t>
            </w:r>
          </w:p>
          <w:p w14:paraId="4F53B099" w14:textId="788EDDDA" w:rsidR="00143D7A" w:rsidRPr="00307531" w:rsidRDefault="00143D7A" w:rsidP="007435D9">
            <w:pPr>
              <w:numPr>
                <w:ilvl w:val="12"/>
                <w:numId w:val="0"/>
              </w:numPr>
              <w:tabs>
                <w:tab w:val="left" w:pos="567"/>
              </w:tabs>
            </w:pPr>
            <w:r w:rsidRPr="00307531">
              <w:t>info-msdbg@m</w:t>
            </w:r>
            <w:r w:rsidR="007D16EF">
              <w:t>sd</w:t>
            </w:r>
            <w:r w:rsidRPr="00307531">
              <w:t>.com</w:t>
            </w:r>
          </w:p>
          <w:p w14:paraId="58AAC62E" w14:textId="77777777" w:rsidR="00143D7A" w:rsidRPr="00307531" w:rsidRDefault="00143D7A" w:rsidP="007435D9">
            <w:pPr>
              <w:numPr>
                <w:ilvl w:val="12"/>
                <w:numId w:val="0"/>
              </w:numPr>
              <w:tabs>
                <w:tab w:val="left" w:pos="567"/>
              </w:tabs>
              <w:rPr>
                <w:szCs w:val="22"/>
              </w:rPr>
            </w:pPr>
          </w:p>
        </w:tc>
        <w:tc>
          <w:tcPr>
            <w:tcW w:w="2302" w:type="pct"/>
          </w:tcPr>
          <w:p w14:paraId="2A81C26E" w14:textId="77777777" w:rsidR="00143D7A" w:rsidRPr="000C7DBD" w:rsidRDefault="00143D7A" w:rsidP="007435D9">
            <w:pPr>
              <w:numPr>
                <w:ilvl w:val="12"/>
                <w:numId w:val="0"/>
              </w:numPr>
              <w:tabs>
                <w:tab w:val="left" w:pos="567"/>
              </w:tabs>
              <w:rPr>
                <w:b/>
                <w:lang w:val="de-DE"/>
              </w:rPr>
            </w:pPr>
            <w:r w:rsidRPr="000C7DBD">
              <w:rPr>
                <w:b/>
                <w:lang w:val="de-DE"/>
              </w:rPr>
              <w:t>Luxembourg/Luxemburg</w:t>
            </w:r>
          </w:p>
          <w:p w14:paraId="4F0CC921" w14:textId="3F37C095" w:rsidR="00143D7A" w:rsidRPr="000C7DBD" w:rsidRDefault="00143D7A" w:rsidP="007435D9">
            <w:pPr>
              <w:numPr>
                <w:ilvl w:val="12"/>
                <w:numId w:val="0"/>
              </w:numPr>
              <w:tabs>
                <w:tab w:val="left" w:pos="567"/>
              </w:tabs>
              <w:rPr>
                <w:lang w:val="de-DE"/>
              </w:rPr>
            </w:pPr>
            <w:r w:rsidRPr="000C7DBD">
              <w:rPr>
                <w:lang w:val="de-DE"/>
              </w:rPr>
              <w:t xml:space="preserve">MSD </w:t>
            </w:r>
            <w:proofErr w:type="spellStart"/>
            <w:r w:rsidRPr="000C7DBD">
              <w:rPr>
                <w:lang w:val="de-DE"/>
              </w:rPr>
              <w:t>Belgium</w:t>
            </w:r>
            <w:proofErr w:type="spellEnd"/>
          </w:p>
          <w:p w14:paraId="388CE8A8" w14:textId="132EF04D" w:rsidR="00143D7A" w:rsidRPr="000C7DBD" w:rsidRDefault="00143D7A" w:rsidP="007435D9">
            <w:pPr>
              <w:numPr>
                <w:ilvl w:val="12"/>
                <w:numId w:val="0"/>
              </w:numPr>
              <w:tabs>
                <w:tab w:val="left" w:pos="567"/>
              </w:tabs>
              <w:rPr>
                <w:lang w:val="de-DE"/>
              </w:rPr>
            </w:pPr>
            <w:proofErr w:type="spellStart"/>
            <w:r w:rsidRPr="000C7DBD">
              <w:rPr>
                <w:lang w:val="de-DE"/>
              </w:rPr>
              <w:t>Tél</w:t>
            </w:r>
            <w:proofErr w:type="spellEnd"/>
            <w:r w:rsidRPr="000C7DBD">
              <w:rPr>
                <w:lang w:val="de-DE"/>
              </w:rPr>
              <w:t>/Tel:</w:t>
            </w:r>
            <w:r w:rsidR="009B0097">
              <w:rPr>
                <w:lang w:val="de-DE"/>
              </w:rPr>
              <w:t> </w:t>
            </w:r>
            <w:r w:rsidRPr="000C7DBD">
              <w:rPr>
                <w:lang w:val="de-DE"/>
              </w:rPr>
              <w:t>+32(0)27766211</w:t>
            </w:r>
          </w:p>
          <w:p w14:paraId="10C63D91" w14:textId="41578AEF" w:rsidR="00143D7A" w:rsidRPr="000C7DBD" w:rsidRDefault="00143D7A" w:rsidP="007435D9">
            <w:pPr>
              <w:numPr>
                <w:ilvl w:val="12"/>
                <w:numId w:val="0"/>
              </w:numPr>
              <w:tabs>
                <w:tab w:val="left" w:pos="567"/>
              </w:tabs>
              <w:rPr>
                <w:lang w:val="de-DE"/>
              </w:rPr>
            </w:pPr>
            <w:r w:rsidRPr="000C7DBD">
              <w:rPr>
                <w:lang w:val="de-DE"/>
              </w:rPr>
              <w:t>dpoc_belux@</w:t>
            </w:r>
            <w:r w:rsidR="00A00566">
              <w:rPr>
                <w:lang w:val="de-DE"/>
              </w:rPr>
              <w:t>msd</w:t>
            </w:r>
            <w:r w:rsidRPr="000C7DBD">
              <w:rPr>
                <w:lang w:val="de-DE"/>
              </w:rPr>
              <w:t>.com</w:t>
            </w:r>
          </w:p>
          <w:p w14:paraId="2034908F" w14:textId="77777777" w:rsidR="00143D7A" w:rsidRPr="000C7DBD" w:rsidRDefault="00143D7A" w:rsidP="007435D9">
            <w:pPr>
              <w:numPr>
                <w:ilvl w:val="12"/>
                <w:numId w:val="0"/>
              </w:numPr>
              <w:tabs>
                <w:tab w:val="left" w:pos="567"/>
              </w:tabs>
              <w:rPr>
                <w:szCs w:val="22"/>
                <w:lang w:val="de-DE"/>
              </w:rPr>
            </w:pPr>
          </w:p>
        </w:tc>
      </w:tr>
      <w:tr w:rsidR="00143D7A" w:rsidRPr="000C7DBD" w14:paraId="25CD4CD0" w14:textId="77777777" w:rsidTr="00143D7A">
        <w:trPr>
          <w:cantSplit/>
        </w:trPr>
        <w:tc>
          <w:tcPr>
            <w:tcW w:w="2698" w:type="pct"/>
          </w:tcPr>
          <w:p w14:paraId="139B9F1F" w14:textId="77777777" w:rsidR="00143D7A" w:rsidRPr="000C7DBD" w:rsidRDefault="00143D7A" w:rsidP="007435D9">
            <w:pPr>
              <w:numPr>
                <w:ilvl w:val="12"/>
                <w:numId w:val="0"/>
              </w:numPr>
              <w:tabs>
                <w:tab w:val="left" w:pos="567"/>
              </w:tabs>
              <w:rPr>
                <w:b/>
                <w:lang w:val="de-DE"/>
              </w:rPr>
            </w:pPr>
            <w:proofErr w:type="spellStart"/>
            <w:r w:rsidRPr="000C7DBD">
              <w:rPr>
                <w:b/>
                <w:lang w:val="de-DE"/>
              </w:rPr>
              <w:t>Česká</w:t>
            </w:r>
            <w:proofErr w:type="spellEnd"/>
            <w:r w:rsidRPr="000C7DBD">
              <w:rPr>
                <w:b/>
                <w:lang w:val="de-DE"/>
              </w:rPr>
              <w:t xml:space="preserve"> </w:t>
            </w:r>
            <w:proofErr w:type="spellStart"/>
            <w:r w:rsidRPr="000C7DBD">
              <w:rPr>
                <w:b/>
                <w:lang w:val="de-DE"/>
              </w:rPr>
              <w:t>republika</w:t>
            </w:r>
            <w:proofErr w:type="spellEnd"/>
          </w:p>
          <w:p w14:paraId="54341584" w14:textId="77777777" w:rsidR="00143D7A" w:rsidRPr="000C7DBD" w:rsidRDefault="00143D7A" w:rsidP="007435D9">
            <w:pPr>
              <w:numPr>
                <w:ilvl w:val="12"/>
                <w:numId w:val="0"/>
              </w:numPr>
              <w:tabs>
                <w:tab w:val="left" w:pos="567"/>
              </w:tabs>
              <w:rPr>
                <w:lang w:val="de-DE"/>
              </w:rPr>
            </w:pPr>
            <w:r w:rsidRPr="000C7DBD">
              <w:rPr>
                <w:lang w:val="de-DE"/>
              </w:rPr>
              <w:t xml:space="preserve">Merck Sharp &amp; Dohme </w:t>
            </w:r>
            <w:proofErr w:type="spellStart"/>
            <w:r w:rsidRPr="000C7DBD">
              <w:rPr>
                <w:lang w:val="de-DE"/>
              </w:rPr>
              <w:t>s.r.o</w:t>
            </w:r>
            <w:proofErr w:type="spellEnd"/>
            <w:r w:rsidRPr="000C7DBD">
              <w:rPr>
                <w:lang w:val="de-DE"/>
              </w:rPr>
              <w:t>.</w:t>
            </w:r>
          </w:p>
          <w:p w14:paraId="6D2A5E10" w14:textId="6FD559F8" w:rsidR="00143D7A" w:rsidRPr="000C7DBD" w:rsidRDefault="00143D7A" w:rsidP="007435D9">
            <w:pPr>
              <w:numPr>
                <w:ilvl w:val="12"/>
                <w:numId w:val="0"/>
              </w:numPr>
              <w:tabs>
                <w:tab w:val="left" w:pos="567"/>
              </w:tabs>
              <w:rPr>
                <w:lang w:val="de-DE"/>
              </w:rPr>
            </w:pPr>
            <w:r w:rsidRPr="000C7DBD">
              <w:rPr>
                <w:lang w:val="de-DE"/>
              </w:rPr>
              <w:t>Tel</w:t>
            </w:r>
            <w:r w:rsidR="007D16EF">
              <w:rPr>
                <w:lang w:val="de-DE"/>
              </w:rPr>
              <w:t>.</w:t>
            </w:r>
            <w:r w:rsidRPr="000C7DBD">
              <w:rPr>
                <w:lang w:val="de-DE"/>
              </w:rPr>
              <w:t>: +420</w:t>
            </w:r>
            <w:r w:rsidR="007D16EF">
              <w:t> 277 050 000</w:t>
            </w:r>
          </w:p>
          <w:p w14:paraId="0D678859" w14:textId="66E979F9" w:rsidR="00143D7A" w:rsidRPr="000C7DBD" w:rsidRDefault="00143D7A" w:rsidP="007435D9">
            <w:pPr>
              <w:numPr>
                <w:ilvl w:val="12"/>
                <w:numId w:val="0"/>
              </w:numPr>
              <w:tabs>
                <w:tab w:val="left" w:pos="567"/>
              </w:tabs>
              <w:rPr>
                <w:lang w:val="de-DE"/>
              </w:rPr>
            </w:pPr>
            <w:r w:rsidRPr="000C7DBD">
              <w:rPr>
                <w:lang w:val="de-DE"/>
              </w:rPr>
              <w:t>dpoc_czechslovak@m</w:t>
            </w:r>
            <w:r w:rsidR="007D16EF">
              <w:rPr>
                <w:lang w:val="de-DE"/>
              </w:rPr>
              <w:t>sd</w:t>
            </w:r>
            <w:r w:rsidRPr="000C7DBD">
              <w:rPr>
                <w:lang w:val="de-DE"/>
              </w:rPr>
              <w:t>.com</w:t>
            </w:r>
          </w:p>
          <w:p w14:paraId="57E66D9C" w14:textId="77777777" w:rsidR="00143D7A" w:rsidRPr="000C7DBD" w:rsidRDefault="00143D7A" w:rsidP="007435D9">
            <w:pPr>
              <w:numPr>
                <w:ilvl w:val="12"/>
                <w:numId w:val="0"/>
              </w:numPr>
              <w:tabs>
                <w:tab w:val="left" w:pos="567"/>
              </w:tabs>
              <w:rPr>
                <w:szCs w:val="22"/>
                <w:lang w:val="de-DE"/>
              </w:rPr>
            </w:pPr>
          </w:p>
        </w:tc>
        <w:tc>
          <w:tcPr>
            <w:tcW w:w="2302" w:type="pct"/>
          </w:tcPr>
          <w:p w14:paraId="3E07EB1D" w14:textId="77777777" w:rsidR="00143D7A" w:rsidRPr="009C0284" w:rsidRDefault="00143D7A" w:rsidP="007435D9">
            <w:pPr>
              <w:numPr>
                <w:ilvl w:val="12"/>
                <w:numId w:val="0"/>
              </w:numPr>
              <w:tabs>
                <w:tab w:val="left" w:pos="567"/>
              </w:tabs>
              <w:rPr>
                <w:b/>
                <w:lang w:val="en-US"/>
              </w:rPr>
            </w:pPr>
            <w:proofErr w:type="spellStart"/>
            <w:r w:rsidRPr="009C0284">
              <w:rPr>
                <w:b/>
                <w:lang w:val="en-US"/>
              </w:rPr>
              <w:t>Magyarország</w:t>
            </w:r>
            <w:proofErr w:type="spellEnd"/>
          </w:p>
          <w:p w14:paraId="50D39186" w14:textId="77777777" w:rsidR="00143D7A" w:rsidRPr="009C0284" w:rsidRDefault="00143D7A" w:rsidP="007435D9">
            <w:pPr>
              <w:numPr>
                <w:ilvl w:val="12"/>
                <w:numId w:val="0"/>
              </w:numPr>
              <w:tabs>
                <w:tab w:val="left" w:pos="567"/>
              </w:tabs>
              <w:rPr>
                <w:lang w:val="en-US"/>
              </w:rPr>
            </w:pPr>
            <w:r w:rsidRPr="009C0284">
              <w:rPr>
                <w:lang w:val="en-US"/>
              </w:rPr>
              <w:t>MSD Pharma Hungary Kft.</w:t>
            </w:r>
          </w:p>
          <w:p w14:paraId="5F82A149" w14:textId="49B7D3F4" w:rsidR="00143D7A" w:rsidRPr="00307531" w:rsidRDefault="00143D7A" w:rsidP="007435D9">
            <w:pPr>
              <w:numPr>
                <w:ilvl w:val="12"/>
                <w:numId w:val="0"/>
              </w:numPr>
              <w:tabs>
                <w:tab w:val="left" w:pos="567"/>
              </w:tabs>
              <w:rPr>
                <w:lang w:val="en-US"/>
              </w:rPr>
            </w:pPr>
            <w:r w:rsidRPr="00307531">
              <w:rPr>
                <w:lang w:val="en-US"/>
              </w:rPr>
              <w:t>Tel.: +36</w:t>
            </w:r>
            <w:r w:rsidR="009B0097" w:rsidRPr="00307531">
              <w:rPr>
                <w:lang w:val="en-US"/>
              </w:rPr>
              <w:t> </w:t>
            </w:r>
            <w:r w:rsidRPr="00307531">
              <w:rPr>
                <w:lang w:val="en-US"/>
              </w:rPr>
              <w:t>1 888 5300</w:t>
            </w:r>
          </w:p>
          <w:p w14:paraId="31726508" w14:textId="25F94177" w:rsidR="00143D7A" w:rsidRPr="00307531" w:rsidRDefault="00143D7A" w:rsidP="007435D9">
            <w:pPr>
              <w:numPr>
                <w:ilvl w:val="12"/>
                <w:numId w:val="0"/>
              </w:numPr>
              <w:tabs>
                <w:tab w:val="left" w:pos="567"/>
              </w:tabs>
              <w:rPr>
                <w:lang w:val="en-US"/>
              </w:rPr>
            </w:pPr>
            <w:r w:rsidRPr="00307531">
              <w:rPr>
                <w:lang w:val="en-US"/>
              </w:rPr>
              <w:t>hungary_msd@m</w:t>
            </w:r>
            <w:r w:rsidR="007D16EF">
              <w:rPr>
                <w:lang w:val="en-US"/>
              </w:rPr>
              <w:t>sd</w:t>
            </w:r>
            <w:r w:rsidRPr="00307531">
              <w:rPr>
                <w:lang w:val="en-US"/>
              </w:rPr>
              <w:t>.com</w:t>
            </w:r>
          </w:p>
          <w:p w14:paraId="0C9AB2E2" w14:textId="77777777" w:rsidR="00143D7A" w:rsidRPr="00307531" w:rsidRDefault="00143D7A" w:rsidP="007435D9">
            <w:pPr>
              <w:numPr>
                <w:ilvl w:val="12"/>
                <w:numId w:val="0"/>
              </w:numPr>
              <w:tabs>
                <w:tab w:val="left" w:pos="567"/>
              </w:tabs>
              <w:rPr>
                <w:szCs w:val="22"/>
                <w:lang w:val="en-US"/>
              </w:rPr>
            </w:pPr>
          </w:p>
        </w:tc>
      </w:tr>
      <w:tr w:rsidR="00143D7A" w:rsidRPr="009B0097" w14:paraId="465024FE" w14:textId="77777777" w:rsidTr="00143D7A">
        <w:trPr>
          <w:cantSplit/>
        </w:trPr>
        <w:tc>
          <w:tcPr>
            <w:tcW w:w="2698" w:type="pct"/>
          </w:tcPr>
          <w:p w14:paraId="500890B1" w14:textId="77777777" w:rsidR="00143D7A" w:rsidRPr="000C7DBD" w:rsidRDefault="00143D7A" w:rsidP="007435D9">
            <w:pPr>
              <w:numPr>
                <w:ilvl w:val="12"/>
                <w:numId w:val="0"/>
              </w:numPr>
              <w:tabs>
                <w:tab w:val="left" w:pos="567"/>
              </w:tabs>
              <w:rPr>
                <w:b/>
                <w:lang w:val="de-DE"/>
              </w:rPr>
            </w:pPr>
            <w:r w:rsidRPr="000C7DBD">
              <w:rPr>
                <w:b/>
                <w:lang w:val="de-DE"/>
              </w:rPr>
              <w:t>Danmark</w:t>
            </w:r>
          </w:p>
          <w:p w14:paraId="73A3BAED" w14:textId="77777777" w:rsidR="00143D7A" w:rsidRPr="000C7DBD" w:rsidRDefault="00143D7A" w:rsidP="007435D9">
            <w:pPr>
              <w:numPr>
                <w:ilvl w:val="12"/>
                <w:numId w:val="0"/>
              </w:numPr>
              <w:tabs>
                <w:tab w:val="left" w:pos="567"/>
              </w:tabs>
              <w:rPr>
                <w:lang w:val="de-DE"/>
              </w:rPr>
            </w:pPr>
            <w:r w:rsidRPr="000C7DBD">
              <w:rPr>
                <w:lang w:val="de-DE"/>
              </w:rPr>
              <w:t xml:space="preserve">MSD Danmark </w:t>
            </w:r>
            <w:proofErr w:type="spellStart"/>
            <w:r w:rsidRPr="000C7DBD">
              <w:rPr>
                <w:lang w:val="de-DE"/>
              </w:rPr>
              <w:t>ApS</w:t>
            </w:r>
            <w:proofErr w:type="spellEnd"/>
          </w:p>
          <w:p w14:paraId="6B471420" w14:textId="66513D4E" w:rsidR="00143D7A" w:rsidRPr="000C7DBD" w:rsidRDefault="00143D7A" w:rsidP="007435D9">
            <w:pPr>
              <w:numPr>
                <w:ilvl w:val="12"/>
                <w:numId w:val="0"/>
              </w:numPr>
              <w:tabs>
                <w:tab w:val="left" w:pos="567"/>
              </w:tabs>
              <w:rPr>
                <w:lang w:val="de-DE"/>
              </w:rPr>
            </w:pPr>
            <w:proofErr w:type="spellStart"/>
            <w:r w:rsidRPr="000C7DBD">
              <w:rPr>
                <w:lang w:val="de-DE"/>
              </w:rPr>
              <w:t>Tlf</w:t>
            </w:r>
            <w:proofErr w:type="spellEnd"/>
            <w:r w:rsidR="009B0097">
              <w:rPr>
                <w:lang w:val="de-DE"/>
              </w:rPr>
              <w:t>.</w:t>
            </w:r>
            <w:r w:rsidRPr="000C7DBD">
              <w:rPr>
                <w:lang w:val="de-DE"/>
              </w:rPr>
              <w:t>:</w:t>
            </w:r>
            <w:r w:rsidR="009B0097">
              <w:rPr>
                <w:lang w:val="de-DE"/>
              </w:rPr>
              <w:t> </w:t>
            </w:r>
            <w:r w:rsidRPr="000C7DBD">
              <w:rPr>
                <w:lang w:val="de-DE"/>
              </w:rPr>
              <w:t>+45</w:t>
            </w:r>
            <w:r w:rsidR="009B0097">
              <w:rPr>
                <w:lang w:val="de-DE"/>
              </w:rPr>
              <w:t> </w:t>
            </w:r>
            <w:r w:rsidRPr="000C7DBD">
              <w:rPr>
                <w:lang w:val="de-DE"/>
              </w:rPr>
              <w:t>4482</w:t>
            </w:r>
            <w:r w:rsidR="009B0097">
              <w:rPr>
                <w:lang w:val="de-DE"/>
              </w:rPr>
              <w:t> </w:t>
            </w:r>
            <w:r w:rsidRPr="000C7DBD">
              <w:rPr>
                <w:lang w:val="de-DE"/>
              </w:rPr>
              <w:t>4000</w:t>
            </w:r>
          </w:p>
          <w:p w14:paraId="20DBFD8C" w14:textId="609AC833" w:rsidR="00143D7A" w:rsidRPr="000C7DBD" w:rsidRDefault="00143D7A" w:rsidP="007435D9">
            <w:pPr>
              <w:numPr>
                <w:ilvl w:val="12"/>
                <w:numId w:val="0"/>
              </w:numPr>
              <w:tabs>
                <w:tab w:val="left" w:pos="567"/>
              </w:tabs>
              <w:rPr>
                <w:lang w:val="de-DE"/>
              </w:rPr>
            </w:pPr>
            <w:r w:rsidRPr="000C7DBD">
              <w:rPr>
                <w:lang w:val="de-DE"/>
              </w:rPr>
              <w:t>dkmail@</w:t>
            </w:r>
            <w:r w:rsidR="009B0097">
              <w:rPr>
                <w:lang w:val="de-DE"/>
              </w:rPr>
              <w:t>msd</w:t>
            </w:r>
            <w:r w:rsidRPr="000C7DBD">
              <w:rPr>
                <w:lang w:val="de-DE"/>
              </w:rPr>
              <w:t>.com</w:t>
            </w:r>
          </w:p>
          <w:p w14:paraId="329AA952" w14:textId="77777777" w:rsidR="00143D7A" w:rsidRPr="000C7DBD" w:rsidRDefault="00143D7A" w:rsidP="007435D9">
            <w:pPr>
              <w:numPr>
                <w:ilvl w:val="12"/>
                <w:numId w:val="0"/>
              </w:numPr>
              <w:tabs>
                <w:tab w:val="left" w:pos="567"/>
              </w:tabs>
              <w:rPr>
                <w:szCs w:val="22"/>
                <w:lang w:val="de-DE"/>
              </w:rPr>
            </w:pPr>
          </w:p>
        </w:tc>
        <w:tc>
          <w:tcPr>
            <w:tcW w:w="2302" w:type="pct"/>
          </w:tcPr>
          <w:p w14:paraId="725E70E0" w14:textId="77777777" w:rsidR="00143D7A" w:rsidRPr="009C0284" w:rsidRDefault="00143D7A" w:rsidP="007435D9">
            <w:pPr>
              <w:numPr>
                <w:ilvl w:val="12"/>
                <w:numId w:val="0"/>
              </w:numPr>
              <w:tabs>
                <w:tab w:val="left" w:pos="567"/>
              </w:tabs>
              <w:rPr>
                <w:b/>
                <w:lang w:val="en-US"/>
              </w:rPr>
            </w:pPr>
            <w:r w:rsidRPr="009C0284">
              <w:rPr>
                <w:b/>
                <w:lang w:val="en-US"/>
              </w:rPr>
              <w:t>Malta</w:t>
            </w:r>
          </w:p>
          <w:p w14:paraId="2C1D2328" w14:textId="77777777" w:rsidR="00143D7A" w:rsidRPr="009C0284" w:rsidRDefault="00143D7A" w:rsidP="007435D9">
            <w:pPr>
              <w:numPr>
                <w:ilvl w:val="12"/>
                <w:numId w:val="0"/>
              </w:numPr>
              <w:tabs>
                <w:tab w:val="left" w:pos="567"/>
              </w:tabs>
              <w:rPr>
                <w:lang w:val="en-US"/>
              </w:rPr>
            </w:pPr>
            <w:r w:rsidRPr="009C0284">
              <w:rPr>
                <w:lang w:val="en-US"/>
              </w:rPr>
              <w:t>Merck Sharp &amp; Dohme Cyprus Limited</w:t>
            </w:r>
          </w:p>
          <w:p w14:paraId="74DA9104" w14:textId="55613BCC" w:rsidR="00143D7A" w:rsidRPr="000C7DBD" w:rsidRDefault="00143D7A" w:rsidP="007435D9">
            <w:pPr>
              <w:numPr>
                <w:ilvl w:val="12"/>
                <w:numId w:val="0"/>
              </w:numPr>
              <w:tabs>
                <w:tab w:val="left" w:pos="567"/>
              </w:tabs>
              <w:rPr>
                <w:lang w:val="de-DE"/>
              </w:rPr>
            </w:pPr>
            <w:r w:rsidRPr="000C7DBD">
              <w:rPr>
                <w:lang w:val="de-DE"/>
              </w:rPr>
              <w:t>Tel: 8007</w:t>
            </w:r>
            <w:r w:rsidR="009B0097">
              <w:rPr>
                <w:lang w:val="de-DE"/>
              </w:rPr>
              <w:t> </w:t>
            </w:r>
            <w:r w:rsidRPr="000C7DBD">
              <w:rPr>
                <w:lang w:val="de-DE"/>
              </w:rPr>
              <w:t>4433</w:t>
            </w:r>
            <w:r w:rsidR="009B0097">
              <w:rPr>
                <w:lang w:val="de-DE"/>
              </w:rPr>
              <w:t> </w:t>
            </w:r>
            <w:r w:rsidRPr="000C7DBD">
              <w:rPr>
                <w:lang w:val="de-DE"/>
              </w:rPr>
              <w:t>(+356</w:t>
            </w:r>
            <w:r w:rsidR="009B0097">
              <w:rPr>
                <w:lang w:val="de-DE"/>
              </w:rPr>
              <w:t> </w:t>
            </w:r>
            <w:r w:rsidRPr="000C7DBD">
              <w:rPr>
                <w:lang w:val="de-DE"/>
              </w:rPr>
              <w:t>99917558)</w:t>
            </w:r>
          </w:p>
          <w:p w14:paraId="414872AE" w14:textId="7011148B" w:rsidR="00BA0520" w:rsidRPr="000C7DBD" w:rsidRDefault="007D16EF" w:rsidP="007435D9">
            <w:pPr>
              <w:numPr>
                <w:ilvl w:val="12"/>
                <w:numId w:val="0"/>
              </w:numPr>
              <w:tabs>
                <w:tab w:val="left" w:pos="567"/>
              </w:tabs>
              <w:rPr>
                <w:lang w:val="de-DE"/>
              </w:rPr>
            </w:pPr>
            <w:r w:rsidRPr="007D16EF">
              <w:rPr>
                <w:lang w:val="de-DE"/>
              </w:rPr>
              <w:t>dpoccyprus@msd.com</w:t>
            </w:r>
          </w:p>
          <w:p w14:paraId="3E365B0F" w14:textId="77777777" w:rsidR="00143D7A" w:rsidRPr="000C7DBD" w:rsidRDefault="00143D7A" w:rsidP="007435D9">
            <w:pPr>
              <w:numPr>
                <w:ilvl w:val="12"/>
                <w:numId w:val="0"/>
              </w:numPr>
              <w:tabs>
                <w:tab w:val="left" w:pos="567"/>
              </w:tabs>
              <w:rPr>
                <w:szCs w:val="22"/>
                <w:lang w:val="de-DE"/>
              </w:rPr>
            </w:pPr>
          </w:p>
        </w:tc>
      </w:tr>
      <w:tr w:rsidR="00143D7A" w:rsidRPr="000C7DBD" w14:paraId="1DFD4A3E" w14:textId="77777777" w:rsidTr="00143D7A">
        <w:trPr>
          <w:cantSplit/>
        </w:trPr>
        <w:tc>
          <w:tcPr>
            <w:tcW w:w="2698" w:type="pct"/>
          </w:tcPr>
          <w:p w14:paraId="0BA7F640" w14:textId="77777777" w:rsidR="00143D7A" w:rsidRPr="000C7DBD" w:rsidRDefault="00143D7A" w:rsidP="007435D9">
            <w:pPr>
              <w:numPr>
                <w:ilvl w:val="12"/>
                <w:numId w:val="0"/>
              </w:numPr>
              <w:tabs>
                <w:tab w:val="left" w:pos="567"/>
              </w:tabs>
              <w:rPr>
                <w:b/>
                <w:lang w:val="de-DE"/>
              </w:rPr>
            </w:pPr>
            <w:r w:rsidRPr="000C7DBD">
              <w:rPr>
                <w:b/>
                <w:lang w:val="de-DE"/>
              </w:rPr>
              <w:t>Deutschland</w:t>
            </w:r>
          </w:p>
          <w:p w14:paraId="459E9DC9" w14:textId="16BE4DB8" w:rsidR="00143D7A" w:rsidRPr="000C7DBD" w:rsidRDefault="00143D7A" w:rsidP="007435D9">
            <w:pPr>
              <w:numPr>
                <w:ilvl w:val="12"/>
                <w:numId w:val="0"/>
              </w:numPr>
              <w:tabs>
                <w:tab w:val="left" w:pos="567"/>
              </w:tabs>
              <w:rPr>
                <w:lang w:val="de-DE"/>
              </w:rPr>
            </w:pPr>
            <w:r w:rsidRPr="000C7DBD">
              <w:rPr>
                <w:lang w:val="de-DE"/>
              </w:rPr>
              <w:t>MSD S</w:t>
            </w:r>
            <w:r w:rsidR="00002976" w:rsidRPr="000C7DBD">
              <w:rPr>
                <w:lang w:val="de-DE"/>
              </w:rPr>
              <w:t>harp</w:t>
            </w:r>
            <w:r w:rsidRPr="000C7DBD">
              <w:rPr>
                <w:lang w:val="de-DE"/>
              </w:rPr>
              <w:t xml:space="preserve"> &amp; D</w:t>
            </w:r>
            <w:r w:rsidR="00002976" w:rsidRPr="000C7DBD">
              <w:rPr>
                <w:lang w:val="de-DE"/>
              </w:rPr>
              <w:t>ohme</w:t>
            </w:r>
            <w:r w:rsidRPr="000C7DBD">
              <w:rPr>
                <w:lang w:val="de-DE"/>
              </w:rPr>
              <w:t xml:space="preserve"> G</w:t>
            </w:r>
            <w:r w:rsidR="00002976" w:rsidRPr="000C7DBD">
              <w:rPr>
                <w:lang w:val="de-DE"/>
              </w:rPr>
              <w:t>mb</w:t>
            </w:r>
            <w:r w:rsidRPr="000C7DBD">
              <w:rPr>
                <w:lang w:val="de-DE"/>
              </w:rPr>
              <w:t>H</w:t>
            </w:r>
          </w:p>
          <w:p w14:paraId="71180C1F" w14:textId="3F35307A" w:rsidR="00143D7A" w:rsidRPr="000C7DBD" w:rsidRDefault="00143D7A" w:rsidP="007435D9">
            <w:pPr>
              <w:numPr>
                <w:ilvl w:val="12"/>
                <w:numId w:val="0"/>
              </w:numPr>
              <w:tabs>
                <w:tab w:val="left" w:pos="567"/>
              </w:tabs>
              <w:rPr>
                <w:lang w:val="de-DE"/>
              </w:rPr>
            </w:pPr>
            <w:r w:rsidRPr="000C7DBD">
              <w:rPr>
                <w:lang w:val="de-DE"/>
              </w:rPr>
              <w:t>Tel</w:t>
            </w:r>
            <w:r w:rsidR="009B0097">
              <w:rPr>
                <w:lang w:val="de-DE"/>
              </w:rPr>
              <w:t>.</w:t>
            </w:r>
            <w:r w:rsidRPr="000C7DBD">
              <w:rPr>
                <w:lang w:val="de-DE"/>
              </w:rPr>
              <w:t>:</w:t>
            </w:r>
            <w:r w:rsidR="009B0097">
              <w:rPr>
                <w:lang w:val="de-DE"/>
              </w:rPr>
              <w:t> </w:t>
            </w:r>
            <w:r w:rsidR="009B0097" w:rsidRPr="009B0097">
              <w:rPr>
                <w:lang w:val="de-DE"/>
              </w:rPr>
              <w:t>+49</w:t>
            </w:r>
            <w:r w:rsidR="009B0097">
              <w:rPr>
                <w:lang w:val="de-DE"/>
              </w:rPr>
              <w:t> </w:t>
            </w:r>
            <w:r w:rsidR="009B0097" w:rsidRPr="009B0097">
              <w:rPr>
                <w:lang w:val="de-DE"/>
              </w:rPr>
              <w:t>(0)</w:t>
            </w:r>
            <w:r w:rsidR="009B0097">
              <w:rPr>
                <w:lang w:val="de-DE"/>
              </w:rPr>
              <w:t> </w:t>
            </w:r>
            <w:r w:rsidR="009B0097" w:rsidRPr="009B0097">
              <w:rPr>
                <w:lang w:val="de-DE"/>
              </w:rPr>
              <w:t>89</w:t>
            </w:r>
            <w:r w:rsidR="009B0097">
              <w:rPr>
                <w:lang w:val="de-DE"/>
              </w:rPr>
              <w:t> </w:t>
            </w:r>
            <w:r w:rsidR="009B0097" w:rsidRPr="009B0097">
              <w:rPr>
                <w:lang w:val="de-DE"/>
              </w:rPr>
              <w:t>20</w:t>
            </w:r>
            <w:r w:rsidR="009B0097">
              <w:rPr>
                <w:lang w:val="de-DE"/>
              </w:rPr>
              <w:t> </w:t>
            </w:r>
            <w:r w:rsidR="009B0097" w:rsidRPr="009B0097">
              <w:rPr>
                <w:lang w:val="de-DE"/>
              </w:rPr>
              <w:t>300</w:t>
            </w:r>
            <w:r w:rsidR="009B0097">
              <w:rPr>
                <w:lang w:val="de-DE"/>
              </w:rPr>
              <w:t> </w:t>
            </w:r>
            <w:r w:rsidR="009B0097" w:rsidRPr="009B0097">
              <w:rPr>
                <w:lang w:val="de-DE"/>
              </w:rPr>
              <w:t>4500</w:t>
            </w:r>
          </w:p>
          <w:p w14:paraId="4295F4E0" w14:textId="76918472" w:rsidR="00143D7A" w:rsidRPr="000C7DBD" w:rsidRDefault="009B0097" w:rsidP="007435D9">
            <w:pPr>
              <w:numPr>
                <w:ilvl w:val="12"/>
                <w:numId w:val="0"/>
              </w:numPr>
              <w:tabs>
                <w:tab w:val="left" w:pos="567"/>
              </w:tabs>
              <w:rPr>
                <w:lang w:val="de-DE"/>
              </w:rPr>
            </w:pPr>
            <w:r>
              <w:rPr>
                <w:lang w:val="de-DE"/>
              </w:rPr>
              <w:t>medinfo</w:t>
            </w:r>
            <w:r w:rsidR="00143D7A" w:rsidRPr="000C7DBD">
              <w:rPr>
                <w:bCs/>
                <w:lang w:val="de-DE"/>
              </w:rPr>
              <w:t>@msd.de</w:t>
            </w:r>
          </w:p>
          <w:p w14:paraId="0DE019B5" w14:textId="77777777" w:rsidR="00143D7A" w:rsidRPr="000C7DBD" w:rsidRDefault="00143D7A" w:rsidP="007435D9">
            <w:pPr>
              <w:numPr>
                <w:ilvl w:val="12"/>
                <w:numId w:val="0"/>
              </w:numPr>
              <w:tabs>
                <w:tab w:val="left" w:pos="567"/>
              </w:tabs>
              <w:rPr>
                <w:szCs w:val="22"/>
                <w:lang w:val="de-DE"/>
              </w:rPr>
            </w:pPr>
          </w:p>
        </w:tc>
        <w:tc>
          <w:tcPr>
            <w:tcW w:w="2302" w:type="pct"/>
          </w:tcPr>
          <w:p w14:paraId="6946F08B" w14:textId="77777777" w:rsidR="00143D7A" w:rsidRPr="000C7DBD" w:rsidRDefault="00AC27BB" w:rsidP="007435D9">
            <w:pPr>
              <w:numPr>
                <w:ilvl w:val="12"/>
                <w:numId w:val="0"/>
              </w:numPr>
              <w:tabs>
                <w:tab w:val="left" w:pos="567"/>
              </w:tabs>
              <w:rPr>
                <w:b/>
                <w:lang w:val="de-DE"/>
              </w:rPr>
            </w:pPr>
            <w:proofErr w:type="spellStart"/>
            <w:r w:rsidRPr="000C7DBD">
              <w:rPr>
                <w:b/>
                <w:lang w:val="de-DE"/>
              </w:rPr>
              <w:t>Nederland</w:t>
            </w:r>
            <w:proofErr w:type="spellEnd"/>
          </w:p>
          <w:p w14:paraId="618702C0" w14:textId="77777777" w:rsidR="00143D7A" w:rsidRPr="000C7DBD" w:rsidRDefault="00143D7A" w:rsidP="007435D9">
            <w:pPr>
              <w:numPr>
                <w:ilvl w:val="12"/>
                <w:numId w:val="0"/>
              </w:numPr>
              <w:tabs>
                <w:tab w:val="left" w:pos="567"/>
              </w:tabs>
              <w:rPr>
                <w:lang w:val="de-DE"/>
              </w:rPr>
            </w:pPr>
            <w:r w:rsidRPr="000C7DBD">
              <w:rPr>
                <w:lang w:val="de-DE"/>
              </w:rPr>
              <w:t>Merck Sharp &amp; Dohme B</w:t>
            </w:r>
            <w:r w:rsidR="00EC7B91" w:rsidRPr="000C7DBD">
              <w:rPr>
                <w:lang w:val="de-DE"/>
              </w:rPr>
              <w:t>.</w:t>
            </w:r>
            <w:r w:rsidRPr="000C7DBD">
              <w:rPr>
                <w:lang w:val="de-DE"/>
              </w:rPr>
              <w:t>V</w:t>
            </w:r>
            <w:r w:rsidR="00EC7B91" w:rsidRPr="000C7DBD">
              <w:rPr>
                <w:lang w:val="de-DE"/>
              </w:rPr>
              <w:t>.</w:t>
            </w:r>
          </w:p>
          <w:p w14:paraId="13815C11" w14:textId="0C8C9D08" w:rsidR="00143D7A" w:rsidRPr="000C7DBD" w:rsidRDefault="00143D7A" w:rsidP="007435D9">
            <w:pPr>
              <w:numPr>
                <w:ilvl w:val="12"/>
                <w:numId w:val="0"/>
              </w:numPr>
              <w:tabs>
                <w:tab w:val="left" w:pos="567"/>
              </w:tabs>
              <w:rPr>
                <w:lang w:val="de-DE"/>
              </w:rPr>
            </w:pPr>
            <w:r w:rsidRPr="000C7DBD">
              <w:rPr>
                <w:lang w:val="de-DE"/>
              </w:rPr>
              <w:t>Tel:</w:t>
            </w:r>
            <w:r w:rsidR="009B0097">
              <w:rPr>
                <w:lang w:val="de-DE"/>
              </w:rPr>
              <w:t> </w:t>
            </w:r>
            <w:r w:rsidRPr="000C7DBD">
              <w:rPr>
                <w:lang w:val="de-DE"/>
              </w:rPr>
              <w:t>0800</w:t>
            </w:r>
            <w:r w:rsidR="009B0097">
              <w:rPr>
                <w:lang w:val="de-DE"/>
              </w:rPr>
              <w:t> </w:t>
            </w:r>
            <w:r w:rsidRPr="000C7DBD">
              <w:rPr>
                <w:lang w:val="de-DE"/>
              </w:rPr>
              <w:t>9999000</w:t>
            </w:r>
            <w:r w:rsidR="009B0097">
              <w:rPr>
                <w:lang w:val="de-DE"/>
              </w:rPr>
              <w:t> </w:t>
            </w:r>
            <w:r w:rsidRPr="000C7DBD">
              <w:rPr>
                <w:lang w:val="de-DE"/>
              </w:rPr>
              <w:t>(+31</w:t>
            </w:r>
            <w:r w:rsidR="009B0097">
              <w:rPr>
                <w:lang w:val="de-DE"/>
              </w:rPr>
              <w:t> </w:t>
            </w:r>
            <w:r w:rsidRPr="000C7DBD">
              <w:rPr>
                <w:lang w:val="de-DE"/>
              </w:rPr>
              <w:t>23</w:t>
            </w:r>
            <w:r w:rsidR="009B0097">
              <w:rPr>
                <w:lang w:val="de-DE"/>
              </w:rPr>
              <w:t> </w:t>
            </w:r>
            <w:r w:rsidRPr="000C7DBD">
              <w:rPr>
                <w:lang w:val="de-DE"/>
              </w:rPr>
              <w:t>5153153)</w:t>
            </w:r>
          </w:p>
          <w:p w14:paraId="64B5A342" w14:textId="5A4E1001" w:rsidR="00143D7A" w:rsidRPr="000C7DBD" w:rsidRDefault="00143D7A" w:rsidP="007435D9">
            <w:pPr>
              <w:numPr>
                <w:ilvl w:val="12"/>
                <w:numId w:val="0"/>
              </w:numPr>
              <w:tabs>
                <w:tab w:val="left" w:pos="567"/>
              </w:tabs>
              <w:rPr>
                <w:lang w:val="de-DE"/>
              </w:rPr>
            </w:pPr>
            <w:r w:rsidRPr="000C7DBD">
              <w:rPr>
                <w:lang w:val="de-DE"/>
              </w:rPr>
              <w:t>medicalinfo.nl@m</w:t>
            </w:r>
            <w:r w:rsidR="007D16EF">
              <w:rPr>
                <w:lang w:val="de-DE"/>
              </w:rPr>
              <w:t>sd</w:t>
            </w:r>
            <w:r w:rsidRPr="000C7DBD">
              <w:rPr>
                <w:lang w:val="de-DE"/>
              </w:rPr>
              <w:t>.com</w:t>
            </w:r>
          </w:p>
          <w:p w14:paraId="274505D3" w14:textId="77777777" w:rsidR="00143D7A" w:rsidRPr="000C7DBD" w:rsidRDefault="00143D7A" w:rsidP="007435D9">
            <w:pPr>
              <w:numPr>
                <w:ilvl w:val="12"/>
                <w:numId w:val="0"/>
              </w:numPr>
              <w:tabs>
                <w:tab w:val="left" w:pos="567"/>
              </w:tabs>
              <w:rPr>
                <w:szCs w:val="22"/>
                <w:lang w:val="de-DE"/>
              </w:rPr>
            </w:pPr>
          </w:p>
        </w:tc>
      </w:tr>
      <w:tr w:rsidR="00143D7A" w:rsidRPr="000C7DBD" w14:paraId="5155F395" w14:textId="77777777" w:rsidTr="00143D7A">
        <w:trPr>
          <w:cantSplit/>
        </w:trPr>
        <w:tc>
          <w:tcPr>
            <w:tcW w:w="2698" w:type="pct"/>
          </w:tcPr>
          <w:p w14:paraId="1915F728" w14:textId="77777777" w:rsidR="00143D7A" w:rsidRPr="009C0284" w:rsidRDefault="00143D7A" w:rsidP="007435D9">
            <w:pPr>
              <w:numPr>
                <w:ilvl w:val="12"/>
                <w:numId w:val="0"/>
              </w:numPr>
              <w:tabs>
                <w:tab w:val="left" w:pos="567"/>
              </w:tabs>
              <w:rPr>
                <w:b/>
                <w:bCs/>
                <w:lang w:val="en-US"/>
              </w:rPr>
            </w:pPr>
            <w:r w:rsidRPr="009C0284">
              <w:rPr>
                <w:b/>
                <w:bCs/>
                <w:lang w:val="en-US"/>
              </w:rPr>
              <w:t>Eesti</w:t>
            </w:r>
          </w:p>
          <w:p w14:paraId="7AB769B5" w14:textId="77777777" w:rsidR="00143D7A" w:rsidRPr="009C0284" w:rsidRDefault="00143D7A" w:rsidP="007435D9">
            <w:pPr>
              <w:numPr>
                <w:ilvl w:val="12"/>
                <w:numId w:val="0"/>
              </w:numPr>
              <w:tabs>
                <w:tab w:val="left" w:pos="567"/>
              </w:tabs>
              <w:rPr>
                <w:lang w:val="en-US"/>
              </w:rPr>
            </w:pPr>
            <w:r w:rsidRPr="009C0284">
              <w:rPr>
                <w:lang w:val="en-US"/>
              </w:rPr>
              <w:t>Merck Sharp &amp; Dohme OÜ</w:t>
            </w:r>
          </w:p>
          <w:p w14:paraId="695F3D16" w14:textId="3819721A" w:rsidR="00143D7A" w:rsidRPr="009C0284" w:rsidRDefault="00143D7A" w:rsidP="007435D9">
            <w:pPr>
              <w:numPr>
                <w:ilvl w:val="12"/>
                <w:numId w:val="0"/>
              </w:numPr>
              <w:tabs>
                <w:tab w:val="left" w:pos="567"/>
              </w:tabs>
              <w:rPr>
                <w:lang w:val="en-US"/>
              </w:rPr>
            </w:pPr>
            <w:r w:rsidRPr="009C0284">
              <w:rPr>
                <w:lang w:val="en-US"/>
              </w:rPr>
              <w:t>Tel:</w:t>
            </w:r>
            <w:r w:rsidR="009B0097">
              <w:rPr>
                <w:lang w:val="en-US"/>
              </w:rPr>
              <w:t> </w:t>
            </w:r>
            <w:r w:rsidRPr="009C0284">
              <w:rPr>
                <w:lang w:val="en-US"/>
              </w:rPr>
              <w:t>+372 614</w:t>
            </w:r>
            <w:r w:rsidR="009B0097">
              <w:rPr>
                <w:lang w:val="en-US"/>
              </w:rPr>
              <w:t> </w:t>
            </w:r>
            <w:r w:rsidRPr="009C0284">
              <w:rPr>
                <w:lang w:val="en-US"/>
              </w:rPr>
              <w:t>4200</w:t>
            </w:r>
          </w:p>
          <w:p w14:paraId="69E9620B" w14:textId="77777777" w:rsidR="00143D7A" w:rsidRDefault="00153E1F" w:rsidP="00153E1F">
            <w:pPr>
              <w:numPr>
                <w:ilvl w:val="12"/>
                <w:numId w:val="0"/>
              </w:numPr>
              <w:tabs>
                <w:tab w:val="left" w:pos="567"/>
              </w:tabs>
              <w:rPr>
                <w:lang w:val="en-US"/>
              </w:rPr>
            </w:pPr>
            <w:r w:rsidRPr="00153E1F">
              <w:rPr>
                <w:lang w:val="en-US"/>
              </w:rPr>
              <w:t>dpoc.estonia@msd.com</w:t>
            </w:r>
          </w:p>
          <w:p w14:paraId="6879E375" w14:textId="4C3EEEA3" w:rsidR="00BA0520" w:rsidRPr="00307531" w:rsidRDefault="00BA0520" w:rsidP="00153E1F">
            <w:pPr>
              <w:numPr>
                <w:ilvl w:val="12"/>
                <w:numId w:val="0"/>
              </w:numPr>
              <w:tabs>
                <w:tab w:val="left" w:pos="567"/>
              </w:tabs>
              <w:rPr>
                <w:szCs w:val="22"/>
                <w:lang w:val="en-US"/>
              </w:rPr>
            </w:pPr>
          </w:p>
        </w:tc>
        <w:tc>
          <w:tcPr>
            <w:tcW w:w="2302" w:type="pct"/>
          </w:tcPr>
          <w:p w14:paraId="2717EAE1" w14:textId="77777777" w:rsidR="00143D7A" w:rsidRPr="009C0284" w:rsidRDefault="00143D7A" w:rsidP="007435D9">
            <w:pPr>
              <w:numPr>
                <w:ilvl w:val="12"/>
                <w:numId w:val="0"/>
              </w:numPr>
              <w:tabs>
                <w:tab w:val="left" w:pos="567"/>
              </w:tabs>
              <w:rPr>
                <w:b/>
                <w:lang w:val="en-US"/>
              </w:rPr>
            </w:pPr>
            <w:r w:rsidRPr="009C0284">
              <w:rPr>
                <w:b/>
                <w:lang w:val="en-US"/>
              </w:rPr>
              <w:t>Norge</w:t>
            </w:r>
          </w:p>
          <w:p w14:paraId="5B9A7861" w14:textId="77777777" w:rsidR="00143D7A" w:rsidRPr="009C0284" w:rsidRDefault="00143D7A" w:rsidP="007435D9">
            <w:pPr>
              <w:numPr>
                <w:ilvl w:val="12"/>
                <w:numId w:val="0"/>
              </w:numPr>
              <w:tabs>
                <w:tab w:val="left" w:pos="567"/>
              </w:tabs>
              <w:rPr>
                <w:lang w:val="en-US"/>
              </w:rPr>
            </w:pPr>
            <w:r w:rsidRPr="009C0284">
              <w:rPr>
                <w:lang w:val="en-US"/>
              </w:rPr>
              <w:t>MSD (Norge) AS</w:t>
            </w:r>
          </w:p>
          <w:p w14:paraId="5008F562" w14:textId="49597144" w:rsidR="00143D7A" w:rsidRPr="009C0284" w:rsidRDefault="00143D7A" w:rsidP="007435D9">
            <w:pPr>
              <w:numPr>
                <w:ilvl w:val="12"/>
                <w:numId w:val="0"/>
              </w:numPr>
              <w:tabs>
                <w:tab w:val="left" w:pos="567"/>
              </w:tabs>
              <w:rPr>
                <w:lang w:val="en-US"/>
              </w:rPr>
            </w:pPr>
            <w:proofErr w:type="spellStart"/>
            <w:r w:rsidRPr="009C0284">
              <w:rPr>
                <w:lang w:val="en-US"/>
              </w:rPr>
              <w:t>Tlf</w:t>
            </w:r>
            <w:proofErr w:type="spellEnd"/>
            <w:r w:rsidRPr="009C0284">
              <w:rPr>
                <w:lang w:val="en-US"/>
              </w:rPr>
              <w:t>:</w:t>
            </w:r>
            <w:r w:rsidR="009B0097">
              <w:rPr>
                <w:lang w:val="en-US"/>
              </w:rPr>
              <w:t> </w:t>
            </w:r>
            <w:r w:rsidRPr="009C0284">
              <w:rPr>
                <w:lang w:val="en-US"/>
              </w:rPr>
              <w:t>+47</w:t>
            </w:r>
            <w:r w:rsidR="009B0097">
              <w:rPr>
                <w:lang w:val="en-US"/>
              </w:rPr>
              <w:t> </w:t>
            </w:r>
            <w:r w:rsidRPr="009C0284">
              <w:rPr>
                <w:lang w:val="en-US"/>
              </w:rPr>
              <w:t>32</w:t>
            </w:r>
            <w:r w:rsidR="009B0097">
              <w:rPr>
                <w:lang w:val="en-US"/>
              </w:rPr>
              <w:t> </w:t>
            </w:r>
            <w:r w:rsidRPr="009C0284">
              <w:rPr>
                <w:lang w:val="en-US"/>
              </w:rPr>
              <w:t>20</w:t>
            </w:r>
            <w:r w:rsidR="009B0097">
              <w:rPr>
                <w:lang w:val="en-US"/>
              </w:rPr>
              <w:t> </w:t>
            </w:r>
            <w:r w:rsidRPr="009C0284">
              <w:rPr>
                <w:lang w:val="en-US"/>
              </w:rPr>
              <w:t>73</w:t>
            </w:r>
            <w:r w:rsidR="009B0097">
              <w:rPr>
                <w:lang w:val="en-US"/>
              </w:rPr>
              <w:t> </w:t>
            </w:r>
            <w:r w:rsidRPr="009C0284">
              <w:rPr>
                <w:lang w:val="en-US"/>
              </w:rPr>
              <w:t>00</w:t>
            </w:r>
          </w:p>
          <w:p w14:paraId="13C8BF4A" w14:textId="4BC88AFF" w:rsidR="009B0097" w:rsidRPr="00307531" w:rsidRDefault="00A66C87" w:rsidP="007435D9">
            <w:pPr>
              <w:numPr>
                <w:ilvl w:val="12"/>
                <w:numId w:val="0"/>
              </w:numPr>
              <w:tabs>
                <w:tab w:val="left" w:pos="567"/>
              </w:tabs>
              <w:rPr>
                <w:lang w:val="en-US"/>
              </w:rPr>
            </w:pPr>
            <w:r w:rsidRPr="00A66C87">
              <w:rPr>
                <w:lang w:val="en-US"/>
              </w:rPr>
              <w:t>medinfo.norway@msd.com</w:t>
            </w:r>
          </w:p>
          <w:p w14:paraId="494403E3" w14:textId="77777777" w:rsidR="00143D7A" w:rsidRPr="00307531" w:rsidRDefault="00143D7A" w:rsidP="007435D9">
            <w:pPr>
              <w:numPr>
                <w:ilvl w:val="12"/>
                <w:numId w:val="0"/>
              </w:numPr>
              <w:tabs>
                <w:tab w:val="left" w:pos="567"/>
              </w:tabs>
              <w:rPr>
                <w:szCs w:val="22"/>
                <w:lang w:val="en-US"/>
              </w:rPr>
            </w:pPr>
          </w:p>
        </w:tc>
      </w:tr>
      <w:tr w:rsidR="00143D7A" w:rsidRPr="00915BD2" w14:paraId="11AEE037" w14:textId="77777777" w:rsidTr="00143D7A">
        <w:trPr>
          <w:cantSplit/>
        </w:trPr>
        <w:tc>
          <w:tcPr>
            <w:tcW w:w="2698" w:type="pct"/>
          </w:tcPr>
          <w:p w14:paraId="696E7CFC" w14:textId="77777777" w:rsidR="00143D7A" w:rsidRPr="009C0284" w:rsidRDefault="00143D7A" w:rsidP="007435D9">
            <w:pPr>
              <w:numPr>
                <w:ilvl w:val="12"/>
                <w:numId w:val="0"/>
              </w:numPr>
              <w:tabs>
                <w:tab w:val="left" w:pos="567"/>
              </w:tabs>
              <w:rPr>
                <w:b/>
              </w:rPr>
            </w:pPr>
            <w:r w:rsidRPr="009C0284">
              <w:rPr>
                <w:b/>
              </w:rPr>
              <w:t>E</w:t>
            </w:r>
            <w:proofErr w:type="spellStart"/>
            <w:r w:rsidRPr="000C7DBD">
              <w:rPr>
                <w:b/>
                <w:lang w:val="de-DE"/>
              </w:rPr>
              <w:t>λλάδ</w:t>
            </w:r>
            <w:proofErr w:type="spellEnd"/>
            <w:r w:rsidRPr="000C7DBD">
              <w:rPr>
                <w:b/>
                <w:lang w:val="de-DE"/>
              </w:rPr>
              <w:t>α</w:t>
            </w:r>
          </w:p>
          <w:p w14:paraId="4EBDB1ED" w14:textId="164279E8" w:rsidR="00143D7A" w:rsidRPr="009C0284" w:rsidRDefault="00143D7A" w:rsidP="007435D9">
            <w:pPr>
              <w:numPr>
                <w:ilvl w:val="12"/>
                <w:numId w:val="0"/>
              </w:numPr>
              <w:tabs>
                <w:tab w:val="left" w:pos="567"/>
              </w:tabs>
            </w:pPr>
            <w:r w:rsidRPr="009C0284">
              <w:t xml:space="preserve">MSD </w:t>
            </w:r>
            <w:r w:rsidRPr="000C7DBD">
              <w:rPr>
                <w:lang w:val="de-DE"/>
              </w:rPr>
              <w:t>Α</w:t>
            </w:r>
            <w:r w:rsidRPr="009C0284">
              <w:t>.</w:t>
            </w:r>
            <w:r w:rsidRPr="000C7DBD">
              <w:rPr>
                <w:lang w:val="de-DE"/>
              </w:rPr>
              <w:t>Φ</w:t>
            </w:r>
            <w:r w:rsidRPr="009C0284">
              <w:t>.</w:t>
            </w:r>
            <w:r w:rsidRPr="000C7DBD">
              <w:rPr>
                <w:lang w:val="de-DE"/>
              </w:rPr>
              <w:t>Ε</w:t>
            </w:r>
            <w:r w:rsidRPr="009C0284">
              <w:t>.</w:t>
            </w:r>
            <w:r w:rsidRPr="000C7DBD">
              <w:rPr>
                <w:lang w:val="de-DE"/>
              </w:rPr>
              <w:t>Ε</w:t>
            </w:r>
            <w:r w:rsidRPr="009C0284">
              <w:t>.</w:t>
            </w:r>
          </w:p>
          <w:p w14:paraId="5E5FBDE4" w14:textId="32F0A235" w:rsidR="00143D7A" w:rsidRPr="00307531" w:rsidRDefault="00143D7A" w:rsidP="007435D9">
            <w:pPr>
              <w:numPr>
                <w:ilvl w:val="12"/>
                <w:numId w:val="0"/>
              </w:numPr>
              <w:tabs>
                <w:tab w:val="left" w:pos="567"/>
              </w:tabs>
            </w:pPr>
            <w:proofErr w:type="spellStart"/>
            <w:r w:rsidRPr="000C7DBD">
              <w:rPr>
                <w:lang w:val="de-DE"/>
              </w:rPr>
              <w:t>Τηλ</w:t>
            </w:r>
            <w:proofErr w:type="spellEnd"/>
            <w:r w:rsidRPr="00307531">
              <w:t>:</w:t>
            </w:r>
            <w:r w:rsidR="00BA120C" w:rsidRPr="00307531">
              <w:t> </w:t>
            </w:r>
            <w:r w:rsidRPr="00307531">
              <w:t>+30</w:t>
            </w:r>
            <w:r w:rsidR="00BA120C">
              <w:t> </w:t>
            </w:r>
            <w:r w:rsidRPr="00307531">
              <w:t>210</w:t>
            </w:r>
            <w:r w:rsidR="00BA120C">
              <w:t> </w:t>
            </w:r>
            <w:r w:rsidRPr="00307531">
              <w:t>98</w:t>
            </w:r>
            <w:r w:rsidR="00BA120C">
              <w:t> </w:t>
            </w:r>
            <w:r w:rsidRPr="00307531">
              <w:t>97</w:t>
            </w:r>
            <w:r w:rsidR="00BA120C">
              <w:t> </w:t>
            </w:r>
            <w:r w:rsidRPr="00307531">
              <w:t>300</w:t>
            </w:r>
          </w:p>
          <w:p w14:paraId="1A04CA24" w14:textId="5A09FCF8" w:rsidR="00143D7A" w:rsidRPr="00307531" w:rsidRDefault="00143D7A" w:rsidP="007435D9">
            <w:pPr>
              <w:numPr>
                <w:ilvl w:val="12"/>
                <w:numId w:val="0"/>
              </w:numPr>
              <w:tabs>
                <w:tab w:val="left" w:pos="567"/>
              </w:tabs>
            </w:pPr>
            <w:r w:rsidRPr="00307531">
              <w:t>dpoc</w:t>
            </w:r>
            <w:r w:rsidR="007D16EF">
              <w:t>.</w:t>
            </w:r>
            <w:r w:rsidRPr="00307531">
              <w:t>greece@m</w:t>
            </w:r>
            <w:r w:rsidR="007D16EF">
              <w:t>sd</w:t>
            </w:r>
            <w:r w:rsidRPr="00307531">
              <w:t>.com</w:t>
            </w:r>
          </w:p>
          <w:p w14:paraId="44CB99A6" w14:textId="77777777" w:rsidR="00143D7A" w:rsidRPr="00307531" w:rsidRDefault="00143D7A" w:rsidP="007435D9">
            <w:pPr>
              <w:numPr>
                <w:ilvl w:val="12"/>
                <w:numId w:val="0"/>
              </w:numPr>
              <w:tabs>
                <w:tab w:val="left" w:pos="567"/>
              </w:tabs>
              <w:rPr>
                <w:szCs w:val="22"/>
              </w:rPr>
            </w:pPr>
          </w:p>
        </w:tc>
        <w:tc>
          <w:tcPr>
            <w:tcW w:w="2302" w:type="pct"/>
          </w:tcPr>
          <w:p w14:paraId="51D25596" w14:textId="77777777" w:rsidR="00143D7A" w:rsidRPr="000C7DBD" w:rsidRDefault="00143D7A" w:rsidP="007435D9">
            <w:pPr>
              <w:numPr>
                <w:ilvl w:val="12"/>
                <w:numId w:val="0"/>
              </w:numPr>
              <w:tabs>
                <w:tab w:val="left" w:pos="567"/>
              </w:tabs>
              <w:rPr>
                <w:b/>
                <w:lang w:val="de-DE"/>
              </w:rPr>
            </w:pPr>
            <w:r w:rsidRPr="000C7DBD">
              <w:rPr>
                <w:b/>
                <w:lang w:val="de-DE"/>
              </w:rPr>
              <w:t>Österreich</w:t>
            </w:r>
          </w:p>
          <w:p w14:paraId="0D2A44FF" w14:textId="77777777" w:rsidR="00143D7A" w:rsidRPr="000C7DBD" w:rsidRDefault="00143D7A" w:rsidP="007435D9">
            <w:pPr>
              <w:numPr>
                <w:ilvl w:val="12"/>
                <w:numId w:val="0"/>
              </w:numPr>
              <w:tabs>
                <w:tab w:val="left" w:pos="567"/>
              </w:tabs>
              <w:rPr>
                <w:lang w:val="de-DE"/>
              </w:rPr>
            </w:pPr>
            <w:r w:rsidRPr="000C7DBD">
              <w:rPr>
                <w:lang w:val="de-DE"/>
              </w:rPr>
              <w:t xml:space="preserve">Merck Sharp &amp; Dohme </w:t>
            </w:r>
            <w:proofErr w:type="spellStart"/>
            <w:r w:rsidRPr="000C7DBD">
              <w:rPr>
                <w:lang w:val="de-DE"/>
              </w:rPr>
              <w:t>Ges.m.b.H</w:t>
            </w:r>
            <w:proofErr w:type="spellEnd"/>
            <w:r w:rsidRPr="000C7DBD">
              <w:rPr>
                <w:lang w:val="de-DE"/>
              </w:rPr>
              <w:t>.</w:t>
            </w:r>
          </w:p>
          <w:p w14:paraId="29A59486" w14:textId="123CD3BC" w:rsidR="00143D7A" w:rsidRPr="000C7DBD" w:rsidRDefault="00143D7A" w:rsidP="007435D9">
            <w:pPr>
              <w:numPr>
                <w:ilvl w:val="12"/>
                <w:numId w:val="0"/>
              </w:numPr>
              <w:tabs>
                <w:tab w:val="left" w:pos="567"/>
              </w:tabs>
              <w:rPr>
                <w:lang w:val="de-DE"/>
              </w:rPr>
            </w:pPr>
            <w:r w:rsidRPr="000C7DBD">
              <w:rPr>
                <w:lang w:val="de-DE"/>
              </w:rPr>
              <w:t>Tel:</w:t>
            </w:r>
            <w:r w:rsidR="00BA120C">
              <w:rPr>
                <w:lang w:val="de-DE"/>
              </w:rPr>
              <w:t> </w:t>
            </w:r>
            <w:r w:rsidRPr="000C7DBD">
              <w:rPr>
                <w:lang w:val="de-DE"/>
              </w:rPr>
              <w:t>+43</w:t>
            </w:r>
            <w:r w:rsidR="00BA120C">
              <w:rPr>
                <w:lang w:val="de-DE"/>
              </w:rPr>
              <w:t> </w:t>
            </w:r>
            <w:r w:rsidRPr="000C7DBD">
              <w:rPr>
                <w:lang w:val="de-DE"/>
              </w:rPr>
              <w:t>(0)</w:t>
            </w:r>
            <w:r w:rsidR="00BA120C">
              <w:rPr>
                <w:lang w:val="de-DE"/>
              </w:rPr>
              <w:t> </w:t>
            </w:r>
            <w:r w:rsidRPr="000C7DBD">
              <w:rPr>
                <w:lang w:val="de-DE"/>
              </w:rPr>
              <w:t>1</w:t>
            </w:r>
            <w:r w:rsidR="00BA120C" w:rsidRPr="00915BD2">
              <w:rPr>
                <w:lang w:val="de-DE"/>
              </w:rPr>
              <w:t> </w:t>
            </w:r>
            <w:r w:rsidRPr="000C7DBD">
              <w:rPr>
                <w:lang w:val="de-DE"/>
              </w:rPr>
              <w:t>26</w:t>
            </w:r>
            <w:r w:rsidR="00BA120C">
              <w:rPr>
                <w:lang w:val="de-DE"/>
              </w:rPr>
              <w:t> </w:t>
            </w:r>
            <w:r w:rsidRPr="000C7DBD">
              <w:rPr>
                <w:lang w:val="de-DE"/>
              </w:rPr>
              <w:t>044</w:t>
            </w:r>
          </w:p>
          <w:p w14:paraId="503FA0C3" w14:textId="4C3AA19E" w:rsidR="00143D7A" w:rsidRPr="000C7DBD" w:rsidRDefault="00C8242A" w:rsidP="007435D9">
            <w:pPr>
              <w:numPr>
                <w:ilvl w:val="12"/>
                <w:numId w:val="0"/>
              </w:numPr>
              <w:tabs>
                <w:tab w:val="left" w:pos="567"/>
              </w:tabs>
              <w:rPr>
                <w:bCs/>
                <w:lang w:val="de-DE"/>
              </w:rPr>
            </w:pPr>
            <w:r>
              <w:rPr>
                <w:bCs/>
                <w:lang w:val="de-DE"/>
              </w:rPr>
              <w:t>dpoc_austria</w:t>
            </w:r>
            <w:r w:rsidR="00143D7A" w:rsidRPr="000C7DBD">
              <w:rPr>
                <w:bCs/>
                <w:lang w:val="de-DE"/>
              </w:rPr>
              <w:t>@m</w:t>
            </w:r>
            <w:r w:rsidR="007D16EF">
              <w:rPr>
                <w:bCs/>
                <w:lang w:val="de-DE"/>
              </w:rPr>
              <w:t>sd</w:t>
            </w:r>
            <w:r w:rsidR="00143D7A" w:rsidRPr="000C7DBD">
              <w:rPr>
                <w:bCs/>
                <w:lang w:val="de-DE"/>
              </w:rPr>
              <w:t>.com</w:t>
            </w:r>
          </w:p>
          <w:p w14:paraId="340728A4" w14:textId="77777777" w:rsidR="00143D7A" w:rsidRPr="000C7DBD" w:rsidRDefault="00143D7A" w:rsidP="007435D9">
            <w:pPr>
              <w:numPr>
                <w:ilvl w:val="12"/>
                <w:numId w:val="0"/>
              </w:numPr>
              <w:tabs>
                <w:tab w:val="left" w:pos="567"/>
              </w:tabs>
              <w:rPr>
                <w:szCs w:val="22"/>
                <w:lang w:val="de-DE"/>
              </w:rPr>
            </w:pPr>
          </w:p>
        </w:tc>
      </w:tr>
      <w:tr w:rsidR="00143D7A" w:rsidRPr="000C7DBD" w14:paraId="68D4B39F" w14:textId="77777777" w:rsidTr="00143D7A">
        <w:trPr>
          <w:cantSplit/>
          <w:trHeight w:val="1146"/>
        </w:trPr>
        <w:tc>
          <w:tcPr>
            <w:tcW w:w="2698" w:type="pct"/>
          </w:tcPr>
          <w:p w14:paraId="7CDC6024" w14:textId="77777777" w:rsidR="00143D7A" w:rsidRPr="009C0284" w:rsidRDefault="00143D7A" w:rsidP="007435D9">
            <w:pPr>
              <w:numPr>
                <w:ilvl w:val="12"/>
                <w:numId w:val="0"/>
              </w:numPr>
              <w:tabs>
                <w:tab w:val="left" w:pos="567"/>
              </w:tabs>
              <w:rPr>
                <w:b/>
                <w:lang w:val="en-US"/>
              </w:rPr>
            </w:pPr>
            <w:r w:rsidRPr="009C0284">
              <w:rPr>
                <w:b/>
                <w:lang w:val="en-US"/>
              </w:rPr>
              <w:t>España</w:t>
            </w:r>
          </w:p>
          <w:p w14:paraId="2D612DD4" w14:textId="77777777" w:rsidR="00143D7A" w:rsidRPr="009C0284" w:rsidRDefault="00143D7A" w:rsidP="007435D9">
            <w:pPr>
              <w:numPr>
                <w:ilvl w:val="12"/>
                <w:numId w:val="0"/>
              </w:numPr>
              <w:tabs>
                <w:tab w:val="left" w:pos="567"/>
              </w:tabs>
              <w:rPr>
                <w:lang w:val="en-US"/>
              </w:rPr>
            </w:pPr>
            <w:r w:rsidRPr="009C0284">
              <w:rPr>
                <w:lang w:val="en-US"/>
              </w:rPr>
              <w:t>Merck Sharp &amp; Dohme de España, S.A.</w:t>
            </w:r>
          </w:p>
          <w:p w14:paraId="0427F576" w14:textId="79F9F421" w:rsidR="00143D7A" w:rsidRPr="000C7DBD" w:rsidRDefault="00143D7A" w:rsidP="007435D9">
            <w:pPr>
              <w:numPr>
                <w:ilvl w:val="12"/>
                <w:numId w:val="0"/>
              </w:numPr>
              <w:tabs>
                <w:tab w:val="left" w:pos="567"/>
              </w:tabs>
              <w:rPr>
                <w:lang w:val="de-DE"/>
              </w:rPr>
            </w:pPr>
            <w:r w:rsidRPr="000C7DBD">
              <w:rPr>
                <w:lang w:val="de-DE"/>
              </w:rPr>
              <w:t>Tel:</w:t>
            </w:r>
            <w:r w:rsidR="00BA120C">
              <w:rPr>
                <w:lang w:val="de-DE"/>
              </w:rPr>
              <w:t> </w:t>
            </w:r>
            <w:r w:rsidRPr="000C7DBD">
              <w:rPr>
                <w:lang w:val="de-DE"/>
              </w:rPr>
              <w:t>+34</w:t>
            </w:r>
            <w:r w:rsidR="00BA120C">
              <w:rPr>
                <w:lang w:val="de-DE"/>
              </w:rPr>
              <w:t> </w:t>
            </w:r>
            <w:r w:rsidRPr="000C7DBD">
              <w:rPr>
                <w:lang w:val="de-DE"/>
              </w:rPr>
              <w:t>91</w:t>
            </w:r>
            <w:r w:rsidR="00BA120C">
              <w:rPr>
                <w:lang w:val="de-DE"/>
              </w:rPr>
              <w:t> </w:t>
            </w:r>
            <w:r w:rsidRPr="000C7DBD">
              <w:rPr>
                <w:lang w:val="de-DE"/>
              </w:rPr>
              <w:t>321</w:t>
            </w:r>
            <w:r w:rsidR="00BA120C">
              <w:rPr>
                <w:lang w:val="de-DE"/>
              </w:rPr>
              <w:t> </w:t>
            </w:r>
            <w:r w:rsidRPr="000C7DBD">
              <w:rPr>
                <w:lang w:val="de-DE"/>
              </w:rPr>
              <w:t>06</w:t>
            </w:r>
            <w:r w:rsidR="00BA120C">
              <w:rPr>
                <w:lang w:val="de-DE"/>
              </w:rPr>
              <w:t> </w:t>
            </w:r>
            <w:r w:rsidRPr="000C7DBD">
              <w:rPr>
                <w:lang w:val="de-DE"/>
              </w:rPr>
              <w:t>00</w:t>
            </w:r>
          </w:p>
          <w:p w14:paraId="0C00625F" w14:textId="051790E0" w:rsidR="00143D7A" w:rsidRPr="000C7DBD" w:rsidRDefault="00143D7A" w:rsidP="007435D9">
            <w:pPr>
              <w:numPr>
                <w:ilvl w:val="12"/>
                <w:numId w:val="0"/>
              </w:numPr>
              <w:tabs>
                <w:tab w:val="left" w:pos="567"/>
              </w:tabs>
              <w:rPr>
                <w:lang w:val="de-DE"/>
              </w:rPr>
            </w:pPr>
            <w:r w:rsidRPr="000C7DBD">
              <w:rPr>
                <w:lang w:val="de-DE"/>
              </w:rPr>
              <w:t>msd_info@</w:t>
            </w:r>
            <w:r w:rsidR="00BA120C">
              <w:rPr>
                <w:lang w:val="de-DE"/>
              </w:rPr>
              <w:t>msd</w:t>
            </w:r>
            <w:r w:rsidRPr="000C7DBD">
              <w:rPr>
                <w:lang w:val="de-DE"/>
              </w:rPr>
              <w:t>.com</w:t>
            </w:r>
          </w:p>
          <w:p w14:paraId="05CA9A53" w14:textId="77777777" w:rsidR="00143D7A" w:rsidRPr="000C7DBD" w:rsidRDefault="00143D7A" w:rsidP="007435D9">
            <w:pPr>
              <w:numPr>
                <w:ilvl w:val="12"/>
                <w:numId w:val="0"/>
              </w:numPr>
              <w:tabs>
                <w:tab w:val="left" w:pos="567"/>
              </w:tabs>
              <w:rPr>
                <w:szCs w:val="22"/>
                <w:lang w:val="de-DE"/>
              </w:rPr>
            </w:pPr>
          </w:p>
        </w:tc>
        <w:tc>
          <w:tcPr>
            <w:tcW w:w="2302" w:type="pct"/>
          </w:tcPr>
          <w:p w14:paraId="488F2464" w14:textId="77777777" w:rsidR="00143D7A" w:rsidRPr="000C7DBD" w:rsidRDefault="00143D7A" w:rsidP="007435D9">
            <w:pPr>
              <w:numPr>
                <w:ilvl w:val="12"/>
                <w:numId w:val="0"/>
              </w:numPr>
              <w:tabs>
                <w:tab w:val="left" w:pos="567"/>
              </w:tabs>
              <w:rPr>
                <w:b/>
                <w:bCs/>
                <w:i/>
                <w:iCs/>
                <w:lang w:val="de-DE"/>
              </w:rPr>
            </w:pPr>
            <w:r w:rsidRPr="000C7DBD">
              <w:rPr>
                <w:b/>
                <w:lang w:val="de-DE"/>
              </w:rPr>
              <w:t>Polska</w:t>
            </w:r>
          </w:p>
          <w:p w14:paraId="3673D9AF" w14:textId="77777777" w:rsidR="00143D7A" w:rsidRPr="000C7DBD" w:rsidRDefault="00143D7A" w:rsidP="007435D9">
            <w:pPr>
              <w:numPr>
                <w:ilvl w:val="12"/>
                <w:numId w:val="0"/>
              </w:numPr>
              <w:tabs>
                <w:tab w:val="left" w:pos="567"/>
              </w:tabs>
              <w:rPr>
                <w:lang w:val="de-DE"/>
              </w:rPr>
            </w:pPr>
            <w:r w:rsidRPr="000C7DBD">
              <w:rPr>
                <w:lang w:val="de-DE"/>
              </w:rPr>
              <w:t xml:space="preserve">MSD Polska Sp. z </w:t>
            </w:r>
            <w:proofErr w:type="spellStart"/>
            <w:r w:rsidRPr="000C7DBD">
              <w:rPr>
                <w:lang w:val="de-DE"/>
              </w:rPr>
              <w:t>o.o.</w:t>
            </w:r>
            <w:proofErr w:type="spellEnd"/>
          </w:p>
          <w:p w14:paraId="1572E1BF" w14:textId="6710CC0B" w:rsidR="00143D7A" w:rsidRPr="000C7DBD" w:rsidRDefault="00143D7A" w:rsidP="007435D9">
            <w:pPr>
              <w:numPr>
                <w:ilvl w:val="12"/>
                <w:numId w:val="0"/>
              </w:numPr>
              <w:tabs>
                <w:tab w:val="left" w:pos="567"/>
              </w:tabs>
              <w:rPr>
                <w:lang w:val="de-DE"/>
              </w:rPr>
            </w:pPr>
            <w:r w:rsidRPr="000C7DBD">
              <w:rPr>
                <w:lang w:val="de-DE"/>
              </w:rPr>
              <w:t>Tel</w:t>
            </w:r>
            <w:r w:rsidR="007D16EF">
              <w:rPr>
                <w:lang w:val="de-DE"/>
              </w:rPr>
              <w:t>.</w:t>
            </w:r>
            <w:r w:rsidRPr="000C7DBD">
              <w:rPr>
                <w:lang w:val="de-DE"/>
              </w:rPr>
              <w:t>: +48</w:t>
            </w:r>
            <w:r w:rsidR="00BA120C">
              <w:rPr>
                <w:lang w:val="de-DE"/>
              </w:rPr>
              <w:t> </w:t>
            </w:r>
            <w:r w:rsidRPr="000C7DBD">
              <w:rPr>
                <w:lang w:val="de-DE"/>
              </w:rPr>
              <w:t>22</w:t>
            </w:r>
            <w:r w:rsidR="00BA120C">
              <w:rPr>
                <w:lang w:val="de-DE"/>
              </w:rPr>
              <w:t> </w:t>
            </w:r>
            <w:r w:rsidRPr="000C7DBD">
              <w:rPr>
                <w:lang w:val="de-DE"/>
              </w:rPr>
              <w:t>549</w:t>
            </w:r>
            <w:r w:rsidR="00BA120C">
              <w:rPr>
                <w:lang w:val="de-DE"/>
              </w:rPr>
              <w:t> </w:t>
            </w:r>
            <w:r w:rsidRPr="000C7DBD">
              <w:rPr>
                <w:lang w:val="de-DE"/>
              </w:rPr>
              <w:t>51</w:t>
            </w:r>
            <w:r w:rsidR="00BA120C">
              <w:rPr>
                <w:lang w:val="de-DE"/>
              </w:rPr>
              <w:t> </w:t>
            </w:r>
            <w:r w:rsidRPr="000C7DBD">
              <w:rPr>
                <w:lang w:val="de-DE"/>
              </w:rPr>
              <w:t>00</w:t>
            </w:r>
          </w:p>
          <w:p w14:paraId="734B27B0" w14:textId="0056F6FB" w:rsidR="00143D7A" w:rsidRPr="000C7DBD" w:rsidRDefault="00143D7A" w:rsidP="007435D9">
            <w:pPr>
              <w:numPr>
                <w:ilvl w:val="12"/>
                <w:numId w:val="0"/>
              </w:numPr>
              <w:tabs>
                <w:tab w:val="left" w:pos="567"/>
              </w:tabs>
              <w:rPr>
                <w:lang w:val="de-DE"/>
              </w:rPr>
            </w:pPr>
            <w:r w:rsidRPr="000C7DBD">
              <w:rPr>
                <w:lang w:val="de-DE"/>
              </w:rPr>
              <w:t>msdpolska@m</w:t>
            </w:r>
            <w:r w:rsidR="007D16EF">
              <w:rPr>
                <w:lang w:val="de-DE"/>
              </w:rPr>
              <w:t>sd</w:t>
            </w:r>
            <w:r w:rsidRPr="000C7DBD">
              <w:rPr>
                <w:lang w:val="de-DE"/>
              </w:rPr>
              <w:t>.com</w:t>
            </w:r>
          </w:p>
          <w:p w14:paraId="253E79D5" w14:textId="77777777" w:rsidR="00143D7A" w:rsidRPr="000C7DBD" w:rsidRDefault="00143D7A" w:rsidP="007435D9">
            <w:pPr>
              <w:numPr>
                <w:ilvl w:val="12"/>
                <w:numId w:val="0"/>
              </w:numPr>
              <w:tabs>
                <w:tab w:val="left" w:pos="567"/>
              </w:tabs>
              <w:rPr>
                <w:szCs w:val="22"/>
                <w:lang w:val="de-DE"/>
              </w:rPr>
            </w:pPr>
          </w:p>
        </w:tc>
      </w:tr>
      <w:tr w:rsidR="00143D7A" w:rsidRPr="00BA120C" w14:paraId="68403B6A" w14:textId="77777777" w:rsidTr="00143D7A">
        <w:trPr>
          <w:cantSplit/>
          <w:trHeight w:val="1122"/>
        </w:trPr>
        <w:tc>
          <w:tcPr>
            <w:tcW w:w="2698" w:type="pct"/>
          </w:tcPr>
          <w:p w14:paraId="42FBD365" w14:textId="77777777" w:rsidR="00143D7A" w:rsidRPr="000C7DBD" w:rsidRDefault="00143D7A" w:rsidP="007435D9">
            <w:pPr>
              <w:numPr>
                <w:ilvl w:val="12"/>
                <w:numId w:val="0"/>
              </w:numPr>
              <w:tabs>
                <w:tab w:val="left" w:pos="567"/>
              </w:tabs>
              <w:rPr>
                <w:b/>
                <w:lang w:val="de-DE"/>
              </w:rPr>
            </w:pPr>
            <w:r w:rsidRPr="000C7DBD">
              <w:rPr>
                <w:b/>
                <w:lang w:val="de-DE"/>
              </w:rPr>
              <w:lastRenderedPageBreak/>
              <w:t>France</w:t>
            </w:r>
          </w:p>
          <w:p w14:paraId="51E9B477" w14:textId="77777777" w:rsidR="00143D7A" w:rsidRPr="000C7DBD" w:rsidRDefault="00143D7A" w:rsidP="007435D9">
            <w:pPr>
              <w:numPr>
                <w:ilvl w:val="12"/>
                <w:numId w:val="0"/>
              </w:numPr>
              <w:tabs>
                <w:tab w:val="left" w:pos="567"/>
              </w:tabs>
              <w:rPr>
                <w:lang w:val="de-DE"/>
              </w:rPr>
            </w:pPr>
            <w:r w:rsidRPr="000C7DBD">
              <w:rPr>
                <w:lang w:val="de-DE"/>
              </w:rPr>
              <w:t>MSD France</w:t>
            </w:r>
          </w:p>
          <w:p w14:paraId="0DBD0CDB" w14:textId="234DA0BA" w:rsidR="00143D7A" w:rsidRPr="000C7DBD" w:rsidRDefault="00143D7A" w:rsidP="007435D9">
            <w:pPr>
              <w:numPr>
                <w:ilvl w:val="12"/>
                <w:numId w:val="0"/>
              </w:numPr>
              <w:tabs>
                <w:tab w:val="left" w:pos="567"/>
              </w:tabs>
              <w:rPr>
                <w:lang w:val="de-DE"/>
              </w:rPr>
            </w:pPr>
            <w:proofErr w:type="spellStart"/>
            <w:r w:rsidRPr="000C7DBD">
              <w:rPr>
                <w:lang w:val="de-DE"/>
              </w:rPr>
              <w:t>Tél</w:t>
            </w:r>
            <w:proofErr w:type="spellEnd"/>
            <w:r w:rsidRPr="000C7DBD">
              <w:rPr>
                <w:lang w:val="de-DE"/>
              </w:rPr>
              <w:t>:</w:t>
            </w:r>
            <w:r w:rsidR="00BA120C">
              <w:rPr>
                <w:lang w:val="de-DE"/>
              </w:rPr>
              <w:t> </w:t>
            </w:r>
            <w:r w:rsidRPr="000C7DBD">
              <w:rPr>
                <w:lang w:val="de-DE"/>
              </w:rPr>
              <w:t>+33</w:t>
            </w:r>
            <w:r w:rsidR="00BA120C">
              <w:rPr>
                <w:lang w:val="de-DE"/>
              </w:rPr>
              <w:t> </w:t>
            </w:r>
            <w:r w:rsidRPr="000C7DBD">
              <w:rPr>
                <w:lang w:val="de-DE"/>
              </w:rPr>
              <w:t>(0)</w:t>
            </w:r>
            <w:r w:rsidR="00BA120C">
              <w:rPr>
                <w:lang w:val="de-DE"/>
              </w:rPr>
              <w:t> </w:t>
            </w:r>
            <w:r w:rsidRPr="000C7DBD">
              <w:rPr>
                <w:lang w:val="de-DE"/>
              </w:rPr>
              <w:t>1</w:t>
            </w:r>
            <w:r w:rsidR="00BA120C">
              <w:rPr>
                <w:lang w:val="de-DE"/>
              </w:rPr>
              <w:t> </w:t>
            </w:r>
            <w:r w:rsidRPr="000C7DBD">
              <w:rPr>
                <w:lang w:val="de-DE"/>
              </w:rPr>
              <w:t>80</w:t>
            </w:r>
            <w:r w:rsidR="00BA120C">
              <w:rPr>
                <w:lang w:val="de-DE"/>
              </w:rPr>
              <w:t> </w:t>
            </w:r>
            <w:r w:rsidRPr="000C7DBD">
              <w:rPr>
                <w:lang w:val="de-DE"/>
              </w:rPr>
              <w:t>46</w:t>
            </w:r>
            <w:r w:rsidR="00BA120C">
              <w:rPr>
                <w:lang w:val="de-DE"/>
              </w:rPr>
              <w:t> </w:t>
            </w:r>
            <w:r w:rsidRPr="000C7DBD">
              <w:rPr>
                <w:lang w:val="de-DE"/>
              </w:rPr>
              <w:t>40</w:t>
            </w:r>
            <w:r w:rsidR="00BA120C">
              <w:rPr>
                <w:lang w:val="de-DE"/>
              </w:rPr>
              <w:t> </w:t>
            </w:r>
            <w:r w:rsidRPr="000C7DBD">
              <w:rPr>
                <w:lang w:val="de-DE"/>
              </w:rPr>
              <w:t>40</w:t>
            </w:r>
          </w:p>
          <w:p w14:paraId="28A2D5F2" w14:textId="77777777" w:rsidR="00143D7A" w:rsidRPr="000C7DBD" w:rsidRDefault="00143D7A" w:rsidP="007435D9">
            <w:pPr>
              <w:numPr>
                <w:ilvl w:val="12"/>
                <w:numId w:val="0"/>
              </w:numPr>
              <w:tabs>
                <w:tab w:val="left" w:pos="567"/>
              </w:tabs>
              <w:rPr>
                <w:szCs w:val="22"/>
                <w:lang w:val="de-DE"/>
              </w:rPr>
            </w:pPr>
          </w:p>
        </w:tc>
        <w:tc>
          <w:tcPr>
            <w:tcW w:w="2302" w:type="pct"/>
          </w:tcPr>
          <w:p w14:paraId="09F67B16" w14:textId="77777777" w:rsidR="00143D7A" w:rsidRPr="009C0284" w:rsidRDefault="00143D7A" w:rsidP="007435D9">
            <w:pPr>
              <w:numPr>
                <w:ilvl w:val="12"/>
                <w:numId w:val="0"/>
              </w:numPr>
              <w:tabs>
                <w:tab w:val="left" w:pos="567"/>
              </w:tabs>
              <w:rPr>
                <w:b/>
                <w:lang w:val="en-US"/>
              </w:rPr>
            </w:pPr>
            <w:r w:rsidRPr="009C0284">
              <w:rPr>
                <w:b/>
                <w:lang w:val="en-US"/>
              </w:rPr>
              <w:t>Portugal</w:t>
            </w:r>
          </w:p>
          <w:p w14:paraId="4FDCAA1F" w14:textId="619A1DEE" w:rsidR="00143D7A" w:rsidRPr="009C0284" w:rsidRDefault="00143D7A" w:rsidP="007435D9">
            <w:pPr>
              <w:numPr>
                <w:ilvl w:val="12"/>
                <w:numId w:val="0"/>
              </w:numPr>
              <w:tabs>
                <w:tab w:val="left" w:pos="567"/>
              </w:tabs>
              <w:rPr>
                <w:lang w:val="en-US"/>
              </w:rPr>
            </w:pPr>
            <w:r w:rsidRPr="009C0284">
              <w:rPr>
                <w:lang w:val="en-US"/>
              </w:rPr>
              <w:t xml:space="preserve">Merck Sharp &amp; Dohme, </w:t>
            </w:r>
            <w:proofErr w:type="spellStart"/>
            <w:r w:rsidRPr="009C0284">
              <w:rPr>
                <w:lang w:val="en-US"/>
              </w:rPr>
              <w:t>Lda</w:t>
            </w:r>
            <w:proofErr w:type="spellEnd"/>
          </w:p>
          <w:p w14:paraId="5F774AC4" w14:textId="414B8BC8" w:rsidR="00143D7A" w:rsidRPr="001517DB" w:rsidRDefault="00143D7A" w:rsidP="007435D9">
            <w:pPr>
              <w:numPr>
                <w:ilvl w:val="12"/>
                <w:numId w:val="0"/>
              </w:numPr>
              <w:tabs>
                <w:tab w:val="left" w:pos="567"/>
              </w:tabs>
              <w:rPr>
                <w:lang w:val="en-US"/>
              </w:rPr>
            </w:pPr>
            <w:r w:rsidRPr="001517DB">
              <w:rPr>
                <w:lang w:val="en-US"/>
              </w:rPr>
              <w:t>Tel</w:t>
            </w:r>
            <w:r w:rsidR="007D16EF">
              <w:rPr>
                <w:lang w:val="en-US"/>
              </w:rPr>
              <w:t>.</w:t>
            </w:r>
            <w:r w:rsidRPr="001517DB">
              <w:rPr>
                <w:lang w:val="en-US"/>
              </w:rPr>
              <w:t>:</w:t>
            </w:r>
            <w:r w:rsidR="00BA120C" w:rsidRPr="001517DB">
              <w:rPr>
                <w:lang w:val="en-US"/>
              </w:rPr>
              <w:t> </w:t>
            </w:r>
            <w:r w:rsidRPr="001517DB">
              <w:rPr>
                <w:lang w:val="en-US"/>
              </w:rPr>
              <w:t>+351</w:t>
            </w:r>
            <w:r w:rsidR="00BA120C" w:rsidRPr="001517DB">
              <w:rPr>
                <w:lang w:val="en-US"/>
              </w:rPr>
              <w:t> </w:t>
            </w:r>
            <w:r w:rsidRPr="001517DB">
              <w:rPr>
                <w:lang w:val="en-US"/>
              </w:rPr>
              <w:t>21</w:t>
            </w:r>
            <w:r w:rsidR="00BA120C" w:rsidRPr="001517DB">
              <w:rPr>
                <w:lang w:val="en-US"/>
              </w:rPr>
              <w:t> </w:t>
            </w:r>
            <w:r w:rsidR="00127053" w:rsidRPr="001517DB">
              <w:rPr>
                <w:szCs w:val="22"/>
                <w:lang w:val="en-US" w:eastAsia="el-GR"/>
              </w:rPr>
              <w:t>4465700</w:t>
            </w:r>
          </w:p>
          <w:p w14:paraId="7E7C236E" w14:textId="741BB31F" w:rsidR="00143D7A" w:rsidRPr="00915BD2" w:rsidRDefault="00C33C12" w:rsidP="007435D9">
            <w:pPr>
              <w:numPr>
                <w:ilvl w:val="12"/>
                <w:numId w:val="0"/>
              </w:numPr>
              <w:tabs>
                <w:tab w:val="left" w:pos="567"/>
              </w:tabs>
              <w:rPr>
                <w:sz w:val="20"/>
                <w:lang w:val="en-US"/>
              </w:rPr>
            </w:pPr>
            <w:r w:rsidRPr="00915BD2">
              <w:rPr>
                <w:color w:val="000000"/>
                <w:lang w:val="en-US"/>
              </w:rPr>
              <w:t>inform_pt@m</w:t>
            </w:r>
            <w:r w:rsidR="00A82D81" w:rsidRPr="00915BD2">
              <w:rPr>
                <w:color w:val="000000"/>
                <w:lang w:val="en-US"/>
              </w:rPr>
              <w:t>sd</w:t>
            </w:r>
            <w:r w:rsidRPr="00915BD2">
              <w:rPr>
                <w:color w:val="000000"/>
                <w:lang w:val="en-US"/>
              </w:rPr>
              <w:t>.com</w:t>
            </w:r>
          </w:p>
          <w:p w14:paraId="7B68382E" w14:textId="77777777" w:rsidR="00143D7A" w:rsidRPr="00915BD2" w:rsidRDefault="00143D7A" w:rsidP="007435D9">
            <w:pPr>
              <w:numPr>
                <w:ilvl w:val="12"/>
                <w:numId w:val="0"/>
              </w:numPr>
              <w:tabs>
                <w:tab w:val="left" w:pos="567"/>
              </w:tabs>
              <w:rPr>
                <w:szCs w:val="22"/>
                <w:lang w:val="en-US"/>
              </w:rPr>
            </w:pPr>
          </w:p>
        </w:tc>
      </w:tr>
      <w:tr w:rsidR="00143D7A" w:rsidRPr="000C7DBD" w14:paraId="6A54FFA0" w14:textId="77777777" w:rsidTr="00143D7A">
        <w:trPr>
          <w:cantSplit/>
          <w:trHeight w:val="1274"/>
        </w:trPr>
        <w:tc>
          <w:tcPr>
            <w:tcW w:w="2698" w:type="pct"/>
          </w:tcPr>
          <w:p w14:paraId="03343158" w14:textId="77777777" w:rsidR="00143D7A" w:rsidRPr="009C0284" w:rsidRDefault="00143D7A" w:rsidP="007435D9">
            <w:pPr>
              <w:numPr>
                <w:ilvl w:val="12"/>
                <w:numId w:val="0"/>
              </w:numPr>
              <w:tabs>
                <w:tab w:val="left" w:pos="567"/>
              </w:tabs>
              <w:rPr>
                <w:b/>
                <w:lang w:val="en-US"/>
              </w:rPr>
            </w:pPr>
            <w:r w:rsidRPr="009C0284">
              <w:rPr>
                <w:b/>
                <w:lang w:val="en-US"/>
              </w:rPr>
              <w:t>Hrvatska</w:t>
            </w:r>
          </w:p>
          <w:p w14:paraId="0455BCA9" w14:textId="77777777" w:rsidR="00143D7A" w:rsidRPr="009C0284" w:rsidRDefault="00143D7A" w:rsidP="007435D9">
            <w:pPr>
              <w:numPr>
                <w:ilvl w:val="12"/>
                <w:numId w:val="0"/>
              </w:numPr>
              <w:tabs>
                <w:tab w:val="left" w:pos="567"/>
              </w:tabs>
              <w:rPr>
                <w:lang w:val="en-US"/>
              </w:rPr>
            </w:pPr>
            <w:r w:rsidRPr="009C0284">
              <w:rPr>
                <w:lang w:val="en-US"/>
              </w:rPr>
              <w:t>Merck Sharp &amp; Dohme d.o.o.</w:t>
            </w:r>
          </w:p>
          <w:p w14:paraId="68336202" w14:textId="65B39349" w:rsidR="00143D7A" w:rsidRPr="00915BD2" w:rsidRDefault="00143D7A" w:rsidP="007435D9">
            <w:pPr>
              <w:numPr>
                <w:ilvl w:val="12"/>
                <w:numId w:val="0"/>
              </w:numPr>
              <w:tabs>
                <w:tab w:val="left" w:pos="567"/>
              </w:tabs>
              <w:rPr>
                <w:lang w:val="en-US"/>
              </w:rPr>
            </w:pPr>
            <w:r w:rsidRPr="00915BD2">
              <w:rPr>
                <w:lang w:val="en-US"/>
              </w:rPr>
              <w:t>Tel:</w:t>
            </w:r>
            <w:r w:rsidR="00BA120C" w:rsidRPr="00915BD2">
              <w:rPr>
                <w:lang w:val="en-US"/>
              </w:rPr>
              <w:t> </w:t>
            </w:r>
            <w:r w:rsidRPr="00915BD2">
              <w:rPr>
                <w:lang w:val="en-US"/>
              </w:rPr>
              <w:t>+385</w:t>
            </w:r>
            <w:r w:rsidR="00BA120C" w:rsidRPr="00915BD2">
              <w:rPr>
                <w:lang w:val="en-US"/>
              </w:rPr>
              <w:t> </w:t>
            </w:r>
            <w:r w:rsidRPr="00915BD2">
              <w:rPr>
                <w:lang w:val="en-US"/>
              </w:rPr>
              <w:t>1</w:t>
            </w:r>
            <w:r w:rsidR="00BA120C" w:rsidRPr="00915BD2">
              <w:rPr>
                <w:lang w:val="en-US"/>
              </w:rPr>
              <w:t> </w:t>
            </w:r>
            <w:r w:rsidRPr="00915BD2">
              <w:rPr>
                <w:lang w:val="en-US"/>
              </w:rPr>
              <w:t>6611</w:t>
            </w:r>
            <w:r w:rsidR="00BA120C" w:rsidRPr="00915BD2">
              <w:rPr>
                <w:lang w:val="en-US"/>
              </w:rPr>
              <w:t> </w:t>
            </w:r>
            <w:r w:rsidRPr="00915BD2">
              <w:rPr>
                <w:lang w:val="en-US"/>
              </w:rPr>
              <w:t>333</w:t>
            </w:r>
          </w:p>
          <w:p w14:paraId="26E33A9A" w14:textId="199BB5EB" w:rsidR="00BA0520" w:rsidRPr="00915BD2" w:rsidRDefault="007D16EF" w:rsidP="007435D9">
            <w:pPr>
              <w:numPr>
                <w:ilvl w:val="12"/>
                <w:numId w:val="0"/>
              </w:numPr>
              <w:tabs>
                <w:tab w:val="left" w:pos="567"/>
              </w:tabs>
              <w:rPr>
                <w:sz w:val="20"/>
                <w:lang w:val="en-US"/>
              </w:rPr>
            </w:pPr>
            <w:r w:rsidRPr="00915BD2">
              <w:rPr>
                <w:lang w:val="en-US"/>
              </w:rPr>
              <w:t>dpoc.croatia@msd.com</w:t>
            </w:r>
          </w:p>
          <w:p w14:paraId="40B1EB2A" w14:textId="77777777" w:rsidR="00143D7A" w:rsidRPr="00915BD2" w:rsidRDefault="00143D7A" w:rsidP="007435D9">
            <w:pPr>
              <w:numPr>
                <w:ilvl w:val="12"/>
                <w:numId w:val="0"/>
              </w:numPr>
              <w:tabs>
                <w:tab w:val="left" w:pos="567"/>
              </w:tabs>
              <w:rPr>
                <w:szCs w:val="22"/>
                <w:lang w:val="en-US"/>
              </w:rPr>
            </w:pPr>
          </w:p>
        </w:tc>
        <w:tc>
          <w:tcPr>
            <w:tcW w:w="2302" w:type="pct"/>
          </w:tcPr>
          <w:p w14:paraId="0497762A" w14:textId="77777777" w:rsidR="00143D7A" w:rsidRPr="009C0284" w:rsidRDefault="00143D7A" w:rsidP="007435D9">
            <w:pPr>
              <w:numPr>
                <w:ilvl w:val="12"/>
                <w:numId w:val="0"/>
              </w:numPr>
              <w:tabs>
                <w:tab w:val="left" w:pos="567"/>
              </w:tabs>
              <w:rPr>
                <w:b/>
                <w:lang w:val="en-US"/>
              </w:rPr>
            </w:pPr>
            <w:proofErr w:type="spellStart"/>
            <w:r w:rsidRPr="009C0284">
              <w:rPr>
                <w:b/>
                <w:lang w:val="en-US"/>
              </w:rPr>
              <w:t>România</w:t>
            </w:r>
            <w:proofErr w:type="spellEnd"/>
          </w:p>
          <w:p w14:paraId="419CDCCF" w14:textId="77777777" w:rsidR="00143D7A" w:rsidRPr="009C0284" w:rsidRDefault="00143D7A" w:rsidP="007435D9">
            <w:pPr>
              <w:numPr>
                <w:ilvl w:val="12"/>
                <w:numId w:val="0"/>
              </w:numPr>
              <w:tabs>
                <w:tab w:val="left" w:pos="567"/>
              </w:tabs>
              <w:rPr>
                <w:lang w:val="en-US"/>
              </w:rPr>
            </w:pPr>
            <w:r w:rsidRPr="009C0284">
              <w:rPr>
                <w:lang w:val="en-US"/>
              </w:rPr>
              <w:t>Merck Sharp &amp; Dohme Romania S.R.L.</w:t>
            </w:r>
          </w:p>
          <w:p w14:paraId="39CFC9D7" w14:textId="52BDD01F" w:rsidR="00143D7A" w:rsidRPr="000C7DBD" w:rsidRDefault="00143D7A" w:rsidP="007435D9">
            <w:pPr>
              <w:numPr>
                <w:ilvl w:val="12"/>
                <w:numId w:val="0"/>
              </w:numPr>
              <w:tabs>
                <w:tab w:val="left" w:pos="567"/>
              </w:tabs>
              <w:rPr>
                <w:lang w:val="de-DE"/>
              </w:rPr>
            </w:pPr>
            <w:r w:rsidRPr="000C7DBD">
              <w:rPr>
                <w:lang w:val="de-DE"/>
              </w:rPr>
              <w:t>Tel</w:t>
            </w:r>
            <w:r w:rsidR="007D16EF">
              <w:rPr>
                <w:lang w:val="de-DE"/>
              </w:rPr>
              <w:t>.</w:t>
            </w:r>
            <w:r w:rsidRPr="000C7DBD">
              <w:rPr>
                <w:lang w:val="de-DE"/>
              </w:rPr>
              <w:t>:</w:t>
            </w:r>
            <w:r w:rsidR="00BA120C">
              <w:rPr>
                <w:lang w:val="de-DE"/>
              </w:rPr>
              <w:t> </w:t>
            </w:r>
            <w:r w:rsidRPr="000C7DBD">
              <w:rPr>
                <w:lang w:val="de-DE"/>
              </w:rPr>
              <w:t>+40</w:t>
            </w:r>
            <w:r w:rsidR="00BA120C">
              <w:rPr>
                <w:lang w:val="de-DE"/>
              </w:rPr>
              <w:t> </w:t>
            </w:r>
            <w:r w:rsidRPr="000C7DBD">
              <w:rPr>
                <w:lang w:val="de-DE"/>
              </w:rPr>
              <w:t>21</w:t>
            </w:r>
            <w:r w:rsidR="00BA120C">
              <w:rPr>
                <w:lang w:val="de-DE"/>
              </w:rPr>
              <w:t> </w:t>
            </w:r>
            <w:r w:rsidRPr="000C7DBD">
              <w:rPr>
                <w:lang w:val="de-DE"/>
              </w:rPr>
              <w:t>529</w:t>
            </w:r>
            <w:r w:rsidR="00BA120C">
              <w:rPr>
                <w:lang w:val="de-DE"/>
              </w:rPr>
              <w:t> </w:t>
            </w:r>
            <w:r w:rsidRPr="000C7DBD">
              <w:rPr>
                <w:lang w:val="de-DE"/>
              </w:rPr>
              <w:t>29</w:t>
            </w:r>
            <w:r w:rsidR="00BA120C">
              <w:t> </w:t>
            </w:r>
            <w:r w:rsidRPr="000C7DBD">
              <w:rPr>
                <w:lang w:val="de-DE"/>
              </w:rPr>
              <w:t>00</w:t>
            </w:r>
          </w:p>
          <w:p w14:paraId="737F125F" w14:textId="059EB7B0" w:rsidR="00143D7A" w:rsidRPr="000C7DBD" w:rsidRDefault="00143D7A" w:rsidP="007435D9">
            <w:pPr>
              <w:numPr>
                <w:ilvl w:val="12"/>
                <w:numId w:val="0"/>
              </w:numPr>
              <w:tabs>
                <w:tab w:val="left" w:pos="567"/>
              </w:tabs>
              <w:rPr>
                <w:lang w:val="de-DE"/>
              </w:rPr>
            </w:pPr>
            <w:r w:rsidRPr="000C7DBD">
              <w:rPr>
                <w:lang w:val="de-DE"/>
              </w:rPr>
              <w:t>msdromania@m</w:t>
            </w:r>
            <w:r w:rsidR="007D16EF">
              <w:rPr>
                <w:lang w:val="de-DE"/>
              </w:rPr>
              <w:t>sd</w:t>
            </w:r>
            <w:r w:rsidRPr="000C7DBD">
              <w:rPr>
                <w:lang w:val="de-DE"/>
              </w:rPr>
              <w:t>.com</w:t>
            </w:r>
          </w:p>
          <w:p w14:paraId="6CF0BB79" w14:textId="77777777" w:rsidR="00143D7A" w:rsidRPr="000C7DBD" w:rsidRDefault="00143D7A" w:rsidP="007435D9">
            <w:pPr>
              <w:numPr>
                <w:ilvl w:val="12"/>
                <w:numId w:val="0"/>
              </w:numPr>
              <w:tabs>
                <w:tab w:val="left" w:pos="567"/>
              </w:tabs>
              <w:rPr>
                <w:szCs w:val="22"/>
                <w:lang w:val="de-DE"/>
              </w:rPr>
            </w:pPr>
          </w:p>
        </w:tc>
      </w:tr>
      <w:tr w:rsidR="00143D7A" w:rsidRPr="00A66C87" w14:paraId="3137FB0B" w14:textId="77777777" w:rsidTr="00143D7A">
        <w:trPr>
          <w:cantSplit/>
          <w:trHeight w:val="1074"/>
        </w:trPr>
        <w:tc>
          <w:tcPr>
            <w:tcW w:w="2698" w:type="pct"/>
          </w:tcPr>
          <w:p w14:paraId="59DF81E7" w14:textId="77777777" w:rsidR="00143D7A" w:rsidRPr="009C0284" w:rsidRDefault="00143D7A" w:rsidP="007435D9">
            <w:pPr>
              <w:numPr>
                <w:ilvl w:val="12"/>
                <w:numId w:val="0"/>
              </w:numPr>
              <w:tabs>
                <w:tab w:val="left" w:pos="567"/>
              </w:tabs>
              <w:rPr>
                <w:b/>
                <w:lang w:val="en-US"/>
              </w:rPr>
            </w:pPr>
            <w:r w:rsidRPr="009C0284">
              <w:rPr>
                <w:b/>
                <w:lang w:val="en-US"/>
              </w:rPr>
              <w:t>Ireland</w:t>
            </w:r>
          </w:p>
          <w:p w14:paraId="6E876085" w14:textId="77777777" w:rsidR="00143D7A" w:rsidRPr="009C0284" w:rsidRDefault="00143D7A" w:rsidP="007435D9">
            <w:pPr>
              <w:numPr>
                <w:ilvl w:val="12"/>
                <w:numId w:val="0"/>
              </w:numPr>
              <w:tabs>
                <w:tab w:val="left" w:pos="567"/>
              </w:tabs>
              <w:rPr>
                <w:lang w:val="en-US"/>
              </w:rPr>
            </w:pPr>
            <w:r w:rsidRPr="009C0284">
              <w:rPr>
                <w:lang w:val="en-US"/>
              </w:rPr>
              <w:t>Merck Sharp &amp; Dohme Ireland (Human Health) Limited</w:t>
            </w:r>
          </w:p>
          <w:p w14:paraId="5A8EB3D8" w14:textId="4B41BACE" w:rsidR="00143D7A" w:rsidRPr="000C7DBD" w:rsidRDefault="00143D7A" w:rsidP="007435D9">
            <w:pPr>
              <w:numPr>
                <w:ilvl w:val="12"/>
                <w:numId w:val="0"/>
              </w:numPr>
              <w:tabs>
                <w:tab w:val="left" w:pos="567"/>
              </w:tabs>
              <w:rPr>
                <w:lang w:val="de-DE"/>
              </w:rPr>
            </w:pPr>
            <w:r w:rsidRPr="000C7DBD">
              <w:rPr>
                <w:lang w:val="de-DE"/>
              </w:rPr>
              <w:t>Tel:</w:t>
            </w:r>
            <w:r w:rsidR="00BA120C">
              <w:rPr>
                <w:lang w:val="de-DE"/>
              </w:rPr>
              <w:t> </w:t>
            </w:r>
            <w:r w:rsidRPr="000C7DBD">
              <w:rPr>
                <w:lang w:val="de-DE"/>
              </w:rPr>
              <w:t>+353</w:t>
            </w:r>
            <w:r w:rsidR="00BA120C">
              <w:rPr>
                <w:lang w:val="de-DE"/>
              </w:rPr>
              <w:t> </w:t>
            </w:r>
            <w:r w:rsidRPr="000C7DBD">
              <w:rPr>
                <w:lang w:val="de-DE"/>
              </w:rPr>
              <w:t>(0)1</w:t>
            </w:r>
            <w:r w:rsidR="00BA120C">
              <w:rPr>
                <w:lang w:val="de-DE"/>
              </w:rPr>
              <w:t> </w:t>
            </w:r>
            <w:r w:rsidRPr="000C7DBD">
              <w:rPr>
                <w:lang w:val="de-DE"/>
              </w:rPr>
              <w:t>2998700</w:t>
            </w:r>
          </w:p>
          <w:p w14:paraId="2F96441B" w14:textId="5679CE29" w:rsidR="00143D7A" w:rsidRPr="000C7DBD" w:rsidRDefault="00143D7A" w:rsidP="007435D9">
            <w:pPr>
              <w:numPr>
                <w:ilvl w:val="12"/>
                <w:numId w:val="0"/>
              </w:numPr>
              <w:tabs>
                <w:tab w:val="left" w:pos="567"/>
              </w:tabs>
              <w:rPr>
                <w:lang w:val="de-DE"/>
              </w:rPr>
            </w:pPr>
            <w:r w:rsidRPr="000C7DBD">
              <w:rPr>
                <w:lang w:val="de-DE"/>
              </w:rPr>
              <w:t>medinfo_ireland@</w:t>
            </w:r>
            <w:r w:rsidR="00A00566">
              <w:rPr>
                <w:lang w:val="de-DE"/>
              </w:rPr>
              <w:t>msd</w:t>
            </w:r>
            <w:r w:rsidRPr="000C7DBD">
              <w:rPr>
                <w:lang w:val="de-DE"/>
              </w:rPr>
              <w:t>.com</w:t>
            </w:r>
          </w:p>
          <w:p w14:paraId="32BF8318" w14:textId="77777777" w:rsidR="00143D7A" w:rsidRPr="000C7DBD" w:rsidRDefault="00143D7A" w:rsidP="007435D9">
            <w:pPr>
              <w:numPr>
                <w:ilvl w:val="12"/>
                <w:numId w:val="0"/>
              </w:numPr>
              <w:tabs>
                <w:tab w:val="left" w:pos="567"/>
              </w:tabs>
              <w:rPr>
                <w:szCs w:val="22"/>
                <w:lang w:val="de-DE"/>
              </w:rPr>
            </w:pPr>
          </w:p>
        </w:tc>
        <w:tc>
          <w:tcPr>
            <w:tcW w:w="2302" w:type="pct"/>
          </w:tcPr>
          <w:p w14:paraId="78150DE7" w14:textId="77777777" w:rsidR="00143D7A" w:rsidRPr="009C0284" w:rsidRDefault="00143D7A" w:rsidP="007435D9">
            <w:pPr>
              <w:numPr>
                <w:ilvl w:val="12"/>
                <w:numId w:val="0"/>
              </w:numPr>
              <w:tabs>
                <w:tab w:val="left" w:pos="567"/>
              </w:tabs>
              <w:rPr>
                <w:b/>
                <w:lang w:val="en-US"/>
              </w:rPr>
            </w:pPr>
            <w:r w:rsidRPr="009C0284">
              <w:rPr>
                <w:b/>
                <w:lang w:val="en-US"/>
              </w:rPr>
              <w:t>Slovenija</w:t>
            </w:r>
          </w:p>
          <w:p w14:paraId="5AC33D1E" w14:textId="19E6E4D9" w:rsidR="00143D7A" w:rsidRPr="009C0284" w:rsidRDefault="00143D7A" w:rsidP="007435D9">
            <w:pPr>
              <w:numPr>
                <w:ilvl w:val="12"/>
                <w:numId w:val="0"/>
              </w:numPr>
              <w:tabs>
                <w:tab w:val="left" w:pos="567"/>
              </w:tabs>
              <w:rPr>
                <w:lang w:val="en-US"/>
              </w:rPr>
            </w:pPr>
            <w:r w:rsidRPr="009C0284">
              <w:rPr>
                <w:lang w:val="en-US"/>
              </w:rPr>
              <w:t xml:space="preserve">Merck Sharp &amp; Dohme, </w:t>
            </w:r>
            <w:proofErr w:type="spellStart"/>
            <w:r w:rsidRPr="009C0284">
              <w:rPr>
                <w:lang w:val="en-US"/>
              </w:rPr>
              <w:t>inovativna</w:t>
            </w:r>
            <w:proofErr w:type="spellEnd"/>
            <w:r w:rsidRPr="009C0284">
              <w:rPr>
                <w:lang w:val="en-US"/>
              </w:rPr>
              <w:t xml:space="preserve"> </w:t>
            </w:r>
            <w:proofErr w:type="spellStart"/>
            <w:r w:rsidRPr="009C0284">
              <w:rPr>
                <w:lang w:val="en-US"/>
              </w:rPr>
              <w:t>zdravila</w:t>
            </w:r>
            <w:proofErr w:type="spellEnd"/>
            <w:r w:rsidRPr="009C0284">
              <w:rPr>
                <w:lang w:val="en-US"/>
              </w:rPr>
              <w:t xml:space="preserve"> d.o.o.</w:t>
            </w:r>
          </w:p>
          <w:p w14:paraId="0F0C9ED0" w14:textId="70DC359B" w:rsidR="00143D7A" w:rsidRPr="00915BD2" w:rsidRDefault="00143D7A" w:rsidP="007435D9">
            <w:pPr>
              <w:numPr>
                <w:ilvl w:val="12"/>
                <w:numId w:val="0"/>
              </w:numPr>
              <w:tabs>
                <w:tab w:val="left" w:pos="567"/>
              </w:tabs>
              <w:rPr>
                <w:lang w:val="en-US"/>
              </w:rPr>
            </w:pPr>
            <w:r w:rsidRPr="00915BD2">
              <w:rPr>
                <w:lang w:val="en-US"/>
              </w:rPr>
              <w:t>Tel: +386</w:t>
            </w:r>
            <w:r w:rsidR="00A66C87" w:rsidRPr="00915BD2">
              <w:rPr>
                <w:lang w:val="en-US"/>
              </w:rPr>
              <w:t> </w:t>
            </w:r>
            <w:r w:rsidRPr="00915BD2">
              <w:rPr>
                <w:lang w:val="en-US"/>
              </w:rPr>
              <w:t>1</w:t>
            </w:r>
            <w:r w:rsidR="00A66C87" w:rsidRPr="00915BD2">
              <w:rPr>
                <w:lang w:val="en-US"/>
              </w:rPr>
              <w:t> </w:t>
            </w:r>
            <w:r w:rsidRPr="00915BD2">
              <w:rPr>
                <w:lang w:val="en-US"/>
              </w:rPr>
              <w:t>520</w:t>
            </w:r>
            <w:r w:rsidR="00A66C87" w:rsidRPr="00915BD2">
              <w:rPr>
                <w:lang w:val="en-US"/>
              </w:rPr>
              <w:t> </w:t>
            </w:r>
            <w:r w:rsidRPr="00915BD2">
              <w:rPr>
                <w:lang w:val="en-US"/>
              </w:rPr>
              <w:t>4201</w:t>
            </w:r>
          </w:p>
          <w:p w14:paraId="72354F27" w14:textId="67A509FA" w:rsidR="00143D7A" w:rsidRPr="00915BD2" w:rsidRDefault="00143D7A" w:rsidP="007435D9">
            <w:pPr>
              <w:numPr>
                <w:ilvl w:val="12"/>
                <w:numId w:val="0"/>
              </w:numPr>
              <w:tabs>
                <w:tab w:val="left" w:pos="567"/>
              </w:tabs>
              <w:rPr>
                <w:lang w:val="en-US"/>
              </w:rPr>
            </w:pPr>
            <w:r w:rsidRPr="00915BD2">
              <w:rPr>
                <w:lang w:val="en-US"/>
              </w:rPr>
              <w:t>msd</w:t>
            </w:r>
            <w:r w:rsidR="007D16EF" w:rsidRPr="00915BD2">
              <w:rPr>
                <w:lang w:val="en-US"/>
              </w:rPr>
              <w:t>.</w:t>
            </w:r>
            <w:r w:rsidRPr="00915BD2">
              <w:rPr>
                <w:lang w:val="en-US"/>
              </w:rPr>
              <w:t>slovenia@m</w:t>
            </w:r>
            <w:r w:rsidR="007D16EF">
              <w:rPr>
                <w:lang w:val="en-US"/>
              </w:rPr>
              <w:t>sd</w:t>
            </w:r>
            <w:r w:rsidRPr="00915BD2">
              <w:rPr>
                <w:lang w:val="en-US"/>
              </w:rPr>
              <w:t>.com</w:t>
            </w:r>
          </w:p>
          <w:p w14:paraId="022A70DA" w14:textId="77777777" w:rsidR="00143D7A" w:rsidRPr="00915BD2" w:rsidRDefault="00143D7A" w:rsidP="007435D9">
            <w:pPr>
              <w:numPr>
                <w:ilvl w:val="12"/>
                <w:numId w:val="0"/>
              </w:numPr>
              <w:tabs>
                <w:tab w:val="left" w:pos="567"/>
              </w:tabs>
              <w:rPr>
                <w:szCs w:val="22"/>
                <w:lang w:val="en-US"/>
              </w:rPr>
            </w:pPr>
          </w:p>
        </w:tc>
      </w:tr>
      <w:tr w:rsidR="00143D7A" w:rsidRPr="000C7DBD" w14:paraId="05890FB6" w14:textId="77777777" w:rsidTr="00143D7A">
        <w:trPr>
          <w:cantSplit/>
          <w:trHeight w:val="1014"/>
        </w:trPr>
        <w:tc>
          <w:tcPr>
            <w:tcW w:w="2698" w:type="pct"/>
          </w:tcPr>
          <w:p w14:paraId="4BA6900B" w14:textId="77777777" w:rsidR="00143D7A" w:rsidRPr="000C7DBD" w:rsidRDefault="00143D7A" w:rsidP="007435D9">
            <w:pPr>
              <w:numPr>
                <w:ilvl w:val="12"/>
                <w:numId w:val="0"/>
              </w:numPr>
              <w:tabs>
                <w:tab w:val="left" w:pos="567"/>
              </w:tabs>
              <w:rPr>
                <w:b/>
                <w:lang w:val="de-DE"/>
              </w:rPr>
            </w:pPr>
            <w:proofErr w:type="spellStart"/>
            <w:r w:rsidRPr="000C7DBD">
              <w:rPr>
                <w:b/>
                <w:lang w:val="de-DE"/>
              </w:rPr>
              <w:t>Ísland</w:t>
            </w:r>
            <w:proofErr w:type="spellEnd"/>
          </w:p>
          <w:p w14:paraId="4FF0C592" w14:textId="217E0858" w:rsidR="00143D7A" w:rsidRPr="000C7DBD" w:rsidRDefault="00143D7A" w:rsidP="007435D9">
            <w:pPr>
              <w:numPr>
                <w:ilvl w:val="12"/>
                <w:numId w:val="0"/>
              </w:numPr>
              <w:tabs>
                <w:tab w:val="left" w:pos="567"/>
              </w:tabs>
              <w:rPr>
                <w:lang w:val="de-DE"/>
              </w:rPr>
            </w:pPr>
            <w:proofErr w:type="spellStart"/>
            <w:r w:rsidRPr="000C7DBD">
              <w:rPr>
                <w:lang w:val="de-DE"/>
              </w:rPr>
              <w:t>Vistor</w:t>
            </w:r>
            <w:proofErr w:type="spellEnd"/>
            <w:r w:rsidRPr="000C7DBD">
              <w:rPr>
                <w:lang w:val="de-DE"/>
              </w:rPr>
              <w:t xml:space="preserve"> </w:t>
            </w:r>
            <w:proofErr w:type="spellStart"/>
            <w:r w:rsidR="00BA120C">
              <w:rPr>
                <w:lang w:val="de-DE"/>
              </w:rPr>
              <w:t>e</w:t>
            </w:r>
            <w:r w:rsidRPr="000C7DBD">
              <w:rPr>
                <w:lang w:val="de-DE"/>
              </w:rPr>
              <w:t>hf</w:t>
            </w:r>
            <w:proofErr w:type="spellEnd"/>
            <w:r w:rsidRPr="000C7DBD">
              <w:rPr>
                <w:lang w:val="de-DE"/>
              </w:rPr>
              <w:t>.</w:t>
            </w:r>
          </w:p>
          <w:p w14:paraId="62D84821" w14:textId="417C9EE0" w:rsidR="00143D7A" w:rsidRPr="000C7DBD" w:rsidRDefault="00143D7A" w:rsidP="007435D9">
            <w:pPr>
              <w:numPr>
                <w:ilvl w:val="12"/>
                <w:numId w:val="0"/>
              </w:numPr>
              <w:tabs>
                <w:tab w:val="left" w:pos="567"/>
              </w:tabs>
              <w:rPr>
                <w:lang w:val="de-DE"/>
              </w:rPr>
            </w:pPr>
            <w:r w:rsidRPr="000C7DBD">
              <w:rPr>
                <w:lang w:val="de-DE"/>
              </w:rPr>
              <w:t>S</w:t>
            </w:r>
            <w:r w:rsidR="00BA120C" w:rsidRPr="0088100C">
              <w:rPr>
                <w:szCs w:val="22"/>
              </w:rPr>
              <w:t>í</w:t>
            </w:r>
            <w:r w:rsidRPr="000C7DBD">
              <w:rPr>
                <w:lang w:val="de-DE"/>
              </w:rPr>
              <w:t>mi:</w:t>
            </w:r>
            <w:r w:rsidR="00BA120C">
              <w:rPr>
                <w:lang w:val="de-DE"/>
              </w:rPr>
              <w:t> </w:t>
            </w:r>
            <w:r w:rsidRPr="000C7DBD">
              <w:rPr>
                <w:lang w:val="de-DE"/>
              </w:rPr>
              <w:t>+354</w:t>
            </w:r>
            <w:r w:rsidR="00BA120C">
              <w:rPr>
                <w:lang w:val="de-DE"/>
              </w:rPr>
              <w:t> </w:t>
            </w:r>
            <w:r w:rsidRPr="000C7DBD">
              <w:rPr>
                <w:lang w:val="de-DE"/>
              </w:rPr>
              <w:t>535</w:t>
            </w:r>
            <w:r w:rsidR="00BA120C">
              <w:rPr>
                <w:lang w:val="de-DE"/>
              </w:rPr>
              <w:t> </w:t>
            </w:r>
            <w:r w:rsidRPr="000C7DBD">
              <w:rPr>
                <w:lang w:val="de-DE"/>
              </w:rPr>
              <w:t>7000</w:t>
            </w:r>
          </w:p>
          <w:p w14:paraId="1E540EE1" w14:textId="77777777" w:rsidR="00143D7A" w:rsidRPr="000C7DBD" w:rsidRDefault="00143D7A" w:rsidP="007435D9">
            <w:pPr>
              <w:numPr>
                <w:ilvl w:val="12"/>
                <w:numId w:val="0"/>
              </w:numPr>
              <w:tabs>
                <w:tab w:val="left" w:pos="567"/>
              </w:tabs>
              <w:rPr>
                <w:szCs w:val="22"/>
                <w:lang w:val="de-DE"/>
              </w:rPr>
            </w:pPr>
          </w:p>
        </w:tc>
        <w:tc>
          <w:tcPr>
            <w:tcW w:w="2302" w:type="pct"/>
          </w:tcPr>
          <w:p w14:paraId="19CB8F01" w14:textId="77777777" w:rsidR="00143D7A" w:rsidRPr="009C0284" w:rsidRDefault="00143D7A" w:rsidP="007435D9">
            <w:pPr>
              <w:numPr>
                <w:ilvl w:val="12"/>
                <w:numId w:val="0"/>
              </w:numPr>
              <w:tabs>
                <w:tab w:val="left" w:pos="567"/>
              </w:tabs>
              <w:rPr>
                <w:b/>
                <w:lang w:val="en-US"/>
              </w:rPr>
            </w:pPr>
            <w:proofErr w:type="spellStart"/>
            <w:r w:rsidRPr="009C0284">
              <w:rPr>
                <w:b/>
                <w:lang w:val="en-US"/>
              </w:rPr>
              <w:t>Slovenská</w:t>
            </w:r>
            <w:proofErr w:type="spellEnd"/>
            <w:r w:rsidRPr="009C0284">
              <w:rPr>
                <w:b/>
                <w:lang w:val="en-US"/>
              </w:rPr>
              <w:t xml:space="preserve"> </w:t>
            </w:r>
            <w:proofErr w:type="spellStart"/>
            <w:r w:rsidRPr="009C0284">
              <w:rPr>
                <w:b/>
                <w:lang w:val="en-US"/>
              </w:rPr>
              <w:t>republika</w:t>
            </w:r>
            <w:proofErr w:type="spellEnd"/>
          </w:p>
          <w:p w14:paraId="3139D4DC" w14:textId="77777777" w:rsidR="00143D7A" w:rsidRPr="009C0284" w:rsidRDefault="00143D7A" w:rsidP="007435D9">
            <w:pPr>
              <w:numPr>
                <w:ilvl w:val="12"/>
                <w:numId w:val="0"/>
              </w:numPr>
              <w:tabs>
                <w:tab w:val="left" w:pos="567"/>
              </w:tabs>
              <w:rPr>
                <w:lang w:val="en-US"/>
              </w:rPr>
            </w:pPr>
            <w:r w:rsidRPr="009C0284">
              <w:rPr>
                <w:lang w:val="en-US"/>
              </w:rPr>
              <w:t>Merck Sharp &amp; Dohme, s. r. o.</w:t>
            </w:r>
          </w:p>
          <w:p w14:paraId="12A7B7F1" w14:textId="3472A503" w:rsidR="00143D7A" w:rsidRPr="00915BD2" w:rsidRDefault="00143D7A" w:rsidP="007435D9">
            <w:pPr>
              <w:numPr>
                <w:ilvl w:val="12"/>
                <w:numId w:val="0"/>
              </w:numPr>
              <w:tabs>
                <w:tab w:val="left" w:pos="567"/>
              </w:tabs>
              <w:rPr>
                <w:lang w:val="en-US"/>
              </w:rPr>
            </w:pPr>
            <w:r w:rsidRPr="00915BD2">
              <w:rPr>
                <w:lang w:val="en-US"/>
              </w:rPr>
              <w:t>Tel</w:t>
            </w:r>
            <w:r w:rsidR="007D16EF" w:rsidRPr="00915BD2">
              <w:rPr>
                <w:lang w:val="en-US"/>
              </w:rPr>
              <w:t>.</w:t>
            </w:r>
            <w:r w:rsidRPr="00915BD2">
              <w:rPr>
                <w:lang w:val="en-US"/>
              </w:rPr>
              <w:t>: +421 2 58282010</w:t>
            </w:r>
          </w:p>
          <w:p w14:paraId="47485EFC" w14:textId="64E7D628" w:rsidR="00143D7A" w:rsidRPr="00915BD2" w:rsidRDefault="00143D7A" w:rsidP="007435D9">
            <w:pPr>
              <w:numPr>
                <w:ilvl w:val="12"/>
                <w:numId w:val="0"/>
              </w:numPr>
              <w:tabs>
                <w:tab w:val="left" w:pos="567"/>
              </w:tabs>
              <w:rPr>
                <w:sz w:val="20"/>
                <w:lang w:val="en-US"/>
              </w:rPr>
            </w:pPr>
            <w:r w:rsidRPr="00915BD2">
              <w:rPr>
                <w:lang w:val="en-US"/>
              </w:rPr>
              <w:t>dpoc_czechslovak</w:t>
            </w:r>
            <w:r w:rsidRPr="00915BD2">
              <w:rPr>
                <w:szCs w:val="22"/>
                <w:lang w:val="en-US"/>
              </w:rPr>
              <w:t>@m</w:t>
            </w:r>
            <w:r w:rsidR="007D16EF">
              <w:rPr>
                <w:szCs w:val="22"/>
                <w:lang w:val="en-US"/>
              </w:rPr>
              <w:t>sd</w:t>
            </w:r>
            <w:r w:rsidRPr="00915BD2">
              <w:rPr>
                <w:szCs w:val="22"/>
                <w:lang w:val="en-US"/>
              </w:rPr>
              <w:t>.com</w:t>
            </w:r>
          </w:p>
          <w:p w14:paraId="3E70B97F" w14:textId="77777777" w:rsidR="00143D7A" w:rsidRPr="00915BD2" w:rsidRDefault="00143D7A" w:rsidP="007435D9">
            <w:pPr>
              <w:numPr>
                <w:ilvl w:val="12"/>
                <w:numId w:val="0"/>
              </w:numPr>
              <w:tabs>
                <w:tab w:val="left" w:pos="567"/>
              </w:tabs>
              <w:rPr>
                <w:szCs w:val="22"/>
                <w:lang w:val="en-US"/>
              </w:rPr>
            </w:pPr>
          </w:p>
        </w:tc>
      </w:tr>
      <w:tr w:rsidR="00143D7A" w:rsidRPr="000C7DBD" w14:paraId="43998404" w14:textId="77777777" w:rsidTr="00143D7A">
        <w:trPr>
          <w:cantSplit/>
          <w:trHeight w:val="762"/>
        </w:trPr>
        <w:tc>
          <w:tcPr>
            <w:tcW w:w="2698" w:type="pct"/>
          </w:tcPr>
          <w:p w14:paraId="762C7309" w14:textId="77777777" w:rsidR="00143D7A" w:rsidRPr="009C0284" w:rsidRDefault="00143D7A" w:rsidP="007435D9">
            <w:pPr>
              <w:numPr>
                <w:ilvl w:val="12"/>
                <w:numId w:val="0"/>
              </w:numPr>
              <w:tabs>
                <w:tab w:val="left" w:pos="567"/>
              </w:tabs>
              <w:rPr>
                <w:b/>
                <w:lang w:val="en-US"/>
              </w:rPr>
            </w:pPr>
            <w:r w:rsidRPr="000C7DBD">
              <w:rPr>
                <w:b/>
                <w:lang w:val="de-DE"/>
              </w:rPr>
              <w:t>Ι</w:t>
            </w:r>
            <w:proofErr w:type="spellStart"/>
            <w:r w:rsidRPr="009C0284">
              <w:rPr>
                <w:b/>
                <w:lang w:val="en-US"/>
              </w:rPr>
              <w:t>talia</w:t>
            </w:r>
            <w:proofErr w:type="spellEnd"/>
          </w:p>
          <w:p w14:paraId="224609C5" w14:textId="77777777" w:rsidR="00143D7A" w:rsidRPr="009C0284" w:rsidRDefault="00143D7A" w:rsidP="007435D9">
            <w:pPr>
              <w:numPr>
                <w:ilvl w:val="12"/>
                <w:numId w:val="0"/>
              </w:numPr>
              <w:tabs>
                <w:tab w:val="left" w:pos="567"/>
              </w:tabs>
              <w:rPr>
                <w:lang w:val="en-US"/>
              </w:rPr>
            </w:pPr>
            <w:r w:rsidRPr="009C0284">
              <w:rPr>
                <w:lang w:val="en-US"/>
              </w:rPr>
              <w:t xml:space="preserve">MSD Italia </w:t>
            </w:r>
            <w:proofErr w:type="spellStart"/>
            <w:r w:rsidRPr="009C0284">
              <w:rPr>
                <w:lang w:val="en-US"/>
              </w:rPr>
              <w:t>S.r.l</w:t>
            </w:r>
            <w:proofErr w:type="spellEnd"/>
            <w:r w:rsidRPr="009C0284">
              <w:rPr>
                <w:lang w:val="en-US"/>
              </w:rPr>
              <w:t>.</w:t>
            </w:r>
          </w:p>
          <w:p w14:paraId="73F19AD0" w14:textId="544FAF2B" w:rsidR="00143D7A" w:rsidRPr="000C7DBD" w:rsidRDefault="00143D7A" w:rsidP="007435D9">
            <w:pPr>
              <w:numPr>
                <w:ilvl w:val="12"/>
                <w:numId w:val="0"/>
              </w:numPr>
              <w:tabs>
                <w:tab w:val="left" w:pos="567"/>
              </w:tabs>
              <w:rPr>
                <w:lang w:val="de-DE"/>
              </w:rPr>
            </w:pPr>
            <w:r w:rsidRPr="000C7DBD">
              <w:rPr>
                <w:lang w:val="de-DE"/>
              </w:rPr>
              <w:t>Tel:</w:t>
            </w:r>
            <w:r w:rsidR="00826DB5">
              <w:rPr>
                <w:lang w:val="de-DE"/>
              </w:rPr>
              <w:t> </w:t>
            </w:r>
            <w:r w:rsidR="00C8242A" w:rsidRPr="00C8242A">
              <w:rPr>
                <w:lang w:val="de-DE"/>
              </w:rPr>
              <w:t>800</w:t>
            </w:r>
            <w:r w:rsidR="00826DB5">
              <w:rPr>
                <w:lang w:val="de-DE"/>
              </w:rPr>
              <w:t> </w:t>
            </w:r>
            <w:r w:rsidR="00C8242A" w:rsidRPr="00C8242A">
              <w:rPr>
                <w:lang w:val="de-DE"/>
              </w:rPr>
              <w:t>23</w:t>
            </w:r>
            <w:r w:rsidR="00826DB5">
              <w:rPr>
                <w:lang w:val="de-DE"/>
              </w:rPr>
              <w:t> </w:t>
            </w:r>
            <w:r w:rsidR="00C8242A" w:rsidRPr="00C8242A">
              <w:rPr>
                <w:lang w:val="de-DE"/>
              </w:rPr>
              <w:t>99</w:t>
            </w:r>
            <w:r w:rsidR="00BA0520">
              <w:rPr>
                <w:lang w:val="de-DE"/>
              </w:rPr>
              <w:t> </w:t>
            </w:r>
            <w:r w:rsidR="00C8242A" w:rsidRPr="00C8242A">
              <w:rPr>
                <w:lang w:val="de-DE"/>
              </w:rPr>
              <w:t xml:space="preserve">89 </w:t>
            </w:r>
            <w:r w:rsidR="00C8242A">
              <w:rPr>
                <w:lang w:val="de-DE"/>
              </w:rPr>
              <w:t>(</w:t>
            </w:r>
            <w:r w:rsidRPr="000C7DBD">
              <w:rPr>
                <w:lang w:val="de-DE"/>
              </w:rPr>
              <w:t>+39</w:t>
            </w:r>
            <w:r w:rsidR="00A66C87">
              <w:rPr>
                <w:lang w:val="de-DE"/>
              </w:rPr>
              <w:t> </w:t>
            </w:r>
            <w:r w:rsidRPr="000C7DBD">
              <w:rPr>
                <w:lang w:val="de-DE"/>
              </w:rPr>
              <w:t>06</w:t>
            </w:r>
            <w:r w:rsidR="00A66C87" w:rsidRPr="00764F11">
              <w:rPr>
                <w:lang w:val="de-DE"/>
              </w:rPr>
              <w:t> </w:t>
            </w:r>
            <w:r w:rsidRPr="000C7DBD">
              <w:rPr>
                <w:lang w:val="de-DE"/>
              </w:rPr>
              <w:t>361911</w:t>
            </w:r>
            <w:r w:rsidR="00C8242A">
              <w:rPr>
                <w:lang w:val="de-DE"/>
              </w:rPr>
              <w:t>)</w:t>
            </w:r>
          </w:p>
          <w:p w14:paraId="16CD0C02" w14:textId="0251C7EC" w:rsidR="00143D7A" w:rsidRPr="000C7DBD" w:rsidRDefault="00BA120C" w:rsidP="007435D9">
            <w:pPr>
              <w:numPr>
                <w:ilvl w:val="12"/>
                <w:numId w:val="0"/>
              </w:numPr>
              <w:tabs>
                <w:tab w:val="left" w:pos="567"/>
              </w:tabs>
              <w:rPr>
                <w:sz w:val="20"/>
                <w:lang w:val="de-DE"/>
              </w:rPr>
            </w:pPr>
            <w:r w:rsidRPr="00BA120C">
              <w:rPr>
                <w:szCs w:val="22"/>
                <w:lang w:val="de-DE"/>
              </w:rPr>
              <w:t>dpoc.italy</w:t>
            </w:r>
            <w:r w:rsidR="00143D7A" w:rsidRPr="00294E0B">
              <w:rPr>
                <w:szCs w:val="22"/>
                <w:lang w:val="de-DE"/>
              </w:rPr>
              <w:t>@m</w:t>
            </w:r>
            <w:r w:rsidR="00C8242A" w:rsidRPr="00294E0B">
              <w:rPr>
                <w:szCs w:val="22"/>
                <w:lang w:val="de-DE"/>
              </w:rPr>
              <w:t>sd</w:t>
            </w:r>
            <w:r w:rsidR="00143D7A" w:rsidRPr="00294E0B">
              <w:rPr>
                <w:szCs w:val="22"/>
                <w:lang w:val="de-DE"/>
              </w:rPr>
              <w:t>.com</w:t>
            </w:r>
          </w:p>
          <w:p w14:paraId="535278AD" w14:textId="77777777" w:rsidR="00143D7A" w:rsidRPr="000C7DBD" w:rsidRDefault="00143D7A" w:rsidP="007435D9">
            <w:pPr>
              <w:numPr>
                <w:ilvl w:val="12"/>
                <w:numId w:val="0"/>
              </w:numPr>
              <w:tabs>
                <w:tab w:val="left" w:pos="567"/>
              </w:tabs>
              <w:rPr>
                <w:szCs w:val="22"/>
                <w:lang w:val="de-DE"/>
              </w:rPr>
            </w:pPr>
          </w:p>
        </w:tc>
        <w:tc>
          <w:tcPr>
            <w:tcW w:w="2302" w:type="pct"/>
          </w:tcPr>
          <w:p w14:paraId="1DEC576C" w14:textId="77777777" w:rsidR="00143D7A" w:rsidRPr="000C7DBD" w:rsidRDefault="00143D7A" w:rsidP="007435D9">
            <w:pPr>
              <w:numPr>
                <w:ilvl w:val="12"/>
                <w:numId w:val="0"/>
              </w:numPr>
              <w:tabs>
                <w:tab w:val="left" w:pos="567"/>
              </w:tabs>
              <w:rPr>
                <w:b/>
                <w:lang w:val="de-DE"/>
              </w:rPr>
            </w:pPr>
            <w:r w:rsidRPr="000C7DBD">
              <w:rPr>
                <w:b/>
                <w:lang w:val="de-DE"/>
              </w:rPr>
              <w:t>Suomi/Finland</w:t>
            </w:r>
          </w:p>
          <w:p w14:paraId="0EE28428" w14:textId="77777777" w:rsidR="00143D7A" w:rsidRPr="000C7DBD" w:rsidRDefault="00143D7A" w:rsidP="007435D9">
            <w:pPr>
              <w:numPr>
                <w:ilvl w:val="12"/>
                <w:numId w:val="0"/>
              </w:numPr>
              <w:tabs>
                <w:tab w:val="left" w:pos="567"/>
              </w:tabs>
              <w:rPr>
                <w:lang w:val="de-DE"/>
              </w:rPr>
            </w:pPr>
            <w:r w:rsidRPr="000C7DBD">
              <w:rPr>
                <w:lang w:val="de-DE"/>
              </w:rPr>
              <w:t>MSD Finland Oy</w:t>
            </w:r>
          </w:p>
          <w:p w14:paraId="22F4B5AB" w14:textId="479B5B7A" w:rsidR="00143D7A" w:rsidRPr="001E72AE" w:rsidRDefault="00143D7A" w:rsidP="007435D9">
            <w:pPr>
              <w:numPr>
                <w:ilvl w:val="12"/>
                <w:numId w:val="0"/>
              </w:numPr>
              <w:tabs>
                <w:tab w:val="left" w:pos="567"/>
              </w:tabs>
              <w:rPr>
                <w:lang w:val="de-DE"/>
              </w:rPr>
            </w:pPr>
            <w:r w:rsidRPr="001E72AE">
              <w:rPr>
                <w:lang w:val="de-DE"/>
              </w:rPr>
              <w:t>Puh/Tel:</w:t>
            </w:r>
            <w:r w:rsidR="00BE33B3" w:rsidRPr="001E72AE">
              <w:rPr>
                <w:lang w:val="de-DE"/>
              </w:rPr>
              <w:t> </w:t>
            </w:r>
            <w:r w:rsidRPr="001E72AE">
              <w:rPr>
                <w:lang w:val="de-DE"/>
              </w:rPr>
              <w:t>+358</w:t>
            </w:r>
            <w:r w:rsidR="00BE33B3" w:rsidRPr="001E72AE">
              <w:rPr>
                <w:lang w:val="de-DE"/>
              </w:rPr>
              <w:t> </w:t>
            </w:r>
            <w:r w:rsidRPr="001E72AE">
              <w:rPr>
                <w:lang w:val="de-DE"/>
              </w:rPr>
              <w:t>(0)9</w:t>
            </w:r>
            <w:r w:rsidR="00BE33B3" w:rsidRPr="00307531">
              <w:rPr>
                <w:lang w:val="de-DE"/>
              </w:rPr>
              <w:t> </w:t>
            </w:r>
            <w:r w:rsidRPr="001E72AE">
              <w:rPr>
                <w:lang w:val="de-DE"/>
              </w:rPr>
              <w:t>804</w:t>
            </w:r>
            <w:r w:rsidR="00BE33B3" w:rsidRPr="00307531">
              <w:rPr>
                <w:lang w:val="de-DE"/>
              </w:rPr>
              <w:t> </w:t>
            </w:r>
            <w:r w:rsidRPr="001E72AE">
              <w:rPr>
                <w:lang w:val="de-DE"/>
              </w:rPr>
              <w:t>650</w:t>
            </w:r>
          </w:p>
          <w:p w14:paraId="20EA315F" w14:textId="77777777" w:rsidR="00143D7A" w:rsidRPr="00307531" w:rsidRDefault="00143D7A" w:rsidP="007435D9">
            <w:pPr>
              <w:numPr>
                <w:ilvl w:val="12"/>
                <w:numId w:val="0"/>
              </w:numPr>
              <w:tabs>
                <w:tab w:val="left" w:pos="567"/>
              </w:tabs>
              <w:rPr>
                <w:lang w:val="en-US"/>
              </w:rPr>
            </w:pPr>
            <w:r w:rsidRPr="00307531">
              <w:rPr>
                <w:lang w:val="en-US"/>
              </w:rPr>
              <w:t>info@msd.fi</w:t>
            </w:r>
          </w:p>
          <w:p w14:paraId="5374D198" w14:textId="77777777" w:rsidR="00143D7A" w:rsidRPr="00307531" w:rsidRDefault="00143D7A" w:rsidP="007435D9">
            <w:pPr>
              <w:numPr>
                <w:ilvl w:val="12"/>
                <w:numId w:val="0"/>
              </w:numPr>
              <w:tabs>
                <w:tab w:val="left" w:pos="567"/>
              </w:tabs>
              <w:rPr>
                <w:szCs w:val="22"/>
                <w:lang w:val="en-US"/>
              </w:rPr>
            </w:pPr>
          </w:p>
        </w:tc>
      </w:tr>
      <w:tr w:rsidR="00143D7A" w:rsidRPr="000C7DBD" w14:paraId="2AB43196" w14:textId="77777777" w:rsidTr="00143D7A">
        <w:trPr>
          <w:cantSplit/>
          <w:trHeight w:val="762"/>
        </w:trPr>
        <w:tc>
          <w:tcPr>
            <w:tcW w:w="2698" w:type="pct"/>
          </w:tcPr>
          <w:p w14:paraId="736A7873" w14:textId="77777777" w:rsidR="00143D7A" w:rsidRPr="009C0284" w:rsidRDefault="00143D7A" w:rsidP="007435D9">
            <w:pPr>
              <w:numPr>
                <w:ilvl w:val="12"/>
                <w:numId w:val="0"/>
              </w:numPr>
              <w:tabs>
                <w:tab w:val="left" w:pos="567"/>
              </w:tabs>
              <w:rPr>
                <w:b/>
                <w:lang w:val="en-US"/>
              </w:rPr>
            </w:pPr>
            <w:proofErr w:type="spellStart"/>
            <w:r w:rsidRPr="000C7DBD">
              <w:rPr>
                <w:b/>
                <w:lang w:val="de-DE"/>
              </w:rPr>
              <w:t>Κύ</w:t>
            </w:r>
            <w:proofErr w:type="spellEnd"/>
            <w:r w:rsidRPr="000C7DBD">
              <w:rPr>
                <w:b/>
                <w:lang w:val="de-DE"/>
              </w:rPr>
              <w:t>προς</w:t>
            </w:r>
          </w:p>
          <w:p w14:paraId="569BBC4D" w14:textId="77777777" w:rsidR="00143D7A" w:rsidRPr="009C0284" w:rsidRDefault="00143D7A" w:rsidP="007435D9">
            <w:pPr>
              <w:numPr>
                <w:ilvl w:val="12"/>
                <w:numId w:val="0"/>
              </w:numPr>
              <w:tabs>
                <w:tab w:val="left" w:pos="567"/>
              </w:tabs>
              <w:rPr>
                <w:lang w:val="en-US"/>
              </w:rPr>
            </w:pPr>
            <w:r w:rsidRPr="009C0284">
              <w:rPr>
                <w:lang w:val="en-US"/>
              </w:rPr>
              <w:t>Merck Sharp &amp; Dohme Cyprus Limited</w:t>
            </w:r>
          </w:p>
          <w:p w14:paraId="2F93BECC" w14:textId="2D0FB41E" w:rsidR="00143D7A" w:rsidRPr="00307531" w:rsidRDefault="00143D7A" w:rsidP="007435D9">
            <w:pPr>
              <w:numPr>
                <w:ilvl w:val="12"/>
                <w:numId w:val="0"/>
              </w:numPr>
              <w:tabs>
                <w:tab w:val="left" w:pos="567"/>
              </w:tabs>
              <w:rPr>
                <w:lang w:val="en-US"/>
              </w:rPr>
            </w:pPr>
            <w:proofErr w:type="spellStart"/>
            <w:r w:rsidRPr="000C7DBD">
              <w:rPr>
                <w:lang w:val="de-DE"/>
              </w:rPr>
              <w:t>Τηλ</w:t>
            </w:r>
            <w:proofErr w:type="spellEnd"/>
            <w:r w:rsidRPr="00307531">
              <w:rPr>
                <w:lang w:val="en-US"/>
              </w:rPr>
              <w:t>:</w:t>
            </w:r>
            <w:r w:rsidR="00BE33B3">
              <w:rPr>
                <w:lang w:val="en-US"/>
              </w:rPr>
              <w:t> </w:t>
            </w:r>
            <w:r w:rsidRPr="00307531">
              <w:rPr>
                <w:lang w:val="en-US"/>
              </w:rPr>
              <w:t>800</w:t>
            </w:r>
            <w:r w:rsidR="00BE33B3">
              <w:rPr>
                <w:lang w:val="en-US"/>
              </w:rPr>
              <w:t> </w:t>
            </w:r>
            <w:r w:rsidRPr="00307531">
              <w:rPr>
                <w:lang w:val="en-US"/>
              </w:rPr>
              <w:t>00</w:t>
            </w:r>
            <w:r w:rsidR="00BE33B3">
              <w:rPr>
                <w:lang w:val="en-US"/>
              </w:rPr>
              <w:t> </w:t>
            </w:r>
            <w:r w:rsidRPr="00307531">
              <w:rPr>
                <w:lang w:val="en-US"/>
              </w:rPr>
              <w:t>673</w:t>
            </w:r>
            <w:r w:rsidR="00BE33B3">
              <w:rPr>
                <w:lang w:val="en-US"/>
              </w:rPr>
              <w:t> </w:t>
            </w:r>
            <w:r w:rsidRPr="00307531">
              <w:rPr>
                <w:lang w:val="en-US"/>
              </w:rPr>
              <w:t>(+357</w:t>
            </w:r>
            <w:r w:rsidR="00BE33B3">
              <w:rPr>
                <w:lang w:val="en-US"/>
              </w:rPr>
              <w:t> </w:t>
            </w:r>
            <w:r w:rsidRPr="00307531">
              <w:rPr>
                <w:lang w:val="en-US"/>
              </w:rPr>
              <w:t>22866700)</w:t>
            </w:r>
          </w:p>
          <w:p w14:paraId="1CC8E152" w14:textId="4828F70F" w:rsidR="00143D7A" w:rsidRPr="00307531" w:rsidRDefault="007D16EF" w:rsidP="007435D9">
            <w:pPr>
              <w:numPr>
                <w:ilvl w:val="12"/>
                <w:numId w:val="0"/>
              </w:numPr>
              <w:tabs>
                <w:tab w:val="left" w:pos="567"/>
              </w:tabs>
              <w:rPr>
                <w:szCs w:val="22"/>
                <w:lang w:val="en-US"/>
              </w:rPr>
            </w:pPr>
            <w:r w:rsidRPr="007D16EF">
              <w:rPr>
                <w:lang w:val="en-US"/>
              </w:rPr>
              <w:t>dpoccyprus@msd.com</w:t>
            </w:r>
          </w:p>
        </w:tc>
        <w:tc>
          <w:tcPr>
            <w:tcW w:w="2302" w:type="pct"/>
          </w:tcPr>
          <w:p w14:paraId="6178D337" w14:textId="77777777" w:rsidR="00143D7A" w:rsidRPr="000C7DBD" w:rsidRDefault="00143D7A" w:rsidP="007435D9">
            <w:pPr>
              <w:numPr>
                <w:ilvl w:val="12"/>
                <w:numId w:val="0"/>
              </w:numPr>
              <w:tabs>
                <w:tab w:val="left" w:pos="567"/>
              </w:tabs>
              <w:rPr>
                <w:b/>
                <w:lang w:val="de-DE"/>
              </w:rPr>
            </w:pPr>
            <w:proofErr w:type="spellStart"/>
            <w:r w:rsidRPr="000C7DBD">
              <w:rPr>
                <w:b/>
                <w:lang w:val="de-DE"/>
              </w:rPr>
              <w:t>Sverige</w:t>
            </w:r>
            <w:proofErr w:type="spellEnd"/>
          </w:p>
          <w:p w14:paraId="734BC94F" w14:textId="77777777" w:rsidR="00143D7A" w:rsidRPr="000C7DBD" w:rsidRDefault="00143D7A" w:rsidP="007435D9">
            <w:pPr>
              <w:numPr>
                <w:ilvl w:val="12"/>
                <w:numId w:val="0"/>
              </w:numPr>
              <w:tabs>
                <w:tab w:val="left" w:pos="567"/>
              </w:tabs>
              <w:rPr>
                <w:lang w:val="de-DE"/>
              </w:rPr>
            </w:pPr>
            <w:r w:rsidRPr="000C7DBD">
              <w:rPr>
                <w:lang w:val="de-DE"/>
              </w:rPr>
              <w:t>Merck Sharp &amp; Dohme (Sweden) AB</w:t>
            </w:r>
          </w:p>
          <w:p w14:paraId="3D76BDDB" w14:textId="589E3FBE" w:rsidR="00143D7A" w:rsidRPr="000C7DBD" w:rsidRDefault="00143D7A" w:rsidP="007435D9">
            <w:pPr>
              <w:numPr>
                <w:ilvl w:val="12"/>
                <w:numId w:val="0"/>
              </w:numPr>
              <w:tabs>
                <w:tab w:val="left" w:pos="567"/>
              </w:tabs>
              <w:rPr>
                <w:lang w:val="de-DE"/>
              </w:rPr>
            </w:pPr>
            <w:r w:rsidRPr="000C7DBD">
              <w:rPr>
                <w:lang w:val="de-DE"/>
              </w:rPr>
              <w:t>Tel:</w:t>
            </w:r>
            <w:r w:rsidR="00BE33B3">
              <w:rPr>
                <w:lang w:val="de-DE"/>
              </w:rPr>
              <w:t> </w:t>
            </w:r>
            <w:r w:rsidRPr="000C7DBD">
              <w:rPr>
                <w:lang w:val="de-DE"/>
              </w:rPr>
              <w:t>+46</w:t>
            </w:r>
            <w:r w:rsidR="00BE33B3">
              <w:rPr>
                <w:lang w:val="de-DE"/>
              </w:rPr>
              <w:t> </w:t>
            </w:r>
            <w:r w:rsidRPr="000C7DBD">
              <w:rPr>
                <w:lang w:val="de-DE"/>
              </w:rPr>
              <w:t>77</w:t>
            </w:r>
            <w:r w:rsidR="00BE33B3">
              <w:rPr>
                <w:lang w:val="de-DE"/>
              </w:rPr>
              <w:t> </w:t>
            </w:r>
            <w:r w:rsidRPr="000C7DBD">
              <w:rPr>
                <w:lang w:val="de-DE"/>
              </w:rPr>
              <w:t>5700488</w:t>
            </w:r>
          </w:p>
          <w:p w14:paraId="0F5E529A" w14:textId="4A004DC4" w:rsidR="00143D7A" w:rsidRPr="000C7DBD" w:rsidRDefault="00143D7A" w:rsidP="007435D9">
            <w:pPr>
              <w:numPr>
                <w:ilvl w:val="12"/>
                <w:numId w:val="0"/>
              </w:numPr>
              <w:tabs>
                <w:tab w:val="left" w:pos="567"/>
              </w:tabs>
              <w:rPr>
                <w:lang w:val="de-DE"/>
              </w:rPr>
            </w:pPr>
            <w:r w:rsidRPr="000C7DBD">
              <w:rPr>
                <w:lang w:val="de-DE"/>
              </w:rPr>
              <w:t>medicinskinfo@</w:t>
            </w:r>
            <w:r w:rsidR="00BE33B3">
              <w:rPr>
                <w:lang w:val="de-DE"/>
              </w:rPr>
              <w:t>msd</w:t>
            </w:r>
            <w:r w:rsidRPr="000C7DBD">
              <w:rPr>
                <w:lang w:val="de-DE"/>
              </w:rPr>
              <w:t>.com</w:t>
            </w:r>
          </w:p>
          <w:p w14:paraId="3093A1D5" w14:textId="77777777" w:rsidR="00143D7A" w:rsidRPr="000C7DBD" w:rsidRDefault="00143D7A" w:rsidP="007435D9">
            <w:pPr>
              <w:numPr>
                <w:ilvl w:val="12"/>
                <w:numId w:val="0"/>
              </w:numPr>
              <w:tabs>
                <w:tab w:val="left" w:pos="567"/>
              </w:tabs>
              <w:rPr>
                <w:szCs w:val="22"/>
                <w:lang w:val="de-DE"/>
              </w:rPr>
            </w:pPr>
          </w:p>
        </w:tc>
      </w:tr>
      <w:tr w:rsidR="00143D7A" w:rsidRPr="000C7DBD" w14:paraId="096172E8" w14:textId="77777777" w:rsidTr="00143D7A">
        <w:trPr>
          <w:cantSplit/>
          <w:trHeight w:val="762"/>
        </w:trPr>
        <w:tc>
          <w:tcPr>
            <w:tcW w:w="2698" w:type="pct"/>
          </w:tcPr>
          <w:p w14:paraId="5DDF0CB9" w14:textId="77777777" w:rsidR="00143D7A" w:rsidRPr="009C0284" w:rsidRDefault="00143D7A" w:rsidP="007435D9">
            <w:pPr>
              <w:numPr>
                <w:ilvl w:val="12"/>
                <w:numId w:val="0"/>
              </w:numPr>
              <w:tabs>
                <w:tab w:val="left" w:pos="567"/>
              </w:tabs>
              <w:rPr>
                <w:b/>
                <w:lang w:val="en-US"/>
              </w:rPr>
            </w:pPr>
            <w:proofErr w:type="spellStart"/>
            <w:r w:rsidRPr="009C0284">
              <w:rPr>
                <w:b/>
                <w:lang w:val="en-US"/>
              </w:rPr>
              <w:t>Latvija</w:t>
            </w:r>
            <w:proofErr w:type="spellEnd"/>
          </w:p>
          <w:p w14:paraId="50F80F1D" w14:textId="77777777" w:rsidR="00143D7A" w:rsidRPr="009C0284" w:rsidRDefault="00143D7A" w:rsidP="007435D9">
            <w:pPr>
              <w:numPr>
                <w:ilvl w:val="12"/>
                <w:numId w:val="0"/>
              </w:numPr>
              <w:tabs>
                <w:tab w:val="left" w:pos="567"/>
              </w:tabs>
              <w:rPr>
                <w:lang w:val="en-US"/>
              </w:rPr>
            </w:pPr>
            <w:r w:rsidRPr="009C0284">
              <w:rPr>
                <w:lang w:val="en-US"/>
              </w:rPr>
              <w:t xml:space="preserve">SIA Merck Sharp &amp; Dohme </w:t>
            </w:r>
            <w:proofErr w:type="spellStart"/>
            <w:r w:rsidRPr="009C0284">
              <w:rPr>
                <w:lang w:val="en-US"/>
              </w:rPr>
              <w:t>Latvija</w:t>
            </w:r>
            <w:proofErr w:type="spellEnd"/>
          </w:p>
          <w:p w14:paraId="5768B9AE" w14:textId="669AC3F4" w:rsidR="00143D7A" w:rsidRPr="00307531" w:rsidRDefault="00143D7A" w:rsidP="007435D9">
            <w:pPr>
              <w:numPr>
                <w:ilvl w:val="12"/>
                <w:numId w:val="0"/>
              </w:numPr>
              <w:tabs>
                <w:tab w:val="left" w:pos="567"/>
              </w:tabs>
              <w:rPr>
                <w:lang w:val="en-US"/>
              </w:rPr>
            </w:pPr>
            <w:r w:rsidRPr="00307531">
              <w:rPr>
                <w:lang w:val="en-US"/>
              </w:rPr>
              <w:t>Tel</w:t>
            </w:r>
            <w:r w:rsidR="00BE33B3" w:rsidRPr="00307531">
              <w:rPr>
                <w:lang w:val="en-US"/>
              </w:rPr>
              <w:t>.</w:t>
            </w:r>
            <w:r w:rsidRPr="00307531">
              <w:rPr>
                <w:lang w:val="en-US"/>
              </w:rPr>
              <w:t>:</w:t>
            </w:r>
            <w:r w:rsidR="00BE33B3" w:rsidRPr="00307531">
              <w:rPr>
                <w:lang w:val="en-US"/>
              </w:rPr>
              <w:t> </w:t>
            </w:r>
            <w:r w:rsidRPr="00307531">
              <w:rPr>
                <w:lang w:val="en-US"/>
              </w:rPr>
              <w:t>+371</w:t>
            </w:r>
            <w:r w:rsidR="00BE33B3" w:rsidRPr="00307531">
              <w:rPr>
                <w:lang w:val="en-US"/>
              </w:rPr>
              <w:t> 67025300</w:t>
            </w:r>
          </w:p>
          <w:p w14:paraId="3AF2FDEE" w14:textId="44B891D6" w:rsidR="00143D7A" w:rsidRPr="00307531" w:rsidRDefault="00A66C87" w:rsidP="007435D9">
            <w:pPr>
              <w:numPr>
                <w:ilvl w:val="12"/>
                <w:numId w:val="0"/>
              </w:numPr>
              <w:tabs>
                <w:tab w:val="left" w:pos="567"/>
              </w:tabs>
              <w:rPr>
                <w:szCs w:val="22"/>
                <w:lang w:val="en-US"/>
              </w:rPr>
            </w:pPr>
            <w:r w:rsidRPr="00A66C87">
              <w:rPr>
                <w:lang w:val="en-US"/>
              </w:rPr>
              <w:t>dpoc.latvia@msd.com</w:t>
            </w:r>
          </w:p>
          <w:p w14:paraId="38405D9F" w14:textId="77777777" w:rsidR="00BE33B3" w:rsidRPr="00307531" w:rsidRDefault="00BE33B3" w:rsidP="007435D9">
            <w:pPr>
              <w:numPr>
                <w:ilvl w:val="12"/>
                <w:numId w:val="0"/>
              </w:numPr>
              <w:tabs>
                <w:tab w:val="left" w:pos="567"/>
              </w:tabs>
              <w:rPr>
                <w:szCs w:val="22"/>
                <w:lang w:val="en-US"/>
              </w:rPr>
            </w:pPr>
          </w:p>
        </w:tc>
        <w:tc>
          <w:tcPr>
            <w:tcW w:w="2302" w:type="pct"/>
          </w:tcPr>
          <w:p w14:paraId="56294C50" w14:textId="36CDC638" w:rsidR="00143D7A" w:rsidRPr="00307531" w:rsidRDefault="00143D7A" w:rsidP="007435D9">
            <w:pPr>
              <w:numPr>
                <w:ilvl w:val="12"/>
                <w:numId w:val="0"/>
              </w:numPr>
              <w:tabs>
                <w:tab w:val="left" w:pos="567"/>
              </w:tabs>
              <w:rPr>
                <w:szCs w:val="22"/>
                <w:lang w:val="en-US"/>
              </w:rPr>
            </w:pPr>
          </w:p>
        </w:tc>
      </w:tr>
      <w:bookmarkEnd w:id="125"/>
    </w:tbl>
    <w:p w14:paraId="7A81D996" w14:textId="77777777" w:rsidR="00143D7A" w:rsidRPr="00307531" w:rsidRDefault="00143D7A" w:rsidP="007435D9">
      <w:pPr>
        <w:numPr>
          <w:ilvl w:val="12"/>
          <w:numId w:val="0"/>
        </w:numPr>
        <w:tabs>
          <w:tab w:val="left" w:pos="567"/>
        </w:tabs>
        <w:rPr>
          <w:lang w:val="en-US"/>
        </w:rPr>
      </w:pPr>
    </w:p>
    <w:bookmarkEnd w:id="123"/>
    <w:p w14:paraId="62854F3E" w14:textId="77777777" w:rsidR="00814893" w:rsidRPr="000C7DBD" w:rsidRDefault="00814893" w:rsidP="007435D9">
      <w:pPr>
        <w:numPr>
          <w:ilvl w:val="12"/>
          <w:numId w:val="0"/>
        </w:numPr>
        <w:tabs>
          <w:tab w:val="left" w:pos="567"/>
        </w:tabs>
        <w:rPr>
          <w:b/>
          <w:lang w:val="de-DE"/>
        </w:rPr>
      </w:pPr>
      <w:r w:rsidRPr="000C7DBD">
        <w:rPr>
          <w:b/>
          <w:lang w:val="de-DE"/>
        </w:rPr>
        <w:t>Diese Packungsbeilage wurde zuletzt überarbeite</w:t>
      </w:r>
      <w:r w:rsidR="00AC27BB" w:rsidRPr="000C7DBD">
        <w:rPr>
          <w:b/>
          <w:lang w:val="de-DE"/>
        </w:rPr>
        <w:t>t im</w:t>
      </w:r>
    </w:p>
    <w:p w14:paraId="2F3DF230" w14:textId="77777777" w:rsidR="00814893" w:rsidRPr="000C7DBD" w:rsidRDefault="00814893" w:rsidP="007435D9">
      <w:pPr>
        <w:numPr>
          <w:ilvl w:val="12"/>
          <w:numId w:val="0"/>
        </w:numPr>
        <w:tabs>
          <w:tab w:val="left" w:pos="567"/>
        </w:tabs>
        <w:rPr>
          <w:lang w:val="de-DE"/>
        </w:rPr>
      </w:pPr>
    </w:p>
    <w:p w14:paraId="7680EE28" w14:textId="77777777" w:rsidR="00814893" w:rsidRPr="000C7DBD" w:rsidRDefault="00814893" w:rsidP="007435D9">
      <w:pPr>
        <w:numPr>
          <w:ilvl w:val="12"/>
          <w:numId w:val="0"/>
        </w:numPr>
        <w:tabs>
          <w:tab w:val="left" w:pos="567"/>
        </w:tabs>
        <w:rPr>
          <w:b/>
          <w:snapToGrid w:val="0"/>
          <w:szCs w:val="24"/>
          <w:lang w:val="de-DE"/>
        </w:rPr>
      </w:pPr>
      <w:r w:rsidRPr="000C7DBD">
        <w:rPr>
          <w:b/>
          <w:snapToGrid w:val="0"/>
          <w:szCs w:val="24"/>
          <w:lang w:val="de-DE"/>
        </w:rPr>
        <w:t>Weitere Informationsquellen</w:t>
      </w:r>
    </w:p>
    <w:p w14:paraId="4B3D62C0" w14:textId="77777777" w:rsidR="002D4D93" w:rsidRPr="000C7DBD" w:rsidRDefault="002D4D93" w:rsidP="007435D9">
      <w:pPr>
        <w:numPr>
          <w:ilvl w:val="12"/>
          <w:numId w:val="0"/>
        </w:numPr>
        <w:tabs>
          <w:tab w:val="left" w:pos="567"/>
        </w:tabs>
        <w:rPr>
          <w:snapToGrid w:val="0"/>
          <w:szCs w:val="24"/>
          <w:lang w:val="de-DE"/>
        </w:rPr>
      </w:pPr>
    </w:p>
    <w:p w14:paraId="04F88B0A" w14:textId="504DC3DF" w:rsidR="008935F3" w:rsidRDefault="00814893" w:rsidP="007435D9">
      <w:pPr>
        <w:rPr>
          <w:lang w:val="de-DE"/>
        </w:rPr>
      </w:pPr>
      <w:r w:rsidRPr="000C7DBD">
        <w:rPr>
          <w:lang w:val="de-DE"/>
        </w:rPr>
        <w:t xml:space="preserve">Ausführliche Informationen zu diesem Arzneimittel sind auf den Internetseiten der Europäischen Arzneimittel-Agentur </w:t>
      </w:r>
      <w:r w:rsidR="00574E3E">
        <w:fldChar w:fldCharType="begin"/>
      </w:r>
      <w:r w:rsidR="00574E3E" w:rsidRPr="003A0612">
        <w:rPr>
          <w:lang w:val="de-DE"/>
          <w:rPrChange w:id="126" w:author="MSD-DE-RA-SR" w:date="2026-02-05T08:32:00Z" w16du:dateUtc="2026-02-05T07:32:00Z">
            <w:rPr/>
          </w:rPrChange>
        </w:rPr>
        <w:instrText>HYPERLINK "https://www.ema.europa.eu"</w:instrText>
      </w:r>
      <w:r w:rsidR="00574E3E">
        <w:fldChar w:fldCharType="separate"/>
      </w:r>
      <w:r w:rsidR="00574E3E" w:rsidRPr="00574E3E">
        <w:rPr>
          <w:rStyle w:val="Hyperlink"/>
          <w:szCs w:val="22"/>
          <w:lang w:val="de-DE"/>
        </w:rPr>
        <w:t>https://www.ema.europa.eu</w:t>
      </w:r>
      <w:r w:rsidR="00574E3E">
        <w:fldChar w:fldCharType="end"/>
      </w:r>
      <w:r w:rsidRPr="000C7DBD">
        <w:rPr>
          <w:lang w:val="de-DE"/>
        </w:rPr>
        <w:t xml:space="preserve"> verfügbar.</w:t>
      </w:r>
    </w:p>
    <w:p w14:paraId="28E7DF84" w14:textId="77777777" w:rsidR="008935F3" w:rsidRDefault="008935F3" w:rsidP="007435D9">
      <w:pPr>
        <w:rPr>
          <w:lang w:val="de-DE"/>
        </w:rPr>
      </w:pPr>
    </w:p>
    <w:p w14:paraId="2F429C80" w14:textId="19ED9EDF" w:rsidR="00F85068" w:rsidRPr="000C7DBD" w:rsidRDefault="00F85068" w:rsidP="007435D9">
      <w:pPr>
        <w:rPr>
          <w:lang w:val="de-DE"/>
        </w:rPr>
      </w:pPr>
      <w:r w:rsidRPr="000C7DBD">
        <w:rPr>
          <w:lang w:val="de-DE"/>
        </w:rPr>
        <w:t>Die folgenden Informationen sind nur für Ärzte bzw. medizinisches Fachpersonal bestimmt:</w:t>
      </w:r>
    </w:p>
    <w:p w14:paraId="297AA7D4" w14:textId="77777777" w:rsidR="00F85068" w:rsidRPr="000C7DBD" w:rsidRDefault="00F85068" w:rsidP="007435D9">
      <w:pPr>
        <w:pStyle w:val="Uberschrift2"/>
        <w:keepNext w:val="0"/>
        <w:numPr>
          <w:ilvl w:val="12"/>
          <w:numId w:val="0"/>
        </w:numPr>
        <w:spacing w:before="0" w:after="0"/>
        <w:outlineLvl w:val="9"/>
        <w:rPr>
          <w:b w:val="0"/>
          <w:kern w:val="0"/>
          <w:lang w:val="de-DE"/>
        </w:rPr>
      </w:pPr>
    </w:p>
    <w:p w14:paraId="618534DF" w14:textId="77777777" w:rsidR="00F85068" w:rsidRPr="000C7DBD" w:rsidRDefault="00F85068" w:rsidP="007435D9">
      <w:pPr>
        <w:tabs>
          <w:tab w:val="left" w:pos="567"/>
        </w:tabs>
        <w:rPr>
          <w:lang w:val="de-DE"/>
        </w:rPr>
      </w:pPr>
      <w:r w:rsidRPr="000C7DBD">
        <w:rPr>
          <w:lang w:val="de-DE"/>
        </w:rPr>
        <w:t xml:space="preserve">Vorsicht ist erforderlich bei der Handhabung von </w:t>
      </w:r>
      <w:proofErr w:type="spellStart"/>
      <w:r w:rsidRPr="000C7DBD">
        <w:rPr>
          <w:lang w:val="de-DE"/>
        </w:rPr>
        <w:t>Temodal</w:t>
      </w:r>
      <w:proofErr w:type="spellEnd"/>
      <w:r w:rsidRPr="000C7DBD">
        <w:rPr>
          <w:lang w:val="de-DE"/>
        </w:rPr>
        <w:t xml:space="preserve"> 2,5 mg/ml Pulver zur Herstellung einer Infusionslösung. Die Verwendung von Handschuhen und die Anwendung aseptischer Techniken ist notwendig. Falls </w:t>
      </w:r>
      <w:proofErr w:type="spellStart"/>
      <w:r w:rsidRPr="000C7DBD">
        <w:rPr>
          <w:lang w:val="de-DE"/>
        </w:rPr>
        <w:t>Temodal</w:t>
      </w:r>
      <w:proofErr w:type="spellEnd"/>
      <w:r w:rsidRPr="000C7DBD">
        <w:rPr>
          <w:lang w:val="de-DE"/>
        </w:rPr>
        <w:t xml:space="preserve"> 2,5 mg/ml mit der Haut oder Schleimhaut in Kontakt kommt, muss es sofort gründlich mit Wasser und Seife abgewaschen werden.</w:t>
      </w:r>
    </w:p>
    <w:p w14:paraId="4E4A4C71" w14:textId="77777777" w:rsidR="00F85068" w:rsidRPr="000C7DBD" w:rsidRDefault="00F85068" w:rsidP="007435D9">
      <w:pPr>
        <w:tabs>
          <w:tab w:val="left" w:pos="567"/>
        </w:tabs>
        <w:rPr>
          <w:lang w:val="de-DE"/>
        </w:rPr>
      </w:pPr>
    </w:p>
    <w:p w14:paraId="13636771" w14:textId="77777777" w:rsidR="00F85068" w:rsidRPr="000C7DBD" w:rsidRDefault="00F85068" w:rsidP="007435D9">
      <w:pPr>
        <w:tabs>
          <w:tab w:val="left" w:pos="567"/>
        </w:tabs>
        <w:rPr>
          <w:lang w:val="de-DE"/>
        </w:rPr>
      </w:pPr>
      <w:r w:rsidRPr="000C7DBD">
        <w:rPr>
          <w:lang w:val="de-DE"/>
        </w:rPr>
        <w:t>Jede Durchstechflasche muss mit 41 ml sterilisiertem Wasser für Injektionszwecke zubereitet werden. Die hergestellte Lösung enthält 2,5 mg/ml TMZ. Die Durchstechflaschen sind sanft zu schwenken und dürfen nicht geschüttelt werden. Die Lösung muss kontrolliert werden und Durchstechflaschen, die sichtbare Partikel enthalten, dürfen nicht verwendet werden. Das zubereitete Arzneimittel muss innerhalb von 14 Stunden (einschließlich der Infusionsdauer) angewendet werden.</w:t>
      </w:r>
    </w:p>
    <w:p w14:paraId="67840C1A" w14:textId="77777777" w:rsidR="00F85068" w:rsidRPr="000C7DBD" w:rsidRDefault="00F85068" w:rsidP="007435D9">
      <w:pPr>
        <w:tabs>
          <w:tab w:val="left" w:pos="567"/>
        </w:tabs>
        <w:rPr>
          <w:lang w:val="de-DE"/>
        </w:rPr>
      </w:pPr>
    </w:p>
    <w:p w14:paraId="4FD1282C" w14:textId="77777777" w:rsidR="00821821" w:rsidRPr="000C7DBD" w:rsidRDefault="00821821" w:rsidP="007435D9">
      <w:pPr>
        <w:tabs>
          <w:tab w:val="left" w:pos="567"/>
        </w:tabs>
        <w:rPr>
          <w:lang w:val="de-DE"/>
        </w:rPr>
      </w:pPr>
      <w:r w:rsidRPr="000C7DBD">
        <w:rPr>
          <w:lang w:val="de-DE"/>
        </w:rPr>
        <w:lastRenderedPageBreak/>
        <w:t>Jeder Durchstechflasche ist ein Volumen von bis zu 40 ml der hergestellten Lösung entsprechend der verordneten Gesamtdosis zu entnehmen und in einen leeren 250</w:t>
      </w:r>
      <w:r w:rsidR="008B2B6C" w:rsidRPr="000C7DBD">
        <w:rPr>
          <w:lang w:val="de-DE"/>
        </w:rPr>
        <w:noBreakHyphen/>
      </w:r>
      <w:r w:rsidRPr="000C7DBD">
        <w:rPr>
          <w:lang w:val="de-DE"/>
        </w:rPr>
        <w:t>ml</w:t>
      </w:r>
      <w:r w:rsidR="008B2B6C" w:rsidRPr="000C7DBD">
        <w:rPr>
          <w:lang w:val="de-DE"/>
        </w:rPr>
        <w:t>-</w:t>
      </w:r>
      <w:r w:rsidRPr="000C7DBD">
        <w:rPr>
          <w:lang w:val="de-DE"/>
        </w:rPr>
        <w:t xml:space="preserve">Infusionsbeutel (PVC oder Polyolefin) zu transferieren. Der zur Infusionspumpe führende Infusionsschlauch muss mit dem Beutel verbunden, das Infusionssystem entlüftet und dann verschlossen werden. </w:t>
      </w:r>
      <w:proofErr w:type="spellStart"/>
      <w:r w:rsidRPr="000C7DBD">
        <w:rPr>
          <w:lang w:val="de-DE"/>
        </w:rPr>
        <w:t>Temodal</w:t>
      </w:r>
      <w:proofErr w:type="spellEnd"/>
      <w:r w:rsidRPr="000C7DBD">
        <w:rPr>
          <w:lang w:val="de-DE"/>
        </w:rPr>
        <w:t xml:space="preserve"> 2,5 mg/ml darf nur als intravenöse Infusion über einen Zeitraum von 90 Minuten angewendet werden.</w:t>
      </w:r>
    </w:p>
    <w:p w14:paraId="25FEFAF3" w14:textId="77777777" w:rsidR="00821821" w:rsidRPr="000C7DBD" w:rsidRDefault="00821821" w:rsidP="007435D9">
      <w:pPr>
        <w:tabs>
          <w:tab w:val="left" w:pos="567"/>
        </w:tabs>
        <w:rPr>
          <w:lang w:val="de-DE"/>
        </w:rPr>
      </w:pPr>
    </w:p>
    <w:p w14:paraId="41EE0362" w14:textId="77777777" w:rsidR="00821821" w:rsidRPr="000C7DBD" w:rsidRDefault="00821821" w:rsidP="007435D9">
      <w:pPr>
        <w:tabs>
          <w:tab w:val="left" w:pos="567"/>
        </w:tabs>
        <w:rPr>
          <w:lang w:val="de-DE"/>
        </w:rPr>
      </w:pPr>
      <w:proofErr w:type="spellStart"/>
      <w:r w:rsidRPr="000C7DBD">
        <w:rPr>
          <w:lang w:val="de-DE"/>
        </w:rPr>
        <w:t>Temodal</w:t>
      </w:r>
      <w:proofErr w:type="spellEnd"/>
      <w:r w:rsidRPr="000C7DBD">
        <w:rPr>
          <w:lang w:val="de-DE"/>
        </w:rPr>
        <w:t xml:space="preserve"> 2,5 mg/ml Pulver zur Herstellung einer Infusionslösung kann mit </w:t>
      </w:r>
      <w:r w:rsidR="00FE69E2" w:rsidRPr="000C7DBD">
        <w:rPr>
          <w:lang w:val="de-DE"/>
        </w:rPr>
        <w:t>isotonischer</w:t>
      </w:r>
      <w:r w:rsidRPr="000C7DBD">
        <w:rPr>
          <w:lang w:val="de-DE"/>
        </w:rPr>
        <w:t xml:space="preserve"> Natriumchloridlösung über den gleichen intravenösen Zugang verabreicht werden. Es ist nicht mit </w:t>
      </w:r>
      <w:proofErr w:type="spellStart"/>
      <w:r w:rsidRPr="000C7DBD">
        <w:rPr>
          <w:lang w:val="de-DE"/>
        </w:rPr>
        <w:t>Dextroselösungen</w:t>
      </w:r>
      <w:proofErr w:type="spellEnd"/>
      <w:r w:rsidRPr="000C7DBD">
        <w:rPr>
          <w:lang w:val="de-DE"/>
        </w:rPr>
        <w:t xml:space="preserve"> kompatibel.</w:t>
      </w:r>
    </w:p>
    <w:p w14:paraId="6304AEE6" w14:textId="77777777" w:rsidR="00821821" w:rsidRPr="000C7DBD" w:rsidRDefault="00821821" w:rsidP="007435D9">
      <w:pPr>
        <w:tabs>
          <w:tab w:val="left" w:pos="567"/>
        </w:tabs>
        <w:rPr>
          <w:lang w:val="de-DE"/>
        </w:rPr>
      </w:pPr>
    </w:p>
    <w:p w14:paraId="45B6A7C3" w14:textId="77777777" w:rsidR="00821821" w:rsidRPr="000C7DBD" w:rsidRDefault="00821821" w:rsidP="007435D9">
      <w:pPr>
        <w:tabs>
          <w:tab w:val="left" w:pos="567"/>
        </w:tabs>
        <w:rPr>
          <w:lang w:val="de-DE"/>
        </w:rPr>
      </w:pPr>
      <w:r w:rsidRPr="000C7DBD">
        <w:rPr>
          <w:lang w:val="de-DE"/>
        </w:rPr>
        <w:t>Da keine weiteren Daten vorliegen, darf dieses Arzneimittel nicht mit anderen Arzneimitteln vermischt oder gleichzeitig über den gleichen intravenösen Zugang infundiert werden.</w:t>
      </w:r>
    </w:p>
    <w:p w14:paraId="0B4EC77F" w14:textId="77777777" w:rsidR="00821821" w:rsidRPr="000C7DBD" w:rsidRDefault="00821821" w:rsidP="007435D9">
      <w:pPr>
        <w:tabs>
          <w:tab w:val="left" w:pos="567"/>
        </w:tabs>
        <w:ind w:right="-45"/>
        <w:rPr>
          <w:lang w:val="de-DE"/>
        </w:rPr>
      </w:pPr>
    </w:p>
    <w:p w14:paraId="68481CF0" w14:textId="77777777" w:rsidR="00C2283B" w:rsidRPr="000C7DBD" w:rsidRDefault="00821821" w:rsidP="007435D9">
      <w:pPr>
        <w:tabs>
          <w:tab w:val="left" w:pos="567"/>
        </w:tabs>
        <w:ind w:right="-45"/>
        <w:rPr>
          <w:lang w:val="de-DE"/>
        </w:rPr>
      </w:pPr>
      <w:r w:rsidRPr="000C7DBD">
        <w:rPr>
          <w:lang w:val="de-DE"/>
        </w:rPr>
        <w:t>Dieses Arzneimittel ist zur einmaligen Verwendung vorgesehen. Nicht verwendetes Arzneimittel oder Abfallmaterial ist entsprechend den nationalen Anforderungen zu entsorgen.</w:t>
      </w:r>
    </w:p>
    <w:p w14:paraId="318B202B" w14:textId="77777777" w:rsidR="00CF53D8" w:rsidRPr="000C7DBD" w:rsidRDefault="00CF53D8" w:rsidP="007435D9">
      <w:pPr>
        <w:tabs>
          <w:tab w:val="left" w:pos="567"/>
        </w:tabs>
        <w:ind w:right="-45"/>
        <w:rPr>
          <w:lang w:val="de-DE"/>
        </w:rPr>
      </w:pPr>
    </w:p>
    <w:sectPr w:rsidR="00CF53D8" w:rsidRPr="000C7DBD" w:rsidSect="003F19DB">
      <w:footerReference w:type="even" r:id="rId13"/>
      <w:footerReference w:type="default" r:id="rId14"/>
      <w:footerReference w:type="first" r:id="rId15"/>
      <w:pgSz w:w="11900" w:h="16840" w:code="9"/>
      <w:pgMar w:top="1134" w:right="1418" w:bottom="1134" w:left="1418" w:header="737"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A942B" w14:textId="77777777" w:rsidR="009F0469" w:rsidRDefault="009F0469">
      <w:r>
        <w:separator/>
      </w:r>
    </w:p>
  </w:endnote>
  <w:endnote w:type="continuationSeparator" w:id="0">
    <w:p w14:paraId="0E82D684" w14:textId="77777777" w:rsidR="009F0469" w:rsidRDefault="009F0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39CA" w14:textId="77777777" w:rsidR="00453C6C" w:rsidRDefault="00453C6C">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7B80C5C2" w14:textId="77777777" w:rsidR="00453C6C" w:rsidRDefault="00453C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6DCE" w14:textId="77777777" w:rsidR="00453C6C" w:rsidRPr="003F19DB" w:rsidRDefault="00453C6C">
    <w:pPr>
      <w:pStyle w:val="Fuzeile"/>
      <w:jc w:val="center"/>
      <w:rPr>
        <w:rFonts w:cs="Arial"/>
      </w:rPr>
    </w:pPr>
    <w:r w:rsidRPr="003F19DB">
      <w:rPr>
        <w:rStyle w:val="Seitenzahl"/>
        <w:rFonts w:cs="Arial"/>
      </w:rPr>
      <w:fldChar w:fldCharType="begin"/>
    </w:r>
    <w:r w:rsidRPr="003F19DB">
      <w:rPr>
        <w:rStyle w:val="Seitenzahl"/>
        <w:rFonts w:cs="Arial"/>
      </w:rPr>
      <w:instrText xml:space="preserve"> PAGE </w:instrText>
    </w:r>
    <w:r w:rsidRPr="003F19DB">
      <w:rPr>
        <w:rStyle w:val="Seitenzahl"/>
        <w:rFonts w:cs="Arial"/>
      </w:rPr>
      <w:fldChar w:fldCharType="separate"/>
    </w:r>
    <w:r>
      <w:rPr>
        <w:rStyle w:val="Seitenzahl"/>
        <w:rFonts w:cs="Arial"/>
        <w:noProof/>
      </w:rPr>
      <w:t>196</w:t>
    </w:r>
    <w:r w:rsidRPr="003F19DB">
      <w:rPr>
        <w:rStyle w:val="Seitenzahl"/>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8BE9" w14:textId="77777777" w:rsidR="00453C6C" w:rsidRDefault="00453C6C">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756C291B" w14:textId="77777777" w:rsidR="00453C6C" w:rsidRDefault="00453C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46ECA" w14:textId="77777777" w:rsidR="009F0469" w:rsidRDefault="009F0469">
      <w:r>
        <w:separator/>
      </w:r>
    </w:p>
  </w:footnote>
  <w:footnote w:type="continuationSeparator" w:id="0">
    <w:p w14:paraId="3A25876A" w14:textId="77777777" w:rsidR="009F0469" w:rsidRDefault="009F04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326AB0"/>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C1684756"/>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3976E268"/>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6F823A6A"/>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76809A94"/>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45ED576"/>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7416C8"/>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E2A6B6"/>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6A20E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C5E9A8E"/>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20238A"/>
    <w:lvl w:ilvl="0">
      <w:start w:val="1"/>
      <w:numFmt w:val="upperRoman"/>
      <w:lvlText w:val="%1"/>
      <w:lvlJc w:val="left"/>
      <w:pPr>
        <w:tabs>
          <w:tab w:val="num" w:pos="0"/>
        </w:tabs>
        <w:ind w:left="0" w:firstLine="0"/>
      </w:pPr>
    </w:lvl>
    <w:lvl w:ilvl="1">
      <w:start w:val="1"/>
      <w:numFmt w:val="decimal"/>
      <w:lvlText w:val="%2."/>
      <w:lvlJc w:val="left"/>
      <w:pPr>
        <w:tabs>
          <w:tab w:val="num" w:pos="0"/>
        </w:tabs>
        <w:ind w:left="680" w:hanging="680"/>
      </w:pPr>
    </w:lvl>
    <w:lvl w:ilvl="2">
      <w:start w:val="1"/>
      <w:numFmt w:val="decimal"/>
      <w:pStyle w:val="berschrift3"/>
      <w:lvlText w:val="3.%3"/>
      <w:lvlJc w:val="left"/>
      <w:pPr>
        <w:tabs>
          <w:tab w:val="num" w:pos="1360"/>
        </w:tabs>
        <w:ind w:left="1360" w:hanging="680"/>
      </w:pPr>
      <w:rPr>
        <w:b/>
        <w:i w:val="0"/>
      </w:rPr>
    </w:lvl>
    <w:lvl w:ilvl="3">
      <w:start w:val="1"/>
      <w:numFmt w:val="lowerLetter"/>
      <w:lvlText w:val="%4)"/>
      <w:lvlJc w:val="left"/>
      <w:pPr>
        <w:tabs>
          <w:tab w:val="num" w:pos="0"/>
        </w:tabs>
        <w:ind w:left="2080" w:hanging="720"/>
      </w:pPr>
    </w:lvl>
    <w:lvl w:ilvl="4">
      <w:start w:val="1"/>
      <w:numFmt w:val="decimal"/>
      <w:lvlText w:val="(%5)"/>
      <w:lvlJc w:val="left"/>
      <w:pPr>
        <w:tabs>
          <w:tab w:val="num" w:pos="0"/>
        </w:tabs>
        <w:ind w:left="2800" w:hanging="720"/>
      </w:pPr>
    </w:lvl>
    <w:lvl w:ilvl="5">
      <w:start w:val="1"/>
      <w:numFmt w:val="lowerLetter"/>
      <w:lvlText w:val="(%6)"/>
      <w:lvlJc w:val="left"/>
      <w:pPr>
        <w:tabs>
          <w:tab w:val="num" w:pos="0"/>
        </w:tabs>
        <w:ind w:left="3520" w:hanging="720"/>
      </w:pPr>
    </w:lvl>
    <w:lvl w:ilvl="6">
      <w:start w:val="1"/>
      <w:numFmt w:val="lowerRoman"/>
      <w:lvlText w:val="(%7)"/>
      <w:lvlJc w:val="left"/>
      <w:pPr>
        <w:tabs>
          <w:tab w:val="num" w:pos="0"/>
        </w:tabs>
        <w:ind w:left="4240" w:hanging="720"/>
      </w:pPr>
    </w:lvl>
    <w:lvl w:ilvl="7">
      <w:start w:val="1"/>
      <w:numFmt w:val="lowerLetter"/>
      <w:lvlText w:val="(%8)"/>
      <w:lvlJc w:val="left"/>
      <w:pPr>
        <w:tabs>
          <w:tab w:val="num" w:pos="0"/>
        </w:tabs>
        <w:ind w:left="4960" w:hanging="720"/>
      </w:pPr>
    </w:lvl>
    <w:lvl w:ilvl="8">
      <w:start w:val="1"/>
      <w:numFmt w:val="lowerRoman"/>
      <w:lvlText w:val="(%9)"/>
      <w:lvlJc w:val="left"/>
      <w:pPr>
        <w:tabs>
          <w:tab w:val="num" w:pos="0"/>
        </w:tabs>
        <w:ind w:left="5680" w:hanging="720"/>
      </w:pPr>
    </w:lvl>
  </w:abstractNum>
  <w:abstractNum w:abstractNumId="11" w15:restartNumberingAfterBreak="0">
    <w:nsid w:val="FFFFFFFE"/>
    <w:multiLevelType w:val="singleLevel"/>
    <w:tmpl w:val="F64693C8"/>
    <w:lvl w:ilvl="0">
      <w:numFmt w:val="decimal"/>
      <w:lvlText w:val="*"/>
      <w:lvlJc w:val="left"/>
    </w:lvl>
  </w:abstractNum>
  <w:abstractNum w:abstractNumId="12" w15:restartNumberingAfterBreak="0">
    <w:nsid w:val="08CB7536"/>
    <w:multiLevelType w:val="hybridMultilevel"/>
    <w:tmpl w:val="D6EA533E"/>
    <w:lvl w:ilvl="0" w:tplc="95EE77E6">
      <w:start w:val="1"/>
      <w:numFmt w:val="bullet"/>
      <w:lvlText w:val=""/>
      <w:lvlJc w:val="left"/>
      <w:pPr>
        <w:tabs>
          <w:tab w:val="num" w:pos="680"/>
        </w:tabs>
        <w:ind w:left="397"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9815F0"/>
    <w:multiLevelType w:val="singleLevel"/>
    <w:tmpl w:val="E82208BC"/>
    <w:lvl w:ilvl="0">
      <w:start w:val="12"/>
      <w:numFmt w:val="bullet"/>
      <w:lvlText w:val="-"/>
      <w:lvlJc w:val="left"/>
      <w:pPr>
        <w:tabs>
          <w:tab w:val="num" w:pos="360"/>
        </w:tabs>
        <w:ind w:left="360" w:hanging="360"/>
      </w:pPr>
      <w:rPr>
        <w:rFonts w:hint="default"/>
      </w:rPr>
    </w:lvl>
  </w:abstractNum>
  <w:abstractNum w:abstractNumId="14" w15:restartNumberingAfterBreak="0">
    <w:nsid w:val="231350BB"/>
    <w:multiLevelType w:val="hybridMultilevel"/>
    <w:tmpl w:val="8C68F892"/>
    <w:lvl w:ilvl="0" w:tplc="FFFFFFFF">
      <w:start w:val="1"/>
      <w:numFmt w:val="bullet"/>
      <w:lvlText w:val=""/>
      <w:lvlJc w:val="left"/>
      <w:pPr>
        <w:tabs>
          <w:tab w:val="num" w:pos="720"/>
        </w:tabs>
        <w:ind w:left="720" w:hanging="360"/>
      </w:pPr>
      <w:rPr>
        <w:rFonts w:ascii="Symbol" w:hAnsi="Symbol" w:hint="default"/>
      </w:rPr>
    </w:lvl>
    <w:lvl w:ilvl="1" w:tplc="0407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0B4601"/>
    <w:multiLevelType w:val="singleLevel"/>
    <w:tmpl w:val="D2EC64BE"/>
    <w:lvl w:ilvl="0">
      <w:start w:val="10"/>
      <w:numFmt w:val="decimal"/>
      <w:lvlText w:val="%1."/>
      <w:lvlJc w:val="left"/>
      <w:pPr>
        <w:tabs>
          <w:tab w:val="num" w:pos="570"/>
        </w:tabs>
        <w:ind w:left="570" w:hanging="570"/>
      </w:pPr>
      <w:rPr>
        <w:rFonts w:hint="default"/>
      </w:rPr>
    </w:lvl>
  </w:abstractNum>
  <w:abstractNum w:abstractNumId="16" w15:restartNumberingAfterBreak="0">
    <w:nsid w:val="298B77E0"/>
    <w:multiLevelType w:val="hybridMultilevel"/>
    <w:tmpl w:val="3E70BA9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432A8A"/>
    <w:multiLevelType w:val="hybridMultilevel"/>
    <w:tmpl w:val="609C9530"/>
    <w:lvl w:ilvl="0" w:tplc="2BE8B5AC">
      <w:numFmt w:val="bullet"/>
      <w:lvlText w:val="-"/>
      <w:lvlJc w:val="left"/>
      <w:pPr>
        <w:tabs>
          <w:tab w:val="num" w:pos="567"/>
        </w:tabs>
        <w:ind w:left="567" w:hanging="56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4E2C28"/>
    <w:multiLevelType w:val="hybridMultilevel"/>
    <w:tmpl w:val="6FB60FC2"/>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2B34F0"/>
    <w:multiLevelType w:val="hybridMultilevel"/>
    <w:tmpl w:val="421809A4"/>
    <w:lvl w:ilvl="0" w:tplc="CE0E7E2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3E7DEE"/>
    <w:multiLevelType w:val="hybridMultilevel"/>
    <w:tmpl w:val="8EB2C78E"/>
    <w:lvl w:ilvl="0" w:tplc="4A4C9580">
      <w:start w:val="1"/>
      <w:numFmt w:val="bullet"/>
      <w:lvlText w:val=""/>
      <w:lvlJc w:val="left"/>
      <w:pPr>
        <w:tabs>
          <w:tab w:val="num" w:pos="680"/>
        </w:tabs>
        <w:ind w:left="680"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80715D"/>
    <w:multiLevelType w:val="hybridMultilevel"/>
    <w:tmpl w:val="948C6BC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F95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E41C29"/>
    <w:multiLevelType w:val="singleLevel"/>
    <w:tmpl w:val="E82208BC"/>
    <w:lvl w:ilvl="0">
      <w:start w:val="4"/>
      <w:numFmt w:val="bullet"/>
      <w:lvlText w:val="-"/>
      <w:lvlJc w:val="left"/>
      <w:pPr>
        <w:tabs>
          <w:tab w:val="num" w:pos="360"/>
        </w:tabs>
        <w:ind w:left="360" w:hanging="360"/>
      </w:pPr>
      <w:rPr>
        <w:rFonts w:hint="default"/>
      </w:rPr>
    </w:lvl>
  </w:abstractNum>
  <w:num w:numId="1" w16cid:durableId="861819329">
    <w:abstractNumId w:val="10"/>
  </w:num>
  <w:num w:numId="2" w16cid:durableId="67935264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606893479">
    <w:abstractNumId w:val="11"/>
    <w:lvlOverride w:ilvl="0">
      <w:lvl w:ilvl="0">
        <w:start w:val="1"/>
        <w:numFmt w:val="bullet"/>
        <w:lvlText w:val="-"/>
        <w:legacy w:legacy="1" w:legacySpace="0" w:legacyIndent="360"/>
        <w:lvlJc w:val="left"/>
        <w:pPr>
          <w:ind w:left="360" w:hanging="360"/>
        </w:pPr>
        <w:rPr>
          <w:sz w:val="16"/>
        </w:rPr>
      </w:lvl>
    </w:lvlOverride>
  </w:num>
  <w:num w:numId="4" w16cid:durableId="289895557">
    <w:abstractNumId w:val="14"/>
  </w:num>
  <w:num w:numId="5" w16cid:durableId="444428701">
    <w:abstractNumId w:val="22"/>
  </w:num>
  <w:num w:numId="6" w16cid:durableId="309528927">
    <w:abstractNumId w:val="24"/>
  </w:num>
  <w:num w:numId="7" w16cid:durableId="152574191">
    <w:abstractNumId w:val="13"/>
  </w:num>
  <w:num w:numId="8" w16cid:durableId="1779442846">
    <w:abstractNumId w:val="15"/>
  </w:num>
  <w:num w:numId="9" w16cid:durableId="2118482746">
    <w:abstractNumId w:val="9"/>
  </w:num>
  <w:num w:numId="10" w16cid:durableId="1268999391">
    <w:abstractNumId w:val="7"/>
  </w:num>
  <w:num w:numId="11" w16cid:durableId="1138717898">
    <w:abstractNumId w:val="6"/>
  </w:num>
  <w:num w:numId="12" w16cid:durableId="1507986921">
    <w:abstractNumId w:val="5"/>
  </w:num>
  <w:num w:numId="13" w16cid:durableId="941838592">
    <w:abstractNumId w:val="4"/>
  </w:num>
  <w:num w:numId="14" w16cid:durableId="1734691724">
    <w:abstractNumId w:val="8"/>
  </w:num>
  <w:num w:numId="15" w16cid:durableId="166016637">
    <w:abstractNumId w:val="3"/>
  </w:num>
  <w:num w:numId="16" w16cid:durableId="1749427362">
    <w:abstractNumId w:val="2"/>
  </w:num>
  <w:num w:numId="17" w16cid:durableId="1475180557">
    <w:abstractNumId w:val="1"/>
  </w:num>
  <w:num w:numId="18" w16cid:durableId="662441201">
    <w:abstractNumId w:val="0"/>
  </w:num>
  <w:num w:numId="19" w16cid:durableId="936985414">
    <w:abstractNumId w:val="16"/>
  </w:num>
  <w:num w:numId="20" w16cid:durableId="517693533">
    <w:abstractNumId w:val="21"/>
  </w:num>
  <w:num w:numId="21" w16cid:durableId="431240285">
    <w:abstractNumId w:val="18"/>
  </w:num>
  <w:num w:numId="22" w16cid:durableId="1281380547">
    <w:abstractNumId w:val="19"/>
  </w:num>
  <w:num w:numId="23" w16cid:durableId="630213437">
    <w:abstractNumId w:val="12"/>
  </w:num>
  <w:num w:numId="24" w16cid:durableId="1165703672">
    <w:abstractNumId w:val="20"/>
  </w:num>
  <w:num w:numId="25" w16cid:durableId="523442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9708407">
    <w:abstractNumId w:val="23"/>
  </w:num>
  <w:num w:numId="27" w16cid:durableId="184585191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SD-DE-RA-SR">
    <w15:presenceInfo w15:providerId="None" w15:userId="MSD-DE-RA-SR"/>
  </w15:person>
  <w15:person w15:author="MSD-DE-RA-JBS">
    <w15:presenceInfo w15:providerId="None" w15:userId="MSD-DE-RA-J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de-DE"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s-ES" w:vendorID="64" w:dllVersion="6" w:nlCheck="1" w:checkStyle="1"/>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1A5A34"/>
    <w:rsid w:val="00000B55"/>
    <w:rsid w:val="000013C0"/>
    <w:rsid w:val="00002976"/>
    <w:rsid w:val="00002C75"/>
    <w:rsid w:val="0000416E"/>
    <w:rsid w:val="000117A4"/>
    <w:rsid w:val="0001199A"/>
    <w:rsid w:val="00011FF3"/>
    <w:rsid w:val="0001321B"/>
    <w:rsid w:val="00013D5C"/>
    <w:rsid w:val="00014F87"/>
    <w:rsid w:val="000167CF"/>
    <w:rsid w:val="00016C50"/>
    <w:rsid w:val="00016DCA"/>
    <w:rsid w:val="000174A2"/>
    <w:rsid w:val="000237B0"/>
    <w:rsid w:val="0002543A"/>
    <w:rsid w:val="000308BE"/>
    <w:rsid w:val="00031626"/>
    <w:rsid w:val="00034C9D"/>
    <w:rsid w:val="00035C6D"/>
    <w:rsid w:val="000375F4"/>
    <w:rsid w:val="00040756"/>
    <w:rsid w:val="00041422"/>
    <w:rsid w:val="000515C0"/>
    <w:rsid w:val="00051E3D"/>
    <w:rsid w:val="00052A61"/>
    <w:rsid w:val="00053785"/>
    <w:rsid w:val="0006178A"/>
    <w:rsid w:val="00062468"/>
    <w:rsid w:val="00066439"/>
    <w:rsid w:val="00072C97"/>
    <w:rsid w:val="000747FC"/>
    <w:rsid w:val="00076698"/>
    <w:rsid w:val="0007777E"/>
    <w:rsid w:val="00085BCA"/>
    <w:rsid w:val="00090ED8"/>
    <w:rsid w:val="00093CB4"/>
    <w:rsid w:val="00094D38"/>
    <w:rsid w:val="00095516"/>
    <w:rsid w:val="000963A4"/>
    <w:rsid w:val="000A0253"/>
    <w:rsid w:val="000A1AE7"/>
    <w:rsid w:val="000A1D54"/>
    <w:rsid w:val="000A7CEE"/>
    <w:rsid w:val="000B511B"/>
    <w:rsid w:val="000B60C2"/>
    <w:rsid w:val="000B6109"/>
    <w:rsid w:val="000C0A7E"/>
    <w:rsid w:val="000C7DBD"/>
    <w:rsid w:val="000D2DC8"/>
    <w:rsid w:val="000D4A40"/>
    <w:rsid w:val="000D6170"/>
    <w:rsid w:val="000D66B5"/>
    <w:rsid w:val="000E3D53"/>
    <w:rsid w:val="000E5CD5"/>
    <w:rsid w:val="000F0EEA"/>
    <w:rsid w:val="000F42C8"/>
    <w:rsid w:val="000F69B0"/>
    <w:rsid w:val="00104548"/>
    <w:rsid w:val="00104658"/>
    <w:rsid w:val="00106299"/>
    <w:rsid w:val="00117E94"/>
    <w:rsid w:val="00120376"/>
    <w:rsid w:val="0012104C"/>
    <w:rsid w:val="00121AE1"/>
    <w:rsid w:val="00124ECC"/>
    <w:rsid w:val="00127053"/>
    <w:rsid w:val="00131D17"/>
    <w:rsid w:val="00132272"/>
    <w:rsid w:val="00132C0C"/>
    <w:rsid w:val="00135B6F"/>
    <w:rsid w:val="00137E36"/>
    <w:rsid w:val="00141423"/>
    <w:rsid w:val="00143A77"/>
    <w:rsid w:val="00143D7A"/>
    <w:rsid w:val="0015137A"/>
    <w:rsid w:val="001517DB"/>
    <w:rsid w:val="00151ABE"/>
    <w:rsid w:val="00151ADC"/>
    <w:rsid w:val="00152C23"/>
    <w:rsid w:val="00153E1F"/>
    <w:rsid w:val="00154C97"/>
    <w:rsid w:val="0015544D"/>
    <w:rsid w:val="001576D5"/>
    <w:rsid w:val="00160F49"/>
    <w:rsid w:val="00161A90"/>
    <w:rsid w:val="00161DB8"/>
    <w:rsid w:val="00163699"/>
    <w:rsid w:val="001678D4"/>
    <w:rsid w:val="0017083C"/>
    <w:rsid w:val="001710C1"/>
    <w:rsid w:val="0017327C"/>
    <w:rsid w:val="00173578"/>
    <w:rsid w:val="001735F9"/>
    <w:rsid w:val="001745AF"/>
    <w:rsid w:val="001753DA"/>
    <w:rsid w:val="00175DA0"/>
    <w:rsid w:val="00175F52"/>
    <w:rsid w:val="00176DF6"/>
    <w:rsid w:val="00181AB7"/>
    <w:rsid w:val="001826BF"/>
    <w:rsid w:val="00190510"/>
    <w:rsid w:val="00190F11"/>
    <w:rsid w:val="001968E2"/>
    <w:rsid w:val="001A561E"/>
    <w:rsid w:val="001A5A34"/>
    <w:rsid w:val="001A5EB0"/>
    <w:rsid w:val="001B1F00"/>
    <w:rsid w:val="001B2B8D"/>
    <w:rsid w:val="001B53F5"/>
    <w:rsid w:val="001C2973"/>
    <w:rsid w:val="001C3965"/>
    <w:rsid w:val="001C5F11"/>
    <w:rsid w:val="001C77B7"/>
    <w:rsid w:val="001D1630"/>
    <w:rsid w:val="001D560C"/>
    <w:rsid w:val="001D7914"/>
    <w:rsid w:val="001E0816"/>
    <w:rsid w:val="001E2357"/>
    <w:rsid w:val="001E2EEF"/>
    <w:rsid w:val="001E32FB"/>
    <w:rsid w:val="001E3B7B"/>
    <w:rsid w:val="001E72AE"/>
    <w:rsid w:val="001F121E"/>
    <w:rsid w:val="001F2780"/>
    <w:rsid w:val="001F4CED"/>
    <w:rsid w:val="002008ED"/>
    <w:rsid w:val="00205D53"/>
    <w:rsid w:val="002071D5"/>
    <w:rsid w:val="00207F70"/>
    <w:rsid w:val="0021096A"/>
    <w:rsid w:val="002114D6"/>
    <w:rsid w:val="002119AE"/>
    <w:rsid w:val="00215755"/>
    <w:rsid w:val="0021781E"/>
    <w:rsid w:val="002220A7"/>
    <w:rsid w:val="00222FDC"/>
    <w:rsid w:val="00224C3F"/>
    <w:rsid w:val="002303B4"/>
    <w:rsid w:val="00232DF8"/>
    <w:rsid w:val="002341C6"/>
    <w:rsid w:val="002347B7"/>
    <w:rsid w:val="002351B6"/>
    <w:rsid w:val="00240D83"/>
    <w:rsid w:val="00241C63"/>
    <w:rsid w:val="00244174"/>
    <w:rsid w:val="00246F0E"/>
    <w:rsid w:val="00251165"/>
    <w:rsid w:val="00251C27"/>
    <w:rsid w:val="00256915"/>
    <w:rsid w:val="00257251"/>
    <w:rsid w:val="00270B04"/>
    <w:rsid w:val="002718B5"/>
    <w:rsid w:val="00271CE3"/>
    <w:rsid w:val="0027259C"/>
    <w:rsid w:val="002730F5"/>
    <w:rsid w:val="002748B1"/>
    <w:rsid w:val="00276999"/>
    <w:rsid w:val="002836E6"/>
    <w:rsid w:val="00284E7A"/>
    <w:rsid w:val="00285128"/>
    <w:rsid w:val="00290BD4"/>
    <w:rsid w:val="00290EC6"/>
    <w:rsid w:val="00294E0B"/>
    <w:rsid w:val="002951C1"/>
    <w:rsid w:val="00295438"/>
    <w:rsid w:val="00296133"/>
    <w:rsid w:val="002A6C57"/>
    <w:rsid w:val="002B2EAD"/>
    <w:rsid w:val="002C0175"/>
    <w:rsid w:val="002C12F9"/>
    <w:rsid w:val="002C2F5F"/>
    <w:rsid w:val="002C3BDA"/>
    <w:rsid w:val="002C52FF"/>
    <w:rsid w:val="002D0D0F"/>
    <w:rsid w:val="002D186F"/>
    <w:rsid w:val="002D4D93"/>
    <w:rsid w:val="002E0AF6"/>
    <w:rsid w:val="002E4D6E"/>
    <w:rsid w:val="002E6759"/>
    <w:rsid w:val="002F1414"/>
    <w:rsid w:val="002F23CD"/>
    <w:rsid w:val="002F6140"/>
    <w:rsid w:val="002F6E45"/>
    <w:rsid w:val="00301151"/>
    <w:rsid w:val="00305004"/>
    <w:rsid w:val="00305B14"/>
    <w:rsid w:val="00307112"/>
    <w:rsid w:val="00307531"/>
    <w:rsid w:val="00315455"/>
    <w:rsid w:val="00317A59"/>
    <w:rsid w:val="0032207C"/>
    <w:rsid w:val="00324ECF"/>
    <w:rsid w:val="0032501F"/>
    <w:rsid w:val="00325AE7"/>
    <w:rsid w:val="00327B0D"/>
    <w:rsid w:val="00330C19"/>
    <w:rsid w:val="00332577"/>
    <w:rsid w:val="00334420"/>
    <w:rsid w:val="0034375F"/>
    <w:rsid w:val="00343F4E"/>
    <w:rsid w:val="003451B5"/>
    <w:rsid w:val="0034652B"/>
    <w:rsid w:val="00346969"/>
    <w:rsid w:val="00350E6B"/>
    <w:rsid w:val="00354C1B"/>
    <w:rsid w:val="00357A72"/>
    <w:rsid w:val="0036082C"/>
    <w:rsid w:val="003624FC"/>
    <w:rsid w:val="0036332A"/>
    <w:rsid w:val="00365A52"/>
    <w:rsid w:val="003776F2"/>
    <w:rsid w:val="00381EB4"/>
    <w:rsid w:val="00384110"/>
    <w:rsid w:val="00386E7A"/>
    <w:rsid w:val="00391500"/>
    <w:rsid w:val="003A0612"/>
    <w:rsid w:val="003A18A5"/>
    <w:rsid w:val="003A748A"/>
    <w:rsid w:val="003B290B"/>
    <w:rsid w:val="003C3E11"/>
    <w:rsid w:val="003C5281"/>
    <w:rsid w:val="003C5E25"/>
    <w:rsid w:val="003C6270"/>
    <w:rsid w:val="003D0D94"/>
    <w:rsid w:val="003D3004"/>
    <w:rsid w:val="003D35DA"/>
    <w:rsid w:val="003D6239"/>
    <w:rsid w:val="003E4312"/>
    <w:rsid w:val="003F0D85"/>
    <w:rsid w:val="003F121D"/>
    <w:rsid w:val="003F19DB"/>
    <w:rsid w:val="004027BC"/>
    <w:rsid w:val="00402D70"/>
    <w:rsid w:val="00410CB2"/>
    <w:rsid w:val="00411752"/>
    <w:rsid w:val="004129A5"/>
    <w:rsid w:val="00413181"/>
    <w:rsid w:val="00416525"/>
    <w:rsid w:val="00417372"/>
    <w:rsid w:val="00422F9B"/>
    <w:rsid w:val="0042334A"/>
    <w:rsid w:val="00423479"/>
    <w:rsid w:val="004360EF"/>
    <w:rsid w:val="004362C7"/>
    <w:rsid w:val="00437B08"/>
    <w:rsid w:val="004420C7"/>
    <w:rsid w:val="004434A5"/>
    <w:rsid w:val="00443CE6"/>
    <w:rsid w:val="004465E7"/>
    <w:rsid w:val="00450E6D"/>
    <w:rsid w:val="00452AF7"/>
    <w:rsid w:val="00453C6C"/>
    <w:rsid w:val="00463A31"/>
    <w:rsid w:val="004643BD"/>
    <w:rsid w:val="004649D8"/>
    <w:rsid w:val="004669A7"/>
    <w:rsid w:val="00473F1B"/>
    <w:rsid w:val="00481F19"/>
    <w:rsid w:val="00482D6F"/>
    <w:rsid w:val="004845ED"/>
    <w:rsid w:val="004862A7"/>
    <w:rsid w:val="0048680A"/>
    <w:rsid w:val="004942AE"/>
    <w:rsid w:val="00495C56"/>
    <w:rsid w:val="00496368"/>
    <w:rsid w:val="0049658E"/>
    <w:rsid w:val="00497958"/>
    <w:rsid w:val="00497EE4"/>
    <w:rsid w:val="004A36B5"/>
    <w:rsid w:val="004A5DD2"/>
    <w:rsid w:val="004B2D25"/>
    <w:rsid w:val="004B5AD5"/>
    <w:rsid w:val="004B7BD7"/>
    <w:rsid w:val="004C25C2"/>
    <w:rsid w:val="004C2AD6"/>
    <w:rsid w:val="004C3A3F"/>
    <w:rsid w:val="004C73C2"/>
    <w:rsid w:val="004D1A89"/>
    <w:rsid w:val="004D32B0"/>
    <w:rsid w:val="004D3FE1"/>
    <w:rsid w:val="004D666E"/>
    <w:rsid w:val="004D702D"/>
    <w:rsid w:val="004E5740"/>
    <w:rsid w:val="004E7C70"/>
    <w:rsid w:val="004F1EE3"/>
    <w:rsid w:val="004F4EA6"/>
    <w:rsid w:val="004F56E2"/>
    <w:rsid w:val="00500AC3"/>
    <w:rsid w:val="00500ED9"/>
    <w:rsid w:val="0050522C"/>
    <w:rsid w:val="00507A55"/>
    <w:rsid w:val="00514468"/>
    <w:rsid w:val="00517583"/>
    <w:rsid w:val="00517D18"/>
    <w:rsid w:val="005243BE"/>
    <w:rsid w:val="0052587C"/>
    <w:rsid w:val="00530AFD"/>
    <w:rsid w:val="00534486"/>
    <w:rsid w:val="00537BE6"/>
    <w:rsid w:val="00545CA4"/>
    <w:rsid w:val="00546B4A"/>
    <w:rsid w:val="00550622"/>
    <w:rsid w:val="00555D88"/>
    <w:rsid w:val="00556378"/>
    <w:rsid w:val="00563D70"/>
    <w:rsid w:val="00573CCD"/>
    <w:rsid w:val="00574E3E"/>
    <w:rsid w:val="005807E2"/>
    <w:rsid w:val="00582AC7"/>
    <w:rsid w:val="00583F81"/>
    <w:rsid w:val="005840AF"/>
    <w:rsid w:val="00587345"/>
    <w:rsid w:val="00590DB2"/>
    <w:rsid w:val="00591635"/>
    <w:rsid w:val="005951BB"/>
    <w:rsid w:val="005A1042"/>
    <w:rsid w:val="005A11FC"/>
    <w:rsid w:val="005A32F9"/>
    <w:rsid w:val="005A7F87"/>
    <w:rsid w:val="005B07BA"/>
    <w:rsid w:val="005B5235"/>
    <w:rsid w:val="005C0929"/>
    <w:rsid w:val="005C0A3D"/>
    <w:rsid w:val="005C1E87"/>
    <w:rsid w:val="005C5330"/>
    <w:rsid w:val="005E1923"/>
    <w:rsid w:val="005E40F3"/>
    <w:rsid w:val="005E4269"/>
    <w:rsid w:val="005E4F0F"/>
    <w:rsid w:val="005E6A63"/>
    <w:rsid w:val="005F07F4"/>
    <w:rsid w:val="005F0945"/>
    <w:rsid w:val="005F6ED0"/>
    <w:rsid w:val="006028FA"/>
    <w:rsid w:val="006040C0"/>
    <w:rsid w:val="0060631E"/>
    <w:rsid w:val="00611C0D"/>
    <w:rsid w:val="00612723"/>
    <w:rsid w:val="00614D11"/>
    <w:rsid w:val="006158BB"/>
    <w:rsid w:val="006174DC"/>
    <w:rsid w:val="006213C1"/>
    <w:rsid w:val="0062216D"/>
    <w:rsid w:val="00626E21"/>
    <w:rsid w:val="0063213E"/>
    <w:rsid w:val="006322FB"/>
    <w:rsid w:val="006323CB"/>
    <w:rsid w:val="00632EB3"/>
    <w:rsid w:val="00634CA2"/>
    <w:rsid w:val="006409D6"/>
    <w:rsid w:val="00641A29"/>
    <w:rsid w:val="00646260"/>
    <w:rsid w:val="006528F7"/>
    <w:rsid w:val="00652B1A"/>
    <w:rsid w:val="00656FF9"/>
    <w:rsid w:val="0066006F"/>
    <w:rsid w:val="0066386C"/>
    <w:rsid w:val="00664260"/>
    <w:rsid w:val="006679D1"/>
    <w:rsid w:val="00667D8C"/>
    <w:rsid w:val="00670663"/>
    <w:rsid w:val="006709CA"/>
    <w:rsid w:val="00671FCC"/>
    <w:rsid w:val="00672CD9"/>
    <w:rsid w:val="006748B5"/>
    <w:rsid w:val="006768DB"/>
    <w:rsid w:val="006830F1"/>
    <w:rsid w:val="0068754E"/>
    <w:rsid w:val="00697E77"/>
    <w:rsid w:val="006A1545"/>
    <w:rsid w:val="006A19DB"/>
    <w:rsid w:val="006A461C"/>
    <w:rsid w:val="006A6D89"/>
    <w:rsid w:val="006B0AD9"/>
    <w:rsid w:val="006B3B74"/>
    <w:rsid w:val="006B6203"/>
    <w:rsid w:val="006C1736"/>
    <w:rsid w:val="006C58AB"/>
    <w:rsid w:val="006C644F"/>
    <w:rsid w:val="006C654C"/>
    <w:rsid w:val="006C75D2"/>
    <w:rsid w:val="006D0EAC"/>
    <w:rsid w:val="006D3A54"/>
    <w:rsid w:val="006D7CFE"/>
    <w:rsid w:val="006E15CA"/>
    <w:rsid w:val="006E7B3F"/>
    <w:rsid w:val="006F0AD0"/>
    <w:rsid w:val="006F2A65"/>
    <w:rsid w:val="006F312B"/>
    <w:rsid w:val="006F3D33"/>
    <w:rsid w:val="00702B68"/>
    <w:rsid w:val="00703D66"/>
    <w:rsid w:val="00707500"/>
    <w:rsid w:val="00723D76"/>
    <w:rsid w:val="0072490C"/>
    <w:rsid w:val="00726A85"/>
    <w:rsid w:val="00731E98"/>
    <w:rsid w:val="007338FC"/>
    <w:rsid w:val="007435D9"/>
    <w:rsid w:val="007500B9"/>
    <w:rsid w:val="007561CD"/>
    <w:rsid w:val="00757C72"/>
    <w:rsid w:val="0076136A"/>
    <w:rsid w:val="00764C81"/>
    <w:rsid w:val="00764F11"/>
    <w:rsid w:val="00767B54"/>
    <w:rsid w:val="00767D3E"/>
    <w:rsid w:val="007715A9"/>
    <w:rsid w:val="0077173D"/>
    <w:rsid w:val="00775BF8"/>
    <w:rsid w:val="00780226"/>
    <w:rsid w:val="007815F6"/>
    <w:rsid w:val="00781E33"/>
    <w:rsid w:val="00782142"/>
    <w:rsid w:val="007846FE"/>
    <w:rsid w:val="0078548C"/>
    <w:rsid w:val="00785AAC"/>
    <w:rsid w:val="0079288A"/>
    <w:rsid w:val="0079455D"/>
    <w:rsid w:val="0079732E"/>
    <w:rsid w:val="007A1E8C"/>
    <w:rsid w:val="007A428B"/>
    <w:rsid w:val="007A4BC6"/>
    <w:rsid w:val="007A4E6E"/>
    <w:rsid w:val="007A7A2F"/>
    <w:rsid w:val="007B2F64"/>
    <w:rsid w:val="007B5EBC"/>
    <w:rsid w:val="007B6291"/>
    <w:rsid w:val="007B7D4F"/>
    <w:rsid w:val="007C029D"/>
    <w:rsid w:val="007C02ED"/>
    <w:rsid w:val="007C3713"/>
    <w:rsid w:val="007D16EF"/>
    <w:rsid w:val="007D1BFE"/>
    <w:rsid w:val="007D4694"/>
    <w:rsid w:val="007D5BBC"/>
    <w:rsid w:val="007D73CC"/>
    <w:rsid w:val="007E0436"/>
    <w:rsid w:val="007E2A16"/>
    <w:rsid w:val="007F2A85"/>
    <w:rsid w:val="007F5DE9"/>
    <w:rsid w:val="007F7A1F"/>
    <w:rsid w:val="00802434"/>
    <w:rsid w:val="00803573"/>
    <w:rsid w:val="008044B7"/>
    <w:rsid w:val="00806655"/>
    <w:rsid w:val="00812AFD"/>
    <w:rsid w:val="00814893"/>
    <w:rsid w:val="00816090"/>
    <w:rsid w:val="00816AAA"/>
    <w:rsid w:val="008175CC"/>
    <w:rsid w:val="00821821"/>
    <w:rsid w:val="008229CF"/>
    <w:rsid w:val="008243B7"/>
    <w:rsid w:val="008247B6"/>
    <w:rsid w:val="008265BC"/>
    <w:rsid w:val="008269F7"/>
    <w:rsid w:val="00826DB5"/>
    <w:rsid w:val="00836AE3"/>
    <w:rsid w:val="00836BFB"/>
    <w:rsid w:val="00836D90"/>
    <w:rsid w:val="00845A88"/>
    <w:rsid w:val="008472DA"/>
    <w:rsid w:val="0085042A"/>
    <w:rsid w:val="008548D8"/>
    <w:rsid w:val="00855251"/>
    <w:rsid w:val="00857DAE"/>
    <w:rsid w:val="00857DD3"/>
    <w:rsid w:val="0086083B"/>
    <w:rsid w:val="00863208"/>
    <w:rsid w:val="00870F0A"/>
    <w:rsid w:val="0087224D"/>
    <w:rsid w:val="00880CCF"/>
    <w:rsid w:val="00881437"/>
    <w:rsid w:val="00884488"/>
    <w:rsid w:val="00884E5D"/>
    <w:rsid w:val="008935F3"/>
    <w:rsid w:val="008962A6"/>
    <w:rsid w:val="008A0C7A"/>
    <w:rsid w:val="008B2B6C"/>
    <w:rsid w:val="008C0161"/>
    <w:rsid w:val="008C1736"/>
    <w:rsid w:val="008C3061"/>
    <w:rsid w:val="008C442B"/>
    <w:rsid w:val="008C6A7D"/>
    <w:rsid w:val="008C7666"/>
    <w:rsid w:val="008D09A7"/>
    <w:rsid w:val="008D2E20"/>
    <w:rsid w:val="008D3D1C"/>
    <w:rsid w:val="008D5261"/>
    <w:rsid w:val="008D5443"/>
    <w:rsid w:val="008D78F1"/>
    <w:rsid w:val="008E08C5"/>
    <w:rsid w:val="008E2043"/>
    <w:rsid w:val="008E2225"/>
    <w:rsid w:val="008E361E"/>
    <w:rsid w:val="008E3D03"/>
    <w:rsid w:val="008E467A"/>
    <w:rsid w:val="008E7E86"/>
    <w:rsid w:val="008F174E"/>
    <w:rsid w:val="008F2F5A"/>
    <w:rsid w:val="008F5EB0"/>
    <w:rsid w:val="008F6468"/>
    <w:rsid w:val="008F76E7"/>
    <w:rsid w:val="008F77E0"/>
    <w:rsid w:val="00901ECE"/>
    <w:rsid w:val="00907204"/>
    <w:rsid w:val="00910429"/>
    <w:rsid w:val="00913A15"/>
    <w:rsid w:val="00915BD2"/>
    <w:rsid w:val="00916213"/>
    <w:rsid w:val="00916C4E"/>
    <w:rsid w:val="00920B94"/>
    <w:rsid w:val="0092554B"/>
    <w:rsid w:val="00925908"/>
    <w:rsid w:val="009269B9"/>
    <w:rsid w:val="0093098B"/>
    <w:rsid w:val="009321A9"/>
    <w:rsid w:val="00933E77"/>
    <w:rsid w:val="009349D8"/>
    <w:rsid w:val="00936E8C"/>
    <w:rsid w:val="00940E78"/>
    <w:rsid w:val="0094556D"/>
    <w:rsid w:val="00947579"/>
    <w:rsid w:val="009513D4"/>
    <w:rsid w:val="0095507A"/>
    <w:rsid w:val="00956485"/>
    <w:rsid w:val="00956AA8"/>
    <w:rsid w:val="00960805"/>
    <w:rsid w:val="00963D4F"/>
    <w:rsid w:val="009644F3"/>
    <w:rsid w:val="0096766B"/>
    <w:rsid w:val="00974CD5"/>
    <w:rsid w:val="00976E3D"/>
    <w:rsid w:val="009770D9"/>
    <w:rsid w:val="00977F1A"/>
    <w:rsid w:val="009A1A09"/>
    <w:rsid w:val="009A4207"/>
    <w:rsid w:val="009A792F"/>
    <w:rsid w:val="009B0097"/>
    <w:rsid w:val="009B040C"/>
    <w:rsid w:val="009B291E"/>
    <w:rsid w:val="009B319C"/>
    <w:rsid w:val="009B4EBA"/>
    <w:rsid w:val="009C0284"/>
    <w:rsid w:val="009C02A1"/>
    <w:rsid w:val="009C0317"/>
    <w:rsid w:val="009C05F7"/>
    <w:rsid w:val="009C3552"/>
    <w:rsid w:val="009C4699"/>
    <w:rsid w:val="009C7A52"/>
    <w:rsid w:val="009D014C"/>
    <w:rsid w:val="009D04F0"/>
    <w:rsid w:val="009D2CB6"/>
    <w:rsid w:val="009E1284"/>
    <w:rsid w:val="009E6D82"/>
    <w:rsid w:val="009E73C4"/>
    <w:rsid w:val="009F0469"/>
    <w:rsid w:val="00A00566"/>
    <w:rsid w:val="00A14FFC"/>
    <w:rsid w:val="00A2341C"/>
    <w:rsid w:val="00A24602"/>
    <w:rsid w:val="00A25D4A"/>
    <w:rsid w:val="00A31791"/>
    <w:rsid w:val="00A34A8D"/>
    <w:rsid w:val="00A400FC"/>
    <w:rsid w:val="00A41B3F"/>
    <w:rsid w:val="00A41EBE"/>
    <w:rsid w:val="00A470DB"/>
    <w:rsid w:val="00A53891"/>
    <w:rsid w:val="00A566DE"/>
    <w:rsid w:val="00A6145D"/>
    <w:rsid w:val="00A65225"/>
    <w:rsid w:val="00A6673F"/>
    <w:rsid w:val="00A66C87"/>
    <w:rsid w:val="00A712EB"/>
    <w:rsid w:val="00A72389"/>
    <w:rsid w:val="00A746BC"/>
    <w:rsid w:val="00A74E70"/>
    <w:rsid w:val="00A82D81"/>
    <w:rsid w:val="00A83F4C"/>
    <w:rsid w:val="00A84070"/>
    <w:rsid w:val="00A873E0"/>
    <w:rsid w:val="00A87AD9"/>
    <w:rsid w:val="00A90A4A"/>
    <w:rsid w:val="00A95A57"/>
    <w:rsid w:val="00A966CB"/>
    <w:rsid w:val="00A96EA6"/>
    <w:rsid w:val="00A97A40"/>
    <w:rsid w:val="00A97F10"/>
    <w:rsid w:val="00AA081C"/>
    <w:rsid w:val="00AA16F2"/>
    <w:rsid w:val="00AA251D"/>
    <w:rsid w:val="00AA3F7C"/>
    <w:rsid w:val="00AA5888"/>
    <w:rsid w:val="00AB0415"/>
    <w:rsid w:val="00AB0B73"/>
    <w:rsid w:val="00AB54ED"/>
    <w:rsid w:val="00AB5C82"/>
    <w:rsid w:val="00AC27BB"/>
    <w:rsid w:val="00AC5F68"/>
    <w:rsid w:val="00AD2F22"/>
    <w:rsid w:val="00AD5521"/>
    <w:rsid w:val="00AD7235"/>
    <w:rsid w:val="00AE0879"/>
    <w:rsid w:val="00AE15CE"/>
    <w:rsid w:val="00AE6A0F"/>
    <w:rsid w:val="00AF001F"/>
    <w:rsid w:val="00AF3372"/>
    <w:rsid w:val="00AF5777"/>
    <w:rsid w:val="00AF5E50"/>
    <w:rsid w:val="00AF7931"/>
    <w:rsid w:val="00B016AC"/>
    <w:rsid w:val="00B027E6"/>
    <w:rsid w:val="00B04158"/>
    <w:rsid w:val="00B225CF"/>
    <w:rsid w:val="00B230B2"/>
    <w:rsid w:val="00B24399"/>
    <w:rsid w:val="00B31EE4"/>
    <w:rsid w:val="00B340EA"/>
    <w:rsid w:val="00B35008"/>
    <w:rsid w:val="00B358A1"/>
    <w:rsid w:val="00B36472"/>
    <w:rsid w:val="00B4218A"/>
    <w:rsid w:val="00B431C5"/>
    <w:rsid w:val="00B4532F"/>
    <w:rsid w:val="00B453A8"/>
    <w:rsid w:val="00B45F98"/>
    <w:rsid w:val="00B4740B"/>
    <w:rsid w:val="00B4774E"/>
    <w:rsid w:val="00B50E77"/>
    <w:rsid w:val="00B521B4"/>
    <w:rsid w:val="00B54DA8"/>
    <w:rsid w:val="00B5500A"/>
    <w:rsid w:val="00B650F1"/>
    <w:rsid w:val="00B65E79"/>
    <w:rsid w:val="00B70AA7"/>
    <w:rsid w:val="00B70C2D"/>
    <w:rsid w:val="00B70DE1"/>
    <w:rsid w:val="00B71310"/>
    <w:rsid w:val="00B7237F"/>
    <w:rsid w:val="00B74080"/>
    <w:rsid w:val="00B751AA"/>
    <w:rsid w:val="00B82A6B"/>
    <w:rsid w:val="00B82B48"/>
    <w:rsid w:val="00B83A45"/>
    <w:rsid w:val="00B83E79"/>
    <w:rsid w:val="00B842D6"/>
    <w:rsid w:val="00B93344"/>
    <w:rsid w:val="00B95263"/>
    <w:rsid w:val="00B960CA"/>
    <w:rsid w:val="00B96111"/>
    <w:rsid w:val="00BA0520"/>
    <w:rsid w:val="00BA0A11"/>
    <w:rsid w:val="00BA120C"/>
    <w:rsid w:val="00BA3008"/>
    <w:rsid w:val="00BA7233"/>
    <w:rsid w:val="00BA7816"/>
    <w:rsid w:val="00BB51C1"/>
    <w:rsid w:val="00BC4C7B"/>
    <w:rsid w:val="00BC698D"/>
    <w:rsid w:val="00BC7A73"/>
    <w:rsid w:val="00BD178F"/>
    <w:rsid w:val="00BD3994"/>
    <w:rsid w:val="00BD75F2"/>
    <w:rsid w:val="00BD7FF8"/>
    <w:rsid w:val="00BE33B3"/>
    <w:rsid w:val="00BE3673"/>
    <w:rsid w:val="00BE44C3"/>
    <w:rsid w:val="00BF0B46"/>
    <w:rsid w:val="00BF1817"/>
    <w:rsid w:val="00BF1EAA"/>
    <w:rsid w:val="00BF23FE"/>
    <w:rsid w:val="00BF463A"/>
    <w:rsid w:val="00BF547E"/>
    <w:rsid w:val="00BF590C"/>
    <w:rsid w:val="00BF5C02"/>
    <w:rsid w:val="00BF5D7B"/>
    <w:rsid w:val="00BF69E1"/>
    <w:rsid w:val="00C06F8A"/>
    <w:rsid w:val="00C1096F"/>
    <w:rsid w:val="00C118EE"/>
    <w:rsid w:val="00C13C66"/>
    <w:rsid w:val="00C2283B"/>
    <w:rsid w:val="00C24B20"/>
    <w:rsid w:val="00C25520"/>
    <w:rsid w:val="00C27ACD"/>
    <w:rsid w:val="00C324C2"/>
    <w:rsid w:val="00C33C12"/>
    <w:rsid w:val="00C340DC"/>
    <w:rsid w:val="00C3658E"/>
    <w:rsid w:val="00C377E5"/>
    <w:rsid w:val="00C37B87"/>
    <w:rsid w:val="00C40461"/>
    <w:rsid w:val="00C43400"/>
    <w:rsid w:val="00C4398E"/>
    <w:rsid w:val="00C439CF"/>
    <w:rsid w:val="00C43CD4"/>
    <w:rsid w:val="00C45126"/>
    <w:rsid w:val="00C46FBD"/>
    <w:rsid w:val="00C5132B"/>
    <w:rsid w:val="00C521B1"/>
    <w:rsid w:val="00C52427"/>
    <w:rsid w:val="00C57A29"/>
    <w:rsid w:val="00C62A33"/>
    <w:rsid w:val="00C63F46"/>
    <w:rsid w:val="00C67222"/>
    <w:rsid w:val="00C700F1"/>
    <w:rsid w:val="00C72314"/>
    <w:rsid w:val="00C76DAA"/>
    <w:rsid w:val="00C80526"/>
    <w:rsid w:val="00C815CA"/>
    <w:rsid w:val="00C8242A"/>
    <w:rsid w:val="00C82EB5"/>
    <w:rsid w:val="00C83B3D"/>
    <w:rsid w:val="00C85F80"/>
    <w:rsid w:val="00C9058A"/>
    <w:rsid w:val="00C911A9"/>
    <w:rsid w:val="00C92812"/>
    <w:rsid w:val="00CA112C"/>
    <w:rsid w:val="00CA1A42"/>
    <w:rsid w:val="00CA2070"/>
    <w:rsid w:val="00CA218D"/>
    <w:rsid w:val="00CA47FB"/>
    <w:rsid w:val="00CA638C"/>
    <w:rsid w:val="00CA672E"/>
    <w:rsid w:val="00CC4364"/>
    <w:rsid w:val="00CD0D86"/>
    <w:rsid w:val="00CD2060"/>
    <w:rsid w:val="00CE0560"/>
    <w:rsid w:val="00CE1487"/>
    <w:rsid w:val="00CE1722"/>
    <w:rsid w:val="00CE1AEB"/>
    <w:rsid w:val="00CE2421"/>
    <w:rsid w:val="00CE73F8"/>
    <w:rsid w:val="00CF0F71"/>
    <w:rsid w:val="00CF40AC"/>
    <w:rsid w:val="00CF53D8"/>
    <w:rsid w:val="00D02325"/>
    <w:rsid w:val="00D023BA"/>
    <w:rsid w:val="00D058DE"/>
    <w:rsid w:val="00D14331"/>
    <w:rsid w:val="00D16289"/>
    <w:rsid w:val="00D171D6"/>
    <w:rsid w:val="00D17A2A"/>
    <w:rsid w:val="00D20FA7"/>
    <w:rsid w:val="00D21533"/>
    <w:rsid w:val="00D25B00"/>
    <w:rsid w:val="00D36AE8"/>
    <w:rsid w:val="00D3746C"/>
    <w:rsid w:val="00D377F8"/>
    <w:rsid w:val="00D40C62"/>
    <w:rsid w:val="00D44FBA"/>
    <w:rsid w:val="00D451F3"/>
    <w:rsid w:val="00D45B81"/>
    <w:rsid w:val="00D52AC3"/>
    <w:rsid w:val="00D52C13"/>
    <w:rsid w:val="00D545BC"/>
    <w:rsid w:val="00D571CA"/>
    <w:rsid w:val="00D600ED"/>
    <w:rsid w:val="00D605EE"/>
    <w:rsid w:val="00D63475"/>
    <w:rsid w:val="00D65015"/>
    <w:rsid w:val="00D6552B"/>
    <w:rsid w:val="00D65EEA"/>
    <w:rsid w:val="00D669DD"/>
    <w:rsid w:val="00D6756C"/>
    <w:rsid w:val="00D7002E"/>
    <w:rsid w:val="00D70CD5"/>
    <w:rsid w:val="00D73387"/>
    <w:rsid w:val="00D76448"/>
    <w:rsid w:val="00D77961"/>
    <w:rsid w:val="00D81191"/>
    <w:rsid w:val="00D86B13"/>
    <w:rsid w:val="00D87134"/>
    <w:rsid w:val="00D878C6"/>
    <w:rsid w:val="00D9507F"/>
    <w:rsid w:val="00DA45CC"/>
    <w:rsid w:val="00DA70D4"/>
    <w:rsid w:val="00DB0928"/>
    <w:rsid w:val="00DB2460"/>
    <w:rsid w:val="00DB4487"/>
    <w:rsid w:val="00DB78BE"/>
    <w:rsid w:val="00DB794C"/>
    <w:rsid w:val="00DD368F"/>
    <w:rsid w:val="00DD7531"/>
    <w:rsid w:val="00DE2BA4"/>
    <w:rsid w:val="00DE4C4C"/>
    <w:rsid w:val="00DE4E5E"/>
    <w:rsid w:val="00DF3F82"/>
    <w:rsid w:val="00DF5132"/>
    <w:rsid w:val="00DF72B2"/>
    <w:rsid w:val="00DF7F2D"/>
    <w:rsid w:val="00E016C6"/>
    <w:rsid w:val="00E02370"/>
    <w:rsid w:val="00E03321"/>
    <w:rsid w:val="00E03CF7"/>
    <w:rsid w:val="00E10914"/>
    <w:rsid w:val="00E12B23"/>
    <w:rsid w:val="00E157BB"/>
    <w:rsid w:val="00E17517"/>
    <w:rsid w:val="00E1779F"/>
    <w:rsid w:val="00E17F58"/>
    <w:rsid w:val="00E20A80"/>
    <w:rsid w:val="00E249C6"/>
    <w:rsid w:val="00E31BED"/>
    <w:rsid w:val="00E36685"/>
    <w:rsid w:val="00E37993"/>
    <w:rsid w:val="00E40A10"/>
    <w:rsid w:val="00E4215F"/>
    <w:rsid w:val="00E4411F"/>
    <w:rsid w:val="00E4414C"/>
    <w:rsid w:val="00E44CA6"/>
    <w:rsid w:val="00E46E27"/>
    <w:rsid w:val="00E5014F"/>
    <w:rsid w:val="00E50285"/>
    <w:rsid w:val="00E50AFE"/>
    <w:rsid w:val="00E554F9"/>
    <w:rsid w:val="00E67CD6"/>
    <w:rsid w:val="00E7049F"/>
    <w:rsid w:val="00E70AAE"/>
    <w:rsid w:val="00E72DEA"/>
    <w:rsid w:val="00E83F60"/>
    <w:rsid w:val="00E84FC7"/>
    <w:rsid w:val="00E916C2"/>
    <w:rsid w:val="00E91813"/>
    <w:rsid w:val="00EA00CA"/>
    <w:rsid w:val="00EA7603"/>
    <w:rsid w:val="00EC675F"/>
    <w:rsid w:val="00EC7AE1"/>
    <w:rsid w:val="00EC7B91"/>
    <w:rsid w:val="00ED0807"/>
    <w:rsid w:val="00ED34AA"/>
    <w:rsid w:val="00ED6E4C"/>
    <w:rsid w:val="00EE481A"/>
    <w:rsid w:val="00EF0D38"/>
    <w:rsid w:val="00EF0E65"/>
    <w:rsid w:val="00F04912"/>
    <w:rsid w:val="00F05BC2"/>
    <w:rsid w:val="00F074EF"/>
    <w:rsid w:val="00F112AC"/>
    <w:rsid w:val="00F12B46"/>
    <w:rsid w:val="00F149A6"/>
    <w:rsid w:val="00F206E7"/>
    <w:rsid w:val="00F20D27"/>
    <w:rsid w:val="00F24841"/>
    <w:rsid w:val="00F25AD9"/>
    <w:rsid w:val="00F3087C"/>
    <w:rsid w:val="00F30BAB"/>
    <w:rsid w:val="00F323BF"/>
    <w:rsid w:val="00F35152"/>
    <w:rsid w:val="00F372D8"/>
    <w:rsid w:val="00F4125C"/>
    <w:rsid w:val="00F41AAB"/>
    <w:rsid w:val="00F41F7F"/>
    <w:rsid w:val="00F4245F"/>
    <w:rsid w:val="00F430E4"/>
    <w:rsid w:val="00F47C87"/>
    <w:rsid w:val="00F50CCE"/>
    <w:rsid w:val="00F50FF9"/>
    <w:rsid w:val="00F52E7D"/>
    <w:rsid w:val="00F57046"/>
    <w:rsid w:val="00F5736C"/>
    <w:rsid w:val="00F57BA3"/>
    <w:rsid w:val="00F616B4"/>
    <w:rsid w:val="00F63108"/>
    <w:rsid w:val="00F6356A"/>
    <w:rsid w:val="00F648BD"/>
    <w:rsid w:val="00F66FD4"/>
    <w:rsid w:val="00F755F5"/>
    <w:rsid w:val="00F75F5E"/>
    <w:rsid w:val="00F76DE5"/>
    <w:rsid w:val="00F777A0"/>
    <w:rsid w:val="00F77D66"/>
    <w:rsid w:val="00F81516"/>
    <w:rsid w:val="00F847B5"/>
    <w:rsid w:val="00F85068"/>
    <w:rsid w:val="00F93AE4"/>
    <w:rsid w:val="00F93FCD"/>
    <w:rsid w:val="00F95C69"/>
    <w:rsid w:val="00FA0941"/>
    <w:rsid w:val="00FA15E1"/>
    <w:rsid w:val="00FA31E1"/>
    <w:rsid w:val="00FA458A"/>
    <w:rsid w:val="00FA5632"/>
    <w:rsid w:val="00FA5A9C"/>
    <w:rsid w:val="00FA7471"/>
    <w:rsid w:val="00FA74CF"/>
    <w:rsid w:val="00FA7E0A"/>
    <w:rsid w:val="00FB1E15"/>
    <w:rsid w:val="00FB76CD"/>
    <w:rsid w:val="00FC52AA"/>
    <w:rsid w:val="00FC5B43"/>
    <w:rsid w:val="00FD1332"/>
    <w:rsid w:val="00FD19DB"/>
    <w:rsid w:val="00FE69E2"/>
    <w:rsid w:val="00FE79AE"/>
    <w:rsid w:val="00FF01CF"/>
    <w:rsid w:val="00FF0BC1"/>
    <w:rsid w:val="00FF2597"/>
    <w:rsid w:val="00FF3C86"/>
    <w:rsid w:val="00FF609B"/>
    <w:rsid w:val="00FF67D5"/>
    <w:rsid w:val="00FF702E"/>
    <w:rsid w:val="00FF73DA"/>
    <w:rsid w:val="00FF74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2FCD4"/>
  <w15:chartTrackingRefBased/>
  <w15:docId w15:val="{D2542318-3CA2-44E7-A2BF-06B85D0C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reference"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7345"/>
    <w:rPr>
      <w:sz w:val="22"/>
      <w:lang w:val="en-GB" w:eastAsia="en-US"/>
    </w:rPr>
  </w:style>
  <w:style w:type="paragraph" w:styleId="berschrift1">
    <w:name w:val="heading 1"/>
    <w:basedOn w:val="Standard"/>
    <w:next w:val="Standard"/>
    <w:link w:val="berschrift1Zchn"/>
    <w:qFormat/>
    <w:pPr>
      <w:keepNext/>
      <w:ind w:left="4253" w:hanging="4253"/>
      <w:outlineLvl w:val="0"/>
    </w:pPr>
    <w:rPr>
      <w:b/>
    </w:rPr>
  </w:style>
  <w:style w:type="paragraph" w:styleId="berschrift2">
    <w:name w:val="heading 2"/>
    <w:basedOn w:val="Standard"/>
    <w:next w:val="Standard"/>
    <w:link w:val="berschrift2Zchn"/>
    <w:qFormat/>
    <w:pPr>
      <w:keepNext/>
      <w:suppressAutoHyphens/>
      <w:outlineLvl w:val="1"/>
    </w:pPr>
    <w:rPr>
      <w:u w:val="single"/>
    </w:rPr>
  </w:style>
  <w:style w:type="paragraph" w:styleId="berschrift3">
    <w:name w:val="heading 3"/>
    <w:basedOn w:val="Standard"/>
    <w:next w:val="Standard"/>
    <w:link w:val="berschrift3Zchn"/>
    <w:qFormat/>
    <w:pPr>
      <w:keepNext/>
      <w:numPr>
        <w:ilvl w:val="2"/>
        <w:numId w:val="1"/>
      </w:numPr>
      <w:tabs>
        <w:tab w:val="clear" w:pos="1360"/>
        <w:tab w:val="num" w:pos="567"/>
      </w:tabs>
      <w:spacing w:before="240" w:after="60"/>
      <w:ind w:left="0" w:firstLine="0"/>
      <w:outlineLvl w:val="2"/>
    </w:pPr>
    <w:rPr>
      <w:b/>
    </w:rPr>
  </w:style>
  <w:style w:type="paragraph" w:styleId="berschrift4">
    <w:name w:val="heading 4"/>
    <w:basedOn w:val="Standard"/>
    <w:next w:val="Standard"/>
    <w:link w:val="berschrift4Zchn"/>
    <w:qFormat/>
    <w:pPr>
      <w:keepNext/>
      <w:spacing w:before="240" w:after="60"/>
      <w:outlineLvl w:val="3"/>
    </w:pPr>
    <w:rPr>
      <w:rFonts w:ascii="Arial" w:hAnsi="Arial"/>
      <w:b/>
      <w:sz w:val="24"/>
    </w:rPr>
  </w:style>
  <w:style w:type="paragraph" w:styleId="berschrift5">
    <w:name w:val="heading 5"/>
    <w:basedOn w:val="Standard"/>
    <w:next w:val="Standard"/>
    <w:link w:val="berschrift5Zchn"/>
    <w:qFormat/>
    <w:pPr>
      <w:keepNext/>
      <w:tabs>
        <w:tab w:val="left" w:pos="567"/>
      </w:tabs>
      <w:suppressAutoHyphens/>
      <w:outlineLvl w:val="4"/>
    </w:pPr>
    <w:rPr>
      <w:b/>
      <w:bCs/>
      <w:i/>
      <w:iCs/>
      <w:sz w:val="24"/>
      <w:szCs w:val="24"/>
      <w:u w:val="single"/>
      <w:lang w:val="de-DE" w:eastAsia="de-DE"/>
    </w:rPr>
  </w:style>
  <w:style w:type="paragraph" w:styleId="berschrift6">
    <w:name w:val="heading 6"/>
    <w:basedOn w:val="Standard"/>
    <w:next w:val="Standard"/>
    <w:link w:val="berschrift6Zchn"/>
    <w:qFormat/>
    <w:pPr>
      <w:keepNext/>
      <w:outlineLvl w:val="5"/>
    </w:pPr>
    <w:rPr>
      <w:b/>
      <w:u w:val="single"/>
    </w:rPr>
  </w:style>
  <w:style w:type="paragraph" w:styleId="berschrift7">
    <w:name w:val="heading 7"/>
    <w:basedOn w:val="Standard"/>
    <w:next w:val="Standard"/>
    <w:link w:val="berschrift7Zchn"/>
    <w:qFormat/>
    <w:pPr>
      <w:keepNext/>
      <w:tabs>
        <w:tab w:val="left" w:pos="4680"/>
      </w:tabs>
      <w:ind w:right="14"/>
      <w:jc w:val="center"/>
      <w:outlineLvl w:val="6"/>
    </w:pPr>
    <w:rPr>
      <w:b/>
      <w:i/>
    </w:rPr>
  </w:style>
  <w:style w:type="paragraph" w:styleId="berschrift8">
    <w:name w:val="heading 8"/>
    <w:basedOn w:val="Standard"/>
    <w:next w:val="Standard"/>
    <w:link w:val="berschrift8Zchn"/>
    <w:qFormat/>
    <w:pPr>
      <w:keepNext/>
      <w:tabs>
        <w:tab w:val="left" w:pos="567"/>
      </w:tabs>
      <w:suppressAutoHyphens/>
      <w:outlineLvl w:val="7"/>
    </w:pPr>
    <w:rPr>
      <w:i/>
      <w:lang w:val="de-DE"/>
    </w:rPr>
  </w:style>
  <w:style w:type="paragraph" w:styleId="berschrift9">
    <w:name w:val="heading 9"/>
    <w:basedOn w:val="Standard"/>
    <w:next w:val="Standard"/>
    <w:link w:val="berschrift9Zchn"/>
    <w:qFormat/>
    <w:pPr>
      <w:keepNext/>
      <w:tabs>
        <w:tab w:val="left" w:pos="567"/>
      </w:tabs>
      <w:suppressAutoHyphens/>
      <w:outlineLvl w:val="8"/>
    </w:pPr>
    <w:rPr>
      <w:u w:val="single"/>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153"/>
        <w:tab w:val="right" w:pos="8306"/>
      </w:tabs>
    </w:pPr>
  </w:style>
  <w:style w:type="paragraph" w:styleId="Fuzeile">
    <w:name w:val="footer"/>
    <w:basedOn w:val="Standard"/>
    <w:pPr>
      <w:tabs>
        <w:tab w:val="center" w:pos="4153"/>
        <w:tab w:val="right" w:pos="8306"/>
      </w:tabs>
    </w:pPr>
    <w:rPr>
      <w:rFonts w:ascii="Arial" w:hAnsi="Arial"/>
      <w:sz w:val="16"/>
    </w:rPr>
  </w:style>
  <w:style w:type="character" w:styleId="Seitenzahl">
    <w:name w:val="page number"/>
    <w:rPr>
      <w:rFonts w:ascii="Arial" w:hAnsi="Arial"/>
      <w:sz w:val="16"/>
    </w:rPr>
  </w:style>
  <w:style w:type="character" w:styleId="Fett">
    <w:name w:val="Strong"/>
    <w:qFormat/>
    <w:rPr>
      <w:b/>
    </w:rPr>
  </w:style>
  <w:style w:type="character" w:styleId="Hyperlink">
    <w:name w:val="Hyperlink"/>
    <w:uiPriority w:val="99"/>
    <w:rPr>
      <w:color w:val="0000FF"/>
      <w:u w:val="single"/>
    </w:rPr>
  </w:style>
  <w:style w:type="character" w:customStyle="1" w:styleId="BesuchterHyperlink">
    <w:name w:val="BesuchterHyperlink"/>
    <w:rPr>
      <w:color w:val="800080"/>
      <w:u w:val="single"/>
    </w:rPr>
  </w:style>
  <w:style w:type="paragraph" w:styleId="Textkrper2">
    <w:name w:val="Body Text 2"/>
    <w:basedOn w:val="Standard"/>
    <w:pPr>
      <w:spacing w:line="260" w:lineRule="exact"/>
      <w:ind w:left="567"/>
      <w:jc w:val="both"/>
    </w:pPr>
    <w:rPr>
      <w:noProof/>
    </w:rPr>
  </w:style>
  <w:style w:type="paragraph" w:customStyle="1" w:styleId="EPARHeading3">
    <w:name w:val="EPAR Heading 3"/>
    <w:basedOn w:val="berschrift3"/>
    <w:pPr>
      <w:tabs>
        <w:tab w:val="clear" w:pos="567"/>
        <w:tab w:val="num" w:pos="1360"/>
      </w:tabs>
      <w:spacing w:before="0" w:after="0"/>
      <w:ind w:left="1360" w:hanging="680"/>
    </w:pPr>
    <w:rPr>
      <w:b w:val="0"/>
    </w:rPr>
  </w:style>
  <w:style w:type="paragraph" w:styleId="Textkrper3">
    <w:name w:val="Body Text 3"/>
    <w:basedOn w:val="Standard"/>
    <w:pPr>
      <w:jc w:val="both"/>
    </w:pPr>
  </w:style>
  <w:style w:type="paragraph" w:customStyle="1" w:styleId="Uberschrift3">
    <w:name w:val="Uberschrift 3"/>
    <w:basedOn w:val="Uberschrift2"/>
    <w:pPr>
      <w:jc w:val="center"/>
    </w:pPr>
  </w:style>
  <w:style w:type="paragraph" w:customStyle="1" w:styleId="Uberschrift2">
    <w:name w:val="Uberschrift 2"/>
    <w:basedOn w:val="Standard"/>
    <w:pPr>
      <w:keepNext/>
      <w:tabs>
        <w:tab w:val="left" w:pos="567"/>
      </w:tabs>
      <w:spacing w:before="240" w:after="120"/>
      <w:outlineLvl w:val="0"/>
    </w:pPr>
    <w:rPr>
      <w:b/>
      <w:kern w:val="28"/>
    </w:rPr>
  </w:style>
  <w:style w:type="paragraph" w:styleId="Textkrper-Zeileneinzug">
    <w:name w:val="Body Text Indent"/>
    <w:basedOn w:val="Standard"/>
    <w:link w:val="Textkrper-ZeileneinzugZchn"/>
    <w:pPr>
      <w:tabs>
        <w:tab w:val="left" w:pos="567"/>
      </w:tabs>
      <w:ind w:left="567" w:hanging="567"/>
      <w:jc w:val="both"/>
    </w:pPr>
    <w:rPr>
      <w:b/>
    </w:rPr>
  </w:style>
  <w:style w:type="paragraph" w:styleId="Textkrper">
    <w:name w:val="Body Text"/>
    <w:basedOn w:val="Standard"/>
    <w:link w:val="TextkrperZchn"/>
    <w:pPr>
      <w:ind w:right="567"/>
      <w:jc w:val="both"/>
    </w:pPr>
    <w:rPr>
      <w:b/>
    </w:rPr>
  </w:style>
  <w:style w:type="paragraph" w:styleId="Endnotentext">
    <w:name w:val="endnote text"/>
    <w:basedOn w:val="Standard"/>
    <w:link w:val="EndnotentextZchn"/>
    <w:pPr>
      <w:tabs>
        <w:tab w:val="left" w:pos="567"/>
      </w:tabs>
    </w:pPr>
  </w:style>
  <w:style w:type="paragraph" w:styleId="NurText">
    <w:name w:val="Plain Text"/>
    <w:basedOn w:val="Standard"/>
    <w:rPr>
      <w:rFonts w:ascii="Courier New" w:hAnsi="Courier New"/>
      <w:sz w:val="20"/>
      <w:lang w:val="fr-FR"/>
    </w:rPr>
  </w:style>
  <w:style w:type="paragraph" w:styleId="Textkrper-Einzug2">
    <w:name w:val="Body Text Indent 2"/>
    <w:basedOn w:val="Standard"/>
    <w:pPr>
      <w:tabs>
        <w:tab w:val="left" w:pos="851"/>
      </w:tabs>
      <w:ind w:left="851" w:hanging="851"/>
      <w:jc w:val="both"/>
    </w:pPr>
  </w:style>
  <w:style w:type="paragraph" w:styleId="Textkrper-Einzug3">
    <w:name w:val="Body Text Indent 3"/>
    <w:basedOn w:val="Standard"/>
    <w:pPr>
      <w:ind w:left="567" w:hanging="567"/>
    </w:pPr>
  </w:style>
  <w:style w:type="paragraph" w:styleId="Verzeichnis1">
    <w:name w:val="toc 1"/>
    <w:basedOn w:val="Standard"/>
    <w:next w:val="Standard"/>
    <w:semiHidden/>
    <w:rsid w:val="00550622"/>
    <w:pPr>
      <w:keepNext/>
      <w:keepLines/>
    </w:pPr>
    <w:rPr>
      <w:lang w:val="de-DE"/>
    </w:rPr>
  </w:style>
  <w:style w:type="paragraph" w:customStyle="1" w:styleId="Uberschrift1">
    <w:name w:val="Uberschrift 1"/>
    <w:basedOn w:val="berschrift1"/>
    <w:pPr>
      <w:tabs>
        <w:tab w:val="left" w:pos="567"/>
      </w:tabs>
      <w:spacing w:before="240" w:after="120"/>
      <w:ind w:left="567" w:hanging="567"/>
      <w:outlineLvl w:val="9"/>
    </w:pPr>
    <w:rPr>
      <w:caps/>
      <w:kern w:val="28"/>
    </w:rPr>
  </w:style>
  <w:style w:type="paragraph" w:styleId="Funotentext">
    <w:name w:val="footnote text"/>
    <w:basedOn w:val="Standard"/>
    <w:semiHidden/>
    <w:rPr>
      <w:sz w:val="20"/>
      <w:lang w:val="en-US"/>
    </w:rPr>
  </w:style>
  <w:style w:type="paragraph" w:customStyle="1" w:styleId="western">
    <w:name w:val="western"/>
    <w:basedOn w:val="Standard"/>
    <w:pPr>
      <w:suppressAutoHyphens/>
      <w:spacing w:before="100" w:after="100" w:line="260" w:lineRule="atLeast"/>
      <w:jc w:val="both"/>
    </w:pPr>
    <w:rPr>
      <w:b/>
    </w:rPr>
  </w:style>
  <w:style w:type="paragraph" w:customStyle="1" w:styleId="headtable9">
    <w:name w:val="head:table9"/>
    <w:basedOn w:val="Standard"/>
    <w:next w:val="Standard"/>
    <w:pPr>
      <w:keepNext/>
      <w:keepLines/>
      <w:tabs>
        <w:tab w:val="left" w:pos="0"/>
        <w:tab w:val="left" w:pos="864"/>
      </w:tabs>
      <w:spacing w:before="58"/>
      <w:ind w:left="864" w:hanging="864"/>
      <w:jc w:val="both"/>
    </w:pPr>
    <w:rPr>
      <w:rFonts w:ascii="Arial" w:hAnsi="Arial"/>
      <w:sz w:val="18"/>
      <w:lang w:val="en-US" w:eastAsia="ja-JP"/>
    </w:rPr>
  </w:style>
  <w:style w:type="paragraph" w:customStyle="1" w:styleId="cellcent9">
    <w:name w:val="cell:cent9"/>
    <w:basedOn w:val="Standard"/>
    <w:next w:val="Standard"/>
    <w:pPr>
      <w:spacing w:before="30" w:after="30"/>
      <w:jc w:val="center"/>
    </w:pPr>
    <w:rPr>
      <w:rFonts w:ascii="Arial" w:hAnsi="Arial"/>
      <w:sz w:val="18"/>
      <w:lang w:val="en-US" w:eastAsia="ja-JP"/>
    </w:rPr>
  </w:style>
  <w:style w:type="paragraph" w:customStyle="1" w:styleId="cellftnote">
    <w:name w:val="cell:ftnote"/>
    <w:basedOn w:val="Standard"/>
    <w:pPr>
      <w:tabs>
        <w:tab w:val="left" w:pos="0"/>
        <w:tab w:val="left" w:pos="360"/>
      </w:tabs>
      <w:spacing w:before="30" w:after="30"/>
      <w:ind w:left="360" w:hanging="360"/>
    </w:pPr>
    <w:rPr>
      <w:rFonts w:ascii="Arial" w:hAnsi="Arial"/>
      <w:sz w:val="18"/>
      <w:lang w:val="en-US" w:eastAsia="ja-JP"/>
    </w:rPr>
  </w:style>
  <w:style w:type="paragraph" w:styleId="Blocktext">
    <w:name w:val="Block Text"/>
    <w:basedOn w:val="Standard"/>
    <w:pPr>
      <w:spacing w:after="120"/>
      <w:ind w:left="1440" w:right="1440"/>
    </w:pPr>
  </w:style>
  <w:style w:type="paragraph" w:styleId="Textkrper-Erstzeileneinzug">
    <w:name w:val="Body Text First Indent"/>
    <w:basedOn w:val="Textkrper"/>
    <w:pPr>
      <w:spacing w:after="120"/>
      <w:ind w:right="0" w:firstLine="210"/>
      <w:jc w:val="left"/>
    </w:pPr>
    <w:rPr>
      <w:b w:val="0"/>
    </w:rPr>
  </w:style>
  <w:style w:type="paragraph" w:styleId="Textkrper-Erstzeileneinzug2">
    <w:name w:val="Body Text First Indent 2"/>
    <w:basedOn w:val="Textkrper-Zeileneinzug"/>
    <w:pPr>
      <w:tabs>
        <w:tab w:val="clear" w:pos="567"/>
      </w:tabs>
      <w:spacing w:after="120"/>
      <w:ind w:left="360" w:firstLine="210"/>
      <w:jc w:val="left"/>
    </w:pPr>
    <w:rPr>
      <w:b w:val="0"/>
    </w:rPr>
  </w:style>
  <w:style w:type="paragraph" w:styleId="Beschriftung">
    <w:name w:val="caption"/>
    <w:basedOn w:val="Standard"/>
    <w:next w:val="Standard"/>
    <w:qFormat/>
    <w:pPr>
      <w:spacing w:before="120" w:after="120"/>
    </w:pPr>
    <w:rPr>
      <w:b/>
    </w:rPr>
  </w:style>
  <w:style w:type="paragraph" w:styleId="Gruformel">
    <w:name w:val="Closing"/>
    <w:basedOn w:val="Standard"/>
    <w:pPr>
      <w:ind w:left="4320"/>
    </w:pPr>
  </w:style>
  <w:style w:type="paragraph" w:styleId="Kommentartext">
    <w:name w:val="annotation text"/>
    <w:basedOn w:val="Standard"/>
    <w:semiHidden/>
    <w:rPr>
      <w:sz w:val="20"/>
    </w:r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Umschlagadresse">
    <w:name w:val="envelope address"/>
    <w:basedOn w:val="Standard"/>
    <w:pPr>
      <w:framePr w:w="7920" w:h="1980" w:hRule="exact" w:hSpace="180" w:wrap="auto" w:hAnchor="page" w:xAlign="center" w:yAlign="bottom"/>
      <w:ind w:left="2880"/>
    </w:pPr>
    <w:rPr>
      <w:rFonts w:ascii="Arial" w:hAnsi="Arial"/>
      <w:sz w:val="24"/>
    </w:rPr>
  </w:style>
  <w:style w:type="paragraph" w:styleId="Umschlagabsenderadresse">
    <w:name w:val="envelope return"/>
    <w:basedOn w:val="Standard"/>
    <w:rPr>
      <w:rFonts w:ascii="Arial" w:hAnsi="Arial"/>
      <w:sz w:val="20"/>
    </w:rPr>
  </w:style>
  <w:style w:type="paragraph" w:styleId="Index1">
    <w:name w:val="index 1"/>
    <w:basedOn w:val="Standard"/>
    <w:next w:val="Standard"/>
    <w:semiHidden/>
    <w:pPr>
      <w:ind w:left="220" w:hanging="220"/>
    </w:pPr>
  </w:style>
  <w:style w:type="paragraph" w:styleId="Index2">
    <w:name w:val="index 2"/>
    <w:basedOn w:val="Standard"/>
    <w:next w:val="Standard"/>
    <w:semiHidden/>
    <w:pPr>
      <w:ind w:left="440" w:hanging="220"/>
    </w:pPr>
  </w:style>
  <w:style w:type="paragraph" w:styleId="Index3">
    <w:name w:val="index 3"/>
    <w:basedOn w:val="Standard"/>
    <w:next w:val="Standard"/>
    <w:semiHidden/>
    <w:pPr>
      <w:ind w:left="660" w:hanging="220"/>
    </w:pPr>
  </w:style>
  <w:style w:type="paragraph" w:styleId="Index4">
    <w:name w:val="index 4"/>
    <w:basedOn w:val="Standard"/>
    <w:next w:val="Standard"/>
    <w:semiHidden/>
    <w:pPr>
      <w:ind w:left="880" w:hanging="220"/>
    </w:pPr>
  </w:style>
  <w:style w:type="paragraph" w:styleId="Index5">
    <w:name w:val="index 5"/>
    <w:basedOn w:val="Standard"/>
    <w:next w:val="Standard"/>
    <w:semiHidden/>
    <w:pPr>
      <w:ind w:left="1100" w:hanging="220"/>
    </w:pPr>
  </w:style>
  <w:style w:type="paragraph" w:styleId="Index6">
    <w:name w:val="index 6"/>
    <w:basedOn w:val="Standard"/>
    <w:next w:val="Standard"/>
    <w:semiHidden/>
    <w:pPr>
      <w:ind w:left="1320" w:hanging="220"/>
    </w:pPr>
  </w:style>
  <w:style w:type="paragraph" w:styleId="Index7">
    <w:name w:val="index 7"/>
    <w:basedOn w:val="Standard"/>
    <w:next w:val="Standard"/>
    <w:semiHidden/>
    <w:pPr>
      <w:ind w:left="1540" w:hanging="220"/>
    </w:pPr>
  </w:style>
  <w:style w:type="paragraph" w:styleId="Index8">
    <w:name w:val="index 8"/>
    <w:basedOn w:val="Standard"/>
    <w:next w:val="Standard"/>
    <w:semiHidden/>
    <w:pPr>
      <w:ind w:left="1760" w:hanging="220"/>
    </w:pPr>
  </w:style>
  <w:style w:type="paragraph" w:styleId="Index9">
    <w:name w:val="index 9"/>
    <w:basedOn w:val="Standard"/>
    <w:next w:val="Standard"/>
    <w:semiHidden/>
    <w:pPr>
      <w:ind w:left="1980" w:hanging="220"/>
    </w:pPr>
  </w:style>
  <w:style w:type="paragraph" w:styleId="Indexberschrift">
    <w:name w:val="index heading"/>
    <w:basedOn w:val="Standard"/>
    <w:next w:val="Index1"/>
    <w:semiHidden/>
    <w:rPr>
      <w:rFonts w:ascii="Arial" w:hAnsi="Arial"/>
      <w:b/>
    </w:rPr>
  </w:style>
  <w:style w:type="paragraph" w:styleId="Liste">
    <w:name w:val="List"/>
    <w:basedOn w:val="Standard"/>
    <w:pPr>
      <w:ind w:left="360" w:hanging="360"/>
    </w:pPr>
  </w:style>
  <w:style w:type="paragraph" w:styleId="Liste2">
    <w:name w:val="List 2"/>
    <w:basedOn w:val="Standard"/>
    <w:pPr>
      <w:ind w:left="720" w:hanging="360"/>
    </w:pPr>
  </w:style>
  <w:style w:type="paragraph" w:styleId="Liste3">
    <w:name w:val="List 3"/>
    <w:basedOn w:val="Standard"/>
    <w:pPr>
      <w:ind w:left="1080" w:hanging="360"/>
    </w:pPr>
  </w:style>
  <w:style w:type="paragraph" w:styleId="Liste4">
    <w:name w:val="List 4"/>
    <w:basedOn w:val="Standard"/>
    <w:pPr>
      <w:ind w:left="1440" w:hanging="360"/>
    </w:pPr>
  </w:style>
  <w:style w:type="paragraph" w:styleId="Liste5">
    <w:name w:val="List 5"/>
    <w:basedOn w:val="Standard"/>
    <w:pPr>
      <w:ind w:left="1800" w:hanging="360"/>
    </w:pPr>
  </w:style>
  <w:style w:type="paragraph" w:styleId="Aufzhlungszeichen">
    <w:name w:val="List Bullet"/>
    <w:basedOn w:val="Standard"/>
    <w:pPr>
      <w:numPr>
        <w:numId w:val="9"/>
      </w:numPr>
    </w:pPr>
  </w:style>
  <w:style w:type="paragraph" w:styleId="Aufzhlungszeichen2">
    <w:name w:val="List Bullet 2"/>
    <w:basedOn w:val="Standard"/>
    <w:pPr>
      <w:numPr>
        <w:numId w:val="10"/>
      </w:numPr>
    </w:pPr>
  </w:style>
  <w:style w:type="paragraph" w:styleId="Aufzhlungszeichen3">
    <w:name w:val="List Bullet 3"/>
    <w:basedOn w:val="Standard"/>
    <w:pPr>
      <w:numPr>
        <w:numId w:val="11"/>
      </w:numPr>
    </w:pPr>
  </w:style>
  <w:style w:type="paragraph" w:styleId="Aufzhlungszeichen4">
    <w:name w:val="List Bullet 4"/>
    <w:basedOn w:val="Standard"/>
    <w:pPr>
      <w:numPr>
        <w:numId w:val="12"/>
      </w:numPr>
    </w:pPr>
  </w:style>
  <w:style w:type="paragraph" w:styleId="Aufzhlungszeichen5">
    <w:name w:val="List Bullet 5"/>
    <w:basedOn w:val="Standard"/>
    <w:pPr>
      <w:numPr>
        <w:numId w:val="13"/>
      </w:numPr>
    </w:pPr>
  </w:style>
  <w:style w:type="paragraph" w:styleId="Listenfortsetzung">
    <w:name w:val="List Continue"/>
    <w:basedOn w:val="Standard"/>
    <w:pPr>
      <w:spacing w:after="120"/>
      <w:ind w:left="360"/>
    </w:pPr>
  </w:style>
  <w:style w:type="paragraph" w:styleId="Listenfortsetzung2">
    <w:name w:val="List Continue 2"/>
    <w:basedOn w:val="Standard"/>
    <w:pPr>
      <w:spacing w:after="120"/>
      <w:ind w:left="720"/>
    </w:pPr>
  </w:style>
  <w:style w:type="paragraph" w:styleId="Listenfortsetzung3">
    <w:name w:val="List Continue 3"/>
    <w:basedOn w:val="Standard"/>
    <w:pPr>
      <w:spacing w:after="120"/>
      <w:ind w:left="1080"/>
    </w:pPr>
  </w:style>
  <w:style w:type="paragraph" w:styleId="Listenfortsetzung4">
    <w:name w:val="List Continue 4"/>
    <w:basedOn w:val="Standard"/>
    <w:pPr>
      <w:spacing w:after="120"/>
      <w:ind w:left="1440"/>
    </w:pPr>
  </w:style>
  <w:style w:type="paragraph" w:styleId="Listenfortsetzung5">
    <w:name w:val="List Continue 5"/>
    <w:basedOn w:val="Standard"/>
    <w:pPr>
      <w:spacing w:after="120"/>
      <w:ind w:left="1800"/>
    </w:pPr>
  </w:style>
  <w:style w:type="paragraph" w:styleId="Listennummer">
    <w:name w:val="List Number"/>
    <w:basedOn w:val="Standard"/>
    <w:pPr>
      <w:numPr>
        <w:numId w:val="14"/>
      </w:numPr>
    </w:pPr>
  </w:style>
  <w:style w:type="paragraph" w:styleId="Listennummer2">
    <w:name w:val="List Number 2"/>
    <w:basedOn w:val="Standard"/>
    <w:pPr>
      <w:numPr>
        <w:numId w:val="15"/>
      </w:numPr>
    </w:pPr>
  </w:style>
  <w:style w:type="paragraph" w:styleId="Listennummer3">
    <w:name w:val="List Number 3"/>
    <w:basedOn w:val="Standard"/>
    <w:pPr>
      <w:numPr>
        <w:numId w:val="16"/>
      </w:numPr>
    </w:pPr>
  </w:style>
  <w:style w:type="paragraph" w:styleId="Listennummer4">
    <w:name w:val="List Number 4"/>
    <w:basedOn w:val="Standard"/>
    <w:pPr>
      <w:numPr>
        <w:numId w:val="17"/>
      </w:numPr>
    </w:pPr>
  </w:style>
  <w:style w:type="paragraph" w:styleId="Listennummer5">
    <w:name w:val="List Number 5"/>
    <w:basedOn w:val="Standard"/>
    <w:pPr>
      <w:numPr>
        <w:numId w:val="18"/>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Standardeinzug">
    <w:name w:val="Normal Indent"/>
    <w:basedOn w:val="Standard"/>
    <w:pPr>
      <w:ind w:left="720"/>
    </w:pPr>
  </w:style>
  <w:style w:type="paragraph" w:styleId="Fu-Endnotenberschrift">
    <w:name w:val="Note Heading"/>
    <w:basedOn w:val="Standard"/>
    <w:next w:val="Standard"/>
  </w:style>
  <w:style w:type="paragraph" w:styleId="Anrede">
    <w:name w:val="Salutation"/>
    <w:basedOn w:val="Standard"/>
    <w:next w:val="Standard"/>
  </w:style>
  <w:style w:type="paragraph" w:styleId="Unterschrift">
    <w:name w:val="Signature"/>
    <w:basedOn w:val="Standard"/>
    <w:pPr>
      <w:ind w:left="4320"/>
    </w:pPr>
  </w:style>
  <w:style w:type="paragraph" w:styleId="Untertitel">
    <w:name w:val="Subtitle"/>
    <w:basedOn w:val="Standard"/>
    <w:qFormat/>
    <w:pPr>
      <w:spacing w:after="60"/>
      <w:jc w:val="center"/>
      <w:outlineLvl w:val="1"/>
    </w:pPr>
    <w:rPr>
      <w:rFonts w:ascii="Arial" w:hAnsi="Arial"/>
      <w:sz w:val="24"/>
    </w:rPr>
  </w:style>
  <w:style w:type="paragraph" w:styleId="Rechtsgrundlagenverzeichnis">
    <w:name w:val="table of authorities"/>
    <w:basedOn w:val="Standard"/>
    <w:next w:val="Standard"/>
    <w:semiHidden/>
    <w:pPr>
      <w:ind w:left="220" w:hanging="220"/>
    </w:pPr>
  </w:style>
  <w:style w:type="paragraph" w:styleId="Abbildungsverzeichnis">
    <w:name w:val="table of figures"/>
    <w:basedOn w:val="Standard"/>
    <w:next w:val="Standard"/>
    <w:semiHidden/>
    <w:pPr>
      <w:ind w:left="440" w:hanging="440"/>
    </w:pPr>
  </w:style>
  <w:style w:type="paragraph" w:styleId="Titel">
    <w:name w:val="Title"/>
    <w:basedOn w:val="Standard"/>
    <w:next w:val="Standard"/>
    <w:link w:val="TitelZchn"/>
    <w:qFormat/>
    <w:rsid w:val="00925908"/>
    <w:pPr>
      <w:spacing w:before="240" w:after="60"/>
      <w:jc w:val="center"/>
      <w:outlineLvl w:val="0"/>
    </w:pPr>
    <w:rPr>
      <w:rFonts w:ascii="Cambria" w:hAnsi="Cambria"/>
      <w:b/>
      <w:bCs/>
      <w:kern w:val="28"/>
      <w:sz w:val="32"/>
      <w:szCs w:val="32"/>
    </w:rPr>
  </w:style>
  <w:style w:type="paragraph" w:styleId="RGV-berschrift">
    <w:name w:val="toa heading"/>
    <w:basedOn w:val="Standard"/>
    <w:next w:val="Standard"/>
    <w:semiHidden/>
    <w:pPr>
      <w:spacing w:before="120"/>
    </w:pPr>
    <w:rPr>
      <w:rFonts w:ascii="Arial" w:hAnsi="Arial"/>
      <w:b/>
      <w:sz w:val="24"/>
    </w:rPr>
  </w:style>
  <w:style w:type="paragraph" w:styleId="Verzeichnis2">
    <w:name w:val="toc 2"/>
    <w:basedOn w:val="Standard"/>
    <w:next w:val="Standard"/>
    <w:semiHidden/>
    <w:pPr>
      <w:ind w:left="220"/>
    </w:pPr>
  </w:style>
  <w:style w:type="paragraph" w:styleId="Verzeichnis3">
    <w:name w:val="toc 3"/>
    <w:basedOn w:val="Standard"/>
    <w:next w:val="Standard"/>
    <w:semiHidden/>
    <w:pPr>
      <w:ind w:left="440"/>
    </w:pPr>
  </w:style>
  <w:style w:type="paragraph" w:styleId="Verzeichnis4">
    <w:name w:val="toc 4"/>
    <w:basedOn w:val="Standard"/>
    <w:next w:val="Standard"/>
    <w:semiHidden/>
    <w:pPr>
      <w:ind w:left="660"/>
    </w:pPr>
  </w:style>
  <w:style w:type="paragraph" w:styleId="Verzeichnis5">
    <w:name w:val="toc 5"/>
    <w:basedOn w:val="Standard"/>
    <w:next w:val="Standard"/>
    <w:semiHidden/>
    <w:pPr>
      <w:ind w:left="880"/>
    </w:pPr>
  </w:style>
  <w:style w:type="paragraph" w:styleId="Verzeichnis6">
    <w:name w:val="toc 6"/>
    <w:basedOn w:val="Standard"/>
    <w:next w:val="Standard"/>
    <w:semiHidden/>
    <w:pPr>
      <w:ind w:left="1100"/>
    </w:pPr>
  </w:style>
  <w:style w:type="paragraph" w:styleId="Verzeichnis7">
    <w:name w:val="toc 7"/>
    <w:basedOn w:val="Standard"/>
    <w:next w:val="Standard"/>
    <w:semiHidden/>
    <w:pPr>
      <w:ind w:left="1320"/>
    </w:pPr>
  </w:style>
  <w:style w:type="paragraph" w:styleId="Verzeichnis8">
    <w:name w:val="toc 8"/>
    <w:basedOn w:val="Standard"/>
    <w:next w:val="Standard"/>
    <w:semiHidden/>
    <w:pPr>
      <w:ind w:left="1540"/>
    </w:pPr>
  </w:style>
  <w:style w:type="paragraph" w:styleId="Verzeichnis9">
    <w:name w:val="toc 9"/>
    <w:basedOn w:val="Standard"/>
    <w:next w:val="Standard"/>
    <w:semiHidden/>
    <w:pPr>
      <w:ind w:left="1760"/>
    </w:pPr>
  </w:style>
  <w:style w:type="paragraph" w:styleId="Sprechblasentext">
    <w:name w:val="Balloon Text"/>
    <w:basedOn w:val="Standard"/>
    <w:semiHidden/>
    <w:rPr>
      <w:rFonts w:ascii="Tahoma" w:hAnsi="Tahoma" w:cs="Tahoma"/>
      <w:sz w:val="16"/>
      <w:szCs w:val="16"/>
    </w:rPr>
  </w:style>
  <w:style w:type="paragraph" w:customStyle="1" w:styleId="BodyText21">
    <w:name w:val="Body Text 21"/>
    <w:basedOn w:val="Standard"/>
    <w:pPr>
      <w:widowControl w:val="0"/>
    </w:pPr>
    <w:rPr>
      <w:rFonts w:ascii="Courier" w:hAnsi="Courier"/>
      <w:b/>
      <w:spacing w:val="-3"/>
    </w:rPr>
  </w:style>
  <w:style w:type="character" w:styleId="Kommentarzeichen">
    <w:name w:val="annotation reference"/>
    <w:semiHidden/>
    <w:rPr>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
    <w:name w:val="Title A"/>
    <w:basedOn w:val="Standard"/>
    <w:rsid w:val="006213C1"/>
    <w:pPr>
      <w:tabs>
        <w:tab w:val="left" w:pos="567"/>
      </w:tabs>
      <w:suppressAutoHyphens/>
      <w:jc w:val="center"/>
    </w:pPr>
    <w:rPr>
      <w:b/>
      <w:lang w:val="de-DE"/>
    </w:rPr>
  </w:style>
  <w:style w:type="paragraph" w:customStyle="1" w:styleId="TitleB">
    <w:name w:val="Title B"/>
    <w:basedOn w:val="Standard"/>
    <w:rsid w:val="006213C1"/>
    <w:pPr>
      <w:tabs>
        <w:tab w:val="left" w:pos="7513"/>
      </w:tabs>
      <w:ind w:left="567" w:hanging="567"/>
    </w:pPr>
    <w:rPr>
      <w:b/>
      <w:lang w:val="de-DE"/>
    </w:rPr>
  </w:style>
  <w:style w:type="paragraph" w:styleId="StandardWeb">
    <w:name w:val="Normal (Web)"/>
    <w:basedOn w:val="Standard"/>
    <w:rsid w:val="00F85068"/>
    <w:pPr>
      <w:spacing w:before="100" w:beforeAutospacing="1" w:after="100" w:afterAutospacing="1"/>
    </w:pPr>
    <w:rPr>
      <w:sz w:val="24"/>
      <w:szCs w:val="24"/>
      <w:lang w:val="en-US"/>
    </w:rPr>
  </w:style>
  <w:style w:type="paragraph" w:styleId="Kommentarthema">
    <w:name w:val="annotation subject"/>
    <w:basedOn w:val="Kommentartext"/>
    <w:next w:val="Kommentartext"/>
    <w:semiHidden/>
    <w:rsid w:val="00175F52"/>
    <w:rPr>
      <w:b/>
      <w:bCs/>
    </w:rPr>
  </w:style>
  <w:style w:type="character" w:customStyle="1" w:styleId="berschrift4Zchn">
    <w:name w:val="Überschrift 4 Zchn"/>
    <w:link w:val="berschrift4"/>
    <w:rsid w:val="00106299"/>
    <w:rPr>
      <w:rFonts w:ascii="Arial" w:hAnsi="Arial"/>
      <w:b/>
      <w:sz w:val="24"/>
      <w:lang w:val="en-GB"/>
    </w:rPr>
  </w:style>
  <w:style w:type="character" w:customStyle="1" w:styleId="berschrift6Zchn">
    <w:name w:val="Überschrift 6 Zchn"/>
    <w:link w:val="berschrift6"/>
    <w:rsid w:val="00106299"/>
    <w:rPr>
      <w:b/>
      <w:sz w:val="22"/>
      <w:u w:val="single"/>
      <w:lang w:val="en-GB"/>
    </w:rPr>
  </w:style>
  <w:style w:type="character" w:customStyle="1" w:styleId="berschrift7Zchn">
    <w:name w:val="Überschrift 7 Zchn"/>
    <w:link w:val="berschrift7"/>
    <w:rsid w:val="00106299"/>
    <w:rPr>
      <w:b/>
      <w:i/>
      <w:sz w:val="22"/>
      <w:lang w:val="en-GB"/>
    </w:rPr>
  </w:style>
  <w:style w:type="character" w:customStyle="1" w:styleId="KopfzeileZchn">
    <w:name w:val="Kopfzeile Zchn"/>
    <w:link w:val="Kopfzeile"/>
    <w:rsid w:val="00106299"/>
    <w:rPr>
      <w:sz w:val="22"/>
      <w:lang w:val="en-GB"/>
    </w:rPr>
  </w:style>
  <w:style w:type="character" w:customStyle="1" w:styleId="EndnotentextZchn">
    <w:name w:val="Endnotentext Zchn"/>
    <w:link w:val="Endnotentext"/>
    <w:rsid w:val="00106299"/>
    <w:rPr>
      <w:sz w:val="22"/>
      <w:lang w:val="en-GB"/>
    </w:rPr>
  </w:style>
  <w:style w:type="character" w:customStyle="1" w:styleId="TextkrperZchn">
    <w:name w:val="Textkörper Zchn"/>
    <w:link w:val="Textkrper"/>
    <w:rsid w:val="00106299"/>
    <w:rPr>
      <w:b/>
      <w:sz w:val="22"/>
      <w:lang w:val="en-GB"/>
    </w:rPr>
  </w:style>
  <w:style w:type="character" w:customStyle="1" w:styleId="berschrift1Zchn">
    <w:name w:val="Überschrift 1 Zchn"/>
    <w:link w:val="berschrift1"/>
    <w:rsid w:val="002D0D0F"/>
    <w:rPr>
      <w:b/>
      <w:sz w:val="22"/>
      <w:lang w:val="en-GB"/>
    </w:rPr>
  </w:style>
  <w:style w:type="character" w:customStyle="1" w:styleId="berschrift2Zchn">
    <w:name w:val="Überschrift 2 Zchn"/>
    <w:link w:val="berschrift2"/>
    <w:rsid w:val="002D0D0F"/>
    <w:rPr>
      <w:sz w:val="22"/>
      <w:u w:val="single"/>
      <w:lang w:val="en-GB"/>
    </w:rPr>
  </w:style>
  <w:style w:type="character" w:customStyle="1" w:styleId="berschrift3Zchn">
    <w:name w:val="Überschrift 3 Zchn"/>
    <w:link w:val="berschrift3"/>
    <w:rsid w:val="002D0D0F"/>
    <w:rPr>
      <w:b/>
      <w:sz w:val="22"/>
      <w:lang w:val="en-GB"/>
    </w:rPr>
  </w:style>
  <w:style w:type="character" w:customStyle="1" w:styleId="berschrift5Zchn">
    <w:name w:val="Überschrift 5 Zchn"/>
    <w:link w:val="berschrift5"/>
    <w:rsid w:val="002D0D0F"/>
    <w:rPr>
      <w:b/>
      <w:bCs/>
      <w:i/>
      <w:iCs/>
      <w:sz w:val="24"/>
      <w:szCs w:val="24"/>
      <w:u w:val="single"/>
      <w:lang w:val="de-DE" w:eastAsia="de-DE"/>
    </w:rPr>
  </w:style>
  <w:style w:type="character" w:customStyle="1" w:styleId="berschrift8Zchn">
    <w:name w:val="Überschrift 8 Zchn"/>
    <w:link w:val="berschrift8"/>
    <w:rsid w:val="002D0D0F"/>
    <w:rPr>
      <w:i/>
      <w:sz w:val="22"/>
      <w:lang w:val="de-DE"/>
    </w:rPr>
  </w:style>
  <w:style w:type="character" w:customStyle="1" w:styleId="berschrift9Zchn">
    <w:name w:val="Überschrift 9 Zchn"/>
    <w:link w:val="berschrift9"/>
    <w:rsid w:val="002D0D0F"/>
    <w:rPr>
      <w:sz w:val="22"/>
      <w:u w:val="single"/>
      <w:lang w:val="de-DE"/>
    </w:rPr>
  </w:style>
  <w:style w:type="character" w:customStyle="1" w:styleId="Textkrper-ZeileneinzugZchn">
    <w:name w:val="Textkörper-Zeileneinzug Zchn"/>
    <w:link w:val="Textkrper-Zeileneinzug"/>
    <w:rsid w:val="002D0D0F"/>
    <w:rPr>
      <w:b/>
      <w:sz w:val="22"/>
      <w:lang w:val="en-GB"/>
    </w:rPr>
  </w:style>
  <w:style w:type="paragraph" w:styleId="Literaturverzeichnis">
    <w:name w:val="Bibliography"/>
    <w:basedOn w:val="Standard"/>
    <w:next w:val="Standard"/>
    <w:uiPriority w:val="37"/>
    <w:semiHidden/>
    <w:unhideWhenUsed/>
    <w:rsid w:val="008C442B"/>
  </w:style>
  <w:style w:type="paragraph" w:styleId="E-Mail-Signatur">
    <w:name w:val="E-mail Signature"/>
    <w:basedOn w:val="Standard"/>
    <w:link w:val="E-Mail-SignaturZchn"/>
    <w:rsid w:val="008C442B"/>
  </w:style>
  <w:style w:type="character" w:customStyle="1" w:styleId="E-Mail-SignaturZchn">
    <w:name w:val="E-Mail-Signatur Zchn"/>
    <w:link w:val="E-Mail-Signatur"/>
    <w:rsid w:val="008C442B"/>
    <w:rPr>
      <w:sz w:val="22"/>
      <w:lang w:val="en-GB" w:eastAsia="en-US"/>
    </w:rPr>
  </w:style>
  <w:style w:type="paragraph" w:styleId="HTMLAdresse">
    <w:name w:val="HTML Address"/>
    <w:basedOn w:val="Standard"/>
    <w:link w:val="HTMLAdresseZchn"/>
    <w:rsid w:val="008C442B"/>
    <w:rPr>
      <w:i/>
      <w:iCs/>
    </w:rPr>
  </w:style>
  <w:style w:type="character" w:customStyle="1" w:styleId="HTMLAdresseZchn">
    <w:name w:val="HTML Adresse Zchn"/>
    <w:link w:val="HTMLAdresse"/>
    <w:rsid w:val="008C442B"/>
    <w:rPr>
      <w:i/>
      <w:iCs/>
      <w:sz w:val="22"/>
      <w:lang w:val="en-GB" w:eastAsia="en-US"/>
    </w:rPr>
  </w:style>
  <w:style w:type="paragraph" w:styleId="HTMLVorformatiert">
    <w:name w:val="HTML Preformatted"/>
    <w:basedOn w:val="Standard"/>
    <w:link w:val="HTMLVorformatiertZchn"/>
    <w:rsid w:val="008C442B"/>
    <w:rPr>
      <w:rFonts w:ascii="Courier New" w:hAnsi="Courier New" w:cs="Courier New"/>
      <w:sz w:val="20"/>
    </w:rPr>
  </w:style>
  <w:style w:type="character" w:customStyle="1" w:styleId="HTMLVorformatiertZchn">
    <w:name w:val="HTML Vorformatiert Zchn"/>
    <w:link w:val="HTMLVorformatiert"/>
    <w:rsid w:val="008C442B"/>
    <w:rPr>
      <w:rFonts w:ascii="Courier New" w:hAnsi="Courier New" w:cs="Courier New"/>
      <w:lang w:val="en-GB" w:eastAsia="en-US"/>
    </w:rPr>
  </w:style>
  <w:style w:type="paragraph" w:styleId="IntensivesZitat">
    <w:name w:val="Intense Quote"/>
    <w:basedOn w:val="Standard"/>
    <w:next w:val="Standard"/>
    <w:link w:val="IntensivesZitatZchn"/>
    <w:uiPriority w:val="30"/>
    <w:qFormat/>
    <w:rsid w:val="008C442B"/>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sid w:val="008C442B"/>
    <w:rPr>
      <w:b/>
      <w:bCs/>
      <w:i/>
      <w:iCs/>
      <w:color w:val="4F81BD"/>
      <w:sz w:val="22"/>
      <w:lang w:val="en-GB" w:eastAsia="en-US"/>
    </w:rPr>
  </w:style>
  <w:style w:type="paragraph" w:styleId="Listenabsatz">
    <w:name w:val="List Paragraph"/>
    <w:basedOn w:val="Standard"/>
    <w:uiPriority w:val="34"/>
    <w:qFormat/>
    <w:rsid w:val="008C442B"/>
    <w:pPr>
      <w:ind w:left="708"/>
    </w:pPr>
  </w:style>
  <w:style w:type="paragraph" w:styleId="KeinLeerraum">
    <w:name w:val="No Spacing"/>
    <w:uiPriority w:val="1"/>
    <w:qFormat/>
    <w:rsid w:val="008C442B"/>
    <w:rPr>
      <w:sz w:val="22"/>
      <w:lang w:val="en-GB" w:eastAsia="en-US"/>
    </w:rPr>
  </w:style>
  <w:style w:type="paragraph" w:styleId="Zitat">
    <w:name w:val="Quote"/>
    <w:basedOn w:val="Standard"/>
    <w:next w:val="Standard"/>
    <w:link w:val="ZitatZchn"/>
    <w:uiPriority w:val="29"/>
    <w:qFormat/>
    <w:rsid w:val="008C442B"/>
    <w:rPr>
      <w:i/>
      <w:iCs/>
      <w:color w:val="000000"/>
    </w:rPr>
  </w:style>
  <w:style w:type="character" w:customStyle="1" w:styleId="ZitatZchn">
    <w:name w:val="Zitat Zchn"/>
    <w:link w:val="Zitat"/>
    <w:uiPriority w:val="29"/>
    <w:rsid w:val="008C442B"/>
    <w:rPr>
      <w:i/>
      <w:iCs/>
      <w:color w:val="000000"/>
      <w:sz w:val="22"/>
      <w:lang w:val="en-GB" w:eastAsia="en-US"/>
    </w:rPr>
  </w:style>
  <w:style w:type="paragraph" w:styleId="Inhaltsverzeichnisberschrift">
    <w:name w:val="TOC Heading"/>
    <w:basedOn w:val="berschrift1"/>
    <w:next w:val="Standard"/>
    <w:uiPriority w:val="39"/>
    <w:semiHidden/>
    <w:unhideWhenUsed/>
    <w:qFormat/>
    <w:rsid w:val="008C442B"/>
    <w:pPr>
      <w:spacing w:before="240" w:after="60"/>
      <w:ind w:left="0" w:firstLine="0"/>
      <w:outlineLvl w:val="9"/>
    </w:pPr>
    <w:rPr>
      <w:rFonts w:ascii="Cambria" w:eastAsia="MS Gothic" w:hAnsi="Cambria"/>
      <w:bCs/>
      <w:kern w:val="32"/>
      <w:sz w:val="32"/>
      <w:szCs w:val="32"/>
    </w:rPr>
  </w:style>
  <w:style w:type="paragraph" w:customStyle="1" w:styleId="BodytextAgency">
    <w:name w:val="Body text (Agency)"/>
    <w:basedOn w:val="Standard"/>
    <w:link w:val="BodytextAgencyChar"/>
    <w:rsid w:val="0093098B"/>
    <w:pPr>
      <w:spacing w:after="140" w:line="280" w:lineRule="atLeast"/>
    </w:pPr>
    <w:rPr>
      <w:rFonts w:ascii="Verdana" w:hAnsi="Verdana"/>
      <w:snapToGrid w:val="0"/>
      <w:sz w:val="18"/>
      <w:lang w:eastAsia="de-DE"/>
    </w:rPr>
  </w:style>
  <w:style w:type="paragraph" w:customStyle="1" w:styleId="No-numheading3Agency">
    <w:name w:val="No-num heading 3 (Agency)"/>
    <w:rsid w:val="0093098B"/>
    <w:pPr>
      <w:keepNext/>
      <w:spacing w:before="280" w:after="220"/>
      <w:outlineLvl w:val="2"/>
    </w:pPr>
    <w:rPr>
      <w:rFonts w:ascii="Verdana" w:hAnsi="Verdana"/>
      <w:b/>
      <w:snapToGrid w:val="0"/>
      <w:kern w:val="32"/>
      <w:sz w:val="22"/>
      <w:lang w:val="en-GB"/>
    </w:rPr>
  </w:style>
  <w:style w:type="character" w:customStyle="1" w:styleId="BodytextAgencyChar">
    <w:name w:val="Body text (Agency) Char"/>
    <w:link w:val="BodytextAgency"/>
    <w:locked/>
    <w:rsid w:val="0093098B"/>
    <w:rPr>
      <w:rFonts w:ascii="Verdana" w:hAnsi="Verdana"/>
      <w:snapToGrid w:val="0"/>
      <w:sz w:val="18"/>
      <w:lang w:val="en-GB" w:eastAsia="de-DE"/>
    </w:rPr>
  </w:style>
  <w:style w:type="character" w:customStyle="1" w:styleId="TitelZchn">
    <w:name w:val="Titel Zchn"/>
    <w:link w:val="Titel"/>
    <w:rsid w:val="00925908"/>
    <w:rPr>
      <w:rFonts w:ascii="Cambria" w:eastAsia="Times New Roman" w:hAnsi="Cambria" w:cs="Times New Roman"/>
      <w:b/>
      <w:bCs/>
      <w:kern w:val="28"/>
      <w:sz w:val="32"/>
      <w:szCs w:val="32"/>
      <w:lang w:val="en-GB" w:eastAsia="en-US"/>
    </w:rPr>
  </w:style>
  <w:style w:type="paragraph" w:styleId="berarbeitung">
    <w:name w:val="Revision"/>
    <w:hidden/>
    <w:uiPriority w:val="99"/>
    <w:semiHidden/>
    <w:rsid w:val="00463A31"/>
    <w:rPr>
      <w:sz w:val="22"/>
      <w:lang w:val="en-GB" w:eastAsia="en-US"/>
    </w:rPr>
  </w:style>
  <w:style w:type="character" w:styleId="Endnotenzeichen">
    <w:name w:val="endnote reference"/>
    <w:uiPriority w:val="99"/>
    <w:unhideWhenUsed/>
    <w:rsid w:val="00246F0E"/>
    <w:rPr>
      <w:vertAlign w:val="superscript"/>
    </w:rPr>
  </w:style>
  <w:style w:type="character" w:styleId="NichtaufgelsteErwhnung">
    <w:name w:val="Unresolved Mention"/>
    <w:basedOn w:val="Absatz-Standardschriftart"/>
    <w:uiPriority w:val="99"/>
    <w:semiHidden/>
    <w:unhideWhenUsed/>
    <w:rsid w:val="00F95C69"/>
    <w:rPr>
      <w:color w:val="605E5C"/>
      <w:shd w:val="clear" w:color="auto" w:fill="E1DFDD"/>
    </w:rPr>
  </w:style>
  <w:style w:type="character" w:styleId="BesuchterLink">
    <w:name w:val="FollowedHyperlink"/>
    <w:basedOn w:val="Absatz-Standardschriftart"/>
    <w:rsid w:val="00B474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2553">
      <w:bodyDiv w:val="1"/>
      <w:marLeft w:val="0"/>
      <w:marRight w:val="0"/>
      <w:marTop w:val="0"/>
      <w:marBottom w:val="0"/>
      <w:divBdr>
        <w:top w:val="none" w:sz="0" w:space="0" w:color="auto"/>
        <w:left w:val="none" w:sz="0" w:space="0" w:color="auto"/>
        <w:bottom w:val="none" w:sz="0" w:space="0" w:color="auto"/>
        <w:right w:val="none" w:sz="0" w:space="0" w:color="auto"/>
      </w:divBdr>
    </w:div>
    <w:div w:id="189877482">
      <w:bodyDiv w:val="1"/>
      <w:marLeft w:val="0"/>
      <w:marRight w:val="0"/>
      <w:marTop w:val="0"/>
      <w:marBottom w:val="0"/>
      <w:divBdr>
        <w:top w:val="none" w:sz="0" w:space="0" w:color="auto"/>
        <w:left w:val="none" w:sz="0" w:space="0" w:color="auto"/>
        <w:bottom w:val="none" w:sz="0" w:space="0" w:color="auto"/>
        <w:right w:val="none" w:sz="0" w:space="0" w:color="auto"/>
      </w:divBdr>
    </w:div>
    <w:div w:id="222910731">
      <w:bodyDiv w:val="1"/>
      <w:marLeft w:val="0"/>
      <w:marRight w:val="0"/>
      <w:marTop w:val="0"/>
      <w:marBottom w:val="0"/>
      <w:divBdr>
        <w:top w:val="none" w:sz="0" w:space="0" w:color="auto"/>
        <w:left w:val="none" w:sz="0" w:space="0" w:color="auto"/>
        <w:bottom w:val="none" w:sz="0" w:space="0" w:color="auto"/>
        <w:right w:val="none" w:sz="0" w:space="0" w:color="auto"/>
      </w:divBdr>
    </w:div>
    <w:div w:id="313339884">
      <w:bodyDiv w:val="1"/>
      <w:marLeft w:val="0"/>
      <w:marRight w:val="0"/>
      <w:marTop w:val="0"/>
      <w:marBottom w:val="0"/>
      <w:divBdr>
        <w:top w:val="none" w:sz="0" w:space="0" w:color="auto"/>
        <w:left w:val="none" w:sz="0" w:space="0" w:color="auto"/>
        <w:bottom w:val="none" w:sz="0" w:space="0" w:color="auto"/>
        <w:right w:val="none" w:sz="0" w:space="0" w:color="auto"/>
      </w:divBdr>
    </w:div>
    <w:div w:id="366953617">
      <w:bodyDiv w:val="1"/>
      <w:marLeft w:val="0"/>
      <w:marRight w:val="0"/>
      <w:marTop w:val="0"/>
      <w:marBottom w:val="0"/>
      <w:divBdr>
        <w:top w:val="none" w:sz="0" w:space="0" w:color="auto"/>
        <w:left w:val="none" w:sz="0" w:space="0" w:color="auto"/>
        <w:bottom w:val="none" w:sz="0" w:space="0" w:color="auto"/>
        <w:right w:val="none" w:sz="0" w:space="0" w:color="auto"/>
      </w:divBdr>
    </w:div>
    <w:div w:id="665211694">
      <w:bodyDiv w:val="1"/>
      <w:marLeft w:val="0"/>
      <w:marRight w:val="0"/>
      <w:marTop w:val="0"/>
      <w:marBottom w:val="0"/>
      <w:divBdr>
        <w:top w:val="none" w:sz="0" w:space="0" w:color="auto"/>
        <w:left w:val="none" w:sz="0" w:space="0" w:color="auto"/>
        <w:bottom w:val="none" w:sz="0" w:space="0" w:color="auto"/>
        <w:right w:val="none" w:sz="0" w:space="0" w:color="auto"/>
      </w:divBdr>
    </w:div>
    <w:div w:id="803738313">
      <w:bodyDiv w:val="1"/>
      <w:marLeft w:val="0"/>
      <w:marRight w:val="0"/>
      <w:marTop w:val="0"/>
      <w:marBottom w:val="0"/>
      <w:divBdr>
        <w:top w:val="none" w:sz="0" w:space="0" w:color="auto"/>
        <w:left w:val="none" w:sz="0" w:space="0" w:color="auto"/>
        <w:bottom w:val="none" w:sz="0" w:space="0" w:color="auto"/>
        <w:right w:val="none" w:sz="0" w:space="0" w:color="auto"/>
      </w:divBdr>
    </w:div>
    <w:div w:id="948977127">
      <w:bodyDiv w:val="1"/>
      <w:marLeft w:val="0"/>
      <w:marRight w:val="0"/>
      <w:marTop w:val="0"/>
      <w:marBottom w:val="0"/>
      <w:divBdr>
        <w:top w:val="none" w:sz="0" w:space="0" w:color="auto"/>
        <w:left w:val="none" w:sz="0" w:space="0" w:color="auto"/>
        <w:bottom w:val="none" w:sz="0" w:space="0" w:color="auto"/>
        <w:right w:val="none" w:sz="0" w:space="0" w:color="auto"/>
      </w:divBdr>
    </w:div>
    <w:div w:id="967396856">
      <w:bodyDiv w:val="1"/>
      <w:marLeft w:val="0"/>
      <w:marRight w:val="0"/>
      <w:marTop w:val="0"/>
      <w:marBottom w:val="0"/>
      <w:divBdr>
        <w:top w:val="none" w:sz="0" w:space="0" w:color="auto"/>
        <w:left w:val="none" w:sz="0" w:space="0" w:color="auto"/>
        <w:bottom w:val="none" w:sz="0" w:space="0" w:color="auto"/>
        <w:right w:val="none" w:sz="0" w:space="0" w:color="auto"/>
      </w:divBdr>
    </w:div>
    <w:div w:id="988829955">
      <w:bodyDiv w:val="1"/>
      <w:marLeft w:val="0"/>
      <w:marRight w:val="0"/>
      <w:marTop w:val="0"/>
      <w:marBottom w:val="0"/>
      <w:divBdr>
        <w:top w:val="none" w:sz="0" w:space="0" w:color="auto"/>
        <w:left w:val="none" w:sz="0" w:space="0" w:color="auto"/>
        <w:bottom w:val="none" w:sz="0" w:space="0" w:color="auto"/>
        <w:right w:val="none" w:sz="0" w:space="0" w:color="auto"/>
      </w:divBdr>
    </w:div>
    <w:div w:id="1077049375">
      <w:bodyDiv w:val="1"/>
      <w:marLeft w:val="0"/>
      <w:marRight w:val="0"/>
      <w:marTop w:val="0"/>
      <w:marBottom w:val="0"/>
      <w:divBdr>
        <w:top w:val="none" w:sz="0" w:space="0" w:color="auto"/>
        <w:left w:val="none" w:sz="0" w:space="0" w:color="auto"/>
        <w:bottom w:val="none" w:sz="0" w:space="0" w:color="auto"/>
        <w:right w:val="none" w:sz="0" w:space="0" w:color="auto"/>
      </w:divBdr>
    </w:div>
    <w:div w:id="1152671661">
      <w:bodyDiv w:val="1"/>
      <w:marLeft w:val="0"/>
      <w:marRight w:val="0"/>
      <w:marTop w:val="0"/>
      <w:marBottom w:val="0"/>
      <w:divBdr>
        <w:top w:val="none" w:sz="0" w:space="0" w:color="auto"/>
        <w:left w:val="none" w:sz="0" w:space="0" w:color="auto"/>
        <w:bottom w:val="none" w:sz="0" w:space="0" w:color="auto"/>
        <w:right w:val="none" w:sz="0" w:space="0" w:color="auto"/>
      </w:divBdr>
    </w:div>
    <w:div w:id="1158496093">
      <w:bodyDiv w:val="1"/>
      <w:marLeft w:val="0"/>
      <w:marRight w:val="0"/>
      <w:marTop w:val="0"/>
      <w:marBottom w:val="0"/>
      <w:divBdr>
        <w:top w:val="none" w:sz="0" w:space="0" w:color="auto"/>
        <w:left w:val="none" w:sz="0" w:space="0" w:color="auto"/>
        <w:bottom w:val="none" w:sz="0" w:space="0" w:color="auto"/>
        <w:right w:val="none" w:sz="0" w:space="0" w:color="auto"/>
      </w:divBdr>
    </w:div>
    <w:div w:id="1218585172">
      <w:bodyDiv w:val="1"/>
      <w:marLeft w:val="0"/>
      <w:marRight w:val="0"/>
      <w:marTop w:val="0"/>
      <w:marBottom w:val="0"/>
      <w:divBdr>
        <w:top w:val="none" w:sz="0" w:space="0" w:color="auto"/>
        <w:left w:val="none" w:sz="0" w:space="0" w:color="auto"/>
        <w:bottom w:val="none" w:sz="0" w:space="0" w:color="auto"/>
        <w:right w:val="none" w:sz="0" w:space="0" w:color="auto"/>
      </w:divBdr>
    </w:div>
    <w:div w:id="1229003083">
      <w:bodyDiv w:val="1"/>
      <w:marLeft w:val="0"/>
      <w:marRight w:val="0"/>
      <w:marTop w:val="0"/>
      <w:marBottom w:val="0"/>
      <w:divBdr>
        <w:top w:val="none" w:sz="0" w:space="0" w:color="auto"/>
        <w:left w:val="none" w:sz="0" w:space="0" w:color="auto"/>
        <w:bottom w:val="none" w:sz="0" w:space="0" w:color="auto"/>
        <w:right w:val="none" w:sz="0" w:space="0" w:color="auto"/>
      </w:divBdr>
    </w:div>
    <w:div w:id="1295213063">
      <w:bodyDiv w:val="1"/>
      <w:marLeft w:val="0"/>
      <w:marRight w:val="0"/>
      <w:marTop w:val="0"/>
      <w:marBottom w:val="0"/>
      <w:divBdr>
        <w:top w:val="none" w:sz="0" w:space="0" w:color="auto"/>
        <w:left w:val="none" w:sz="0" w:space="0" w:color="auto"/>
        <w:bottom w:val="none" w:sz="0" w:space="0" w:color="auto"/>
        <w:right w:val="none" w:sz="0" w:space="0" w:color="auto"/>
      </w:divBdr>
    </w:div>
    <w:div w:id="1327438176">
      <w:bodyDiv w:val="1"/>
      <w:marLeft w:val="0"/>
      <w:marRight w:val="0"/>
      <w:marTop w:val="0"/>
      <w:marBottom w:val="0"/>
      <w:divBdr>
        <w:top w:val="none" w:sz="0" w:space="0" w:color="auto"/>
        <w:left w:val="none" w:sz="0" w:space="0" w:color="auto"/>
        <w:bottom w:val="none" w:sz="0" w:space="0" w:color="auto"/>
        <w:right w:val="none" w:sz="0" w:space="0" w:color="auto"/>
      </w:divBdr>
    </w:div>
    <w:div w:id="1491214610">
      <w:bodyDiv w:val="1"/>
      <w:marLeft w:val="0"/>
      <w:marRight w:val="0"/>
      <w:marTop w:val="0"/>
      <w:marBottom w:val="0"/>
      <w:divBdr>
        <w:top w:val="none" w:sz="0" w:space="0" w:color="auto"/>
        <w:left w:val="none" w:sz="0" w:space="0" w:color="auto"/>
        <w:bottom w:val="none" w:sz="0" w:space="0" w:color="auto"/>
        <w:right w:val="none" w:sz="0" w:space="0" w:color="auto"/>
      </w:divBdr>
    </w:div>
    <w:div w:id="1520899372">
      <w:bodyDiv w:val="1"/>
      <w:marLeft w:val="0"/>
      <w:marRight w:val="0"/>
      <w:marTop w:val="0"/>
      <w:marBottom w:val="0"/>
      <w:divBdr>
        <w:top w:val="none" w:sz="0" w:space="0" w:color="auto"/>
        <w:left w:val="none" w:sz="0" w:space="0" w:color="auto"/>
        <w:bottom w:val="none" w:sz="0" w:space="0" w:color="auto"/>
        <w:right w:val="none" w:sz="0" w:space="0" w:color="auto"/>
      </w:divBdr>
    </w:div>
    <w:div w:id="1657537835">
      <w:bodyDiv w:val="1"/>
      <w:marLeft w:val="0"/>
      <w:marRight w:val="0"/>
      <w:marTop w:val="0"/>
      <w:marBottom w:val="0"/>
      <w:divBdr>
        <w:top w:val="none" w:sz="0" w:space="0" w:color="auto"/>
        <w:left w:val="none" w:sz="0" w:space="0" w:color="auto"/>
        <w:bottom w:val="none" w:sz="0" w:space="0" w:color="auto"/>
        <w:right w:val="none" w:sz="0" w:space="0" w:color="auto"/>
      </w:divBdr>
    </w:div>
    <w:div w:id="1717507440">
      <w:bodyDiv w:val="1"/>
      <w:marLeft w:val="0"/>
      <w:marRight w:val="0"/>
      <w:marTop w:val="0"/>
      <w:marBottom w:val="0"/>
      <w:divBdr>
        <w:top w:val="none" w:sz="0" w:space="0" w:color="auto"/>
        <w:left w:val="none" w:sz="0" w:space="0" w:color="auto"/>
        <w:bottom w:val="none" w:sz="0" w:space="0" w:color="auto"/>
        <w:right w:val="none" w:sz="0" w:space="0" w:color="auto"/>
      </w:divBdr>
    </w:div>
    <w:div w:id="1932813573">
      <w:bodyDiv w:val="1"/>
      <w:marLeft w:val="0"/>
      <w:marRight w:val="0"/>
      <w:marTop w:val="0"/>
      <w:marBottom w:val="0"/>
      <w:divBdr>
        <w:top w:val="none" w:sz="0" w:space="0" w:color="auto"/>
        <w:left w:val="none" w:sz="0" w:space="0" w:color="auto"/>
        <w:bottom w:val="none" w:sz="0" w:space="0" w:color="auto"/>
        <w:right w:val="none" w:sz="0" w:space="0" w:color="auto"/>
      </w:divBdr>
    </w:div>
    <w:div w:id="1968655930">
      <w:bodyDiv w:val="1"/>
      <w:marLeft w:val="0"/>
      <w:marRight w:val="0"/>
      <w:marTop w:val="0"/>
      <w:marBottom w:val="0"/>
      <w:divBdr>
        <w:top w:val="none" w:sz="0" w:space="0" w:color="auto"/>
        <w:left w:val="none" w:sz="0" w:space="0" w:color="auto"/>
        <w:bottom w:val="none" w:sz="0" w:space="0" w:color="auto"/>
        <w:right w:val="none" w:sz="0" w:space="0" w:color="auto"/>
      </w:divBdr>
    </w:div>
    <w:div w:id="197814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9DE91A19C5A940A6E644F41851DC7C" ma:contentTypeVersion="12" ma:contentTypeDescription="Create a new document." ma:contentTypeScope="" ma:versionID="a1ac80d9443dff729d87b0039044b329">
  <xsd:schema xmlns:xsd="http://www.w3.org/2001/XMLSchema" xmlns:xs="http://www.w3.org/2001/XMLSchema" xmlns:p="http://schemas.microsoft.com/office/2006/metadata/properties" xmlns:ns3="20cbaf5a-1b31-4394-8cee-238a702070c0" xmlns:ns4="82c99b78-cf3a-406b-bf8b-82664c5bc22e" targetNamespace="http://schemas.microsoft.com/office/2006/metadata/properties" ma:root="true" ma:fieldsID="ed87f95986b6e833372a20c62e626226" ns3:_="" ns4:_="">
    <xsd:import namespace="20cbaf5a-1b31-4394-8cee-238a702070c0"/>
    <xsd:import namespace="82c99b78-cf3a-406b-bf8b-82664c5bc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af5a-1b31-4394-8cee-238a70207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99b78-cf3a-406b-bf8b-82664c5bc22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isl xmlns:xsd="http://www.w3.org/2001/XMLSchema" xmlns:xsi="http://www.w3.org/2001/XMLSchema-instance" xmlns="http://www.boldonjames.com/2008/01/sie/internal/label" sislVersion="0" policy="a10f9ac0-5937-4b4f-b459-96aedd9ed2c5" origin="userSelected">
  <element uid="7cd47945-6b3b-43a6-a00b-28702725611b" value=""/>
</sisl>
</file>

<file path=customXml/itemProps1.xml><?xml version="1.0" encoding="utf-8"?>
<ds:datastoreItem xmlns:ds="http://schemas.openxmlformats.org/officeDocument/2006/customXml" ds:itemID="{0DE6D64D-B438-42F0-92A5-E9907365F5C9}">
  <ds:schemaRefs>
    <ds:schemaRef ds:uri="http://schemas.openxmlformats.org/officeDocument/2006/bibliography"/>
  </ds:schemaRefs>
</ds:datastoreItem>
</file>

<file path=customXml/itemProps2.xml><?xml version="1.0" encoding="utf-8"?>
<ds:datastoreItem xmlns:ds="http://schemas.openxmlformats.org/officeDocument/2006/customXml" ds:itemID="{2BFC0831-A397-4831-8E6F-E0CAA8E1B3D1}">
  <ds:schemaRefs>
    <ds:schemaRef ds:uri="http://schemas.microsoft.com/sharepoint/v3/contenttype/forms"/>
  </ds:schemaRefs>
</ds:datastoreItem>
</file>

<file path=customXml/itemProps3.xml><?xml version="1.0" encoding="utf-8"?>
<ds:datastoreItem xmlns:ds="http://schemas.openxmlformats.org/officeDocument/2006/customXml" ds:itemID="{980B8418-6CA6-4B92-9D06-5807C0E2B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af5a-1b31-4394-8cee-238a702070c0"/>
    <ds:schemaRef ds:uri="82c99b78-cf3a-406b-bf8b-82664c5bc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A08AFD-B118-4317-AB40-B8D7233A4F5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64FBB16-D66F-4488-9E44-2A5D690A210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24831</Words>
  <Characters>136326</Characters>
  <Application>Microsoft Office Word</Application>
  <DocSecurity>0</DocSecurity>
  <Lines>4868</Lines>
  <Paragraphs>2731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Temodal : EPAR – Product information – tracked changes</vt:lpstr>
      <vt:lpstr>Temodal, INN-temozolomide</vt:lpstr>
    </vt:vector>
  </TitlesOfParts>
  <Company/>
  <LinksUpToDate>false</LinksUpToDate>
  <CharactersWithSpaces>158426</CharactersWithSpaces>
  <SharedDoc>false</SharedDoc>
  <HLinks>
    <vt:vector size="108" baseType="variant">
      <vt:variant>
        <vt:i4>1245197</vt:i4>
      </vt:variant>
      <vt:variant>
        <vt:i4>51</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Temodal : EPAR – Product information – tracked changes</dc:title>
  <dc:subject>EPAR</dc:subject>
  <dc:creator>CHMP</dc:creator>
  <cp:keywords>Temodal, INN-temozolomide</cp:keywords>
  <cp:lastModifiedBy>MSD-DE-RA-JBS</cp:lastModifiedBy>
  <cp:revision>94</cp:revision>
  <cp:lastPrinted>2009-05-06T09:58:00Z</cp:lastPrinted>
  <dcterms:created xsi:type="dcterms:W3CDTF">2021-06-09T18:50:00Z</dcterms:created>
  <dcterms:modified xsi:type="dcterms:W3CDTF">2026-04-29T06:28:00Z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EMEA/CPMP/5393/03/de</vt:lpwstr>
  </property>
  <property fmtid="{D5CDD505-2E9C-101B-9397-08002B2CF9AE}" pid="7" name="EMEADocRefPart0">
    <vt:lpwstr>EMEA</vt:lpwstr>
  </property>
  <property fmtid="{D5CDD505-2E9C-101B-9397-08002B2CF9AE}" pid="8" name="EMEADocRefPart1">
    <vt:lpwstr>CPMP</vt:lpwstr>
  </property>
  <property fmtid="{D5CDD505-2E9C-101B-9397-08002B2CF9AE}" pid="9" name="EMEADocRefPart2">
    <vt:lpwstr/>
  </property>
  <property fmtid="{D5CDD505-2E9C-101B-9397-08002B2CF9AE}" pid="10" name="EMEADocRefPart3">
    <vt:lpwstr/>
  </property>
  <property fmtid="{D5CDD505-2E9C-101B-9397-08002B2CF9AE}" pid="11" name="EMEADocRefNum">
    <vt:lpwstr>5393</vt:lpwstr>
  </property>
  <property fmtid="{D5CDD505-2E9C-101B-9397-08002B2CF9AE}" pid="12" name="EMEADocRefYear">
    <vt:lpwstr>03</vt:lpwstr>
  </property>
  <property fmtid="{D5CDD505-2E9C-101B-9397-08002B2CF9AE}" pid="13" name="EMEADocRefRoot">
    <vt:lpwstr>EMEA/CPMP/5393/03</vt:lpwstr>
  </property>
  <property fmtid="{D5CDD505-2E9C-101B-9397-08002B2CF9AE}" pid="14" name="EMEADocVersion">
    <vt:lpwstr/>
  </property>
  <property fmtid="{D5CDD505-2E9C-101B-9397-08002B2CF9AE}" pid="15" name="EMEADocLanguage">
    <vt:lpwstr>de</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16</vt:lpwstr>
  </property>
  <property fmtid="{D5CDD505-2E9C-101B-9397-08002B2CF9AE}" pid="19" name="EMEADocDateMonth">
    <vt:lpwstr>December</vt:lpwstr>
  </property>
  <property fmtid="{D5CDD505-2E9C-101B-9397-08002B2CF9AE}" pid="20" name="EMEADocDateYear">
    <vt:lpwstr>2003</vt:lpwstr>
  </property>
  <property fmtid="{D5CDD505-2E9C-101B-9397-08002B2CF9AE}" pid="21" name="EMEADocDate">
    <vt:lpwstr>20031216</vt:lpwstr>
  </property>
  <property fmtid="{D5CDD505-2E9C-101B-9397-08002B2CF9AE}" pid="22" name="EMEADocTitle">
    <vt:lpwstr>Temodal II-14</vt:lpwstr>
  </property>
  <property fmtid="{D5CDD505-2E9C-101B-9397-08002B2CF9AE}" pid="23" name="EMEADocExtCatTitle">
    <vt:lpwstr>The Title will not be included in the External Catalogue.</vt:lpwstr>
  </property>
  <property fmtid="{D5CDD505-2E9C-101B-9397-08002B2CF9AE}" pid="24" name="docIndexRef">
    <vt:lpwstr>afaa6750-6ada-4813-a2c0-22730ab6425c</vt:lpwstr>
  </property>
  <property fmtid="{D5CDD505-2E9C-101B-9397-08002B2CF9AE}" pid="25" name="bjSaver">
    <vt:lpwstr>3nrqlpha1NRPGGFG29/5gMfZsM7Qx+LU</vt:lpwstr>
  </property>
  <property fmtid="{D5CDD505-2E9C-101B-9397-08002B2CF9AE}" pid="26" name="bjDocumentSecurityLabel">
    <vt:lpwstr>Nicht klassifiziert-Not Classified</vt:lpwstr>
  </property>
  <property fmtid="{D5CDD505-2E9C-101B-9397-08002B2CF9AE}" pid="27" name="bjDocumentLabelXML">
    <vt:lpwstr>&lt;?xml version="1.0" encoding="us-ascii"?&gt;&lt;sisl xmlns:xsd="http://www.w3.org/2001/XMLSchema" xmlns:xsi="http://www.w3.org/2001/XMLSchema-instance" sislVersion="0" policy="a10f9ac0-5937-4b4f-b459-96aedd9ed2c5" origin="userSelected" xmlns="http://www.boldonj</vt:lpwstr>
  </property>
  <property fmtid="{D5CDD505-2E9C-101B-9397-08002B2CF9AE}" pid="28" name="bjDocumentLabelXML-0">
    <vt:lpwstr>ames.com/2008/01/sie/internal/label"&gt;&lt;element uid="7cd47945-6b3b-43a6-a00b-28702725611b" value="" /&gt;&lt;/sisl&gt;</vt:lpwstr>
  </property>
  <property fmtid="{D5CDD505-2E9C-101B-9397-08002B2CF9AE}" pid="29" name="ContentTypeId">
    <vt:lpwstr>0x010100909DE91A19C5A940A6E644F41851DC7C</vt:lpwstr>
  </property>
  <property fmtid="{D5CDD505-2E9C-101B-9397-08002B2CF9AE}" pid="30" name="MSIP_Label_2d3fcf4b-142d-4286-8d87-e70792be3cec_Enabled">
    <vt:lpwstr>true</vt:lpwstr>
  </property>
  <property fmtid="{D5CDD505-2E9C-101B-9397-08002B2CF9AE}" pid="31" name="MSIP_Label_2d3fcf4b-142d-4286-8d87-e70792be3cec_SetDate">
    <vt:lpwstr>2024-01-09T07:06:37Z</vt:lpwstr>
  </property>
  <property fmtid="{D5CDD505-2E9C-101B-9397-08002B2CF9AE}" pid="32" name="MSIP_Label_2d3fcf4b-142d-4286-8d87-e70792be3cec_Method">
    <vt:lpwstr>Privileged</vt:lpwstr>
  </property>
  <property fmtid="{D5CDD505-2E9C-101B-9397-08002B2CF9AE}" pid="33" name="MSIP_Label_2d3fcf4b-142d-4286-8d87-e70792be3cec_Name">
    <vt:lpwstr>German - Not Classified</vt:lpwstr>
  </property>
  <property fmtid="{D5CDD505-2E9C-101B-9397-08002B2CF9AE}" pid="34" name="MSIP_Label_2d3fcf4b-142d-4286-8d87-e70792be3cec_SiteId">
    <vt:lpwstr>a00de4ec-48a8-43a6-be74-e31274e2060d</vt:lpwstr>
  </property>
  <property fmtid="{D5CDD505-2E9C-101B-9397-08002B2CF9AE}" pid="35" name="MSIP_Label_2d3fcf4b-142d-4286-8d87-e70792be3cec_ActionId">
    <vt:lpwstr>2aed0f2b-ff7c-4193-834e-cb5810b8a650</vt:lpwstr>
  </property>
  <property fmtid="{D5CDD505-2E9C-101B-9397-08002B2CF9AE}" pid="36" name="MSIP_Label_2d3fcf4b-142d-4286-8d87-e70792be3cec_ContentBits">
    <vt:lpwstr>0</vt:lpwstr>
  </property>
</Properties>
</file>