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824F3" w14:textId="79FA3FAF" w:rsidR="00CB069F" w:rsidRPr="00220238" w:rsidRDefault="00CB069F" w:rsidP="00CB069F">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Bei diesem Dokument handelt es sich um die genehmigte Produktinformation für </w:t>
      </w:r>
      <w:r w:rsidRPr="009D2CCE">
        <w:t xml:space="preserve">Tenofovirdisoproxil </w:t>
      </w:r>
      <w:r>
        <w:t>Viatris</w:t>
      </w:r>
      <w:r w:rsidRPr="00220238">
        <w:t xml:space="preserve">, wobei die Änderungen seit dem vorherigen Verfahren, die sich auf die Produktinformation </w:t>
      </w:r>
      <w:r>
        <w:t>(</w:t>
      </w:r>
      <w:r w:rsidRPr="00CB069F">
        <w:t>EMA/T/0000224787</w:t>
      </w:r>
      <w:r>
        <w:t xml:space="preserve">) </w:t>
      </w:r>
      <w:r w:rsidRPr="00220238">
        <w:t>auswirken, unterstrichen sind.</w:t>
      </w:r>
    </w:p>
    <w:p w14:paraId="5F9E5977" w14:textId="77777777" w:rsidR="00CB069F" w:rsidRPr="00220238" w:rsidRDefault="00CB069F" w:rsidP="00CB069F">
      <w:pPr>
        <w:widowControl w:val="0"/>
        <w:pBdr>
          <w:top w:val="single" w:sz="4" w:space="1" w:color="auto"/>
          <w:left w:val="single" w:sz="4" w:space="4" w:color="auto"/>
          <w:bottom w:val="single" w:sz="4" w:space="1" w:color="auto"/>
          <w:right w:val="single" w:sz="4" w:space="4" w:color="auto"/>
        </w:pBdr>
        <w:tabs>
          <w:tab w:val="clear" w:pos="567"/>
        </w:tabs>
      </w:pPr>
    </w:p>
    <w:p w14:paraId="59F22689" w14:textId="50020D1A" w:rsidR="00CB069F" w:rsidRPr="009D2CCE" w:rsidRDefault="00CB069F" w:rsidP="00CB069F">
      <w:pPr>
        <w:pBdr>
          <w:top w:val="single" w:sz="4" w:space="1" w:color="auto"/>
          <w:left w:val="single" w:sz="4" w:space="4" w:color="auto"/>
          <w:bottom w:val="single" w:sz="4" w:space="1" w:color="auto"/>
          <w:right w:val="single" w:sz="4" w:space="4" w:color="auto"/>
        </w:pBdr>
        <w:spacing w:line="240" w:lineRule="auto"/>
        <w:rPr>
          <w:color w:val="008000"/>
        </w:rPr>
      </w:pPr>
      <w:r w:rsidRPr="00220238">
        <w:t xml:space="preserve">Weitere Informationen finden Sie auf der Website der Europäischen Arzneimittel-Agentur: </w:t>
      </w:r>
      <w:hyperlink r:id="rId8" w:history="1">
        <w:r w:rsidRPr="00D46237">
          <w:rPr>
            <w:rStyle w:val="Hyperlink"/>
            <w:szCs w:val="22"/>
          </w:rPr>
          <w:t>https://www.ema.europa.eu/en/medicines/human/epar/tenofovir-disoproxil-viatris</w:t>
        </w:r>
      </w:hyperlink>
    </w:p>
    <w:p w14:paraId="3FD762C8" w14:textId="77777777" w:rsidR="001F56D5" w:rsidRPr="009D2CCE" w:rsidRDefault="001F56D5" w:rsidP="003D466B">
      <w:pPr>
        <w:spacing w:line="240" w:lineRule="auto"/>
        <w:rPr>
          <w:color w:val="008000"/>
        </w:rPr>
      </w:pPr>
    </w:p>
    <w:p w14:paraId="44F57BDB" w14:textId="77777777" w:rsidR="001F56D5" w:rsidRPr="009D2CCE" w:rsidRDefault="001F56D5" w:rsidP="003D466B">
      <w:pPr>
        <w:spacing w:line="240" w:lineRule="auto"/>
        <w:rPr>
          <w:b/>
        </w:rPr>
      </w:pPr>
    </w:p>
    <w:p w14:paraId="189D5B4D" w14:textId="77777777" w:rsidR="00EC7784" w:rsidRPr="009D2CCE" w:rsidRDefault="00EC7784" w:rsidP="003D466B">
      <w:pPr>
        <w:spacing w:line="240" w:lineRule="auto"/>
        <w:rPr>
          <w:b/>
        </w:rPr>
      </w:pPr>
    </w:p>
    <w:p w14:paraId="67C44B2C" w14:textId="77777777" w:rsidR="00EC7784" w:rsidRPr="009D2CCE" w:rsidRDefault="00EC7784" w:rsidP="003D466B">
      <w:pPr>
        <w:spacing w:line="240" w:lineRule="auto"/>
        <w:rPr>
          <w:b/>
        </w:rPr>
      </w:pPr>
    </w:p>
    <w:p w14:paraId="7084CBA5" w14:textId="77777777" w:rsidR="00EC7784" w:rsidRPr="009D2CCE" w:rsidRDefault="00EC7784" w:rsidP="003D466B">
      <w:pPr>
        <w:spacing w:line="240" w:lineRule="auto"/>
        <w:rPr>
          <w:b/>
        </w:rPr>
      </w:pPr>
    </w:p>
    <w:p w14:paraId="31857207" w14:textId="77777777" w:rsidR="00EC7784" w:rsidRPr="009D2CCE" w:rsidRDefault="00EC7784" w:rsidP="003D466B">
      <w:pPr>
        <w:spacing w:line="240" w:lineRule="auto"/>
        <w:rPr>
          <w:b/>
        </w:rPr>
      </w:pPr>
    </w:p>
    <w:p w14:paraId="67743E66" w14:textId="77777777" w:rsidR="00EC7784" w:rsidRPr="009D2CCE" w:rsidRDefault="00EC7784" w:rsidP="003D466B">
      <w:pPr>
        <w:spacing w:line="240" w:lineRule="auto"/>
        <w:rPr>
          <w:b/>
        </w:rPr>
      </w:pPr>
    </w:p>
    <w:p w14:paraId="718AB04F" w14:textId="77777777" w:rsidR="00EC7784" w:rsidRPr="009D2CCE" w:rsidRDefault="00EC7784" w:rsidP="003D466B">
      <w:pPr>
        <w:spacing w:line="240" w:lineRule="auto"/>
        <w:rPr>
          <w:b/>
        </w:rPr>
      </w:pPr>
    </w:p>
    <w:p w14:paraId="709ABE0F" w14:textId="77777777" w:rsidR="00EC7784" w:rsidRPr="009D2CCE" w:rsidRDefault="00EC7784" w:rsidP="003D466B">
      <w:pPr>
        <w:spacing w:line="240" w:lineRule="auto"/>
        <w:rPr>
          <w:b/>
        </w:rPr>
      </w:pPr>
    </w:p>
    <w:p w14:paraId="7B7A2CEC" w14:textId="77777777" w:rsidR="00EC7784" w:rsidRPr="009D2CCE" w:rsidRDefault="00EC7784" w:rsidP="003D466B">
      <w:pPr>
        <w:spacing w:line="240" w:lineRule="auto"/>
        <w:rPr>
          <w:b/>
        </w:rPr>
      </w:pPr>
    </w:p>
    <w:p w14:paraId="191A5418" w14:textId="77777777" w:rsidR="00EC7784" w:rsidRPr="009D2CCE" w:rsidRDefault="00EC7784" w:rsidP="003D466B">
      <w:pPr>
        <w:spacing w:line="240" w:lineRule="auto"/>
        <w:rPr>
          <w:b/>
        </w:rPr>
      </w:pPr>
    </w:p>
    <w:p w14:paraId="2218E806" w14:textId="77777777" w:rsidR="00EC7784" w:rsidRPr="009D2CCE" w:rsidRDefault="00EC7784" w:rsidP="003D466B">
      <w:pPr>
        <w:spacing w:line="240" w:lineRule="auto"/>
        <w:rPr>
          <w:b/>
        </w:rPr>
      </w:pPr>
    </w:p>
    <w:p w14:paraId="3089F6B6" w14:textId="77777777" w:rsidR="00EC7784" w:rsidRPr="009D2CCE" w:rsidRDefault="00EC7784" w:rsidP="003D466B">
      <w:pPr>
        <w:spacing w:line="240" w:lineRule="auto"/>
        <w:rPr>
          <w:b/>
        </w:rPr>
      </w:pPr>
    </w:p>
    <w:p w14:paraId="37CA775D" w14:textId="77777777" w:rsidR="00EC7784" w:rsidRPr="009D2CCE" w:rsidRDefault="00EC7784" w:rsidP="003D466B">
      <w:pPr>
        <w:spacing w:line="240" w:lineRule="auto"/>
        <w:rPr>
          <w:b/>
        </w:rPr>
      </w:pPr>
    </w:p>
    <w:p w14:paraId="6D51FD0E" w14:textId="77777777" w:rsidR="00EC7784" w:rsidRPr="009D2CCE" w:rsidRDefault="00EC7784" w:rsidP="003D466B">
      <w:pPr>
        <w:spacing w:line="240" w:lineRule="auto"/>
        <w:rPr>
          <w:b/>
        </w:rPr>
      </w:pPr>
    </w:p>
    <w:p w14:paraId="7D65ECDB" w14:textId="77777777" w:rsidR="00EC7784" w:rsidRPr="009D2CCE" w:rsidRDefault="00EC7784" w:rsidP="003D466B">
      <w:pPr>
        <w:spacing w:line="240" w:lineRule="auto"/>
        <w:rPr>
          <w:b/>
        </w:rPr>
      </w:pPr>
    </w:p>
    <w:p w14:paraId="4A3C879E" w14:textId="77777777" w:rsidR="00EC7784" w:rsidRPr="009D2CCE" w:rsidRDefault="00EC7784" w:rsidP="003D466B">
      <w:pPr>
        <w:spacing w:line="240" w:lineRule="auto"/>
        <w:rPr>
          <w:b/>
        </w:rPr>
      </w:pPr>
    </w:p>
    <w:p w14:paraId="0F2B8E32" w14:textId="77777777" w:rsidR="00EC7784" w:rsidRPr="009D2CCE" w:rsidRDefault="00EC7784" w:rsidP="003D466B">
      <w:pPr>
        <w:spacing w:line="240" w:lineRule="auto"/>
        <w:rPr>
          <w:b/>
        </w:rPr>
      </w:pPr>
    </w:p>
    <w:p w14:paraId="14FAC6D2" w14:textId="77777777" w:rsidR="00EC7784" w:rsidRPr="009D2CCE" w:rsidRDefault="00EC7784" w:rsidP="003D466B">
      <w:pPr>
        <w:spacing w:line="240" w:lineRule="auto"/>
        <w:rPr>
          <w:b/>
        </w:rPr>
      </w:pPr>
    </w:p>
    <w:p w14:paraId="73AA11AB" w14:textId="77777777" w:rsidR="00EC7784" w:rsidRPr="009D2CCE" w:rsidRDefault="00EC7784" w:rsidP="003D466B">
      <w:pPr>
        <w:spacing w:line="240" w:lineRule="auto"/>
        <w:rPr>
          <w:b/>
        </w:rPr>
      </w:pPr>
    </w:p>
    <w:p w14:paraId="5E74D3D7" w14:textId="77777777" w:rsidR="00EC7784" w:rsidRPr="009D2CCE" w:rsidRDefault="00EC7784" w:rsidP="003D466B">
      <w:pPr>
        <w:spacing w:line="240" w:lineRule="auto"/>
        <w:rPr>
          <w:b/>
        </w:rPr>
      </w:pPr>
    </w:p>
    <w:p w14:paraId="42EFCFB9" w14:textId="77777777" w:rsidR="00EC7784" w:rsidRPr="009D2CCE" w:rsidRDefault="00EC7784" w:rsidP="003D466B">
      <w:pPr>
        <w:spacing w:line="240" w:lineRule="auto"/>
        <w:rPr>
          <w:b/>
        </w:rPr>
      </w:pPr>
    </w:p>
    <w:p w14:paraId="0500C646" w14:textId="77777777" w:rsidR="00EC7784" w:rsidRPr="009D2CCE" w:rsidRDefault="00EC7784" w:rsidP="003D466B">
      <w:pPr>
        <w:spacing w:line="240" w:lineRule="auto"/>
        <w:jc w:val="center"/>
      </w:pPr>
      <w:r w:rsidRPr="009D2CCE">
        <w:rPr>
          <w:b/>
        </w:rPr>
        <w:t>ANHANG I</w:t>
      </w:r>
    </w:p>
    <w:p w14:paraId="09C32BA6" w14:textId="77777777" w:rsidR="00EC7784" w:rsidRPr="009D2CCE" w:rsidRDefault="00EC7784" w:rsidP="003D466B">
      <w:pPr>
        <w:spacing w:line="240" w:lineRule="auto"/>
        <w:jc w:val="center"/>
      </w:pPr>
    </w:p>
    <w:p w14:paraId="1F6E25F8" w14:textId="77777777" w:rsidR="00EC7784" w:rsidRPr="009D2CCE" w:rsidRDefault="00EC7784" w:rsidP="003D466B">
      <w:pPr>
        <w:pStyle w:val="berschrift1"/>
        <w:jc w:val="center"/>
        <w:rPr>
          <w:lang w:val="de-DE"/>
        </w:rPr>
      </w:pPr>
      <w:r w:rsidRPr="009D2CCE">
        <w:rPr>
          <w:lang w:val="de-DE"/>
        </w:rPr>
        <w:t>ZUSAMMENFASSUNG DER MERKMALE DES ARZNEIMITTELS</w:t>
      </w:r>
    </w:p>
    <w:p w14:paraId="5FB36A71" w14:textId="77777777" w:rsidR="00AE3BE7" w:rsidRPr="009D2CCE" w:rsidRDefault="00AE3BE7" w:rsidP="003D466B">
      <w:pPr>
        <w:spacing w:line="240" w:lineRule="auto"/>
        <w:jc w:val="center"/>
      </w:pPr>
    </w:p>
    <w:p w14:paraId="0107589B" w14:textId="77777777" w:rsidR="00030041" w:rsidRDefault="00030041" w:rsidP="003D466B">
      <w:pPr>
        <w:keepNext/>
        <w:numPr>
          <w:ilvl w:val="0"/>
          <w:numId w:val="6"/>
        </w:numPr>
        <w:suppressAutoHyphens/>
        <w:spacing w:line="240" w:lineRule="auto"/>
        <w:ind w:left="567" w:hanging="567"/>
      </w:pPr>
      <w:r>
        <w:br w:type="page"/>
      </w:r>
    </w:p>
    <w:p w14:paraId="11DEE6D6" w14:textId="77777777" w:rsidR="00EC7784" w:rsidRPr="009D2CCE" w:rsidRDefault="00030041" w:rsidP="003A692A">
      <w:pPr>
        <w:keepNext/>
        <w:suppressAutoHyphens/>
        <w:spacing w:line="240" w:lineRule="auto"/>
        <w:ind w:left="567" w:hanging="567"/>
        <w:rPr>
          <w:b/>
        </w:rPr>
      </w:pPr>
      <w:r w:rsidRPr="00A26F79">
        <w:rPr>
          <w:b/>
          <w:noProof/>
          <w:szCs w:val="22"/>
        </w:rPr>
        <w:lastRenderedPageBreak/>
        <w:t>1.</w:t>
      </w:r>
      <w:r w:rsidRPr="00A26F79">
        <w:rPr>
          <w:b/>
          <w:noProof/>
          <w:szCs w:val="22"/>
        </w:rPr>
        <w:tab/>
      </w:r>
      <w:r w:rsidR="00EC7784" w:rsidRPr="009D2CCE">
        <w:rPr>
          <w:b/>
        </w:rPr>
        <w:t>BEZEICHNUNG DES ARZNEIMITTELS</w:t>
      </w:r>
    </w:p>
    <w:p w14:paraId="2F4A5FE2" w14:textId="77777777" w:rsidR="00EC7784" w:rsidRPr="009D2CCE" w:rsidRDefault="00EC7784" w:rsidP="003D466B">
      <w:pPr>
        <w:keepNext/>
        <w:spacing w:line="240" w:lineRule="auto"/>
      </w:pPr>
    </w:p>
    <w:p w14:paraId="534D32A9" w14:textId="17D862C8" w:rsidR="00EC7784" w:rsidRPr="009D2CCE" w:rsidRDefault="00EC7784" w:rsidP="003D466B">
      <w:pPr>
        <w:widowControl w:val="0"/>
        <w:spacing w:line="240" w:lineRule="auto"/>
      </w:pPr>
      <w:r w:rsidRPr="009D2CCE">
        <w:t xml:space="preserve">Tenofovirdisoproxil </w:t>
      </w:r>
      <w:r w:rsidR="0047258B">
        <w:t>Viatris</w:t>
      </w:r>
      <w:r w:rsidRPr="009D2CCE">
        <w:t xml:space="preserve"> 245 mg Filmtabletten</w:t>
      </w:r>
    </w:p>
    <w:p w14:paraId="539D5F83" w14:textId="77777777" w:rsidR="00EC7784" w:rsidRPr="009D2CCE" w:rsidRDefault="00EC7784" w:rsidP="003D466B">
      <w:pPr>
        <w:spacing w:line="240" w:lineRule="auto"/>
      </w:pPr>
    </w:p>
    <w:p w14:paraId="57660C24" w14:textId="77777777" w:rsidR="00EC7784" w:rsidRPr="009D2CCE" w:rsidRDefault="00EC7784" w:rsidP="003D466B">
      <w:pPr>
        <w:spacing w:line="240" w:lineRule="auto"/>
      </w:pPr>
    </w:p>
    <w:p w14:paraId="00EC9BF8" w14:textId="77777777" w:rsidR="00EC7784" w:rsidRPr="009D2CCE" w:rsidRDefault="00030041" w:rsidP="003A692A">
      <w:pPr>
        <w:keepNext/>
        <w:suppressAutoHyphens/>
        <w:spacing w:line="240" w:lineRule="auto"/>
        <w:ind w:left="567" w:hanging="567"/>
      </w:pPr>
      <w:r>
        <w:rPr>
          <w:b/>
          <w:noProof/>
          <w:szCs w:val="22"/>
        </w:rPr>
        <w:t>2</w:t>
      </w:r>
      <w:r w:rsidRPr="00A26F79">
        <w:rPr>
          <w:b/>
          <w:noProof/>
          <w:szCs w:val="22"/>
        </w:rPr>
        <w:t>.</w:t>
      </w:r>
      <w:r w:rsidRPr="00A26F79">
        <w:rPr>
          <w:b/>
          <w:noProof/>
          <w:szCs w:val="22"/>
        </w:rPr>
        <w:tab/>
      </w:r>
      <w:r w:rsidR="00EC7784" w:rsidRPr="003A692A">
        <w:rPr>
          <w:b/>
          <w:noProof/>
          <w:szCs w:val="22"/>
        </w:rPr>
        <w:t>QUALITATIVE</w:t>
      </w:r>
      <w:r w:rsidR="00EC7784" w:rsidRPr="009D2CCE">
        <w:rPr>
          <w:b/>
        </w:rPr>
        <w:t xml:space="preserve"> UND QUANTITATIVE ZUSAMMENSETZUNG</w:t>
      </w:r>
    </w:p>
    <w:p w14:paraId="1028393C" w14:textId="77777777" w:rsidR="00EC7784" w:rsidRPr="009D2CCE" w:rsidRDefault="00EC7784" w:rsidP="003D466B">
      <w:pPr>
        <w:keepNext/>
        <w:spacing w:line="240" w:lineRule="auto"/>
      </w:pPr>
    </w:p>
    <w:p w14:paraId="722878DA" w14:textId="77777777" w:rsidR="00EC7784" w:rsidRPr="009D2CCE" w:rsidRDefault="00EC7784" w:rsidP="003D466B">
      <w:pPr>
        <w:spacing w:line="240" w:lineRule="auto"/>
      </w:pPr>
      <w:r w:rsidRPr="009D2CCE">
        <w:t>Jede Filmtablette enthält 245 mg Tenofovirdisoproxil (</w:t>
      </w:r>
      <w:r w:rsidR="001E6457" w:rsidRPr="009D2CCE">
        <w:t xml:space="preserve">als </w:t>
      </w:r>
      <w:proofErr w:type="spellStart"/>
      <w:r w:rsidR="001E6457" w:rsidRPr="009D2CCE">
        <w:t>M</w:t>
      </w:r>
      <w:r w:rsidRPr="009D2CCE">
        <w:t>aleat</w:t>
      </w:r>
      <w:proofErr w:type="spellEnd"/>
      <w:r w:rsidRPr="009D2CCE">
        <w:t>).</w:t>
      </w:r>
    </w:p>
    <w:p w14:paraId="15B14888" w14:textId="77777777" w:rsidR="00EC7784" w:rsidRPr="009D2CCE" w:rsidRDefault="00EC7784" w:rsidP="003D466B">
      <w:pPr>
        <w:spacing w:line="240" w:lineRule="auto"/>
      </w:pPr>
    </w:p>
    <w:p w14:paraId="4D3858E8" w14:textId="77777777" w:rsidR="00EC7784" w:rsidRPr="009D2CCE" w:rsidRDefault="00EC7784" w:rsidP="003D466B">
      <w:pPr>
        <w:pStyle w:val="EMEAEnBodyText"/>
        <w:autoSpaceDE w:val="0"/>
        <w:autoSpaceDN w:val="0"/>
        <w:adjustRightInd w:val="0"/>
        <w:spacing w:before="0" w:after="0"/>
        <w:jc w:val="left"/>
        <w:rPr>
          <w:u w:val="single"/>
        </w:rPr>
      </w:pPr>
      <w:r w:rsidRPr="009D2CCE">
        <w:rPr>
          <w:u w:val="single"/>
        </w:rPr>
        <w:t>Sonstiger Bestandteil mit bekannter Wirkung</w:t>
      </w:r>
    </w:p>
    <w:p w14:paraId="05B78B69" w14:textId="77777777" w:rsidR="001E6457" w:rsidRPr="009D2CCE" w:rsidRDefault="001E6457" w:rsidP="003D466B">
      <w:pPr>
        <w:pStyle w:val="EMEAEnBodyText"/>
        <w:autoSpaceDE w:val="0"/>
        <w:autoSpaceDN w:val="0"/>
        <w:adjustRightInd w:val="0"/>
        <w:spacing w:before="0" w:after="0"/>
        <w:jc w:val="left"/>
        <w:rPr>
          <w:u w:val="single"/>
        </w:rPr>
      </w:pPr>
    </w:p>
    <w:p w14:paraId="6D6BE76D" w14:textId="77777777" w:rsidR="00EC7784" w:rsidRPr="009D2CCE" w:rsidRDefault="00EC7784" w:rsidP="003D466B">
      <w:pPr>
        <w:spacing w:line="240" w:lineRule="auto"/>
      </w:pPr>
      <w:r w:rsidRPr="009D2CCE">
        <w:t>Jede Tablette enthält 155 mg Lactose-Monohydrat.</w:t>
      </w:r>
    </w:p>
    <w:p w14:paraId="5F9A27D9" w14:textId="77777777" w:rsidR="00EC7784" w:rsidRPr="009D2CCE" w:rsidRDefault="00EC7784" w:rsidP="003D466B">
      <w:pPr>
        <w:spacing w:line="240" w:lineRule="auto"/>
      </w:pPr>
    </w:p>
    <w:p w14:paraId="37F7955C" w14:textId="77777777" w:rsidR="00EC7784" w:rsidRPr="009D2CCE" w:rsidRDefault="00EC7784" w:rsidP="003D466B">
      <w:pPr>
        <w:spacing w:line="240" w:lineRule="auto"/>
      </w:pPr>
      <w:r w:rsidRPr="009D2CCE">
        <w:t>Vollständige Auflistung der sonstigen Bestandteile, siehe Abschnitt 6.1.</w:t>
      </w:r>
    </w:p>
    <w:p w14:paraId="3029C8FC" w14:textId="77777777" w:rsidR="00EC7784" w:rsidRPr="009D2CCE" w:rsidRDefault="00EC7784" w:rsidP="003D466B">
      <w:pPr>
        <w:spacing w:line="240" w:lineRule="auto"/>
      </w:pPr>
    </w:p>
    <w:p w14:paraId="4E1027DD" w14:textId="77777777" w:rsidR="00EC7784" w:rsidRPr="009D2CCE" w:rsidRDefault="00EC7784" w:rsidP="003D466B">
      <w:pPr>
        <w:spacing w:line="240" w:lineRule="auto"/>
      </w:pPr>
    </w:p>
    <w:p w14:paraId="5CD62B97" w14:textId="77777777" w:rsidR="00EC7784" w:rsidRPr="009D2CCE" w:rsidRDefault="00030041" w:rsidP="003A692A">
      <w:pPr>
        <w:keepNext/>
        <w:suppressAutoHyphens/>
        <w:spacing w:line="240" w:lineRule="auto"/>
        <w:ind w:left="567" w:hanging="567"/>
        <w:rPr>
          <w:caps/>
        </w:rPr>
      </w:pPr>
      <w:r>
        <w:rPr>
          <w:b/>
          <w:noProof/>
          <w:szCs w:val="22"/>
        </w:rPr>
        <w:t>3</w:t>
      </w:r>
      <w:r w:rsidRPr="00A26F79">
        <w:rPr>
          <w:b/>
          <w:noProof/>
          <w:szCs w:val="22"/>
        </w:rPr>
        <w:t>.</w:t>
      </w:r>
      <w:r w:rsidRPr="00A26F79">
        <w:rPr>
          <w:b/>
          <w:noProof/>
          <w:szCs w:val="22"/>
        </w:rPr>
        <w:tab/>
      </w:r>
      <w:r w:rsidR="00EC7784" w:rsidRPr="003A692A">
        <w:rPr>
          <w:b/>
          <w:noProof/>
          <w:szCs w:val="22"/>
        </w:rPr>
        <w:t>DARREICHUNGSFORM</w:t>
      </w:r>
    </w:p>
    <w:p w14:paraId="1F5325AF" w14:textId="77777777" w:rsidR="00EC7784" w:rsidRPr="009D2CCE" w:rsidRDefault="00EC7784" w:rsidP="003D466B">
      <w:pPr>
        <w:keepNext/>
        <w:spacing w:line="240" w:lineRule="auto"/>
      </w:pPr>
    </w:p>
    <w:p w14:paraId="53D97EA5" w14:textId="77777777" w:rsidR="00EC7784" w:rsidRPr="009D2CCE" w:rsidRDefault="00EC7784" w:rsidP="003D466B">
      <w:pPr>
        <w:spacing w:line="240" w:lineRule="auto"/>
      </w:pPr>
      <w:r w:rsidRPr="009D2CCE">
        <w:t>Filmtablette.</w:t>
      </w:r>
    </w:p>
    <w:p w14:paraId="59DC5223" w14:textId="77777777" w:rsidR="00EC7784" w:rsidRPr="009D2CCE" w:rsidRDefault="00EC7784" w:rsidP="003D466B">
      <w:pPr>
        <w:spacing w:line="240" w:lineRule="auto"/>
      </w:pPr>
    </w:p>
    <w:p w14:paraId="7447EC84" w14:textId="77777777" w:rsidR="00EC7784" w:rsidRPr="009D2CCE" w:rsidRDefault="00EC7784" w:rsidP="003D466B">
      <w:pPr>
        <w:spacing w:line="240" w:lineRule="auto"/>
      </w:pPr>
      <w:r w:rsidRPr="009D2CCE">
        <w:t>Hellblaue, runde, bikonvexe Filmtabletten, 12,20 </w:t>
      </w:r>
      <w:r w:rsidRPr="009D2CCE">
        <w:sym w:font="Symbol" w:char="F0B1"/>
      </w:r>
      <w:r w:rsidRPr="009D2CCE">
        <w:t xml:space="preserve"> 0,20 mm Durchmesser, mit der Prägung </w:t>
      </w:r>
      <w:r w:rsidR="00F42308" w:rsidRPr="009D2CCE">
        <w:t>„</w:t>
      </w:r>
      <w:r w:rsidRPr="009D2CCE">
        <w:t>TN245</w:t>
      </w:r>
      <w:r w:rsidR="00F42308" w:rsidRPr="009D2CCE">
        <w:t>“</w:t>
      </w:r>
      <w:r w:rsidRPr="009D2CCE">
        <w:t xml:space="preserve"> auf der einen Seite und </w:t>
      </w:r>
      <w:r w:rsidR="00F42308" w:rsidRPr="009D2CCE">
        <w:t>„</w:t>
      </w:r>
      <w:r w:rsidRPr="009D2CCE">
        <w:t>M</w:t>
      </w:r>
      <w:r w:rsidR="00F42308" w:rsidRPr="009D2CCE">
        <w:t>“</w:t>
      </w:r>
      <w:r w:rsidRPr="009D2CCE">
        <w:t xml:space="preserve"> auf der anderen Seite.</w:t>
      </w:r>
    </w:p>
    <w:p w14:paraId="06498210" w14:textId="77777777" w:rsidR="00EC7784" w:rsidRPr="009D2CCE" w:rsidRDefault="00EC7784" w:rsidP="003D466B">
      <w:pPr>
        <w:spacing w:line="240" w:lineRule="auto"/>
      </w:pPr>
    </w:p>
    <w:p w14:paraId="4D0F47E6" w14:textId="77777777" w:rsidR="00EC7784" w:rsidRPr="009D2CCE" w:rsidRDefault="00EC7784" w:rsidP="003D466B">
      <w:pPr>
        <w:spacing w:line="240" w:lineRule="auto"/>
      </w:pPr>
    </w:p>
    <w:p w14:paraId="5E462336" w14:textId="77777777" w:rsidR="00EC7784" w:rsidRPr="009D2CCE" w:rsidRDefault="00030041" w:rsidP="003A692A">
      <w:pPr>
        <w:keepNext/>
        <w:suppressAutoHyphens/>
        <w:spacing w:line="240" w:lineRule="auto"/>
        <w:ind w:left="567" w:hanging="567"/>
        <w:rPr>
          <w:caps/>
        </w:rPr>
      </w:pPr>
      <w:r>
        <w:rPr>
          <w:b/>
          <w:noProof/>
          <w:szCs w:val="22"/>
        </w:rPr>
        <w:t>4</w:t>
      </w:r>
      <w:r w:rsidRPr="00A26F79">
        <w:rPr>
          <w:b/>
          <w:noProof/>
          <w:szCs w:val="22"/>
        </w:rPr>
        <w:t>.</w:t>
      </w:r>
      <w:r w:rsidRPr="00A26F79">
        <w:rPr>
          <w:b/>
          <w:noProof/>
          <w:szCs w:val="22"/>
        </w:rPr>
        <w:tab/>
      </w:r>
      <w:r w:rsidR="00EC7784" w:rsidRPr="009D2CCE">
        <w:rPr>
          <w:b/>
        </w:rPr>
        <w:t xml:space="preserve">KLINISCHE </w:t>
      </w:r>
      <w:r w:rsidR="00EC7784" w:rsidRPr="003A692A">
        <w:rPr>
          <w:b/>
          <w:noProof/>
          <w:szCs w:val="22"/>
        </w:rPr>
        <w:t>ANGABEN</w:t>
      </w:r>
    </w:p>
    <w:p w14:paraId="43C1B498" w14:textId="77777777" w:rsidR="00EC7784" w:rsidRPr="009D2CCE" w:rsidRDefault="00EC7784" w:rsidP="003D466B">
      <w:pPr>
        <w:keepNext/>
        <w:spacing w:line="240" w:lineRule="auto"/>
      </w:pPr>
    </w:p>
    <w:p w14:paraId="793A0D39" w14:textId="77777777" w:rsidR="00EC7784" w:rsidRPr="009D2CCE" w:rsidRDefault="00EC7784" w:rsidP="003D466B">
      <w:pPr>
        <w:spacing w:line="240" w:lineRule="auto"/>
        <w:ind w:left="567" w:hanging="567"/>
      </w:pPr>
      <w:r w:rsidRPr="009D2CCE">
        <w:rPr>
          <w:b/>
        </w:rPr>
        <w:t>4.1</w:t>
      </w:r>
      <w:r w:rsidRPr="009D2CCE">
        <w:rPr>
          <w:b/>
        </w:rPr>
        <w:tab/>
      </w:r>
      <w:r w:rsidRPr="009D2CCE">
        <w:rPr>
          <w:b/>
          <w:bCs/>
        </w:rPr>
        <w:t>Anwendungsgebiete</w:t>
      </w:r>
    </w:p>
    <w:p w14:paraId="431A3406" w14:textId="77777777" w:rsidR="00EC7784" w:rsidRPr="009D2CCE" w:rsidRDefault="00EC7784" w:rsidP="003D466B">
      <w:pPr>
        <w:spacing w:line="240" w:lineRule="auto"/>
      </w:pPr>
    </w:p>
    <w:p w14:paraId="5F4AAECF" w14:textId="77777777" w:rsidR="00EC7784" w:rsidRPr="009D2CCE" w:rsidRDefault="00EC7784" w:rsidP="003D466B">
      <w:pPr>
        <w:spacing w:line="240" w:lineRule="auto"/>
        <w:rPr>
          <w:iCs/>
          <w:u w:val="single"/>
        </w:rPr>
      </w:pPr>
      <w:r w:rsidRPr="009C3F9D">
        <w:rPr>
          <w:iCs/>
          <w:u w:val="single"/>
        </w:rPr>
        <w:t>HIV</w:t>
      </w:r>
      <w:r w:rsidRPr="009C3F9D">
        <w:rPr>
          <w:iCs/>
          <w:u w:val="single"/>
        </w:rPr>
        <w:noBreakHyphen/>
        <w:t>1</w:t>
      </w:r>
      <w:r w:rsidRPr="009C3F9D">
        <w:rPr>
          <w:iCs/>
          <w:u w:val="single"/>
        </w:rPr>
        <w:noBreakHyphen/>
        <w:t>Infektion</w:t>
      </w:r>
    </w:p>
    <w:p w14:paraId="4F2112DD" w14:textId="77777777" w:rsidR="001E6457" w:rsidRPr="009C3F9D" w:rsidRDefault="001E6457" w:rsidP="003D466B">
      <w:pPr>
        <w:spacing w:line="240" w:lineRule="auto"/>
        <w:rPr>
          <w:iCs/>
          <w:u w:val="single"/>
        </w:rPr>
      </w:pPr>
    </w:p>
    <w:p w14:paraId="42DD960E" w14:textId="77777777" w:rsidR="00EC7784" w:rsidRPr="009D2CCE" w:rsidRDefault="00EC7784" w:rsidP="003D466B">
      <w:pPr>
        <w:spacing w:line="240" w:lineRule="auto"/>
      </w:pPr>
      <w:r w:rsidRPr="009D2CCE">
        <w:t>Tenofovirdisoproxil 245 mg Filmtabletten werden in Kombination mit anderen antiretroviralen Arzneimitteln zur Behandlung HIV</w:t>
      </w:r>
      <w:r w:rsidRPr="009D2CCE">
        <w:noBreakHyphen/>
        <w:t>1</w:t>
      </w:r>
      <w:r w:rsidRPr="009D2CCE">
        <w:noBreakHyphen/>
        <w:t>infizierter Erwachsener angewendet.</w:t>
      </w:r>
    </w:p>
    <w:p w14:paraId="49D274E5" w14:textId="77777777" w:rsidR="00EC7784" w:rsidRPr="009D2CCE" w:rsidRDefault="00EC7784" w:rsidP="003D466B">
      <w:pPr>
        <w:spacing w:line="240" w:lineRule="auto"/>
      </w:pPr>
    </w:p>
    <w:p w14:paraId="29DB5EEB" w14:textId="77777777" w:rsidR="00EC7784" w:rsidRPr="009D2CCE" w:rsidRDefault="00EC7784" w:rsidP="003D466B">
      <w:pPr>
        <w:spacing w:line="240" w:lineRule="auto"/>
      </w:pPr>
      <w:r w:rsidRPr="009D2CCE">
        <w:t>Bei Erwachsenen basiert der Beleg des klinischen Nutzens von Tenofovirdisoproxil zur Behandlung einer HIV</w:t>
      </w:r>
      <w:r w:rsidRPr="009D2CCE">
        <w:noBreakHyphen/>
        <w:t>1</w:t>
      </w:r>
      <w:r w:rsidRPr="009D2CCE">
        <w:noBreakHyphen/>
        <w:t>Infektion auf Ergebnissen einer Studie bei nicht vorbehandelten Patienten, einschließlich Patienten mit einer hohen Viruslast (&gt; 100.000 Kopien/ml), und Studien bei antiretroviral vorbehandelten Patienten mit frühem virologischem Versagen (&lt; 10.000 Kopien/ml, bei den meisten Patienten &lt; 5.000 Kopien/ml). Tenofovirdisoproxil wurde von den vorbehandelten Patienten dabei zusätzlich zu einer stabilen antiretroviralen Kombinationstherapie (hauptsächlich Dreifach-Kombination) eingenommen.</w:t>
      </w:r>
    </w:p>
    <w:p w14:paraId="5FD51C29" w14:textId="77777777" w:rsidR="00EC7784" w:rsidRPr="009D2CCE" w:rsidRDefault="00EC7784" w:rsidP="003D466B">
      <w:pPr>
        <w:spacing w:line="240" w:lineRule="auto"/>
      </w:pPr>
    </w:p>
    <w:p w14:paraId="0DA632FB" w14:textId="77777777" w:rsidR="00EC7784" w:rsidRPr="009D2CCE" w:rsidRDefault="00EC7784" w:rsidP="003D466B">
      <w:pPr>
        <w:spacing w:line="240" w:lineRule="auto"/>
      </w:pPr>
      <w:r w:rsidRPr="009D2CCE">
        <w:t>Tenofovirdisoproxil 245 mg Filmtabletten werden auch zur Behandlung HIV</w:t>
      </w:r>
      <w:r w:rsidRPr="009D2CCE">
        <w:noBreakHyphen/>
        <w:t>1</w:t>
      </w:r>
      <w:r w:rsidRPr="009D2CCE">
        <w:noBreakHyphen/>
        <w:t>infizierter Jugendlicher im Alter von 12</w:t>
      </w:r>
      <w:r w:rsidR="00AE3BE7" w:rsidRPr="009D2CCE">
        <w:t> </w:t>
      </w:r>
      <w:r w:rsidRPr="009D2CCE">
        <w:t>bis &lt; 18 Jahren angewendet, bei denen der Einsatz von First-Line-Arzneimitteln aufgrund einer Resistenz gegenüber NRTI oder aufgrund von Unverträglichkeiten</w:t>
      </w:r>
      <w:r w:rsidRPr="009D2CCE" w:rsidDel="00B34052">
        <w:t xml:space="preserve"> </w:t>
      </w:r>
      <w:r w:rsidRPr="009D2CCE">
        <w:t>ausgeschlossen ist.</w:t>
      </w:r>
    </w:p>
    <w:p w14:paraId="3BFE71BE" w14:textId="77777777" w:rsidR="00EC7784" w:rsidRPr="009D2CCE" w:rsidRDefault="00EC7784" w:rsidP="003D466B">
      <w:pPr>
        <w:spacing w:line="240" w:lineRule="auto"/>
      </w:pPr>
    </w:p>
    <w:p w14:paraId="2B5E6675" w14:textId="77777777" w:rsidR="00EC7784" w:rsidRPr="009D2CCE" w:rsidRDefault="00EC7784" w:rsidP="003D466B">
      <w:pPr>
        <w:spacing w:line="240" w:lineRule="auto"/>
      </w:pPr>
      <w:r w:rsidRPr="009D2CCE">
        <w:t>Die Entscheidung für Tenofovirdisoproxil zur Behandlung von antiretroviral vorbehandelten Patienten mit HIV</w:t>
      </w:r>
      <w:r w:rsidRPr="009D2CCE">
        <w:noBreakHyphen/>
        <w:t>1</w:t>
      </w:r>
      <w:r w:rsidRPr="009D2CCE">
        <w:noBreakHyphen/>
        <w:t>Infektion sollte auf viralen Resistenztests und/oder der Behandlungshistorie der einzelnen Patienten basieren.</w:t>
      </w:r>
    </w:p>
    <w:p w14:paraId="5F8D6793" w14:textId="77777777" w:rsidR="00EC7784" w:rsidRPr="009D2CCE" w:rsidRDefault="00EC7784" w:rsidP="003D466B">
      <w:pPr>
        <w:spacing w:line="240" w:lineRule="auto"/>
      </w:pPr>
    </w:p>
    <w:p w14:paraId="4ECB60C5" w14:textId="77777777" w:rsidR="00EC7784" w:rsidRPr="009C3F9D" w:rsidRDefault="00EC7784" w:rsidP="00BD45D9">
      <w:pPr>
        <w:keepNext/>
        <w:spacing w:line="240" w:lineRule="auto"/>
        <w:rPr>
          <w:iCs/>
          <w:u w:val="single"/>
        </w:rPr>
      </w:pPr>
      <w:r w:rsidRPr="009C3F9D">
        <w:rPr>
          <w:iCs/>
          <w:u w:val="single"/>
        </w:rPr>
        <w:lastRenderedPageBreak/>
        <w:t>Hepatitis</w:t>
      </w:r>
      <w:r w:rsidRPr="009C3F9D">
        <w:rPr>
          <w:iCs/>
          <w:u w:val="single"/>
        </w:rPr>
        <w:noBreakHyphen/>
        <w:t>B</w:t>
      </w:r>
      <w:r w:rsidRPr="009C3F9D">
        <w:rPr>
          <w:iCs/>
          <w:u w:val="single"/>
        </w:rPr>
        <w:noBreakHyphen/>
        <w:t>Infektion</w:t>
      </w:r>
    </w:p>
    <w:p w14:paraId="6B4C54C2" w14:textId="77777777" w:rsidR="001E6457" w:rsidRPr="009D2CCE" w:rsidRDefault="001E6457" w:rsidP="00BD45D9">
      <w:pPr>
        <w:keepNext/>
        <w:spacing w:line="240" w:lineRule="auto"/>
      </w:pPr>
    </w:p>
    <w:p w14:paraId="6A5C8598" w14:textId="77777777" w:rsidR="00EC7784" w:rsidRPr="009D2CCE" w:rsidRDefault="00EC7784" w:rsidP="00BD45D9">
      <w:pPr>
        <w:keepNext/>
        <w:spacing w:line="240" w:lineRule="auto"/>
      </w:pPr>
      <w:r w:rsidRPr="009D2CCE">
        <w:t>Tenofovirdisoproxil 245 mg Filmtabletten werden angewendet für die Behandlung chronischer Hepatitis B bei Erwachsenen mit:</w:t>
      </w:r>
    </w:p>
    <w:p w14:paraId="7A7E0071" w14:textId="77777777" w:rsidR="00EC7784" w:rsidRPr="009D2CCE" w:rsidRDefault="00EC7784" w:rsidP="00BD45D9">
      <w:pPr>
        <w:keepNext/>
        <w:spacing w:line="240" w:lineRule="auto"/>
      </w:pPr>
    </w:p>
    <w:p w14:paraId="4EE3E24A" w14:textId="77777777" w:rsidR="00EC7784" w:rsidRPr="009D2CCE" w:rsidRDefault="00EC7784" w:rsidP="00BD45D9">
      <w:pPr>
        <w:keepNext/>
        <w:numPr>
          <w:ilvl w:val="0"/>
          <w:numId w:val="11"/>
        </w:numPr>
        <w:spacing w:line="240" w:lineRule="auto"/>
        <w:ind w:left="567" w:hanging="567"/>
      </w:pPr>
      <w:r w:rsidRPr="009D2CCE">
        <w:t>kompensierter Lebererkrankung mit nachgewiesener aktiver viraler Replikation, dauerhaft erhöhten Alaninaminotransferase- (ALT</w:t>
      </w:r>
      <w:r w:rsidRPr="009D2CCE">
        <w:noBreakHyphen/>
        <w:t>)Werten im Serum und histologischem Nachweis einer aktiven Entzündung und/oder Fibrose (siehe Abschnitt 5.1).</w:t>
      </w:r>
    </w:p>
    <w:p w14:paraId="176D18D0" w14:textId="77777777" w:rsidR="00EC7784" w:rsidRPr="009D2CCE" w:rsidRDefault="00EC7784" w:rsidP="003D466B">
      <w:pPr>
        <w:spacing w:line="240" w:lineRule="auto"/>
      </w:pPr>
    </w:p>
    <w:p w14:paraId="4F5D9491" w14:textId="77777777" w:rsidR="00EC7784" w:rsidRPr="009D2CCE" w:rsidRDefault="00EC7784" w:rsidP="00AE21CB">
      <w:pPr>
        <w:keepNext/>
        <w:numPr>
          <w:ilvl w:val="0"/>
          <w:numId w:val="11"/>
        </w:numPr>
        <w:spacing w:line="240" w:lineRule="auto"/>
        <w:ind w:left="567" w:hanging="567"/>
      </w:pPr>
      <w:r w:rsidRPr="009D2CCE">
        <w:t>nachgewiesenem Lamivudin-resistenten Hepatitis</w:t>
      </w:r>
      <w:r w:rsidRPr="009D2CCE">
        <w:noBreakHyphen/>
        <w:t>B</w:t>
      </w:r>
      <w:r w:rsidRPr="009D2CCE">
        <w:noBreakHyphen/>
        <w:t>Virus (siehe Abschnitte 4.8 und</w:t>
      </w:r>
      <w:r w:rsidR="00AE3BE7" w:rsidRPr="009D2CCE">
        <w:t> </w:t>
      </w:r>
      <w:r w:rsidRPr="009D2CCE">
        <w:t>5.1).</w:t>
      </w:r>
    </w:p>
    <w:p w14:paraId="54195092" w14:textId="77777777" w:rsidR="00EC7784" w:rsidRPr="009D2CCE" w:rsidRDefault="00EC7784" w:rsidP="003D466B">
      <w:pPr>
        <w:spacing w:line="240" w:lineRule="auto"/>
      </w:pPr>
    </w:p>
    <w:p w14:paraId="6A34DF55" w14:textId="77777777" w:rsidR="00EC7784" w:rsidRPr="009D2CCE" w:rsidRDefault="00EC7784" w:rsidP="00AE21CB">
      <w:pPr>
        <w:numPr>
          <w:ilvl w:val="0"/>
          <w:numId w:val="11"/>
        </w:numPr>
        <w:spacing w:line="240" w:lineRule="auto"/>
        <w:ind w:left="567" w:hanging="567"/>
      </w:pPr>
      <w:r w:rsidRPr="009D2CCE">
        <w:t>dekompensierter Lebererkrankung (siehe Abschnitte 4.4, 4.8 und</w:t>
      </w:r>
      <w:r w:rsidR="00AE3BE7" w:rsidRPr="009D2CCE">
        <w:t> </w:t>
      </w:r>
      <w:r w:rsidRPr="009D2CCE">
        <w:t>5.1).</w:t>
      </w:r>
    </w:p>
    <w:p w14:paraId="0968A81C" w14:textId="77777777" w:rsidR="00EC7784" w:rsidRPr="009D2CCE" w:rsidRDefault="00EC7784" w:rsidP="003D466B">
      <w:pPr>
        <w:spacing w:line="240" w:lineRule="auto"/>
      </w:pPr>
    </w:p>
    <w:p w14:paraId="0F05E0B0" w14:textId="77777777" w:rsidR="00EC7784" w:rsidRPr="009D2CCE" w:rsidRDefault="00EC7784" w:rsidP="003D466B">
      <w:pPr>
        <w:spacing w:line="240" w:lineRule="auto"/>
      </w:pPr>
      <w:r w:rsidRPr="009D2CCE">
        <w:t>Tenofovirdisoproxil 245 mg Filmtabletten werden angewendet für die Behandlung chronischer Hepatitis B bei Jugendlichen im Alter von 12 bis &lt; 18 Jahren mit:</w:t>
      </w:r>
    </w:p>
    <w:p w14:paraId="6F898159" w14:textId="77777777" w:rsidR="00EC7784" w:rsidRPr="009D2CCE" w:rsidRDefault="00EC7784" w:rsidP="003D466B">
      <w:pPr>
        <w:spacing w:line="240" w:lineRule="auto"/>
      </w:pPr>
    </w:p>
    <w:p w14:paraId="09342321" w14:textId="77777777" w:rsidR="00EC7784" w:rsidRPr="009D2CCE" w:rsidRDefault="00EC7784" w:rsidP="003D466B">
      <w:pPr>
        <w:numPr>
          <w:ilvl w:val="0"/>
          <w:numId w:val="12"/>
        </w:numPr>
        <w:tabs>
          <w:tab w:val="clear" w:pos="720"/>
          <w:tab w:val="num" w:pos="567"/>
        </w:tabs>
        <w:spacing w:line="240" w:lineRule="auto"/>
        <w:ind w:left="567" w:hanging="567"/>
      </w:pPr>
      <w:r w:rsidRPr="009D2CCE">
        <w:t xml:space="preserve">kompensierter Lebererkrankung und nachgewiesener immunaktiver Erkrankung, d. h. aktiver viraler Replikation, dauerhaft erhöhten Serum-ALT-Werten </w:t>
      </w:r>
      <w:r w:rsidR="00232B63" w:rsidRPr="009D2CCE">
        <w:t xml:space="preserve">oder </w:t>
      </w:r>
      <w:r w:rsidRPr="009D2CCE">
        <w:t xml:space="preserve">histologischem Nachweis einer </w:t>
      </w:r>
      <w:r w:rsidR="00232B63" w:rsidRPr="009D2CCE">
        <w:t xml:space="preserve">mäßigen bis schweren </w:t>
      </w:r>
      <w:r w:rsidRPr="009D2CCE">
        <w:t>Entzündung und/oder Fibrose</w:t>
      </w:r>
      <w:r w:rsidR="00232B63" w:rsidRPr="009D2CCE">
        <w:t>. Hinsichtlich der Entscheidung zur Einleitung der Beha</w:t>
      </w:r>
      <w:r w:rsidR="00924A68" w:rsidRPr="009D2CCE">
        <w:t>n</w:t>
      </w:r>
      <w:r w:rsidR="00232B63" w:rsidRPr="009D2CCE">
        <w:t xml:space="preserve">dlung bei Kindern und Jugendlichen </w:t>
      </w:r>
      <w:r w:rsidRPr="009D2CCE">
        <w:t>siehe Abschnitte </w:t>
      </w:r>
      <w:r w:rsidR="00232B63" w:rsidRPr="009D2CCE">
        <w:t xml:space="preserve">4.2, </w:t>
      </w:r>
      <w:r w:rsidRPr="009D2CCE">
        <w:t>4.4, 4.8 und</w:t>
      </w:r>
      <w:r w:rsidR="00AE3BE7" w:rsidRPr="009D2CCE">
        <w:t> </w:t>
      </w:r>
      <w:r w:rsidRPr="009D2CCE">
        <w:t>5.1.</w:t>
      </w:r>
    </w:p>
    <w:p w14:paraId="30345CC4" w14:textId="77777777" w:rsidR="00EC7784" w:rsidRPr="009D2CCE" w:rsidRDefault="00EC7784" w:rsidP="003D466B">
      <w:pPr>
        <w:spacing w:line="240" w:lineRule="auto"/>
      </w:pPr>
    </w:p>
    <w:p w14:paraId="63D79262" w14:textId="77777777" w:rsidR="00EC7784" w:rsidRPr="009D2CCE" w:rsidRDefault="00DA75FD" w:rsidP="00DA75FD">
      <w:pPr>
        <w:spacing w:line="240" w:lineRule="auto"/>
        <w:ind w:left="567" w:hanging="567"/>
        <w:rPr>
          <w:b/>
        </w:rPr>
      </w:pPr>
      <w:r w:rsidRPr="009D2CCE">
        <w:rPr>
          <w:b/>
        </w:rPr>
        <w:t>4.</w:t>
      </w:r>
      <w:r>
        <w:rPr>
          <w:b/>
        </w:rPr>
        <w:t>2</w:t>
      </w:r>
      <w:r w:rsidRPr="009D2CCE">
        <w:rPr>
          <w:b/>
        </w:rPr>
        <w:tab/>
      </w:r>
      <w:r w:rsidR="00EC7784" w:rsidRPr="009D2CCE">
        <w:rPr>
          <w:b/>
          <w:noProof/>
        </w:rPr>
        <w:t>Dosierung und Art der Anwendung</w:t>
      </w:r>
    </w:p>
    <w:p w14:paraId="6017A8DE" w14:textId="77777777" w:rsidR="00EC7784" w:rsidRPr="009D2CCE" w:rsidRDefault="00EC7784" w:rsidP="003D466B">
      <w:pPr>
        <w:keepNext/>
        <w:spacing w:line="240" w:lineRule="auto"/>
      </w:pPr>
    </w:p>
    <w:p w14:paraId="06B642BD" w14:textId="77777777" w:rsidR="00EC7784" w:rsidRPr="009D2CCE" w:rsidRDefault="00EC7784" w:rsidP="003D466B">
      <w:pPr>
        <w:autoSpaceDE w:val="0"/>
        <w:autoSpaceDN w:val="0"/>
        <w:adjustRightInd w:val="0"/>
        <w:spacing w:line="240" w:lineRule="auto"/>
      </w:pPr>
      <w:r w:rsidRPr="009D2CCE">
        <w:t>Die Therapie soll nur durch einen Arzt eingeleitet werden, der in der Behandlung der HIV</w:t>
      </w:r>
      <w:r w:rsidRPr="009D2CCE">
        <w:noBreakHyphen/>
        <w:t>Infektion und/oder der chronischen Hepatitis B erfahren ist.</w:t>
      </w:r>
    </w:p>
    <w:p w14:paraId="192B0A54" w14:textId="77777777" w:rsidR="00EC7784" w:rsidRPr="009D2CCE" w:rsidRDefault="00EC7784" w:rsidP="003D466B">
      <w:pPr>
        <w:autoSpaceDE w:val="0"/>
        <w:autoSpaceDN w:val="0"/>
        <w:adjustRightInd w:val="0"/>
        <w:spacing w:line="240" w:lineRule="auto"/>
        <w:rPr>
          <w:iCs/>
        </w:rPr>
      </w:pPr>
    </w:p>
    <w:p w14:paraId="2337FECD" w14:textId="77777777" w:rsidR="00EC7784" w:rsidRDefault="00EC7784" w:rsidP="003D466B">
      <w:pPr>
        <w:autoSpaceDE w:val="0"/>
        <w:autoSpaceDN w:val="0"/>
        <w:adjustRightInd w:val="0"/>
        <w:spacing w:line="240" w:lineRule="auto"/>
        <w:rPr>
          <w:u w:val="single"/>
        </w:rPr>
      </w:pPr>
      <w:r w:rsidRPr="009D2CCE">
        <w:rPr>
          <w:u w:val="single"/>
        </w:rPr>
        <w:t>Dosierung</w:t>
      </w:r>
    </w:p>
    <w:p w14:paraId="3636C07C" w14:textId="77777777" w:rsidR="0004147C" w:rsidRPr="009D2CCE" w:rsidRDefault="0004147C" w:rsidP="003D466B">
      <w:pPr>
        <w:autoSpaceDE w:val="0"/>
        <w:autoSpaceDN w:val="0"/>
        <w:adjustRightInd w:val="0"/>
        <w:spacing w:line="240" w:lineRule="auto"/>
        <w:rPr>
          <w:u w:val="single"/>
        </w:rPr>
      </w:pPr>
    </w:p>
    <w:p w14:paraId="6D832FDC" w14:textId="77777777" w:rsidR="00EC7784" w:rsidRPr="009D2CCE" w:rsidRDefault="00EC7784" w:rsidP="003D466B">
      <w:pPr>
        <w:autoSpaceDE w:val="0"/>
        <w:autoSpaceDN w:val="0"/>
        <w:adjustRightInd w:val="0"/>
        <w:spacing w:line="240" w:lineRule="auto"/>
      </w:pPr>
      <w:r w:rsidRPr="009D2CCE">
        <w:rPr>
          <w:i/>
          <w:iCs/>
        </w:rPr>
        <w:t>Erwachsene</w:t>
      </w:r>
    </w:p>
    <w:p w14:paraId="5CCFEA74" w14:textId="77777777" w:rsidR="00EC7784" w:rsidRPr="009D2CCE" w:rsidRDefault="00EC7784" w:rsidP="003D466B">
      <w:pPr>
        <w:autoSpaceDE w:val="0"/>
        <w:autoSpaceDN w:val="0"/>
        <w:adjustRightInd w:val="0"/>
        <w:spacing w:line="240" w:lineRule="auto"/>
      </w:pPr>
      <w:r w:rsidRPr="009D2CCE">
        <w:t>Die empfohlene Dosis Tenofovirdisoproxil für die Behandlung von HIV oder chronischer Hepatitis B ist 245 mg (eine Tablette) einmal täglich, zu einer Mahlzeit eingenommen.</w:t>
      </w:r>
    </w:p>
    <w:p w14:paraId="2F6254C2" w14:textId="77777777" w:rsidR="00232B63" w:rsidRPr="009D2CCE" w:rsidRDefault="00232B63" w:rsidP="003D466B">
      <w:pPr>
        <w:autoSpaceDE w:val="0"/>
        <w:autoSpaceDN w:val="0"/>
        <w:adjustRightInd w:val="0"/>
        <w:spacing w:line="240" w:lineRule="auto"/>
      </w:pPr>
    </w:p>
    <w:p w14:paraId="6A5A708A" w14:textId="77777777" w:rsidR="00232B63" w:rsidRPr="009D2CCE" w:rsidRDefault="00232B63" w:rsidP="003D466B">
      <w:pPr>
        <w:autoSpaceDE w:val="0"/>
        <w:autoSpaceDN w:val="0"/>
        <w:adjustRightInd w:val="0"/>
        <w:spacing w:line="240" w:lineRule="auto"/>
        <w:rPr>
          <w:szCs w:val="22"/>
        </w:rPr>
      </w:pPr>
      <w:r w:rsidRPr="009D2CCE">
        <w:rPr>
          <w:szCs w:val="22"/>
        </w:rPr>
        <w:t>Die Entscheidung zur Behandlung von Kindern und Jugendlichen sollte unter sorgfältiger Betrachtung der individuellen Bedürfnisse des Patienten und unter Berücksichtigung der aktuellen Therapieleitlinien für die Behandlung von Kindern und Jugendlichen einschließlich histologischer Ausgangsbefunde erfolgen. Der Nutzen einer langfristigen virologischen Suppression bei fortlaufender Behandlung muss gegen die Risiken abgewogen werden, die mit einer verlängerten Behandlung im Zusammenhang stehen, u. a. die Entstehung eines resistenten Hepatitis-B-Virus und die Unsicherheiten in Bezug auf die langfristigen Auswirkungen von Knochen- und Nierentoxizität (siehe Abschnitt 4.4).</w:t>
      </w:r>
    </w:p>
    <w:p w14:paraId="2A9C44B6" w14:textId="77777777" w:rsidR="00232B63" w:rsidRPr="009D2CCE" w:rsidRDefault="00232B63" w:rsidP="003D466B">
      <w:pPr>
        <w:autoSpaceDE w:val="0"/>
        <w:autoSpaceDN w:val="0"/>
        <w:adjustRightInd w:val="0"/>
        <w:spacing w:line="240" w:lineRule="auto"/>
        <w:rPr>
          <w:szCs w:val="22"/>
        </w:rPr>
      </w:pPr>
    </w:p>
    <w:p w14:paraId="4804C725" w14:textId="77777777" w:rsidR="00232B63" w:rsidRPr="009D2CCE" w:rsidRDefault="00232B63" w:rsidP="003D466B">
      <w:pPr>
        <w:autoSpaceDE w:val="0"/>
        <w:autoSpaceDN w:val="0"/>
        <w:adjustRightInd w:val="0"/>
        <w:spacing w:line="240" w:lineRule="auto"/>
      </w:pPr>
      <w:r w:rsidRPr="009D2CCE">
        <w:rPr>
          <w:szCs w:val="22"/>
        </w:rPr>
        <w:t>Vor Beginn der Behandlung von Kindern und Jugendlichen mit kompensierter Lebererkrankung aufgrund einer HBeAg-positiven chronischen Hepatitis B sollten die Serum-ALT-Werte mindestens6 Monate lang dauerhaft erhöht sein; bei Patienten mit HBeAg-negativer Erkrankung mindestens 12 Monate lang.</w:t>
      </w:r>
    </w:p>
    <w:p w14:paraId="7A58A5CA" w14:textId="77777777" w:rsidR="00EC7784" w:rsidRPr="009D2CCE" w:rsidRDefault="00EC7784" w:rsidP="003D466B">
      <w:pPr>
        <w:autoSpaceDE w:val="0"/>
        <w:autoSpaceDN w:val="0"/>
        <w:adjustRightInd w:val="0"/>
        <w:spacing w:line="240" w:lineRule="auto"/>
      </w:pPr>
    </w:p>
    <w:p w14:paraId="35DD1DEF" w14:textId="77777777" w:rsidR="00EC7784" w:rsidRPr="004C6FCD" w:rsidRDefault="00232B63" w:rsidP="003D466B">
      <w:pPr>
        <w:autoSpaceDE w:val="0"/>
        <w:autoSpaceDN w:val="0"/>
        <w:adjustRightInd w:val="0"/>
        <w:spacing w:line="240" w:lineRule="auto"/>
        <w:rPr>
          <w:i/>
          <w:iCs/>
        </w:rPr>
      </w:pPr>
      <w:r w:rsidRPr="009C3F9D">
        <w:rPr>
          <w:i/>
          <w:iCs/>
          <w:szCs w:val="22"/>
        </w:rPr>
        <w:t xml:space="preserve">Behandlungsdauer bei Erwachsenen und Jugendlichen mit chronischer </w:t>
      </w:r>
      <w:r w:rsidR="00EC7784" w:rsidRPr="004C6FCD">
        <w:rPr>
          <w:i/>
          <w:iCs/>
        </w:rPr>
        <w:t xml:space="preserve"> Hepatitis B</w:t>
      </w:r>
    </w:p>
    <w:p w14:paraId="7ED234DC" w14:textId="77777777" w:rsidR="00EC7784" w:rsidRPr="009D2CCE" w:rsidRDefault="00EC7784" w:rsidP="003D466B">
      <w:pPr>
        <w:autoSpaceDE w:val="0"/>
        <w:autoSpaceDN w:val="0"/>
        <w:adjustRightInd w:val="0"/>
        <w:spacing w:line="240" w:lineRule="auto"/>
      </w:pPr>
      <w:r w:rsidRPr="009D2CCE">
        <w:t>Die optimale Behandlungsdauer ist nicht bekannt. Eine Beendigung der Behandlung kann wie nachfolgend beschrieben in Erwägung gezogen werden:</w:t>
      </w:r>
    </w:p>
    <w:p w14:paraId="6142D05C" w14:textId="77777777" w:rsidR="00EC7784" w:rsidRPr="009D2CCE" w:rsidRDefault="00EC7784" w:rsidP="003D466B">
      <w:pPr>
        <w:autoSpaceDE w:val="0"/>
        <w:autoSpaceDN w:val="0"/>
        <w:adjustRightInd w:val="0"/>
        <w:spacing w:line="240" w:lineRule="auto"/>
      </w:pPr>
    </w:p>
    <w:p w14:paraId="5B403DC0" w14:textId="77777777" w:rsidR="00EC7784" w:rsidRPr="009D2CCE" w:rsidRDefault="00EC7784" w:rsidP="003D466B">
      <w:pPr>
        <w:autoSpaceDE w:val="0"/>
        <w:autoSpaceDN w:val="0"/>
        <w:adjustRightInd w:val="0"/>
        <w:spacing w:line="240" w:lineRule="auto"/>
        <w:ind w:left="567" w:hanging="567"/>
      </w:pPr>
      <w:r w:rsidRPr="009D2CCE">
        <w:t>-</w:t>
      </w:r>
      <w:r w:rsidRPr="009D2CCE">
        <w:tab/>
        <w:t>Bei HBeAg</w:t>
      </w:r>
      <w:r w:rsidRPr="009D2CCE">
        <w:noBreakHyphen/>
        <w:t>positiven Patienten ohne Zirrhose sollte die Behandlung mindestens 12 Monate nach einer bestätigten HBe</w:t>
      </w:r>
      <w:r w:rsidRPr="009D2CCE">
        <w:noBreakHyphen/>
        <w:t>Serokonversion (HBeAg</w:t>
      </w:r>
      <w:r w:rsidRPr="009D2CCE">
        <w:noBreakHyphen/>
        <w:t>Verlust und HBV</w:t>
      </w:r>
      <w:r w:rsidRPr="009D2CCE">
        <w:noBreakHyphen/>
        <w:t>DNA-Verlust mit Nachweis von anti</w:t>
      </w:r>
      <w:r w:rsidRPr="009D2CCE">
        <w:noBreakHyphen/>
        <w:t>HBe</w:t>
      </w:r>
      <w:r w:rsidRPr="009D2CCE">
        <w:noBreakHyphen/>
        <w:t>Ak</w:t>
      </w:r>
      <w:r w:rsidR="00232B63" w:rsidRPr="009D2CCE">
        <w:t xml:space="preserve"> </w:t>
      </w:r>
      <w:r w:rsidR="00232B63" w:rsidRPr="009D2CCE">
        <w:rPr>
          <w:szCs w:val="22"/>
        </w:rPr>
        <w:t>in zwei aufeinanderfolgenden Serumproben im Abstand von mindestens 3–6 Monaten</w:t>
      </w:r>
      <w:r w:rsidRPr="009D2CCE">
        <w:t>) oder bis zu einer HBs</w:t>
      </w:r>
      <w:r w:rsidRPr="009D2CCE">
        <w:noBreakHyphen/>
        <w:t>Serokonversion oder bis zu einem Verlust der Wirksamkeit (siehe Abschnitt 4.4) durchgeführt werden. Die ALT- und HBV</w:t>
      </w:r>
      <w:r w:rsidRPr="009D2CCE">
        <w:noBreakHyphen/>
        <w:t>DNA</w:t>
      </w:r>
      <w:r w:rsidRPr="009D2CCE">
        <w:noBreakHyphen/>
        <w:t>Werte im Serum sollten nach Beendigung der Behandlung regelmäßig untersucht werden, um einen späteren virologischen Rückfall zu erkennen.</w:t>
      </w:r>
    </w:p>
    <w:p w14:paraId="4A8DD0E8" w14:textId="77777777" w:rsidR="00EC7784" w:rsidRPr="009D2CCE" w:rsidRDefault="00EC7784" w:rsidP="003D466B">
      <w:pPr>
        <w:autoSpaceDE w:val="0"/>
        <w:autoSpaceDN w:val="0"/>
        <w:adjustRightInd w:val="0"/>
        <w:spacing w:line="240" w:lineRule="auto"/>
      </w:pPr>
    </w:p>
    <w:p w14:paraId="3D942C2C" w14:textId="77777777" w:rsidR="00EC7784" w:rsidRPr="009D2CCE" w:rsidRDefault="00EC7784" w:rsidP="003D466B">
      <w:pPr>
        <w:autoSpaceDE w:val="0"/>
        <w:autoSpaceDN w:val="0"/>
        <w:adjustRightInd w:val="0"/>
        <w:spacing w:line="240" w:lineRule="auto"/>
        <w:ind w:left="567" w:hanging="567"/>
      </w:pPr>
      <w:r w:rsidRPr="009D2CCE">
        <w:t>-</w:t>
      </w:r>
      <w:r w:rsidRPr="009D2CCE">
        <w:tab/>
        <w:t>Bei HBeAg</w:t>
      </w:r>
      <w:r w:rsidRPr="009D2CCE">
        <w:noBreakHyphen/>
        <w:t>negativen Patienten ohne Zirrhose sollte die Behandlung mindestens bis zu einer HBs</w:t>
      </w:r>
      <w:r w:rsidRPr="009D2CCE">
        <w:noBreakHyphen/>
        <w:t xml:space="preserve">Serokonversion oder bis zu einem nachgewiesenen Verlust der Wirksamkeit durchgeführt werden. </w:t>
      </w:r>
      <w:r w:rsidR="00232B63" w:rsidRPr="004C6FCD">
        <w:rPr>
          <w:rStyle w:val="berschrift5Zchn"/>
          <w:rFonts w:ascii="Times New Roman" w:hAnsi="Times New Roman" w:cs="Times New Roman"/>
          <w:b w:val="0"/>
          <w:bCs/>
          <w:i w:val="0"/>
          <w:iCs/>
          <w:sz w:val="22"/>
          <w:szCs w:val="22"/>
          <w:lang w:val="de-DE"/>
        </w:rPr>
        <w:t>Ein Absetzen der Behandlung kann auch erwogen werden, wenn eine stabile virologische Suppression erreicht wurde (d. h. über mindestens 3</w:t>
      </w:r>
      <w:r w:rsidR="00232B63" w:rsidRPr="009D2CCE">
        <w:rPr>
          <w:rStyle w:val="berschrift5Zchn"/>
          <w:rFonts w:ascii="Times New Roman" w:hAnsi="Times New Roman" w:cs="Times New Roman"/>
          <w:b w:val="0"/>
          <w:bCs/>
          <w:i w:val="0"/>
          <w:iCs/>
          <w:sz w:val="22"/>
          <w:szCs w:val="22"/>
          <w:lang w:val="de-DE"/>
        </w:rPr>
        <w:t> </w:t>
      </w:r>
      <w:r w:rsidR="00232B63" w:rsidRPr="004C6FCD">
        <w:rPr>
          <w:rStyle w:val="berschrift5Zchn"/>
          <w:rFonts w:ascii="Times New Roman" w:hAnsi="Times New Roman" w:cs="Times New Roman"/>
          <w:b w:val="0"/>
          <w:bCs/>
          <w:i w:val="0"/>
          <w:iCs/>
          <w:sz w:val="22"/>
          <w:szCs w:val="22"/>
          <w:lang w:val="de-DE"/>
        </w:rPr>
        <w:t xml:space="preserve">Jahre), </w:t>
      </w:r>
      <w:r w:rsidR="00232B63" w:rsidRPr="004C6FCD">
        <w:rPr>
          <w:bCs/>
          <w:iCs/>
          <w:szCs w:val="22"/>
        </w:rPr>
        <w:t>vorausgesetzt, dass die ALT- und HBV-DNA-Werte im Serum nach Beendigung der Behandlung regelmäßig untersucht werden, um einen späteren virologischen Rückfall zu erkennen.</w:t>
      </w:r>
      <w:r w:rsidR="00232B63" w:rsidRPr="009D2CCE">
        <w:t xml:space="preserve"> </w:t>
      </w:r>
      <w:r w:rsidRPr="009D2CCE">
        <w:t>Bei einer längerfristigen Behandlungsdauer von mehr als 2 Jahren wird eine regelmäßige Überprüfung des Behandlungsschemas empfohlen, um sicherzustellen, dass die gewählte Behandlung für den Patienten weiterhin angemessen ist.</w:t>
      </w:r>
    </w:p>
    <w:p w14:paraId="786F704B" w14:textId="77777777" w:rsidR="00EC7784" w:rsidRPr="009D2CCE" w:rsidRDefault="00EC7784" w:rsidP="003D466B">
      <w:pPr>
        <w:autoSpaceDE w:val="0"/>
        <w:autoSpaceDN w:val="0"/>
        <w:adjustRightInd w:val="0"/>
        <w:spacing w:line="240" w:lineRule="auto"/>
      </w:pPr>
    </w:p>
    <w:p w14:paraId="6633E50E" w14:textId="77777777" w:rsidR="00232B63" w:rsidRPr="009D2CCE" w:rsidRDefault="00232B63" w:rsidP="003D466B">
      <w:pPr>
        <w:autoSpaceDE w:val="0"/>
        <w:autoSpaceDN w:val="0"/>
        <w:adjustRightInd w:val="0"/>
        <w:spacing w:line="240" w:lineRule="auto"/>
      </w:pPr>
      <w:r w:rsidRPr="009D2CCE">
        <w:rPr>
          <w:szCs w:val="22"/>
        </w:rPr>
        <w:t>Bei erwachsenen Patienten mit dekompensierter Lebererkrankung oder Zirrhose wird nicht empfohlen, die Behandlung</w:t>
      </w:r>
      <w:r w:rsidR="00582880">
        <w:rPr>
          <w:szCs w:val="22"/>
        </w:rPr>
        <w:t xml:space="preserve"> </w:t>
      </w:r>
      <w:r w:rsidRPr="009D2CCE">
        <w:rPr>
          <w:szCs w:val="22"/>
        </w:rPr>
        <w:t>zu beenden.</w:t>
      </w:r>
    </w:p>
    <w:p w14:paraId="6FE73502" w14:textId="77777777" w:rsidR="00232B63" w:rsidRPr="009D2CCE" w:rsidRDefault="00232B63" w:rsidP="003D466B">
      <w:pPr>
        <w:autoSpaceDE w:val="0"/>
        <w:autoSpaceDN w:val="0"/>
        <w:adjustRightInd w:val="0"/>
        <w:spacing w:line="240" w:lineRule="auto"/>
      </w:pPr>
    </w:p>
    <w:p w14:paraId="13E96F49" w14:textId="77777777" w:rsidR="00EC7784" w:rsidRPr="009D2CCE" w:rsidRDefault="00EC7784" w:rsidP="003D466B">
      <w:pPr>
        <w:autoSpaceDE w:val="0"/>
        <w:autoSpaceDN w:val="0"/>
        <w:adjustRightInd w:val="0"/>
        <w:spacing w:line="240" w:lineRule="auto"/>
      </w:pPr>
      <w:r w:rsidRPr="009D2CCE">
        <w:t>Wenn eine feste Darreichungsform zur Behandlung der HIV</w:t>
      </w:r>
      <w:r w:rsidRPr="009D2CCE">
        <w:noBreakHyphen/>
        <w:t>1</w:t>
      </w:r>
      <w:r w:rsidRPr="009D2CCE">
        <w:noBreakHyphen/>
        <w:t>Infektion und der chronischen Hepatitis B bei Erwachsenen nicht geeignet ist, ist die Verfügbarkeit andere</w:t>
      </w:r>
      <w:r w:rsidR="00237CCF" w:rsidRPr="009D2CCE">
        <w:t>r</w:t>
      </w:r>
      <w:r w:rsidRPr="009D2CCE">
        <w:t xml:space="preserve"> geeignete</w:t>
      </w:r>
      <w:r w:rsidR="00237CCF" w:rsidRPr="009D2CCE">
        <w:t>r</w:t>
      </w:r>
      <w:r w:rsidRPr="009D2CCE">
        <w:t xml:space="preserve"> Formulierungen zu prüfen.</w:t>
      </w:r>
    </w:p>
    <w:p w14:paraId="7D5F0A2C" w14:textId="77777777" w:rsidR="00EC7784" w:rsidRPr="009D2CCE" w:rsidRDefault="00EC7784" w:rsidP="003D466B">
      <w:pPr>
        <w:autoSpaceDE w:val="0"/>
        <w:autoSpaceDN w:val="0"/>
        <w:adjustRightInd w:val="0"/>
        <w:spacing w:line="240" w:lineRule="auto"/>
      </w:pPr>
    </w:p>
    <w:p w14:paraId="42164534" w14:textId="63523F50" w:rsidR="00EC7784" w:rsidRPr="009D2CCE" w:rsidRDefault="00EC7784" w:rsidP="003D466B">
      <w:pPr>
        <w:autoSpaceDE w:val="0"/>
        <w:autoSpaceDN w:val="0"/>
        <w:adjustRightInd w:val="0"/>
        <w:spacing w:line="240" w:lineRule="auto"/>
      </w:pPr>
      <w:r w:rsidRPr="009D2CCE">
        <w:t xml:space="preserve">Tenofovirdisoproxil </w:t>
      </w:r>
      <w:r w:rsidR="0047258B">
        <w:t>Viatris</w:t>
      </w:r>
      <w:r w:rsidRPr="009D2CCE">
        <w:t xml:space="preserve"> ist nur als 245 mg Filmtabletten erhältlich. Gegebenenfalls ist die Verfügbarkeit andere</w:t>
      </w:r>
      <w:r w:rsidR="00237CCF" w:rsidRPr="009D2CCE">
        <w:t>r</w:t>
      </w:r>
      <w:r w:rsidRPr="009D2CCE">
        <w:t xml:space="preserve"> geeignete</w:t>
      </w:r>
      <w:r w:rsidR="00237CCF" w:rsidRPr="009D2CCE">
        <w:t>r</w:t>
      </w:r>
      <w:r w:rsidRPr="009D2CCE">
        <w:t xml:space="preserve"> Formulierungen zu prüfen.</w:t>
      </w:r>
    </w:p>
    <w:p w14:paraId="6B69A23F" w14:textId="77777777" w:rsidR="00EC7784" w:rsidRPr="009D2CCE" w:rsidRDefault="00EC7784" w:rsidP="003D466B">
      <w:pPr>
        <w:autoSpaceDE w:val="0"/>
        <w:autoSpaceDN w:val="0"/>
        <w:adjustRightInd w:val="0"/>
        <w:spacing w:line="240" w:lineRule="auto"/>
      </w:pPr>
    </w:p>
    <w:p w14:paraId="4E823A3B" w14:textId="77777777" w:rsidR="00EC7784" w:rsidRPr="009D2CCE" w:rsidRDefault="00EC7784" w:rsidP="003D466B">
      <w:pPr>
        <w:autoSpaceDE w:val="0"/>
        <w:autoSpaceDN w:val="0"/>
        <w:adjustRightInd w:val="0"/>
        <w:spacing w:line="240" w:lineRule="auto"/>
        <w:rPr>
          <w:iCs/>
        </w:rPr>
      </w:pPr>
      <w:r w:rsidRPr="009D2CCE">
        <w:rPr>
          <w:i/>
          <w:iCs/>
        </w:rPr>
        <w:t>Kinder und Jugendliche</w:t>
      </w:r>
    </w:p>
    <w:p w14:paraId="7500C046" w14:textId="77777777" w:rsidR="00EC7784" w:rsidRPr="009D2CCE" w:rsidRDefault="00EC7784" w:rsidP="003D466B">
      <w:pPr>
        <w:autoSpaceDE w:val="0"/>
        <w:autoSpaceDN w:val="0"/>
        <w:adjustRightInd w:val="0"/>
        <w:spacing w:line="240" w:lineRule="auto"/>
      </w:pPr>
      <w:r w:rsidRPr="009D2CCE">
        <w:rPr>
          <w:i/>
        </w:rPr>
        <w:t>HIV</w:t>
      </w:r>
      <w:r w:rsidRPr="009D2CCE">
        <w:rPr>
          <w:i/>
        </w:rPr>
        <w:noBreakHyphen/>
        <w:t xml:space="preserve">1: </w:t>
      </w:r>
      <w:r w:rsidRPr="009D2CCE">
        <w:t>Bei Jugendlichen im Alter von 12</w:t>
      </w:r>
      <w:r w:rsidR="00AE3BE7" w:rsidRPr="009D2CCE">
        <w:t> </w:t>
      </w:r>
      <w:r w:rsidRPr="009D2CCE">
        <w:t>bis &lt; 18 Jahren und einem Körpergewicht ≥ 35 kg beträgt die empfohlene Dosis Tenofovirdisoproxil 245 mg (eine Tablette) einmal täglich, zu einer Mahlzeit eingenommen (siehe Abschnitte 4.8 und</w:t>
      </w:r>
      <w:r w:rsidR="00AE3BE7" w:rsidRPr="009D2CCE">
        <w:t> 5</w:t>
      </w:r>
      <w:r w:rsidRPr="009D2CCE">
        <w:t>.1).</w:t>
      </w:r>
    </w:p>
    <w:p w14:paraId="38DD2B46" w14:textId="77777777" w:rsidR="00EC7784" w:rsidRPr="009D2CCE" w:rsidRDefault="00EC7784" w:rsidP="003D466B">
      <w:pPr>
        <w:autoSpaceDE w:val="0"/>
        <w:autoSpaceDN w:val="0"/>
        <w:adjustRightInd w:val="0"/>
        <w:spacing w:line="240" w:lineRule="auto"/>
      </w:pPr>
    </w:p>
    <w:p w14:paraId="17D2015C" w14:textId="6553C3CA" w:rsidR="00EC7784" w:rsidRPr="009D2CCE" w:rsidRDefault="00EC7784" w:rsidP="003D466B">
      <w:pPr>
        <w:autoSpaceDE w:val="0"/>
        <w:autoSpaceDN w:val="0"/>
        <w:adjustRightInd w:val="0"/>
        <w:spacing w:line="240" w:lineRule="auto"/>
      </w:pPr>
      <w:r w:rsidRPr="009D2CCE">
        <w:t>Reduzierte Dosen Tenofovirdisoproxil werden zur Behandlung HIV</w:t>
      </w:r>
      <w:r w:rsidRPr="009D2CCE">
        <w:noBreakHyphen/>
        <w:t>1</w:t>
      </w:r>
      <w:r w:rsidRPr="009D2CCE">
        <w:noBreakHyphen/>
        <w:t>infizierter pädiatrischer Patienten im Alter von 2</w:t>
      </w:r>
      <w:r w:rsidR="00AE3BE7" w:rsidRPr="009D2CCE">
        <w:t> </w:t>
      </w:r>
      <w:r w:rsidRPr="009D2CCE">
        <w:t xml:space="preserve">bis &lt; 12 Jahren angewendet. Da Tenofovirdisoproxil </w:t>
      </w:r>
      <w:r w:rsidR="0047258B">
        <w:t>Viatris</w:t>
      </w:r>
      <w:r w:rsidRPr="009D2CCE">
        <w:t xml:space="preserve"> nur als 245 mg Filmtabletten erhältlich sind, sind sie zur Anwendung bei pädiatrischen Patienten im Alter von 2</w:t>
      </w:r>
      <w:r w:rsidR="00AE3BE7" w:rsidRPr="009D2CCE">
        <w:t> </w:t>
      </w:r>
      <w:r w:rsidRPr="009D2CCE">
        <w:t>bis &lt; 12 Jahren nicht geeignet. Gegebenenfalls ist die Verfügbarkeit andere</w:t>
      </w:r>
      <w:r w:rsidR="00237CCF" w:rsidRPr="009D2CCE">
        <w:t>r</w:t>
      </w:r>
      <w:r w:rsidRPr="009D2CCE">
        <w:t xml:space="preserve"> geeignete</w:t>
      </w:r>
      <w:r w:rsidR="00237CCF" w:rsidRPr="009D2CCE">
        <w:t>r</w:t>
      </w:r>
      <w:r w:rsidRPr="009D2CCE">
        <w:t xml:space="preserve"> Formulierungen zu prüfen.</w:t>
      </w:r>
    </w:p>
    <w:p w14:paraId="6E8AF398" w14:textId="77777777" w:rsidR="00EC7784" w:rsidRPr="009D2CCE" w:rsidRDefault="00EC7784" w:rsidP="003D466B">
      <w:pPr>
        <w:autoSpaceDE w:val="0"/>
        <w:autoSpaceDN w:val="0"/>
        <w:adjustRightInd w:val="0"/>
        <w:spacing w:line="240" w:lineRule="auto"/>
      </w:pPr>
    </w:p>
    <w:p w14:paraId="63B011DE" w14:textId="77777777" w:rsidR="00EC7784" w:rsidRPr="009D2CCE" w:rsidRDefault="00EC7784" w:rsidP="003D466B">
      <w:pPr>
        <w:autoSpaceDE w:val="0"/>
        <w:autoSpaceDN w:val="0"/>
        <w:adjustRightInd w:val="0"/>
        <w:spacing w:line="240" w:lineRule="auto"/>
      </w:pPr>
      <w:r w:rsidRPr="009D2CCE">
        <w:t>Die Sicherheit und Wirksamkeit von Tenofovirdisoproxil bei HIV</w:t>
      </w:r>
      <w:r w:rsidRPr="009D2CCE">
        <w:noBreakHyphen/>
        <w:t>1</w:t>
      </w:r>
      <w:r w:rsidRPr="009D2CCE">
        <w:noBreakHyphen/>
        <w:t>infizierten Kindern im Alter von unter 2 Jahren ist nicht erwiesen. Es liegen keine Daten vor.</w:t>
      </w:r>
    </w:p>
    <w:p w14:paraId="74AA5107" w14:textId="77777777" w:rsidR="00EC7784" w:rsidRPr="009D2CCE" w:rsidRDefault="00EC7784" w:rsidP="003D466B">
      <w:pPr>
        <w:autoSpaceDE w:val="0"/>
        <w:autoSpaceDN w:val="0"/>
        <w:adjustRightInd w:val="0"/>
        <w:spacing w:line="240" w:lineRule="auto"/>
      </w:pPr>
    </w:p>
    <w:p w14:paraId="44F38283" w14:textId="77777777" w:rsidR="00EC7784" w:rsidRPr="009D2CCE" w:rsidRDefault="00EC7784" w:rsidP="003D466B">
      <w:pPr>
        <w:autoSpaceDE w:val="0"/>
        <w:autoSpaceDN w:val="0"/>
        <w:adjustRightInd w:val="0"/>
        <w:spacing w:line="240" w:lineRule="auto"/>
      </w:pPr>
      <w:r w:rsidRPr="009D2CCE">
        <w:rPr>
          <w:i/>
        </w:rPr>
        <w:t>Chronische Hepatitis B:</w:t>
      </w:r>
      <w:r w:rsidRPr="009D2CCE">
        <w:t xml:space="preserve"> Bei Jugendlichen im Alter von 12</w:t>
      </w:r>
      <w:r w:rsidR="00AE3BE7" w:rsidRPr="009D2CCE">
        <w:t> </w:t>
      </w:r>
      <w:r w:rsidRPr="009D2CCE">
        <w:t>bis &lt; 18 Jahren und einem Körpergewicht ≥ 35 kg beträgt die empfohlene Dosis Tenofovirdisoproxil 245 mg (eine Tablette) einmal täglich, zu einer Mahlzeit eingenommen (siehe Abschnitte 4.8 und</w:t>
      </w:r>
      <w:r w:rsidR="00AE3BE7" w:rsidRPr="009D2CCE">
        <w:t> </w:t>
      </w:r>
      <w:r w:rsidRPr="009D2CCE">
        <w:t>5.1). Die optimale Behandlungsdauer ist zurzeit nicht bekannt.</w:t>
      </w:r>
      <w:r w:rsidR="00237CCF" w:rsidRPr="009D2CCE">
        <w:t xml:space="preserve"> </w:t>
      </w:r>
    </w:p>
    <w:p w14:paraId="4CE2B6ED" w14:textId="77777777" w:rsidR="00EC7784" w:rsidRPr="009D2CCE" w:rsidRDefault="00EC7784" w:rsidP="003D466B">
      <w:pPr>
        <w:autoSpaceDE w:val="0"/>
        <w:autoSpaceDN w:val="0"/>
        <w:adjustRightInd w:val="0"/>
        <w:spacing w:line="240" w:lineRule="auto"/>
      </w:pPr>
    </w:p>
    <w:p w14:paraId="30908C0C" w14:textId="77777777" w:rsidR="00EC7784" w:rsidRPr="009D2CCE" w:rsidRDefault="00EC7784" w:rsidP="003D466B">
      <w:pPr>
        <w:autoSpaceDE w:val="0"/>
        <w:autoSpaceDN w:val="0"/>
        <w:adjustRightInd w:val="0"/>
        <w:spacing w:line="240" w:lineRule="auto"/>
      </w:pPr>
      <w:r w:rsidRPr="009D2CCE">
        <w:t>Die Sicherheit und Wirksamkeit von Tenofovirdisoproxil bei Kindern mit chronischer Hepatitis B im Alter von 2 bis &lt; 12 Jahren oder einem Gewicht &lt; 35 kg ist nicht erwiesen. Es liegen keine Daten vor.</w:t>
      </w:r>
    </w:p>
    <w:p w14:paraId="34597C0E" w14:textId="77777777" w:rsidR="00EC7784" w:rsidRPr="009D2CCE" w:rsidRDefault="00EC7784" w:rsidP="003D466B">
      <w:pPr>
        <w:autoSpaceDE w:val="0"/>
        <w:autoSpaceDN w:val="0"/>
        <w:adjustRightInd w:val="0"/>
        <w:spacing w:line="240" w:lineRule="auto"/>
      </w:pPr>
    </w:p>
    <w:p w14:paraId="67F8FACD" w14:textId="77777777" w:rsidR="00DD5045" w:rsidRPr="009D2CCE" w:rsidRDefault="00DD5045" w:rsidP="003D466B">
      <w:pPr>
        <w:autoSpaceDE w:val="0"/>
        <w:autoSpaceDN w:val="0"/>
        <w:adjustRightInd w:val="0"/>
        <w:spacing w:line="240" w:lineRule="auto"/>
      </w:pPr>
      <w:r w:rsidRPr="009D2CCE">
        <w:t>Wenn eine feste Darreichungsform zur Behandlung der HIV</w:t>
      </w:r>
      <w:r w:rsidRPr="009D2CCE">
        <w:noBreakHyphen/>
        <w:t>1</w:t>
      </w:r>
      <w:r w:rsidRPr="009D2CCE">
        <w:noBreakHyphen/>
        <w:t>Infektion und der chronischen Hepatitis B bei Jugendlichen im Alter von 12</w:t>
      </w:r>
      <w:r w:rsidR="00AE3BE7" w:rsidRPr="009D2CCE">
        <w:t> </w:t>
      </w:r>
      <w:r w:rsidRPr="009D2CCE">
        <w:t>bis &lt; 18 Jahren nicht geeignet ist, ist die Verfügbarkeit anderer geeigneter Formulierungen zu prüfen.</w:t>
      </w:r>
    </w:p>
    <w:p w14:paraId="55BA82E2" w14:textId="77777777" w:rsidR="00DD5045" w:rsidRPr="009D2CCE" w:rsidRDefault="00DD5045" w:rsidP="003D466B">
      <w:pPr>
        <w:autoSpaceDE w:val="0"/>
        <w:autoSpaceDN w:val="0"/>
        <w:adjustRightInd w:val="0"/>
        <w:spacing w:line="240" w:lineRule="auto"/>
      </w:pPr>
    </w:p>
    <w:p w14:paraId="6F3BEDF8" w14:textId="77777777" w:rsidR="00EC7784" w:rsidRPr="009D2CCE" w:rsidRDefault="00EC7784" w:rsidP="003D466B">
      <w:pPr>
        <w:autoSpaceDE w:val="0"/>
        <w:autoSpaceDN w:val="0"/>
        <w:adjustRightInd w:val="0"/>
        <w:spacing w:line="240" w:lineRule="auto"/>
        <w:rPr>
          <w:i/>
        </w:rPr>
      </w:pPr>
      <w:r w:rsidRPr="009D2CCE">
        <w:rPr>
          <w:i/>
        </w:rPr>
        <w:t>Versäumte Dosis</w:t>
      </w:r>
    </w:p>
    <w:p w14:paraId="69252313" w14:textId="77777777" w:rsidR="00EC7784" w:rsidRPr="009D2CCE" w:rsidRDefault="00EC7784" w:rsidP="003D466B">
      <w:pPr>
        <w:autoSpaceDE w:val="0"/>
        <w:autoSpaceDN w:val="0"/>
        <w:adjustRightInd w:val="0"/>
        <w:spacing w:line="240" w:lineRule="auto"/>
      </w:pPr>
      <w:r w:rsidRPr="009D2CCE">
        <w:t>Wenn ein Patient die Einnahme von Tenofovirdisoproxil um bis zu 12 Stunden gegenüber der gewohnten Einnahmezeit versäumt, sollte er die Einnahme so bald wie möglich zu einer Mahlzeit nachholen und das gewohnte Einnahmeschema fortsetzen. Wenn ein Patient die Einnahme von Tenofovirdisoproxil um mehr als 12 Stunden versäumt und es fast Zeit für die nächste Dosis ist, sollte er die versäumte Dosis nicht nachholen und einfach das gewohnte Einnahmeschema fortsetzen.</w:t>
      </w:r>
    </w:p>
    <w:p w14:paraId="50BF83F7" w14:textId="77777777" w:rsidR="00EC7784" w:rsidRPr="009D2CCE" w:rsidRDefault="00EC7784" w:rsidP="003D466B">
      <w:pPr>
        <w:autoSpaceDE w:val="0"/>
        <w:autoSpaceDN w:val="0"/>
        <w:adjustRightInd w:val="0"/>
        <w:spacing w:line="240" w:lineRule="auto"/>
      </w:pPr>
    </w:p>
    <w:p w14:paraId="5E36826E" w14:textId="77777777" w:rsidR="00EC7784" w:rsidRPr="009D2CCE" w:rsidRDefault="00EC7784" w:rsidP="003D466B">
      <w:pPr>
        <w:autoSpaceDE w:val="0"/>
        <w:autoSpaceDN w:val="0"/>
        <w:adjustRightInd w:val="0"/>
        <w:spacing w:line="240" w:lineRule="auto"/>
      </w:pPr>
      <w:r w:rsidRPr="009D2CCE">
        <w:t>Wenn der Patient innerhalb von 1 Stunde nach der Einnahme von Tenofovirdisoproxil erbricht, sollte er eine weitere Tablette einnehmen. Wenn der Patient später als 1 Stunde nach der Einnahme von Tenofovirdisoproxil erbricht, ist keine weitere Dosis erforderlich.</w:t>
      </w:r>
    </w:p>
    <w:p w14:paraId="6C369EC9" w14:textId="77777777" w:rsidR="00EC7784" w:rsidRPr="009D2CCE" w:rsidRDefault="00EC7784" w:rsidP="003D466B">
      <w:pPr>
        <w:autoSpaceDE w:val="0"/>
        <w:autoSpaceDN w:val="0"/>
        <w:adjustRightInd w:val="0"/>
        <w:spacing w:line="240" w:lineRule="auto"/>
        <w:rPr>
          <w:i/>
        </w:rPr>
      </w:pPr>
    </w:p>
    <w:p w14:paraId="06766348" w14:textId="77777777" w:rsidR="00EC7784" w:rsidRDefault="00EC7784" w:rsidP="000A0994">
      <w:pPr>
        <w:keepNext/>
        <w:autoSpaceDE w:val="0"/>
        <w:autoSpaceDN w:val="0"/>
        <w:adjustRightInd w:val="0"/>
        <w:spacing w:line="240" w:lineRule="auto"/>
        <w:rPr>
          <w:iCs/>
          <w:u w:val="single"/>
        </w:rPr>
      </w:pPr>
      <w:r w:rsidRPr="009C3F9D">
        <w:rPr>
          <w:iCs/>
          <w:u w:val="single"/>
        </w:rPr>
        <w:t>Besondere Patientengruppen</w:t>
      </w:r>
    </w:p>
    <w:p w14:paraId="06CB881E" w14:textId="77777777" w:rsidR="00460DA5" w:rsidRPr="009C3F9D" w:rsidRDefault="00460DA5" w:rsidP="000A0994">
      <w:pPr>
        <w:keepNext/>
        <w:autoSpaceDE w:val="0"/>
        <w:autoSpaceDN w:val="0"/>
        <w:adjustRightInd w:val="0"/>
        <w:spacing w:line="240" w:lineRule="auto"/>
        <w:rPr>
          <w:iCs/>
          <w:u w:val="single"/>
        </w:rPr>
      </w:pPr>
    </w:p>
    <w:p w14:paraId="49319AE6" w14:textId="77777777" w:rsidR="00EC7784" w:rsidRPr="009D2CCE" w:rsidRDefault="00EC7784" w:rsidP="000A0994">
      <w:pPr>
        <w:keepNext/>
        <w:autoSpaceDE w:val="0"/>
        <w:autoSpaceDN w:val="0"/>
        <w:adjustRightInd w:val="0"/>
        <w:spacing w:line="240" w:lineRule="auto"/>
      </w:pPr>
      <w:r w:rsidRPr="009D2CCE">
        <w:rPr>
          <w:i/>
        </w:rPr>
        <w:t>Ältere Patienten</w:t>
      </w:r>
    </w:p>
    <w:p w14:paraId="0F1045A5" w14:textId="77777777" w:rsidR="00EC7784" w:rsidRPr="009D2CCE" w:rsidRDefault="00EC7784" w:rsidP="000A0994">
      <w:pPr>
        <w:keepNext/>
        <w:autoSpaceDE w:val="0"/>
        <w:autoSpaceDN w:val="0"/>
        <w:adjustRightInd w:val="0"/>
        <w:spacing w:line="240" w:lineRule="auto"/>
      </w:pPr>
      <w:r w:rsidRPr="009D2CCE">
        <w:t>Es liegen keine Daten vor, die eine Dosisempfehlung für Patienten über 65 Jahre erlauben (siehe Abschnitt 4.4).</w:t>
      </w:r>
    </w:p>
    <w:p w14:paraId="7E4C877B" w14:textId="77777777" w:rsidR="00EC7784" w:rsidRPr="009D2CCE" w:rsidRDefault="00EC7784" w:rsidP="003D466B">
      <w:pPr>
        <w:autoSpaceDE w:val="0"/>
        <w:autoSpaceDN w:val="0"/>
        <w:adjustRightInd w:val="0"/>
        <w:spacing w:line="240" w:lineRule="auto"/>
        <w:rPr>
          <w:iCs/>
        </w:rPr>
      </w:pPr>
    </w:p>
    <w:p w14:paraId="58F670E5" w14:textId="77777777" w:rsidR="00EC7784" w:rsidRPr="009D2CCE" w:rsidRDefault="00EC7784" w:rsidP="003D466B">
      <w:pPr>
        <w:autoSpaceDE w:val="0"/>
        <w:autoSpaceDN w:val="0"/>
        <w:adjustRightInd w:val="0"/>
        <w:spacing w:line="240" w:lineRule="auto"/>
      </w:pPr>
      <w:r w:rsidRPr="009D2CCE">
        <w:rPr>
          <w:i/>
          <w:iCs/>
        </w:rPr>
        <w:t>Nierenfunktionsstörung</w:t>
      </w:r>
    </w:p>
    <w:p w14:paraId="0155DABC" w14:textId="77777777" w:rsidR="00EC7784" w:rsidRPr="009D2CCE" w:rsidRDefault="00EC7784" w:rsidP="003D466B">
      <w:pPr>
        <w:autoSpaceDE w:val="0"/>
        <w:autoSpaceDN w:val="0"/>
        <w:adjustRightInd w:val="0"/>
        <w:spacing w:line="240" w:lineRule="auto"/>
      </w:pPr>
      <w:r w:rsidRPr="009D2CCE">
        <w:t>Tenofovir wird über die Niere eliminiert, und die Exposition gegenüber Tenofovir steigt bei Patienten mit Nierenfunktionsstörungen.</w:t>
      </w:r>
    </w:p>
    <w:p w14:paraId="55B51418" w14:textId="77777777" w:rsidR="00EC7784" w:rsidRPr="009D2CCE" w:rsidRDefault="00EC7784" w:rsidP="003D466B">
      <w:pPr>
        <w:autoSpaceDE w:val="0"/>
        <w:autoSpaceDN w:val="0"/>
        <w:adjustRightInd w:val="0"/>
        <w:spacing w:line="240" w:lineRule="auto"/>
      </w:pPr>
    </w:p>
    <w:p w14:paraId="1ED0C699" w14:textId="77777777" w:rsidR="00EC7784" w:rsidRDefault="00EC7784" w:rsidP="00AE21CB">
      <w:pPr>
        <w:keepNext/>
        <w:autoSpaceDE w:val="0"/>
        <w:autoSpaceDN w:val="0"/>
        <w:adjustRightInd w:val="0"/>
        <w:spacing w:line="240" w:lineRule="auto"/>
        <w:rPr>
          <w:u w:val="single"/>
        </w:rPr>
      </w:pPr>
      <w:r w:rsidRPr="009D2CCE">
        <w:rPr>
          <w:u w:val="single"/>
        </w:rPr>
        <w:t>Erwachsene</w:t>
      </w:r>
    </w:p>
    <w:p w14:paraId="4A5F8D69" w14:textId="77777777" w:rsidR="00460DA5" w:rsidRPr="009D2CCE" w:rsidRDefault="00460DA5" w:rsidP="00AE21CB">
      <w:pPr>
        <w:keepNext/>
        <w:autoSpaceDE w:val="0"/>
        <w:autoSpaceDN w:val="0"/>
        <w:adjustRightInd w:val="0"/>
        <w:spacing w:line="240" w:lineRule="auto"/>
        <w:rPr>
          <w:u w:val="single"/>
        </w:rPr>
      </w:pPr>
    </w:p>
    <w:p w14:paraId="4EC0C6F7" w14:textId="77777777" w:rsidR="00EC7784" w:rsidRPr="009D2CCE" w:rsidRDefault="00EC7784" w:rsidP="003D466B">
      <w:pPr>
        <w:autoSpaceDE w:val="0"/>
        <w:autoSpaceDN w:val="0"/>
        <w:adjustRightInd w:val="0"/>
        <w:spacing w:line="240" w:lineRule="auto"/>
      </w:pPr>
      <w:r w:rsidRPr="009D2CCE">
        <w:t>Es liegen begrenzte Daten zur Sicherheit und Wirksamkeit von Tenofovirdisoproxil bei erwachsenen Patienten mit mittelgradiger und schwerer Nierenfunktionsstörung (Kreatinin-Clearance &lt; 50 ml/min) vor. Daten zum Langzeit-Sicherheitsprofil bei leichter Nierenfunktionsstörung (Kreatinin-Clearance 50</w:t>
      </w:r>
      <w:r w:rsidRPr="009D2CCE">
        <w:noBreakHyphen/>
        <w:t>80 ml/min) wurden nicht evaluiert. Tenofovirdisoproxil sollte deshalb bei erwachsenen Patienten mit Nierenfunktionsstörung nur eingesetzt werden, wenn der mögliche Nutzen der Behandlung das mögliche Risiko überwiegt. Bei erwachsenen Patienten mit einer Kreatinin-Clearance &lt; 50 ml/min einschließlich hämodialysepflichtiger Patienten wird empfohlen, Tenofovirdisoproxil 33 mg/g Granulat zu verwenden, damit diese Patienten eine reduzierte tägliche Dosis von Tenofovirdisoproxil erhalten können.</w:t>
      </w:r>
    </w:p>
    <w:p w14:paraId="549DD90E" w14:textId="77777777" w:rsidR="00EC7784" w:rsidRPr="009D2CCE" w:rsidRDefault="00EC7784" w:rsidP="003D466B">
      <w:pPr>
        <w:autoSpaceDE w:val="0"/>
        <w:autoSpaceDN w:val="0"/>
        <w:adjustRightInd w:val="0"/>
        <w:spacing w:line="240" w:lineRule="auto"/>
      </w:pPr>
    </w:p>
    <w:p w14:paraId="469CDA6F" w14:textId="77777777" w:rsidR="00EC7784" w:rsidRPr="009D2CCE" w:rsidRDefault="00EC7784" w:rsidP="003D466B">
      <w:pPr>
        <w:autoSpaceDE w:val="0"/>
        <w:autoSpaceDN w:val="0"/>
        <w:adjustRightInd w:val="0"/>
        <w:spacing w:line="240" w:lineRule="auto"/>
      </w:pPr>
      <w:r w:rsidRPr="009D2CCE">
        <w:rPr>
          <w:i/>
        </w:rPr>
        <w:t>Leichte Nierenfunktionsstörung (Kreatinin-Clearance 50</w:t>
      </w:r>
      <w:r w:rsidRPr="009D2CCE">
        <w:rPr>
          <w:i/>
        </w:rPr>
        <w:noBreakHyphen/>
        <w:t>80 ml/min)</w:t>
      </w:r>
    </w:p>
    <w:p w14:paraId="0A74A0D4" w14:textId="77777777" w:rsidR="00EC7784" w:rsidRPr="009D2CCE" w:rsidRDefault="00EC7784" w:rsidP="003D466B">
      <w:pPr>
        <w:autoSpaceDE w:val="0"/>
        <w:autoSpaceDN w:val="0"/>
        <w:adjustRightInd w:val="0"/>
        <w:spacing w:line="240" w:lineRule="auto"/>
      </w:pPr>
      <w:r w:rsidRPr="009D2CCE">
        <w:t>Begrenzte Daten aus klinischen Studien unterstützen die einmal tägliche Dosierung von 245 mg Tenofovirdisoproxil bei Patienten mit leichter Nierenfunktionsstörung.</w:t>
      </w:r>
    </w:p>
    <w:p w14:paraId="374AA9F3" w14:textId="77777777" w:rsidR="00EC7784" w:rsidRPr="009D2CCE" w:rsidRDefault="00EC7784" w:rsidP="003D466B">
      <w:pPr>
        <w:autoSpaceDE w:val="0"/>
        <w:autoSpaceDN w:val="0"/>
        <w:adjustRightInd w:val="0"/>
        <w:spacing w:line="240" w:lineRule="auto"/>
      </w:pPr>
    </w:p>
    <w:p w14:paraId="4666AD50" w14:textId="77777777" w:rsidR="00EC7784" w:rsidRPr="009D2CCE" w:rsidRDefault="00EC7784" w:rsidP="003D466B">
      <w:pPr>
        <w:autoSpaceDE w:val="0"/>
        <w:autoSpaceDN w:val="0"/>
        <w:adjustRightInd w:val="0"/>
        <w:spacing w:line="240" w:lineRule="auto"/>
      </w:pPr>
      <w:r w:rsidRPr="009D2CCE">
        <w:rPr>
          <w:i/>
        </w:rPr>
        <w:t>Mittelgradige Nierenfunktionsstörung (Kreatinin-Clearance 30</w:t>
      </w:r>
      <w:r w:rsidRPr="009D2CCE">
        <w:rPr>
          <w:i/>
        </w:rPr>
        <w:noBreakHyphen/>
        <w:t>49 ml/min)</w:t>
      </w:r>
    </w:p>
    <w:p w14:paraId="6C13AE53" w14:textId="77777777" w:rsidR="00EC7784" w:rsidRPr="009D2CCE" w:rsidRDefault="00DD5045" w:rsidP="003D466B">
      <w:pPr>
        <w:autoSpaceDE w:val="0"/>
        <w:autoSpaceDN w:val="0"/>
        <w:adjustRightInd w:val="0"/>
        <w:spacing w:line="240" w:lineRule="auto"/>
      </w:pPr>
      <w:r w:rsidRPr="009D2CCE">
        <w:t>Da</w:t>
      </w:r>
      <w:r w:rsidR="00EC7784" w:rsidRPr="009D2CCE">
        <w:t xml:space="preserve"> die Verabreichung reduzierte</w:t>
      </w:r>
      <w:r w:rsidR="00E9331B" w:rsidRPr="009D2CCE">
        <w:t>r</w:t>
      </w:r>
      <w:r w:rsidR="00EC7784" w:rsidRPr="009D2CCE">
        <w:t xml:space="preserve"> Dosen </w:t>
      </w:r>
      <w:r w:rsidRPr="009D2CCE">
        <w:t>mit der 245</w:t>
      </w:r>
      <w:r w:rsidR="000E72D4" w:rsidRPr="009D2CCE">
        <w:t> </w:t>
      </w:r>
      <w:r w:rsidRPr="009D2CCE">
        <w:t xml:space="preserve">mg Tablette </w:t>
      </w:r>
      <w:r w:rsidR="00EC7784" w:rsidRPr="009D2CCE">
        <w:t>nicht möglich ist, sind verlängerte Dosierungsintervalle bei Anwendung der 245 mg Filmtabletten denkbar. Eine Anwendung von 245 mg Tenofovirdisoproxil alle 48 Stunden ist möglich. Dies basiert auf der Modellierung von pharmakokinetischen Daten nach Einmalgabe bei HIV</w:t>
      </w:r>
      <w:r w:rsidR="00EC7784" w:rsidRPr="009D2CCE">
        <w:noBreakHyphen/>
        <w:t>negativen und nicht</w:t>
      </w:r>
      <w:r w:rsidR="00EC7784" w:rsidRPr="009D2CCE">
        <w:noBreakHyphen/>
        <w:t>HBV</w:t>
      </w:r>
      <w:r w:rsidR="00EC7784" w:rsidRPr="009D2CCE">
        <w:noBreakHyphen/>
        <w:t>infizierten Probanden mit unterschiedlich ausgeprägten Nierenfunktionsstörungen, einschließlich terminaler Niereninsuffizienz mit Hämodialyse-Pflichtigkeit, wurde aber nicht durch Daten aus klinischen Studien bestätigt. Deshalb sollten bei diesen Patienten das klinische Ansprechen auf die Behandlung sowie die Nierenfunktion engmaschig überwacht werden (siehe Abschnitte 4.4 und 5.2).</w:t>
      </w:r>
    </w:p>
    <w:p w14:paraId="4A13A54E" w14:textId="77777777" w:rsidR="00EC7784" w:rsidRPr="009D2CCE" w:rsidRDefault="00EC7784" w:rsidP="003D466B">
      <w:pPr>
        <w:autoSpaceDE w:val="0"/>
        <w:autoSpaceDN w:val="0"/>
        <w:adjustRightInd w:val="0"/>
        <w:spacing w:line="240" w:lineRule="auto"/>
      </w:pPr>
    </w:p>
    <w:p w14:paraId="6EB9849D" w14:textId="77777777" w:rsidR="00EC7784" w:rsidRPr="009D2CCE" w:rsidRDefault="00EC7784" w:rsidP="003D466B">
      <w:pPr>
        <w:autoSpaceDE w:val="0"/>
        <w:autoSpaceDN w:val="0"/>
        <w:adjustRightInd w:val="0"/>
        <w:spacing w:line="240" w:lineRule="auto"/>
        <w:rPr>
          <w:i/>
        </w:rPr>
      </w:pPr>
      <w:r w:rsidRPr="009D2CCE">
        <w:rPr>
          <w:i/>
        </w:rPr>
        <w:t>Schwere Nierenfunktionsstörung (Kreatinin-Clearance &lt; 30 ml/min) und hämodialysepflichtige Patienten</w:t>
      </w:r>
    </w:p>
    <w:p w14:paraId="5E216EB9" w14:textId="77777777" w:rsidR="00EC7784" w:rsidRPr="009D2CCE" w:rsidRDefault="00EC7784" w:rsidP="003D466B">
      <w:pPr>
        <w:autoSpaceDE w:val="0"/>
        <w:autoSpaceDN w:val="0"/>
        <w:adjustRightInd w:val="0"/>
        <w:spacing w:line="240" w:lineRule="auto"/>
      </w:pPr>
      <w:r w:rsidRPr="009D2CCE">
        <w:t>Aufgrund des Fehlens alternativer Tablettenstärken ist eine adäquate Dosisanpassung nicht möglich. Eine Anwendung ist daher bei dieser Patientengruppe nicht empfohlen. Falls keine alternative Therapiemöglichkeit besteht, können verlängerte Dosierungsintervalle wie folgt angewendet werden:</w:t>
      </w:r>
    </w:p>
    <w:p w14:paraId="43A19A6E" w14:textId="77777777" w:rsidR="00EC7784" w:rsidRPr="009D2CCE" w:rsidRDefault="00EC7784" w:rsidP="003D466B">
      <w:pPr>
        <w:autoSpaceDE w:val="0"/>
        <w:autoSpaceDN w:val="0"/>
        <w:adjustRightInd w:val="0"/>
        <w:spacing w:line="240" w:lineRule="auto"/>
      </w:pPr>
    </w:p>
    <w:p w14:paraId="29AE4508" w14:textId="77777777" w:rsidR="00EC7784" w:rsidRPr="009D2CCE" w:rsidRDefault="00EC7784" w:rsidP="003D466B">
      <w:pPr>
        <w:autoSpaceDE w:val="0"/>
        <w:autoSpaceDN w:val="0"/>
        <w:adjustRightInd w:val="0"/>
        <w:spacing w:line="240" w:lineRule="auto"/>
      </w:pPr>
      <w:r w:rsidRPr="009D2CCE">
        <w:t>Schwere Nierenfunktionsstörung: 245 mg Tenofovirdisoproxil können alle 72</w:t>
      </w:r>
      <w:r w:rsidRPr="009D2CCE">
        <w:noBreakHyphen/>
        <w:t>96 Stunden angewendet werden (Dosierung: zweimal wöchentlich).</w:t>
      </w:r>
    </w:p>
    <w:p w14:paraId="1D9AF9EF" w14:textId="77777777" w:rsidR="00EC7784" w:rsidRPr="009D2CCE" w:rsidRDefault="00EC7784" w:rsidP="003D466B">
      <w:pPr>
        <w:autoSpaceDE w:val="0"/>
        <w:autoSpaceDN w:val="0"/>
        <w:adjustRightInd w:val="0"/>
        <w:spacing w:line="240" w:lineRule="auto"/>
      </w:pPr>
    </w:p>
    <w:p w14:paraId="5D72F7E0" w14:textId="77777777" w:rsidR="00EC7784" w:rsidRPr="009D2CCE" w:rsidRDefault="00EC7784" w:rsidP="003D466B">
      <w:pPr>
        <w:autoSpaceDE w:val="0"/>
        <w:autoSpaceDN w:val="0"/>
        <w:adjustRightInd w:val="0"/>
        <w:spacing w:line="240" w:lineRule="auto"/>
      </w:pPr>
      <w:r w:rsidRPr="009D2CCE">
        <w:t>Hämodialysepflichtige Patienten: 245 mg Tenofovirdisoproxil können alle 7 Tage im Anschluss an eine Hämodialyse-Sitzung angewendet werden*.</w:t>
      </w:r>
    </w:p>
    <w:p w14:paraId="1E9C331B" w14:textId="77777777" w:rsidR="00EC7784" w:rsidRPr="009D2CCE" w:rsidRDefault="00EC7784" w:rsidP="003D466B">
      <w:pPr>
        <w:autoSpaceDE w:val="0"/>
        <w:autoSpaceDN w:val="0"/>
        <w:adjustRightInd w:val="0"/>
        <w:spacing w:line="240" w:lineRule="auto"/>
      </w:pPr>
    </w:p>
    <w:p w14:paraId="69614768" w14:textId="77777777" w:rsidR="00EC7784" w:rsidRPr="009D2CCE" w:rsidRDefault="00EC7784" w:rsidP="003D466B">
      <w:pPr>
        <w:autoSpaceDE w:val="0"/>
        <w:autoSpaceDN w:val="0"/>
        <w:adjustRightInd w:val="0"/>
        <w:spacing w:line="240" w:lineRule="auto"/>
      </w:pPr>
      <w:r w:rsidRPr="009D2CCE">
        <w:t>Diese Anpassungen des Dosierungsintervalls beruhen nicht auf Daten aus klinischen Studien. Simulationen zeigen, dass die verlängerten Dosierungsintervalle bei Anwendung der Tenofovirdisoproxil 245 mg Filmtabletten möglicherweise nicht optimal sind und zu einer erhöhten Toxizität und ungenügender Wirksamkeit führen könnten. Deshalb müssen das klinische Ansprechen und die Nierenfunktion engmaschig überwacht werden (siehe Abschnitte 4.4 und 5.2).</w:t>
      </w:r>
    </w:p>
    <w:p w14:paraId="53FD4E40" w14:textId="77777777" w:rsidR="00EC7784" w:rsidRPr="009D2CCE" w:rsidRDefault="00EC7784" w:rsidP="003D466B">
      <w:pPr>
        <w:autoSpaceDE w:val="0"/>
        <w:autoSpaceDN w:val="0"/>
        <w:adjustRightInd w:val="0"/>
        <w:spacing w:line="240" w:lineRule="auto"/>
      </w:pPr>
    </w:p>
    <w:p w14:paraId="37AFD58D" w14:textId="77777777" w:rsidR="00EC7784" w:rsidRPr="009D2CCE" w:rsidRDefault="00EC7784" w:rsidP="003D466B">
      <w:pPr>
        <w:autoSpaceDE w:val="0"/>
        <w:autoSpaceDN w:val="0"/>
        <w:adjustRightInd w:val="0"/>
        <w:spacing w:line="240" w:lineRule="auto"/>
      </w:pPr>
      <w:r w:rsidRPr="009D2CCE">
        <w:lastRenderedPageBreak/>
        <w:t>* Im Allgemeinen eine Dosis pro Woche, wobei von wöchentlich drei Hämodialyse-Sitzungen von jeweils ca. 4 Stunden Dauer ausgegangen wird bzw. nach Abschluss einer Hämodialyse von 12 Stunden Dauer.</w:t>
      </w:r>
    </w:p>
    <w:p w14:paraId="6FA05611" w14:textId="77777777" w:rsidR="00EC7784" w:rsidRPr="009D2CCE" w:rsidRDefault="00EC7784" w:rsidP="003D466B">
      <w:pPr>
        <w:autoSpaceDE w:val="0"/>
        <w:autoSpaceDN w:val="0"/>
        <w:adjustRightInd w:val="0"/>
        <w:spacing w:line="240" w:lineRule="auto"/>
      </w:pPr>
    </w:p>
    <w:p w14:paraId="7512ADD4" w14:textId="77777777" w:rsidR="00EC7784" w:rsidRPr="009D2CCE" w:rsidRDefault="00EC7784" w:rsidP="003D466B">
      <w:pPr>
        <w:autoSpaceDE w:val="0"/>
        <w:autoSpaceDN w:val="0"/>
        <w:adjustRightInd w:val="0"/>
        <w:spacing w:line="240" w:lineRule="auto"/>
      </w:pPr>
      <w:r w:rsidRPr="009D2CCE">
        <w:t>Für Patienten, die keine Hämodialyse erhalten und eine Kreatinin-Clearance &lt; 10 ml/min aufweisen, konnten keine Dosisempfehlungen aufgestellt werden.</w:t>
      </w:r>
    </w:p>
    <w:p w14:paraId="68A38E55" w14:textId="77777777" w:rsidR="00EC7784" w:rsidRPr="009D2CCE" w:rsidRDefault="00EC7784" w:rsidP="003D466B">
      <w:pPr>
        <w:autoSpaceDE w:val="0"/>
        <w:autoSpaceDN w:val="0"/>
        <w:adjustRightInd w:val="0"/>
        <w:spacing w:line="240" w:lineRule="auto"/>
      </w:pPr>
    </w:p>
    <w:p w14:paraId="65983781" w14:textId="77777777" w:rsidR="00EC7784" w:rsidRDefault="00EC7784" w:rsidP="003D466B">
      <w:pPr>
        <w:autoSpaceDE w:val="0"/>
        <w:autoSpaceDN w:val="0"/>
        <w:adjustRightInd w:val="0"/>
        <w:spacing w:line="240" w:lineRule="auto"/>
        <w:rPr>
          <w:u w:val="single"/>
        </w:rPr>
      </w:pPr>
      <w:r w:rsidRPr="009D2CCE">
        <w:rPr>
          <w:u w:val="single"/>
        </w:rPr>
        <w:t>Kinder und Jugendliche</w:t>
      </w:r>
    </w:p>
    <w:p w14:paraId="1B964DE5" w14:textId="77777777" w:rsidR="00460DA5" w:rsidRPr="009D2CCE" w:rsidRDefault="00460DA5" w:rsidP="003D466B">
      <w:pPr>
        <w:autoSpaceDE w:val="0"/>
        <w:autoSpaceDN w:val="0"/>
        <w:adjustRightInd w:val="0"/>
        <w:spacing w:line="240" w:lineRule="auto"/>
        <w:rPr>
          <w:u w:val="single"/>
        </w:rPr>
      </w:pPr>
    </w:p>
    <w:p w14:paraId="70371198" w14:textId="77777777" w:rsidR="00EC7784" w:rsidRPr="009D2CCE" w:rsidRDefault="00EC7784" w:rsidP="003D466B">
      <w:pPr>
        <w:autoSpaceDE w:val="0"/>
        <w:autoSpaceDN w:val="0"/>
        <w:adjustRightInd w:val="0"/>
        <w:spacing w:line="240" w:lineRule="auto"/>
      </w:pPr>
      <w:r w:rsidRPr="009D2CCE">
        <w:t>Die Anwendung von Tenofovirdisoproxil bei pädiatrischen Patienten mit einer Nierenfunktionsstörung wird nicht empfohlen (siehe Abschnitt 4.4).</w:t>
      </w:r>
    </w:p>
    <w:p w14:paraId="0BAAF865" w14:textId="77777777" w:rsidR="00EC7784" w:rsidRPr="009D2CCE" w:rsidRDefault="00EC7784" w:rsidP="003D466B">
      <w:pPr>
        <w:autoSpaceDE w:val="0"/>
        <w:autoSpaceDN w:val="0"/>
        <w:adjustRightInd w:val="0"/>
        <w:spacing w:line="240" w:lineRule="auto"/>
      </w:pPr>
    </w:p>
    <w:p w14:paraId="3907FE0D" w14:textId="77777777" w:rsidR="00EC7784" w:rsidRPr="009D2CCE" w:rsidRDefault="00EC7784" w:rsidP="003D466B">
      <w:pPr>
        <w:autoSpaceDE w:val="0"/>
        <w:autoSpaceDN w:val="0"/>
        <w:adjustRightInd w:val="0"/>
        <w:spacing w:line="240" w:lineRule="auto"/>
      </w:pPr>
      <w:r w:rsidRPr="009D2CCE">
        <w:rPr>
          <w:i/>
          <w:iCs/>
        </w:rPr>
        <w:t>Leberfunktionsstörung</w:t>
      </w:r>
    </w:p>
    <w:p w14:paraId="02AA1DE1" w14:textId="77777777" w:rsidR="00EC7784" w:rsidRPr="009D2CCE" w:rsidRDefault="00EC7784" w:rsidP="003D466B">
      <w:pPr>
        <w:autoSpaceDE w:val="0"/>
        <w:autoSpaceDN w:val="0"/>
        <w:adjustRightInd w:val="0"/>
        <w:spacing w:line="240" w:lineRule="auto"/>
      </w:pPr>
      <w:r w:rsidRPr="009D2CCE">
        <w:t>Bei Patienten mit Leberfunktionsstörungen ist keine Dosisanpassung erforderlich (siehe Abschnitte 4.4 und</w:t>
      </w:r>
      <w:r w:rsidR="0082473F" w:rsidRPr="009D2CCE">
        <w:t> </w:t>
      </w:r>
      <w:r w:rsidRPr="009D2CCE">
        <w:t>5.2).</w:t>
      </w:r>
    </w:p>
    <w:p w14:paraId="5348FC75" w14:textId="77777777" w:rsidR="00EC7784" w:rsidRPr="009D2CCE" w:rsidRDefault="00EC7784" w:rsidP="003D466B">
      <w:pPr>
        <w:autoSpaceDE w:val="0"/>
        <w:autoSpaceDN w:val="0"/>
        <w:adjustRightInd w:val="0"/>
        <w:spacing w:line="240" w:lineRule="auto"/>
      </w:pPr>
    </w:p>
    <w:p w14:paraId="3209E56E" w14:textId="77777777" w:rsidR="00EC7784" w:rsidRPr="009D2CCE" w:rsidRDefault="00EC7784" w:rsidP="003D466B">
      <w:pPr>
        <w:autoSpaceDE w:val="0"/>
        <w:autoSpaceDN w:val="0"/>
        <w:adjustRightInd w:val="0"/>
        <w:spacing w:line="240" w:lineRule="auto"/>
      </w:pPr>
      <w:r w:rsidRPr="009D2CCE">
        <w:t>Wenn Tenofovirdisoproxil bei Patienten mit chronischer Hepatitis B, mit oder ohne HIV</w:t>
      </w:r>
      <w:r w:rsidRPr="009D2CCE">
        <w:noBreakHyphen/>
        <w:t>Koinfektion, abgesetzt wird, sollten diese Patienten engmaschig auf Anzeichen einer Exazerbation der Hepatitis hin überwacht werden (siehe Abschnitt 4.4).</w:t>
      </w:r>
    </w:p>
    <w:p w14:paraId="40B37E09" w14:textId="77777777" w:rsidR="00EC7784" w:rsidRPr="009D2CCE" w:rsidRDefault="00EC7784" w:rsidP="003D466B">
      <w:pPr>
        <w:autoSpaceDE w:val="0"/>
        <w:autoSpaceDN w:val="0"/>
        <w:adjustRightInd w:val="0"/>
        <w:spacing w:line="240" w:lineRule="auto"/>
      </w:pPr>
    </w:p>
    <w:p w14:paraId="40F6E747" w14:textId="77777777" w:rsidR="00EC7784" w:rsidRDefault="00EC7784" w:rsidP="003D466B">
      <w:pPr>
        <w:autoSpaceDE w:val="0"/>
        <w:autoSpaceDN w:val="0"/>
        <w:adjustRightInd w:val="0"/>
        <w:spacing w:line="240" w:lineRule="auto"/>
        <w:rPr>
          <w:u w:val="single"/>
        </w:rPr>
      </w:pPr>
      <w:r w:rsidRPr="009D2CCE">
        <w:rPr>
          <w:u w:val="single"/>
        </w:rPr>
        <w:t>Art der Anwendung</w:t>
      </w:r>
    </w:p>
    <w:p w14:paraId="5B13579F" w14:textId="77777777" w:rsidR="00460DA5" w:rsidRPr="009D2CCE" w:rsidRDefault="00460DA5" w:rsidP="003D466B">
      <w:pPr>
        <w:autoSpaceDE w:val="0"/>
        <w:autoSpaceDN w:val="0"/>
        <w:adjustRightInd w:val="0"/>
        <w:spacing w:line="240" w:lineRule="auto"/>
        <w:rPr>
          <w:u w:val="single"/>
        </w:rPr>
      </w:pPr>
    </w:p>
    <w:p w14:paraId="10155DE2" w14:textId="598B1384" w:rsidR="00EC7784" w:rsidRPr="009D2CCE" w:rsidRDefault="00EC7784" w:rsidP="003D466B">
      <w:pPr>
        <w:autoSpaceDE w:val="0"/>
        <w:autoSpaceDN w:val="0"/>
        <w:adjustRightInd w:val="0"/>
        <w:spacing w:line="240" w:lineRule="auto"/>
      </w:pPr>
      <w:r w:rsidRPr="009D2CCE">
        <w:t xml:space="preserve">Tenofovirdisoproxil </w:t>
      </w:r>
      <w:r w:rsidR="0047258B">
        <w:t>Viatris</w:t>
      </w:r>
      <w:r w:rsidRPr="009D2CCE">
        <w:t xml:space="preserve"> Tabletten sollten einmal täglich zu einer Mahlzeit eingenommen werden.</w:t>
      </w:r>
    </w:p>
    <w:p w14:paraId="1EBF68E4" w14:textId="77777777" w:rsidR="00EC7784" w:rsidRPr="009D2CCE" w:rsidRDefault="00EC7784" w:rsidP="003D466B">
      <w:pPr>
        <w:autoSpaceDE w:val="0"/>
        <w:autoSpaceDN w:val="0"/>
        <w:adjustRightInd w:val="0"/>
        <w:spacing w:line="240" w:lineRule="auto"/>
      </w:pPr>
    </w:p>
    <w:p w14:paraId="3027B8BD" w14:textId="4778A7D0" w:rsidR="005B7BB8" w:rsidRPr="009D2CCE" w:rsidRDefault="005B7BB8" w:rsidP="003D466B">
      <w:pPr>
        <w:autoSpaceDE w:val="0"/>
        <w:autoSpaceDN w:val="0"/>
        <w:adjustRightInd w:val="0"/>
        <w:spacing w:line="240" w:lineRule="auto"/>
      </w:pPr>
      <w:r w:rsidRPr="009D2CCE">
        <w:t xml:space="preserve">Ausnahmsweise können Tenofovirdisoproxil </w:t>
      </w:r>
      <w:r w:rsidR="0047258B">
        <w:t>Viatris</w:t>
      </w:r>
      <w:r w:rsidRPr="009D2CCE">
        <w:t xml:space="preserve"> 245</w:t>
      </w:r>
      <w:r w:rsidR="0082473F" w:rsidRPr="009D2CCE">
        <w:t> </w:t>
      </w:r>
      <w:r w:rsidRPr="009D2CCE">
        <w:t>mg Filmtabletten jedoch nach Auflösen der Tablette in mindestens 100</w:t>
      </w:r>
      <w:r w:rsidR="0082473F" w:rsidRPr="009D2CCE">
        <w:t> </w:t>
      </w:r>
      <w:r w:rsidRPr="009D2CCE">
        <w:t>ml Wasser, Orangensaft oder Traubensaft eingenommen werden.</w:t>
      </w:r>
    </w:p>
    <w:p w14:paraId="7EE6F031" w14:textId="77777777" w:rsidR="005B7BB8" w:rsidRPr="009D2CCE" w:rsidRDefault="005B7BB8" w:rsidP="003D466B">
      <w:pPr>
        <w:spacing w:line="240" w:lineRule="auto"/>
      </w:pPr>
    </w:p>
    <w:p w14:paraId="7C997737" w14:textId="77777777" w:rsidR="00EC7784" w:rsidRPr="009D2CCE" w:rsidRDefault="006C7C08" w:rsidP="006C7C08">
      <w:pPr>
        <w:spacing w:line="240" w:lineRule="auto"/>
        <w:ind w:left="567" w:hanging="567"/>
      </w:pPr>
      <w:r w:rsidRPr="009D2CCE">
        <w:rPr>
          <w:b/>
        </w:rPr>
        <w:t>4.</w:t>
      </w:r>
      <w:r>
        <w:rPr>
          <w:b/>
        </w:rPr>
        <w:t>3</w:t>
      </w:r>
      <w:r w:rsidRPr="009D2CCE">
        <w:rPr>
          <w:b/>
        </w:rPr>
        <w:tab/>
      </w:r>
      <w:r w:rsidR="00EC7784" w:rsidRPr="009D2CCE">
        <w:rPr>
          <w:b/>
        </w:rPr>
        <w:t>Gegenanzeigen</w:t>
      </w:r>
    </w:p>
    <w:p w14:paraId="267F7D15" w14:textId="77777777" w:rsidR="00EC7784" w:rsidRPr="009D2CCE" w:rsidRDefault="00EC7784" w:rsidP="003D466B">
      <w:pPr>
        <w:keepNext/>
        <w:spacing w:line="240" w:lineRule="auto"/>
      </w:pPr>
    </w:p>
    <w:p w14:paraId="03EE4B1A" w14:textId="77777777" w:rsidR="00EC7784" w:rsidRPr="009D2CCE" w:rsidRDefault="00EC7784" w:rsidP="003D466B">
      <w:pPr>
        <w:spacing w:line="240" w:lineRule="auto"/>
      </w:pPr>
      <w:r w:rsidRPr="009D2CCE">
        <w:t>Überempfindlichkeit gegen den Wirkstoff oder einen der in Abschnitt 6.1 genannten sonstigen Bestandteile.</w:t>
      </w:r>
    </w:p>
    <w:p w14:paraId="67C3C7F6" w14:textId="77777777" w:rsidR="00EC7784" w:rsidRPr="009D2CCE" w:rsidRDefault="00EC7784" w:rsidP="003D466B">
      <w:pPr>
        <w:spacing w:line="240" w:lineRule="auto"/>
      </w:pPr>
    </w:p>
    <w:p w14:paraId="5CDB05F4" w14:textId="77777777" w:rsidR="00EC7784" w:rsidRPr="009D2CCE" w:rsidRDefault="006C7C08" w:rsidP="006C7C08">
      <w:pPr>
        <w:spacing w:line="240" w:lineRule="auto"/>
        <w:ind w:left="567" w:hanging="567"/>
        <w:rPr>
          <w:b/>
        </w:rPr>
      </w:pPr>
      <w:r w:rsidRPr="009D2CCE">
        <w:rPr>
          <w:b/>
        </w:rPr>
        <w:t>4.</w:t>
      </w:r>
      <w:r>
        <w:rPr>
          <w:b/>
        </w:rPr>
        <w:t>4</w:t>
      </w:r>
      <w:r w:rsidRPr="009D2CCE">
        <w:rPr>
          <w:b/>
        </w:rPr>
        <w:tab/>
      </w:r>
      <w:r w:rsidR="00EC7784" w:rsidRPr="009D2CCE">
        <w:rPr>
          <w:b/>
        </w:rPr>
        <w:t>Besondere Warnhinweise und Vorsichtsmaßnahmen für die Anwendung</w:t>
      </w:r>
    </w:p>
    <w:p w14:paraId="59803675" w14:textId="77777777" w:rsidR="00EC7784" w:rsidRPr="009D2CCE" w:rsidRDefault="00EC7784" w:rsidP="00056BA1">
      <w:pPr>
        <w:pStyle w:val="Style1"/>
        <w:ind w:left="0" w:firstLine="0"/>
      </w:pPr>
    </w:p>
    <w:p w14:paraId="26B61806" w14:textId="77777777" w:rsidR="00EC7784" w:rsidRDefault="00EC7784" w:rsidP="00056BA1">
      <w:pPr>
        <w:spacing w:line="240" w:lineRule="auto"/>
        <w:rPr>
          <w:u w:val="single"/>
        </w:rPr>
      </w:pPr>
      <w:r w:rsidRPr="009D2CCE">
        <w:rPr>
          <w:u w:val="single"/>
        </w:rPr>
        <w:t>Allgemein</w:t>
      </w:r>
    </w:p>
    <w:p w14:paraId="32C458C6" w14:textId="77777777" w:rsidR="00E16EA9" w:rsidRPr="009D2CCE" w:rsidRDefault="00E16EA9" w:rsidP="00056BA1">
      <w:pPr>
        <w:spacing w:line="240" w:lineRule="auto"/>
        <w:rPr>
          <w:u w:val="single"/>
        </w:rPr>
      </w:pPr>
    </w:p>
    <w:p w14:paraId="318E7F6B" w14:textId="77777777" w:rsidR="00EC7784" w:rsidRPr="009D2CCE" w:rsidRDefault="00EC7784" w:rsidP="00056BA1">
      <w:pPr>
        <w:spacing w:line="240" w:lineRule="auto"/>
      </w:pPr>
      <w:r w:rsidRPr="009D2CCE">
        <w:t>Allen HBV</w:t>
      </w:r>
      <w:r w:rsidRPr="009D2CCE">
        <w:noBreakHyphen/>
        <w:t>infizierten Patienten sollte angeboten werden, einen Test auf HIV</w:t>
      </w:r>
      <w:r w:rsidRPr="009D2CCE">
        <w:noBreakHyphen/>
        <w:t xml:space="preserve">Antikörper durchführen zu lassen, bevor sie mit der Tenofovirdisoproxil-Therapie beginnen (siehe unten </w:t>
      </w:r>
      <w:r w:rsidRPr="009D2CCE">
        <w:rPr>
          <w:i/>
        </w:rPr>
        <w:t>Koinfektion mit HIV</w:t>
      </w:r>
      <w:r w:rsidRPr="009D2CCE">
        <w:rPr>
          <w:i/>
        </w:rPr>
        <w:noBreakHyphen/>
        <w:t>1 und Hepatitis B</w:t>
      </w:r>
      <w:r w:rsidRPr="009D2CCE">
        <w:t>).</w:t>
      </w:r>
    </w:p>
    <w:p w14:paraId="0F35C1A7" w14:textId="77777777" w:rsidR="00EC7784" w:rsidRPr="009D2CCE" w:rsidRDefault="00EC7784" w:rsidP="00056BA1">
      <w:pPr>
        <w:spacing w:line="240" w:lineRule="auto"/>
      </w:pPr>
    </w:p>
    <w:p w14:paraId="1C52D054" w14:textId="77777777" w:rsidR="00EC7784" w:rsidRPr="009D2CCE" w:rsidRDefault="00EC7784" w:rsidP="00056BA1">
      <w:pPr>
        <w:spacing w:line="240" w:lineRule="auto"/>
      </w:pPr>
      <w:r w:rsidRPr="009D2CCE">
        <w:rPr>
          <w:i/>
        </w:rPr>
        <w:t>Chronische Hepatitis B</w:t>
      </w:r>
    </w:p>
    <w:p w14:paraId="300EE3E2" w14:textId="77777777" w:rsidR="00EC7784" w:rsidRPr="009D2CCE" w:rsidRDefault="00EC7784" w:rsidP="00056BA1">
      <w:pPr>
        <w:spacing w:line="240" w:lineRule="auto"/>
      </w:pPr>
      <w:r w:rsidRPr="009D2CCE">
        <w:t>Patienten müssen darüber aufgeklärt werden, dass Tenofovirdisoproxil das Risiko einer HBV</w:t>
      </w:r>
      <w:r w:rsidRPr="009D2CCE">
        <w:noBreakHyphen/>
        <w:t>Übertragung auf andere durch sexuellen Kontakt oder kontaminiertes Blut nicht verhindert. Es müssen weiterhin geeignete Vorsichtsmaßnahmen getroffen werden.</w:t>
      </w:r>
    </w:p>
    <w:p w14:paraId="464925E0" w14:textId="77777777" w:rsidR="00EC7784" w:rsidRPr="009D2CCE" w:rsidRDefault="00EC7784" w:rsidP="00056BA1">
      <w:pPr>
        <w:spacing w:line="240" w:lineRule="auto"/>
      </w:pPr>
    </w:p>
    <w:p w14:paraId="7F3ED4DE" w14:textId="77777777" w:rsidR="00EC7784" w:rsidRDefault="00EC7784" w:rsidP="00056BA1">
      <w:pPr>
        <w:spacing w:line="240" w:lineRule="auto"/>
        <w:rPr>
          <w:u w:val="single"/>
        </w:rPr>
      </w:pPr>
      <w:r w:rsidRPr="009D2CCE">
        <w:rPr>
          <w:u w:val="single"/>
        </w:rPr>
        <w:t>Gleichzeitige Anwendung mit anderen Arzneimitteln</w:t>
      </w:r>
    </w:p>
    <w:p w14:paraId="4FD885C6" w14:textId="7ACAAFE0" w:rsidR="00EC7784" w:rsidRPr="009D2CCE" w:rsidRDefault="00EC7784" w:rsidP="00056BA1">
      <w:pPr>
        <w:spacing w:line="240" w:lineRule="auto"/>
        <w:ind w:left="567" w:hanging="567"/>
      </w:pPr>
      <w:r w:rsidRPr="009D2CCE">
        <w:t>-</w:t>
      </w:r>
      <w:r w:rsidRPr="009D2CCE">
        <w:tab/>
        <w:t xml:space="preserve">Tenofovirdisoproxil </w:t>
      </w:r>
      <w:r w:rsidR="0047258B">
        <w:t>Viatris</w:t>
      </w:r>
      <w:r w:rsidRPr="009D2CCE">
        <w:t xml:space="preserve"> darf nicht gleichzeitig mit anderen Arzneimitteln angewendet werden, die Tenofovirdisoproxil </w:t>
      </w:r>
      <w:r w:rsidR="00712CFC" w:rsidRPr="009D2CCE">
        <w:t xml:space="preserve">oder Tenofoviralafenamid </w:t>
      </w:r>
      <w:r w:rsidRPr="009D2CCE">
        <w:t>enthalten.</w:t>
      </w:r>
    </w:p>
    <w:p w14:paraId="4090CCCE" w14:textId="4CCA11FF" w:rsidR="00EC7784" w:rsidRPr="009D2CCE" w:rsidRDefault="00EC7784" w:rsidP="00056BA1">
      <w:pPr>
        <w:spacing w:line="240" w:lineRule="auto"/>
        <w:ind w:left="567" w:hanging="567"/>
      </w:pPr>
      <w:r w:rsidRPr="009D2CCE">
        <w:t>-</w:t>
      </w:r>
      <w:r w:rsidRPr="009D2CCE">
        <w:tab/>
        <w:t xml:space="preserve">Tenofovirdisoproxil </w:t>
      </w:r>
      <w:r w:rsidR="0047258B">
        <w:t>Viatris</w:t>
      </w:r>
      <w:r w:rsidRPr="009D2CCE">
        <w:t xml:space="preserve"> darf nicht gleichzeitig mit Adefovirdipivoxil angewendet werden.</w:t>
      </w:r>
    </w:p>
    <w:p w14:paraId="0E0DC671" w14:textId="77777777" w:rsidR="00EC7784" w:rsidRPr="009D2CCE" w:rsidRDefault="00EC7784" w:rsidP="00056BA1">
      <w:pPr>
        <w:spacing w:line="240" w:lineRule="auto"/>
        <w:ind w:left="567" w:hanging="567"/>
      </w:pPr>
      <w:r w:rsidRPr="009D2CCE">
        <w:t>-</w:t>
      </w:r>
      <w:r w:rsidRPr="009D2CCE">
        <w:tab/>
        <w:t>Die gleichzeitige Anwendung von Tenofovirdisoproxil und Didanosin wird nicht empfohlen</w:t>
      </w:r>
      <w:r w:rsidR="004C7CA5" w:rsidRPr="009D2CCE">
        <w:t xml:space="preserve"> (siehe Abschnitt 4.5)</w:t>
      </w:r>
      <w:r w:rsidRPr="009D2CCE">
        <w:t>.</w:t>
      </w:r>
    </w:p>
    <w:p w14:paraId="41829B17" w14:textId="77777777" w:rsidR="00EC7784" w:rsidRPr="009D2CCE" w:rsidRDefault="00EC7784" w:rsidP="003D466B">
      <w:pPr>
        <w:spacing w:line="240" w:lineRule="auto"/>
      </w:pPr>
    </w:p>
    <w:p w14:paraId="4A84AA7B" w14:textId="77777777" w:rsidR="00EC7784" w:rsidRDefault="00EC7784" w:rsidP="000A0994">
      <w:pPr>
        <w:keepNext/>
        <w:spacing w:line="240" w:lineRule="auto"/>
        <w:rPr>
          <w:u w:val="single"/>
        </w:rPr>
      </w:pPr>
      <w:r w:rsidRPr="009D2CCE">
        <w:rPr>
          <w:u w:val="single"/>
        </w:rPr>
        <w:t>Dreifach-Therapie mit Nukleosiden/Nukleotiden</w:t>
      </w:r>
    </w:p>
    <w:p w14:paraId="5E8D0474" w14:textId="77777777" w:rsidR="00240A52" w:rsidRPr="009D2CCE" w:rsidRDefault="00240A52" w:rsidP="000A0994">
      <w:pPr>
        <w:keepNext/>
        <w:spacing w:line="240" w:lineRule="auto"/>
        <w:rPr>
          <w:u w:val="single"/>
        </w:rPr>
      </w:pPr>
    </w:p>
    <w:p w14:paraId="62F0B2D3" w14:textId="77777777" w:rsidR="00EC7784" w:rsidRPr="009D2CCE" w:rsidRDefault="00EC7784" w:rsidP="000A0994">
      <w:pPr>
        <w:keepNext/>
        <w:spacing w:line="240" w:lineRule="auto"/>
      </w:pPr>
      <w:r w:rsidRPr="009D2CCE">
        <w:t xml:space="preserve">Im Rahmen einer Kombinationstherapie aus Tenofovirdisoproxil mit Lamivudin und Abacavir oder mit Lamivudin und Didanosin, in der jeweils alle drei Substanzen einmal täglich gegeben wurden, </w:t>
      </w:r>
      <w:r w:rsidRPr="009D2CCE">
        <w:lastRenderedPageBreak/>
        <w:t>kam es bei HIV</w:t>
      </w:r>
      <w:r w:rsidRPr="009D2CCE">
        <w:noBreakHyphen/>
        <w:t>Patienten zu einer hohen Rate an frühem virologischem Versagen und Resistenzentwicklung.</w:t>
      </w:r>
    </w:p>
    <w:p w14:paraId="47093CF1" w14:textId="77777777" w:rsidR="00EC7784" w:rsidRPr="009D2CCE" w:rsidRDefault="00EC7784" w:rsidP="003D466B">
      <w:pPr>
        <w:spacing w:line="240" w:lineRule="auto"/>
      </w:pPr>
    </w:p>
    <w:p w14:paraId="4873BFCB" w14:textId="77777777" w:rsidR="00EC7784" w:rsidRDefault="00EC7784" w:rsidP="000304E0">
      <w:pPr>
        <w:keepNext/>
        <w:spacing w:line="240" w:lineRule="auto"/>
        <w:rPr>
          <w:u w:val="single"/>
        </w:rPr>
      </w:pPr>
      <w:r w:rsidRPr="009D2CCE">
        <w:rPr>
          <w:u w:val="single"/>
        </w:rPr>
        <w:t>Wirkung auf die Nieren und Knochen bei Erwachsenen</w:t>
      </w:r>
    </w:p>
    <w:p w14:paraId="1B91AB36" w14:textId="77777777" w:rsidR="00240A52" w:rsidRPr="009D2CCE" w:rsidRDefault="00240A52" w:rsidP="000304E0">
      <w:pPr>
        <w:keepNext/>
        <w:spacing w:line="240" w:lineRule="auto"/>
        <w:rPr>
          <w:u w:val="single"/>
        </w:rPr>
      </w:pPr>
    </w:p>
    <w:p w14:paraId="3E61EFA3" w14:textId="77777777" w:rsidR="00EC7784" w:rsidRPr="009D2CCE" w:rsidRDefault="00EC7784" w:rsidP="003D466B">
      <w:pPr>
        <w:spacing w:line="240" w:lineRule="auto"/>
        <w:rPr>
          <w:u w:val="single"/>
        </w:rPr>
      </w:pPr>
      <w:r w:rsidRPr="009D2CCE">
        <w:rPr>
          <w:i/>
        </w:rPr>
        <w:t>Wirkung auf die Nieren</w:t>
      </w:r>
    </w:p>
    <w:p w14:paraId="4E3322D2" w14:textId="77777777" w:rsidR="00EC7784" w:rsidRPr="009D2CCE" w:rsidRDefault="00EC7784" w:rsidP="003D466B">
      <w:pPr>
        <w:spacing w:line="240" w:lineRule="auto"/>
      </w:pPr>
      <w:r w:rsidRPr="009D2CCE">
        <w:t>Tenofovir wird hauptsächlich renal eliminiert. Nierenversagen, Nierenfunktionsstörungen, erhöhtes Kreatinin, Hypophosphatämie und proximale Tubulopathie (einschließlich Fanconi</w:t>
      </w:r>
      <w:r w:rsidR="004C7CA5" w:rsidRPr="009D2CCE">
        <w:noBreakHyphen/>
      </w:r>
      <w:r w:rsidRPr="009D2CCE">
        <w:t>Syndrom) wurden in der klinischen Praxis im Zusammenhang mit der Einnahme von Tenofovirdisoproxil berichtet (siehe Abschnitt 4.8).</w:t>
      </w:r>
    </w:p>
    <w:p w14:paraId="1ACBADA1" w14:textId="77777777" w:rsidR="00EC7784" w:rsidRPr="009D2CCE" w:rsidRDefault="00EC7784" w:rsidP="003D466B">
      <w:pPr>
        <w:spacing w:line="240" w:lineRule="auto"/>
      </w:pPr>
    </w:p>
    <w:p w14:paraId="12D0BD14" w14:textId="77777777" w:rsidR="00EC7784" w:rsidRPr="009D2CCE" w:rsidRDefault="00EC7784" w:rsidP="003D466B">
      <w:pPr>
        <w:spacing w:line="240" w:lineRule="auto"/>
        <w:rPr>
          <w:i/>
        </w:rPr>
      </w:pPr>
      <w:r w:rsidRPr="009D2CCE">
        <w:rPr>
          <w:i/>
        </w:rPr>
        <w:t>Überwachung der Nierenfunktion</w:t>
      </w:r>
    </w:p>
    <w:p w14:paraId="6CF25598" w14:textId="77777777" w:rsidR="00EC7784" w:rsidRPr="009D2CCE" w:rsidRDefault="00EC7784" w:rsidP="003D466B">
      <w:pPr>
        <w:spacing w:line="240" w:lineRule="auto"/>
      </w:pPr>
      <w:r w:rsidRPr="009D2CCE">
        <w:t>Es wird empfohlen, die Kreatinin-Clearance bei allen Patienten vor Beginn der Therapie mit Tenofovirdisoproxil zu berechnen und die Nierenfunktion (Kreatinin-Clearance und Serumphosphat) bei Patienten ohne Risikofaktoren für eine Nierenfunktionsstörung nach 2</w:t>
      </w:r>
      <w:r w:rsidR="0082473F" w:rsidRPr="009D2CCE">
        <w:t> </w:t>
      </w:r>
      <w:r w:rsidRPr="009D2CCE">
        <w:t>bis 4 Behandlungswochen, nach 3 Behandlungsmonaten und danach alle 3</w:t>
      </w:r>
      <w:r w:rsidR="0082473F" w:rsidRPr="009D2CCE">
        <w:t> </w:t>
      </w:r>
      <w:r w:rsidRPr="009D2CCE">
        <w:t>bis 6 Monate zu überwachen. Bei Patienten mit einem Risiko für eine Nierenfunktionsstörung ist eine häufigere Überwachung der Nierenfunktion erforderlich.</w:t>
      </w:r>
    </w:p>
    <w:p w14:paraId="27CAA44D" w14:textId="77777777" w:rsidR="00EC7784" w:rsidRPr="009D2CCE" w:rsidRDefault="00EC7784" w:rsidP="003D466B">
      <w:pPr>
        <w:spacing w:line="240" w:lineRule="auto"/>
      </w:pPr>
    </w:p>
    <w:p w14:paraId="240DF005" w14:textId="77777777" w:rsidR="00EC7784" w:rsidRPr="009D2CCE" w:rsidRDefault="00EC7784" w:rsidP="003D466B">
      <w:pPr>
        <w:spacing w:line="240" w:lineRule="auto"/>
        <w:rPr>
          <w:i/>
        </w:rPr>
      </w:pPr>
      <w:r w:rsidRPr="009D2CCE">
        <w:rPr>
          <w:i/>
        </w:rPr>
        <w:t>Behandlung bei bestehender Nierenerkrankung</w:t>
      </w:r>
    </w:p>
    <w:p w14:paraId="45BDC5AF" w14:textId="77777777" w:rsidR="00EC7784" w:rsidRPr="009D2CCE" w:rsidRDefault="00EC7784" w:rsidP="003D466B">
      <w:pPr>
        <w:spacing w:line="240" w:lineRule="auto"/>
      </w:pPr>
      <w:r w:rsidRPr="009D2CCE">
        <w:t xml:space="preserve">Bei allen mit Tenofovirdisoproxil behandelten erwachsenen Patienten mit einem Serumphosphatspiegel von &lt; 1,5 mg/dl (0,48 mmol/l) oder einer auf &lt; 50 ml/min erniedrigten Kreatinin-Clearance sollte die Nierenfunktion innerhalb einer Woche erneut kontrolliert werden. Dabei sollte auch eine Bestimmung des Blutzuckers, der Kaliumkonzentration im Blut sowie der Glukosekonzentration im Urin erfolgen (siehe </w:t>
      </w:r>
      <w:r w:rsidRPr="009D2CCE">
        <w:rPr>
          <w:i/>
        </w:rPr>
        <w:t>Proximale Tubulopathie</w:t>
      </w:r>
      <w:r w:rsidRPr="009D2CCE">
        <w:t xml:space="preserve"> in Abschnitt 4.8). Bei erwachsenen Patienten, bei denen die Kreatinin-Clearance auf &lt; 50 ml/min oder die Serumphosphat</w:t>
      </w:r>
      <w:r w:rsidR="0019287C" w:rsidRPr="009D2CCE">
        <w:noBreakHyphen/>
      </w:r>
      <w:r w:rsidRPr="009D2CCE">
        <w:t>Konzentration auf &lt; 1,0 mg/dl (0,32 mmol/l) gesunken ist, sollte außerdem eine Unterbrechung der Therapie mit Tenofovirdisoproxil erwogen werden. Für den Fall, dass die Nierenfunktion kontinuierlich abnimmt, ohne dass ein anderer erkennbarer Grund vorliegt, sollte ebenfalls eine Unterbrechung der Therapie mit Tenofovirdisoproxil erwogen werden.</w:t>
      </w:r>
    </w:p>
    <w:p w14:paraId="1C55AA8F" w14:textId="77777777" w:rsidR="00EC7784" w:rsidRPr="009D2CCE" w:rsidRDefault="00EC7784" w:rsidP="003D466B">
      <w:pPr>
        <w:spacing w:line="240" w:lineRule="auto"/>
      </w:pPr>
    </w:p>
    <w:p w14:paraId="1D7CFD94" w14:textId="77777777" w:rsidR="00EC7784" w:rsidRPr="009D2CCE" w:rsidRDefault="00EC7784" w:rsidP="003D466B">
      <w:pPr>
        <w:spacing w:line="240" w:lineRule="auto"/>
        <w:rPr>
          <w:i/>
        </w:rPr>
      </w:pPr>
      <w:r w:rsidRPr="009D2CCE">
        <w:rPr>
          <w:i/>
        </w:rPr>
        <w:t>Gleichzeitige Anwendung mit anderen Arzneimitteln und Risiko der Nierentoxizität</w:t>
      </w:r>
    </w:p>
    <w:p w14:paraId="5F18D122" w14:textId="77777777" w:rsidR="00EC7784" w:rsidRPr="009D2CCE" w:rsidRDefault="00EC7784" w:rsidP="003D466B">
      <w:pPr>
        <w:spacing w:line="240" w:lineRule="auto"/>
      </w:pPr>
      <w:r w:rsidRPr="009D2CCE">
        <w:t>Bei gleichzeitiger oder vor kurzem erfolgter Behandlung mit einem nephrotoxischen Arzneimittel (z. B. Aminoglycoside, Amphotericin B, Foscarnet, Ganciclovir, Pentamidin, Vancomycin, Cidofovir oder Interleukin</w:t>
      </w:r>
      <w:r w:rsidRPr="009D2CCE">
        <w:noBreakHyphen/>
        <w:t>2) sollte die Anwendung von Tenofovirdisoproxil vermieden werden. Ist die gleichzeitige Anwendung von Tenofovirdisoproxil und nephrotoxischen Wirkstoffen unvermeidbar, sollte die Nierenfunktion wöchentlich kontrolliert werden.</w:t>
      </w:r>
    </w:p>
    <w:p w14:paraId="561BF24C" w14:textId="77777777" w:rsidR="00EC7784" w:rsidRPr="009D2CCE" w:rsidRDefault="00EC7784" w:rsidP="003D466B">
      <w:pPr>
        <w:spacing w:line="240" w:lineRule="auto"/>
      </w:pPr>
    </w:p>
    <w:p w14:paraId="092B2B80" w14:textId="77777777" w:rsidR="00EC7784" w:rsidRPr="009D2CCE" w:rsidRDefault="00EC7784" w:rsidP="003D466B">
      <w:pPr>
        <w:spacing w:line="240" w:lineRule="auto"/>
      </w:pPr>
      <w:r w:rsidRPr="009D2CCE">
        <w:t>Bei Patienten mit Risikofaktoren für eine Nierenfunktionsstörung wurden unter der Behandlung mit Tenofovirdisoproxil Fälle von akutem Nierenversagen nach Beginn der Anwendung von hochdosierten oder mehreren nicht steroidalen antiinflammatorischen Arzneimitteln (NSAIDs) berichtet. Falls Tenofovirdisoproxil gleichzeitig mit einem NSAID verabreicht wird, sollte die Nierenfunktion angemessen kontrolliert werden.</w:t>
      </w:r>
    </w:p>
    <w:p w14:paraId="58307177" w14:textId="77777777" w:rsidR="00EC7784" w:rsidRPr="009D2CCE" w:rsidRDefault="00EC7784" w:rsidP="003D466B">
      <w:pPr>
        <w:spacing w:line="240" w:lineRule="auto"/>
      </w:pPr>
    </w:p>
    <w:p w14:paraId="557DC343" w14:textId="77777777" w:rsidR="00EC7784" w:rsidRPr="009D2CCE" w:rsidRDefault="00EC7784" w:rsidP="003D466B">
      <w:pPr>
        <w:spacing w:line="240" w:lineRule="auto"/>
      </w:pPr>
      <w:r w:rsidRPr="009D2CCE">
        <w:t>Bei Patienten, die Tenofovirdisoproxil in Kombination mit einem mit Ritonavir oder Cobicistat geboosterten Proteasehemmer erhielten, wurde ein höheres Risiko für eine Nierenfunktionsstörung berichtet. Bei diesen Patienten ist eine engmaschige Überwachung der Nierenfunktion erforderlich (siehe Abschnitt 4.5). Bei Patienten mit Risikofaktoren für eine Nierenfunktionsstörung sollte die gleichzeitige Anwendung von Tenofovirdisoproxil mit einem geboosterten Proteasehemmer sorgfältig geprüft werden.</w:t>
      </w:r>
    </w:p>
    <w:p w14:paraId="54B8C3CB" w14:textId="77777777" w:rsidR="00EC7784" w:rsidRPr="009D2CCE" w:rsidRDefault="00EC7784" w:rsidP="003D466B">
      <w:pPr>
        <w:spacing w:line="240" w:lineRule="auto"/>
      </w:pPr>
    </w:p>
    <w:p w14:paraId="4F3C3682" w14:textId="77777777" w:rsidR="00EC7784" w:rsidRPr="009D2CCE" w:rsidRDefault="00EC7784" w:rsidP="003D466B">
      <w:pPr>
        <w:spacing w:line="240" w:lineRule="auto"/>
      </w:pPr>
      <w:r w:rsidRPr="009D2CCE">
        <w:t xml:space="preserve">Tenofovirdisoproxil wurde klinisch nicht bei Patienten untersucht, die Arzneimittel erhielten, welche über denselben renalen Stoffwechselweg, einschließlich der Transportproteine </w:t>
      </w:r>
      <w:r w:rsidRPr="009D2CCE">
        <w:rPr>
          <w:i/>
          <w:iCs/>
        </w:rPr>
        <w:t>human organic anion transporter</w:t>
      </w:r>
      <w:r w:rsidRPr="009D2CCE">
        <w:t xml:space="preserve"> (hOAT) 1 und 3 oder MRP 4, sezerniert werden (z. B. Cidofovir, ein bekanntermaßen nephrotoxisches Arzneimittel). Diese renalen Transportproteine könnten für die tubuläre Sekretion und teilweise für die renale Ausscheidung von Tenofovir und Cidofovir verantwortlich sein. Infolgedessen könnte sich die Pharmakokinetik dieser Arzneimittel, welche über denselben renalen </w:t>
      </w:r>
      <w:r w:rsidRPr="009D2CCE">
        <w:lastRenderedPageBreak/>
        <w:t>Stoffwechselweg, einschließlich der Transportproteine hOAT 1 und</w:t>
      </w:r>
      <w:r w:rsidR="0082473F" w:rsidRPr="009D2CCE">
        <w:t> </w:t>
      </w:r>
      <w:r w:rsidRPr="009D2CCE">
        <w:t>3 oder MRP 4, sezerniert werden verändern, wenn sie zusammen angewendet werden. Die gleichzeitige Anwendung dieser Arzneimittel wird nicht empfohlen, es sei denn, sie ist unbedingt notwendig. In letzterem Fall sollte aber die Nierenfunktion wöchentlich überprüft werden (siehe Abschnitt 4.5).</w:t>
      </w:r>
    </w:p>
    <w:p w14:paraId="54040B6B" w14:textId="77777777" w:rsidR="00EC7784" w:rsidRPr="009D2CCE" w:rsidRDefault="00EC7784" w:rsidP="003D466B">
      <w:pPr>
        <w:spacing w:line="240" w:lineRule="auto"/>
      </w:pPr>
    </w:p>
    <w:p w14:paraId="3A36DAD1" w14:textId="77777777" w:rsidR="00EC7784" w:rsidRPr="009D2CCE" w:rsidRDefault="00EC7784" w:rsidP="003D466B">
      <w:pPr>
        <w:spacing w:line="240" w:lineRule="auto"/>
        <w:rPr>
          <w:i/>
        </w:rPr>
      </w:pPr>
      <w:r w:rsidRPr="009D2CCE">
        <w:rPr>
          <w:i/>
        </w:rPr>
        <w:t>Nierenfunktionsstörung</w:t>
      </w:r>
    </w:p>
    <w:p w14:paraId="657560AF" w14:textId="77777777" w:rsidR="00EC7784" w:rsidRPr="009D2CCE" w:rsidRDefault="00EC7784" w:rsidP="003D466B">
      <w:pPr>
        <w:spacing w:line="240" w:lineRule="auto"/>
      </w:pPr>
      <w:r w:rsidRPr="009D2CCE">
        <w:t>Das renale Sicherheitsprofil für Tenofovirdisoproxil wurde nur in sehr begrenztem Umfang bei erwachsenen Patienten mit Nierenfunktionsstörung (Kreatinin-Clearance</w:t>
      </w:r>
      <w:r w:rsidRPr="009D2CCE" w:rsidDel="00570282">
        <w:t xml:space="preserve"> </w:t>
      </w:r>
      <w:r w:rsidRPr="009D2CCE">
        <w:t>&lt; 80 ml/min) untersucht.</w:t>
      </w:r>
    </w:p>
    <w:p w14:paraId="630B14D4" w14:textId="77777777" w:rsidR="00EC7784" w:rsidRPr="009D2CCE" w:rsidRDefault="00EC7784" w:rsidP="003D466B">
      <w:pPr>
        <w:spacing w:line="240" w:lineRule="auto"/>
      </w:pPr>
    </w:p>
    <w:p w14:paraId="3B2B0180" w14:textId="77777777" w:rsidR="00EC7784" w:rsidRPr="009D2CCE" w:rsidRDefault="00EC7784" w:rsidP="003D466B">
      <w:pPr>
        <w:spacing w:line="240" w:lineRule="auto"/>
      </w:pPr>
      <w:r w:rsidRPr="009D2CCE">
        <w:rPr>
          <w:i/>
        </w:rPr>
        <w:t>Erwachsene Patienten mit einer Kreatinin-Clearance &lt; 50 ml/min, einschließlich hämodialysepflichtige Patienten</w:t>
      </w:r>
    </w:p>
    <w:p w14:paraId="7BE56855" w14:textId="77777777" w:rsidR="00EC7784" w:rsidRPr="009D2CCE" w:rsidRDefault="00EC7784" w:rsidP="003D466B">
      <w:pPr>
        <w:spacing w:line="240" w:lineRule="auto"/>
      </w:pPr>
      <w:r w:rsidRPr="009D2CCE">
        <w:t>Es liegen begrenzte Daten zur Sicherheit und Wirksamkeit von Tenofovirdisoproxil bei Patienten mit Nierenfunktionsstörung vor. Tenofovirdisoproxil sollte deshalb nur eingesetzt werden, wenn der mögliche Nutzen der Behandlung das mögliche Risiko überwiegt. Bei Patienten mit schwerer Nierenfunktionsstörung (Kreatinin-Clearance &lt; 30 ml/min) und bei hämodialysepflichtigen Patienten wird die Anwendung von Tenofovirdisoproxil nicht empfohlen. Wenn keine alternative Therapiemöglichkeit besteht, muss das Dosisintervall angepasst werden und die Nierenfunktion sollte engmaschig überwacht werden (siehe Abschnitte 4.2 und</w:t>
      </w:r>
      <w:r w:rsidR="0082473F" w:rsidRPr="009D2CCE">
        <w:t> </w:t>
      </w:r>
      <w:r w:rsidRPr="009D2CCE">
        <w:t>5.2).</w:t>
      </w:r>
    </w:p>
    <w:p w14:paraId="2AE0871B" w14:textId="77777777" w:rsidR="00EC7784" w:rsidRPr="009D2CCE" w:rsidRDefault="00EC7784" w:rsidP="003D466B">
      <w:pPr>
        <w:spacing w:line="240" w:lineRule="auto"/>
      </w:pPr>
    </w:p>
    <w:p w14:paraId="02ABE4F6" w14:textId="77777777" w:rsidR="00EC7784" w:rsidRPr="009D2CCE" w:rsidRDefault="00EC7784" w:rsidP="003D466B">
      <w:pPr>
        <w:spacing w:line="240" w:lineRule="auto"/>
        <w:rPr>
          <w:i/>
        </w:rPr>
      </w:pPr>
      <w:r w:rsidRPr="009D2CCE">
        <w:rPr>
          <w:i/>
        </w:rPr>
        <w:t>Wirkung auf die Knochen</w:t>
      </w:r>
    </w:p>
    <w:p w14:paraId="177B7627" w14:textId="77777777" w:rsidR="00524E1D" w:rsidRPr="009D2CCE" w:rsidRDefault="00524E1D" w:rsidP="003D466B">
      <w:r w:rsidRPr="009D2CCE">
        <w:t>Knochenanomalien, wie z. B. eine Osteomalazie, die sich als persistierende oder verschlechternde Knochenschmerzen manifestieren und in seltenen Fällen zu Frakturen beitragen können, sind möglicherweise mit einer durch Tenofovirdisoproxil induzierten proximalen renalen Tubulopathie assoziiert (siehe Abschnitt 4.8).</w:t>
      </w:r>
    </w:p>
    <w:p w14:paraId="76708644" w14:textId="77777777" w:rsidR="00524E1D" w:rsidRPr="009D2CCE" w:rsidRDefault="00524E1D" w:rsidP="003D466B">
      <w:pPr>
        <w:spacing w:line="240" w:lineRule="auto"/>
      </w:pPr>
    </w:p>
    <w:p w14:paraId="43677730" w14:textId="25FFFE52" w:rsidR="00F475F7" w:rsidRPr="00F475F7" w:rsidRDefault="00F475F7" w:rsidP="00F475F7">
      <w:pPr>
        <w:tabs>
          <w:tab w:val="clear" w:pos="567"/>
        </w:tabs>
        <w:spacing w:line="240" w:lineRule="auto"/>
        <w:rPr>
          <w:szCs w:val="22"/>
          <w:lang w:eastAsia="en-US" w:bidi="ar-SA"/>
        </w:rPr>
      </w:pPr>
      <w:r w:rsidRPr="00F475F7">
        <w:rPr>
          <w:szCs w:val="22"/>
          <w:lang w:eastAsia="en-US" w:bidi="ar-SA"/>
        </w:rPr>
        <w:t>In randomisierten kontrollierten klinischen Studien mit einer Dauer von bis zu 144 Wochen wurde bei HIV- oder HBV-infizierten Patienten</w:t>
      </w:r>
      <w:r>
        <w:rPr>
          <w:szCs w:val="22"/>
          <w:lang w:eastAsia="en-US" w:bidi="ar-SA"/>
        </w:rPr>
        <w:t xml:space="preserve"> </w:t>
      </w:r>
      <w:r w:rsidRPr="00F475F7">
        <w:rPr>
          <w:szCs w:val="22"/>
          <w:lang w:eastAsia="en-US" w:bidi="ar-SA"/>
        </w:rPr>
        <w:t xml:space="preserve">im Zusammenhang mit Tenofovirdisoproxil ein Absinken der Knochenmineraldichte (BMD, </w:t>
      </w:r>
      <w:r w:rsidRPr="00F475F7">
        <w:rPr>
          <w:i/>
          <w:szCs w:val="22"/>
          <w:lang w:eastAsia="en-US" w:bidi="ar-SA"/>
        </w:rPr>
        <w:t>bone mineral density</w:t>
      </w:r>
      <w:r w:rsidRPr="00F475F7">
        <w:rPr>
          <w:szCs w:val="22"/>
          <w:lang w:eastAsia="en-US" w:bidi="ar-SA"/>
        </w:rPr>
        <w:t>) beobachtet (siehe Abschnitte 4.8 und 5.1). Diese Abnahmen der BMD besserten sich im Allgemeinen nach Absetzen der Behandlung.</w:t>
      </w:r>
    </w:p>
    <w:p w14:paraId="1DC0ABCF" w14:textId="77777777" w:rsidR="00F475F7" w:rsidRPr="009D2CCE" w:rsidRDefault="00F475F7" w:rsidP="003D466B">
      <w:pPr>
        <w:spacing w:line="240" w:lineRule="auto"/>
      </w:pPr>
    </w:p>
    <w:p w14:paraId="17A5C62D" w14:textId="77777777" w:rsidR="00B4552C" w:rsidRDefault="00EC7784" w:rsidP="003D466B">
      <w:pPr>
        <w:spacing w:line="240" w:lineRule="auto"/>
      </w:pPr>
      <w:r w:rsidRPr="009D2CCE">
        <w:t xml:space="preserve">In anderen (prospektiven und Querschnitts-) Studien wurde das größte Absinken der BMD bei Patienten beobachtet, die Tenofovirdisoproxil im Rahmen einer Behandlung erhielten, die einen geboosterten Proteasehemmer beinhaltete. </w:t>
      </w:r>
    </w:p>
    <w:p w14:paraId="7B3B233B" w14:textId="77777777" w:rsidR="00B4552C" w:rsidRDefault="00B4552C" w:rsidP="003D466B">
      <w:pPr>
        <w:spacing w:line="240" w:lineRule="auto"/>
      </w:pPr>
    </w:p>
    <w:p w14:paraId="723ABD95" w14:textId="08CC0D14" w:rsidR="00EC7784" w:rsidRPr="009D2CCE" w:rsidRDefault="00524E1D" w:rsidP="003D466B">
      <w:pPr>
        <w:spacing w:line="240" w:lineRule="auto"/>
      </w:pPr>
      <w:r w:rsidRPr="009D2CCE">
        <w:t>Angesichts der mit Tenofovirdisoproxil assoziierten Knochenanomalien und der begrenzten Langzeitdaten über die Auswirkungen von Tenofovirdisoproxil auf die Knochengesundheit und das Frakturrisiko, sollten b</w:t>
      </w:r>
      <w:r w:rsidR="00EC7784" w:rsidRPr="009D2CCE">
        <w:t xml:space="preserve">ei Patienten mit Osteoporose </w:t>
      </w:r>
      <w:r w:rsidR="00554A6F">
        <w:t>oder mit Knochenfrakturen in der Anamnese</w:t>
      </w:r>
      <w:r w:rsidR="00EC7784" w:rsidRPr="009D2CCE">
        <w:t xml:space="preserve"> alternative Behandlungen in Erwägung gezogen werden.</w:t>
      </w:r>
    </w:p>
    <w:p w14:paraId="5287E8A6" w14:textId="77777777" w:rsidR="00EC7784" w:rsidRPr="009D2CCE" w:rsidRDefault="00EC7784" w:rsidP="003D466B">
      <w:pPr>
        <w:spacing w:line="240" w:lineRule="auto"/>
      </w:pPr>
    </w:p>
    <w:p w14:paraId="42F51B52" w14:textId="77777777" w:rsidR="00EC7784" w:rsidRPr="009D2CCE" w:rsidRDefault="00EC7784" w:rsidP="003D466B">
      <w:pPr>
        <w:spacing w:line="240" w:lineRule="auto"/>
      </w:pPr>
      <w:r w:rsidRPr="009D2CCE">
        <w:t xml:space="preserve">Bei vermuteten oder nachgewiesenen Knochenanomalien sollte </w:t>
      </w:r>
      <w:r w:rsidR="00524E1D" w:rsidRPr="009D2CCE">
        <w:t xml:space="preserve">eine </w:t>
      </w:r>
      <w:r w:rsidRPr="009D2CCE">
        <w:t>entsprechende medizinische Beratung eingeholt werden.</w:t>
      </w:r>
    </w:p>
    <w:p w14:paraId="5025EBA9" w14:textId="77777777" w:rsidR="00EC7784" w:rsidRPr="009D2CCE" w:rsidRDefault="00EC7784" w:rsidP="003D466B">
      <w:pPr>
        <w:spacing w:line="240" w:lineRule="auto"/>
        <w:rPr>
          <w:bCs/>
        </w:rPr>
      </w:pPr>
    </w:p>
    <w:p w14:paraId="59CE8830" w14:textId="77777777" w:rsidR="00EC7784" w:rsidRDefault="00EC7784" w:rsidP="00056BA1">
      <w:pPr>
        <w:keepNext/>
        <w:spacing w:line="240" w:lineRule="auto"/>
        <w:rPr>
          <w:bCs/>
          <w:u w:val="single"/>
        </w:rPr>
      </w:pPr>
      <w:r w:rsidRPr="009D2CCE">
        <w:rPr>
          <w:bCs/>
          <w:u w:val="single"/>
        </w:rPr>
        <w:t>Wirkung auf die Nieren und Knochen bei Kindern und Jugendlichen</w:t>
      </w:r>
    </w:p>
    <w:p w14:paraId="634B7273" w14:textId="77777777" w:rsidR="00240A52" w:rsidRPr="009D2CCE" w:rsidRDefault="00240A52" w:rsidP="00056BA1">
      <w:pPr>
        <w:keepNext/>
        <w:spacing w:line="240" w:lineRule="auto"/>
        <w:rPr>
          <w:bCs/>
          <w:u w:val="single"/>
        </w:rPr>
      </w:pPr>
    </w:p>
    <w:p w14:paraId="60729DE3" w14:textId="77777777" w:rsidR="00EC7784" w:rsidRPr="009D2CCE" w:rsidRDefault="00EC7784" w:rsidP="003D466B">
      <w:pPr>
        <w:spacing w:line="240" w:lineRule="auto"/>
      </w:pPr>
      <w:r w:rsidRPr="009D2CCE">
        <w:t>Langzeiteffekte der Knochen- und Nierentoxizität sind bislang unzureichend geklärt. Darüber hinaus ist die Nierentoxizität nicht mit völliger Sicherheit reversibel. Deshalb wird ein multidisziplinärer Ansatz empfohlen, um in jedem Einzelfall Nutzen und Risiko einer Behandlung gegeneinander abzuwägen, eine geeignete Überwachung während der Behandlung zu bestimmen (einschließlich der Entscheidung zum Absetzen der Behandlung) und die Notwendigkeit einer Supplementierung zu prüfen.</w:t>
      </w:r>
    </w:p>
    <w:p w14:paraId="281FEDD3" w14:textId="77777777" w:rsidR="00EC7784" w:rsidRPr="009D2CCE" w:rsidRDefault="00EC7784" w:rsidP="003D466B">
      <w:pPr>
        <w:spacing w:line="240" w:lineRule="auto"/>
        <w:rPr>
          <w:bCs/>
        </w:rPr>
      </w:pPr>
    </w:p>
    <w:p w14:paraId="6BF381C1" w14:textId="77777777" w:rsidR="00EC7784" w:rsidRPr="009D2CCE" w:rsidRDefault="00EC7784" w:rsidP="00BD45D9">
      <w:pPr>
        <w:keepNext/>
        <w:spacing w:line="240" w:lineRule="auto"/>
        <w:rPr>
          <w:bCs/>
          <w:i/>
        </w:rPr>
      </w:pPr>
      <w:r w:rsidRPr="009D2CCE">
        <w:rPr>
          <w:bCs/>
          <w:i/>
        </w:rPr>
        <w:t>Wirkung auf die Nieren</w:t>
      </w:r>
    </w:p>
    <w:p w14:paraId="77C5BB9A" w14:textId="77777777" w:rsidR="00EC7784" w:rsidRPr="009D2CCE" w:rsidRDefault="00EC7784" w:rsidP="00BD45D9">
      <w:pPr>
        <w:keepNext/>
        <w:spacing w:line="240" w:lineRule="auto"/>
      </w:pPr>
      <w:r w:rsidRPr="009D2CCE">
        <w:t>In der klinischen Studie GS</w:t>
      </w:r>
      <w:r w:rsidRPr="009D2CCE">
        <w:noBreakHyphen/>
        <w:t>US</w:t>
      </w:r>
      <w:r w:rsidRPr="009D2CCE">
        <w:noBreakHyphen/>
        <w:t>104</w:t>
      </w:r>
      <w:r w:rsidRPr="009D2CCE">
        <w:noBreakHyphen/>
        <w:t>0352 wurde bei HIV</w:t>
      </w:r>
      <w:r w:rsidRPr="009D2CCE">
        <w:noBreakHyphen/>
        <w:t>1</w:t>
      </w:r>
      <w:r w:rsidRPr="009D2CCE">
        <w:noBreakHyphen/>
        <w:t>infizierten pädiatrischen Patienten im Alter von 2</w:t>
      </w:r>
      <w:r w:rsidR="0082473F" w:rsidRPr="009D2CCE">
        <w:t> </w:t>
      </w:r>
      <w:r w:rsidRPr="009D2CCE">
        <w:t>bis</w:t>
      </w:r>
      <w:r w:rsidR="0082473F" w:rsidRPr="009D2CCE">
        <w:t> </w:t>
      </w:r>
      <w:r w:rsidRPr="009D2CCE">
        <w:t>&lt; 12 Jahren über renale Nebenwirkungen berichtet, die mit einer proximalen renalen Tubulopathie zu vereinbaren waren (siehe Abschnitte 4.8 und</w:t>
      </w:r>
      <w:r w:rsidR="0082473F" w:rsidRPr="009D2CCE">
        <w:t> </w:t>
      </w:r>
      <w:r w:rsidRPr="009D2CCE">
        <w:t>5.1).</w:t>
      </w:r>
    </w:p>
    <w:p w14:paraId="77BAF1C3" w14:textId="77777777" w:rsidR="00EC7784" w:rsidRPr="009D2CCE" w:rsidRDefault="00EC7784" w:rsidP="003D466B">
      <w:pPr>
        <w:spacing w:line="240" w:lineRule="auto"/>
        <w:rPr>
          <w:bCs/>
          <w:i/>
        </w:rPr>
      </w:pPr>
    </w:p>
    <w:p w14:paraId="59D9B88E" w14:textId="77777777" w:rsidR="00EC7784" w:rsidRPr="009D2CCE" w:rsidRDefault="00EC7784" w:rsidP="00093B58">
      <w:pPr>
        <w:keepNext/>
        <w:keepLines/>
        <w:spacing w:line="240" w:lineRule="auto"/>
        <w:rPr>
          <w:i/>
        </w:rPr>
      </w:pPr>
      <w:r w:rsidRPr="009D2CCE">
        <w:rPr>
          <w:i/>
        </w:rPr>
        <w:lastRenderedPageBreak/>
        <w:t>Überwachung der Nierenfunktion</w:t>
      </w:r>
    </w:p>
    <w:p w14:paraId="1089FD06" w14:textId="77777777" w:rsidR="00EC7784" w:rsidRPr="009D2CCE" w:rsidRDefault="00EC7784" w:rsidP="00093B58">
      <w:pPr>
        <w:keepNext/>
        <w:keepLines/>
        <w:spacing w:line="240" w:lineRule="auto"/>
        <w:rPr>
          <w:bCs/>
          <w:iCs/>
        </w:rPr>
      </w:pPr>
      <w:r w:rsidRPr="009D2CCE">
        <w:rPr>
          <w:bCs/>
          <w:iCs/>
        </w:rPr>
        <w:t>Wie bei Erwachsenen sollte die Nierenfunktion (</w:t>
      </w:r>
      <w:r w:rsidRPr="009D2CCE">
        <w:t>Kreatinin-Clearance und Serumphosphat-Konzentration</w:t>
      </w:r>
      <w:r w:rsidRPr="009D2CCE">
        <w:rPr>
          <w:bCs/>
          <w:iCs/>
        </w:rPr>
        <w:t>) vor Beginn der Therapie bestimmt und während der Behandlung überwacht werden (siehe oben).</w:t>
      </w:r>
    </w:p>
    <w:p w14:paraId="18BC9611" w14:textId="77777777" w:rsidR="00EC7784" w:rsidRPr="009D2CCE" w:rsidRDefault="00EC7784" w:rsidP="003D466B">
      <w:pPr>
        <w:spacing w:line="240" w:lineRule="auto"/>
        <w:rPr>
          <w:bCs/>
          <w:iCs/>
        </w:rPr>
      </w:pPr>
    </w:p>
    <w:p w14:paraId="15D5B736" w14:textId="77777777" w:rsidR="00EC7784" w:rsidRPr="009D2CCE" w:rsidRDefault="00EC7784" w:rsidP="003D466B">
      <w:pPr>
        <w:spacing w:line="240" w:lineRule="auto"/>
        <w:rPr>
          <w:i/>
        </w:rPr>
      </w:pPr>
      <w:r w:rsidRPr="009D2CCE">
        <w:rPr>
          <w:i/>
        </w:rPr>
        <w:t>Behandlung bei bestehender Nierenerkrankung</w:t>
      </w:r>
    </w:p>
    <w:p w14:paraId="42E24C76" w14:textId="77777777" w:rsidR="00EC7784" w:rsidRPr="009D2CCE" w:rsidRDefault="00EC7784" w:rsidP="003D466B">
      <w:pPr>
        <w:spacing w:line="240" w:lineRule="auto"/>
      </w:pPr>
      <w:r w:rsidRPr="009D2CCE">
        <w:t xml:space="preserve">Bei allen mit Tenofovirdisoproxil behandelten pädiatrischen Patienten mit einem bestätigten Serumphosphatspiegel von &lt; 3,0 mg/dl (0,96 mmol/l) sollte die Nierenfunktion innerhalb einer Woche erneut kontrolliert werden. Dabei sollte auch eine Bestimmung des Blutzuckers, der Kaliumkonzentration im Blut sowie der Glukosekonzentration im Urin erfolgen (siehe </w:t>
      </w:r>
      <w:r w:rsidRPr="009D2CCE">
        <w:rPr>
          <w:i/>
        </w:rPr>
        <w:t>Proximale Tubulopathie</w:t>
      </w:r>
      <w:r w:rsidRPr="009D2CCE">
        <w:t xml:space="preserve"> in Abschnitt 4.8). Bei vermuteten oder nachgewiesenen Nierenanomalien sollte der Rat eines Nephrologen eingeholt werden, um über eine Unterbrechung der Behandlung mit Tenofovirdisoproxil zu entscheiden. Für den Fall, dass die Nierenfunktion kontinuierlich abnimmt, ohne dass ein anderer erkennbarer Grund vorliegt, sollte ebenfalls eine Unterbrechung der Therapie mit Tenofovirdisoproxil erwogen werden.</w:t>
      </w:r>
    </w:p>
    <w:p w14:paraId="7E9C2D65" w14:textId="77777777" w:rsidR="00EC7784" w:rsidRPr="009D2CCE" w:rsidRDefault="00EC7784" w:rsidP="003D466B">
      <w:pPr>
        <w:spacing w:line="240" w:lineRule="auto"/>
      </w:pPr>
    </w:p>
    <w:p w14:paraId="4886766C" w14:textId="77777777" w:rsidR="00EC7784" w:rsidRPr="009D2CCE" w:rsidRDefault="00EC7784" w:rsidP="003D466B">
      <w:pPr>
        <w:spacing w:line="240" w:lineRule="auto"/>
        <w:rPr>
          <w:i/>
        </w:rPr>
      </w:pPr>
      <w:r w:rsidRPr="009D2CCE">
        <w:rPr>
          <w:i/>
        </w:rPr>
        <w:t>Gleichzeitige Anwendung mit anderen Arzneimitteln und Risiko der Nierentoxizität</w:t>
      </w:r>
    </w:p>
    <w:p w14:paraId="6979FB74" w14:textId="77777777" w:rsidR="00EC7784" w:rsidRPr="009D2CCE" w:rsidRDefault="00EC7784" w:rsidP="003D466B">
      <w:pPr>
        <w:spacing w:line="240" w:lineRule="auto"/>
      </w:pPr>
      <w:r w:rsidRPr="009D2CCE">
        <w:t>Es gelten dieselben Empfehlungen wie für Erwachsene (siehe oben).</w:t>
      </w:r>
    </w:p>
    <w:p w14:paraId="07B07267" w14:textId="77777777" w:rsidR="00EC7784" w:rsidRPr="009D2CCE" w:rsidRDefault="00EC7784" w:rsidP="003D466B">
      <w:pPr>
        <w:spacing w:line="240" w:lineRule="auto"/>
      </w:pPr>
    </w:p>
    <w:p w14:paraId="1721840E" w14:textId="77777777" w:rsidR="00EC7784" w:rsidRPr="009D2CCE" w:rsidRDefault="00EC7784" w:rsidP="003D466B">
      <w:pPr>
        <w:spacing w:line="240" w:lineRule="auto"/>
        <w:rPr>
          <w:i/>
        </w:rPr>
      </w:pPr>
      <w:r w:rsidRPr="009D2CCE">
        <w:rPr>
          <w:i/>
        </w:rPr>
        <w:t>Nierenfunktionsstörung</w:t>
      </w:r>
    </w:p>
    <w:p w14:paraId="7BD3CE1F" w14:textId="77777777" w:rsidR="00EC7784" w:rsidRPr="009D2CCE" w:rsidRDefault="00EC7784" w:rsidP="003D466B">
      <w:pPr>
        <w:spacing w:line="240" w:lineRule="auto"/>
      </w:pPr>
      <w:r w:rsidRPr="009D2CCE">
        <w:t>Die Anwendung von Tenofovirdisoproxil bei pädiatrischen Patienten mit einer Nierenfunktionsstörung wird nicht empfohlen (siehe Abschnitt 4.2). Eine Behandlung mit Tenofovirdisoproxil sollte bei pädiatrischen Patienten mit einer Nierenfunktionsstörung nicht begonnen werden und bei pädiatrischen Patienten, die während der Behandlung mit Tenofovirdisoproxil eine Nierenfunktionsstörung entwickeln, abgebrochen werden.</w:t>
      </w:r>
    </w:p>
    <w:p w14:paraId="07976E95" w14:textId="77777777" w:rsidR="00EC7784" w:rsidRPr="009D2CCE" w:rsidRDefault="00EC7784" w:rsidP="003D466B">
      <w:pPr>
        <w:spacing w:line="240" w:lineRule="auto"/>
      </w:pPr>
    </w:p>
    <w:p w14:paraId="5779EC38" w14:textId="77777777" w:rsidR="00EC7784" w:rsidRPr="009D2CCE" w:rsidRDefault="00EC7784" w:rsidP="003D466B">
      <w:pPr>
        <w:spacing w:line="240" w:lineRule="auto"/>
      </w:pPr>
      <w:r w:rsidRPr="009D2CCE">
        <w:rPr>
          <w:i/>
        </w:rPr>
        <w:t>Wirkung auf die Knochen</w:t>
      </w:r>
    </w:p>
    <w:p w14:paraId="7B6812FB" w14:textId="77777777" w:rsidR="00EC7784" w:rsidRPr="009D2CCE" w:rsidRDefault="00EC7784" w:rsidP="003D466B">
      <w:pPr>
        <w:spacing w:line="240" w:lineRule="auto"/>
        <w:rPr>
          <w:bCs/>
        </w:rPr>
      </w:pPr>
      <w:r w:rsidRPr="009D2CCE">
        <w:t>Tenofovirdisoproxil</w:t>
      </w:r>
      <w:r w:rsidRPr="009D2CCE">
        <w:rPr>
          <w:bCs/>
        </w:rPr>
        <w:t xml:space="preserve"> kann eine Verminderung der BMD verursachen. Die Auswirkungen dieser Änderungen der BMD in Verbindung mit </w:t>
      </w:r>
      <w:r w:rsidRPr="009D2CCE">
        <w:t xml:space="preserve">Tenofovirdisoproxil </w:t>
      </w:r>
      <w:r w:rsidRPr="009D2CCE">
        <w:rPr>
          <w:bCs/>
        </w:rPr>
        <w:t xml:space="preserve">auf die langfristige Gesundheit der Knochen und das zukünftige Fraktur-Risiko sind nicht </w:t>
      </w:r>
      <w:r w:rsidR="00524E1D" w:rsidRPr="009D2CCE">
        <w:rPr>
          <w:bCs/>
        </w:rPr>
        <w:t xml:space="preserve">geklärt </w:t>
      </w:r>
      <w:r w:rsidRPr="009D2CCE">
        <w:rPr>
          <w:bCs/>
        </w:rPr>
        <w:t>(siehe Abschnitt 5.1).</w:t>
      </w:r>
    </w:p>
    <w:p w14:paraId="62AD23F0" w14:textId="77777777" w:rsidR="00EC7784" w:rsidRPr="009D2CCE" w:rsidRDefault="00EC7784" w:rsidP="003D466B">
      <w:pPr>
        <w:spacing w:line="240" w:lineRule="auto"/>
        <w:rPr>
          <w:bCs/>
        </w:rPr>
      </w:pPr>
    </w:p>
    <w:p w14:paraId="274898AA" w14:textId="77777777" w:rsidR="00EC7784" w:rsidRPr="009D2CCE" w:rsidRDefault="00EC7784" w:rsidP="003D466B">
      <w:pPr>
        <w:spacing w:line="240" w:lineRule="auto"/>
        <w:rPr>
          <w:bCs/>
        </w:rPr>
      </w:pPr>
      <w:r w:rsidRPr="009D2CCE">
        <w:rPr>
          <w:bCs/>
        </w:rPr>
        <w:t>Werden bei pädiatrischen Patienten Knochenanomalien nachgewiesen oder vermutet, sollte der Rat eines Endokrinologen und/oder Nephrologen eingeholt werden.</w:t>
      </w:r>
    </w:p>
    <w:p w14:paraId="27156982" w14:textId="77777777" w:rsidR="00EC7784" w:rsidRPr="009D2CCE" w:rsidRDefault="00EC7784" w:rsidP="003D466B">
      <w:pPr>
        <w:spacing w:line="240" w:lineRule="auto"/>
      </w:pPr>
    </w:p>
    <w:p w14:paraId="7B7D5918" w14:textId="77777777" w:rsidR="00EC7784" w:rsidRDefault="00EC7784" w:rsidP="0056694F">
      <w:pPr>
        <w:keepNext/>
        <w:spacing w:line="240" w:lineRule="auto"/>
        <w:rPr>
          <w:iCs/>
          <w:u w:val="single"/>
        </w:rPr>
      </w:pPr>
      <w:r w:rsidRPr="009D2CCE">
        <w:rPr>
          <w:iCs/>
          <w:u w:val="single"/>
        </w:rPr>
        <w:t>Lebererkrankung</w:t>
      </w:r>
    </w:p>
    <w:p w14:paraId="12CFE8C1" w14:textId="77777777" w:rsidR="00460DA5" w:rsidRPr="009D2CCE" w:rsidRDefault="00460DA5" w:rsidP="0056694F">
      <w:pPr>
        <w:keepNext/>
        <w:spacing w:line="240" w:lineRule="auto"/>
        <w:rPr>
          <w:u w:val="single"/>
        </w:rPr>
      </w:pPr>
    </w:p>
    <w:p w14:paraId="4D20F17B" w14:textId="77777777" w:rsidR="00EC7784" w:rsidRPr="009D2CCE" w:rsidRDefault="00EC7784" w:rsidP="003D466B">
      <w:pPr>
        <w:spacing w:line="240" w:lineRule="auto"/>
      </w:pPr>
      <w:r w:rsidRPr="009D2CCE">
        <w:t>Daten zur Sicherheit und Wirksamkeit bei lebertransplantierten Patienten sind sehr begrenzt.</w:t>
      </w:r>
    </w:p>
    <w:p w14:paraId="03DCCC76" w14:textId="77777777" w:rsidR="00EC7784" w:rsidRPr="009D2CCE" w:rsidRDefault="00EC7784" w:rsidP="003D466B">
      <w:pPr>
        <w:spacing w:line="240" w:lineRule="auto"/>
      </w:pPr>
    </w:p>
    <w:p w14:paraId="489C7700" w14:textId="77777777" w:rsidR="00EC7784" w:rsidRPr="009D2CCE" w:rsidRDefault="00EC7784" w:rsidP="003D466B">
      <w:pPr>
        <w:spacing w:line="240" w:lineRule="auto"/>
      </w:pPr>
      <w:r w:rsidRPr="009D2CCE">
        <w:t>Es liegen begrenzte Daten zur Sicherheit und Wirksamkeit von Tenofovirdisoproxil bei HBV</w:t>
      </w:r>
      <w:r w:rsidRPr="009D2CCE">
        <w:noBreakHyphen/>
        <w:t>infizierten Patienten mit dekompensierter Lebererkrankung und einem Child</w:t>
      </w:r>
      <w:r w:rsidRPr="009D2CCE">
        <w:noBreakHyphen/>
        <w:t>Pugh</w:t>
      </w:r>
      <w:r w:rsidRPr="009D2CCE">
        <w:noBreakHyphen/>
        <w:t>Turcotte</w:t>
      </w:r>
      <w:r w:rsidR="001D6144" w:rsidRPr="009D2CCE">
        <w:noBreakHyphen/>
      </w:r>
      <w:r w:rsidRPr="009D2CCE">
        <w:t>Score (CPT</w:t>
      </w:r>
      <w:r w:rsidRPr="009D2CCE">
        <w:noBreakHyphen/>
        <w:t>Score) &gt; 9 vor. Diese Patienten können ein erhöhtes Risiko für das Auftreten schwerer hepatischer oder renaler Nebenwirkungen haben. Daher sollten bei dieser Patientengruppe die Leber-, Gallen- und Nierenwerte engmaschig überwacht werden.</w:t>
      </w:r>
    </w:p>
    <w:p w14:paraId="358E1451" w14:textId="77777777" w:rsidR="00EC7784" w:rsidRPr="009D2CCE" w:rsidRDefault="00EC7784" w:rsidP="003D466B">
      <w:pPr>
        <w:spacing w:line="240" w:lineRule="auto"/>
      </w:pPr>
    </w:p>
    <w:p w14:paraId="26AE2EAF" w14:textId="77777777" w:rsidR="00EC7784" w:rsidRPr="009D2CCE" w:rsidRDefault="00EC7784" w:rsidP="003D466B">
      <w:pPr>
        <w:spacing w:line="240" w:lineRule="auto"/>
        <w:rPr>
          <w:i/>
        </w:rPr>
      </w:pPr>
      <w:r w:rsidRPr="009D2CCE">
        <w:rPr>
          <w:i/>
        </w:rPr>
        <w:t>Exazerbationen der Hepatitis</w:t>
      </w:r>
    </w:p>
    <w:p w14:paraId="0341BF74" w14:textId="77777777" w:rsidR="00EC7784" w:rsidRPr="009D2CCE" w:rsidRDefault="00EC7784" w:rsidP="003D466B">
      <w:pPr>
        <w:spacing w:line="240" w:lineRule="auto"/>
      </w:pPr>
      <w:r w:rsidRPr="009D2CCE">
        <w:rPr>
          <w:i/>
        </w:rPr>
        <w:t>Entzündungsschübe während der Behandlung:</w:t>
      </w:r>
      <w:r w:rsidRPr="009D2CCE">
        <w:t xml:space="preserve"> Spontane Exazerbationen bei chronischer Hepatitis B </w:t>
      </w:r>
      <w:proofErr w:type="gramStart"/>
      <w:r w:rsidRPr="009D2CCE">
        <w:t>sind relativ</w:t>
      </w:r>
      <w:proofErr w:type="gramEnd"/>
      <w:r w:rsidRPr="009D2CCE">
        <w:t xml:space="preserve"> häufig und durch einen vorübergehenden Anstieg des Serumspiegels der Alaninaminotransferase (ALT) charakterisiert. Nach Beginn einer antiviralen Therapie kann der ALT</w:t>
      </w:r>
      <w:r w:rsidRPr="009D2CCE">
        <w:noBreakHyphen/>
        <w:t>Spiegel bei manchen Patienten ansteigen (siehe Abschnitt 4.8). Bei Patienten mit kompensierter Lebererkrankung waren die erhöhten ALT</w:t>
      </w:r>
      <w:r w:rsidRPr="009D2CCE">
        <w:noBreakHyphen/>
        <w:t>Spiegel im Serum im Allgemeinen nicht von einem Anstieg der Bilirubinkonzentrationen im Serum oder einer Dekompensation begleitet. Patienten mit Leberzirrhose tragen ein höheres Risiko für eine Dekompensation nach einer Hepatitis</w:t>
      </w:r>
      <w:r w:rsidR="001D6144" w:rsidRPr="009D2CCE">
        <w:noBreakHyphen/>
      </w:r>
      <w:r w:rsidRPr="009D2CCE">
        <w:t>Exazerbation und sollten deshalb während der Therapie engmaschig überwacht werden.</w:t>
      </w:r>
    </w:p>
    <w:p w14:paraId="0C5A6A62" w14:textId="77777777" w:rsidR="00EC7784" w:rsidRPr="009D2CCE" w:rsidRDefault="00EC7784" w:rsidP="003D466B">
      <w:pPr>
        <w:spacing w:line="240" w:lineRule="auto"/>
      </w:pPr>
    </w:p>
    <w:p w14:paraId="03AFEFA6" w14:textId="77777777" w:rsidR="00EC7784" w:rsidRPr="009D2CCE" w:rsidRDefault="00EC7784" w:rsidP="000304E0">
      <w:pPr>
        <w:keepNext/>
        <w:keepLines/>
        <w:spacing w:line="240" w:lineRule="auto"/>
      </w:pPr>
      <w:r w:rsidRPr="009D2CCE">
        <w:rPr>
          <w:i/>
        </w:rPr>
        <w:lastRenderedPageBreak/>
        <w:t>Entzündungsschübe nach Beendigung der Behandlung:</w:t>
      </w:r>
      <w:r w:rsidRPr="009D2CCE">
        <w:t xml:space="preserve"> Akute Exazerbationen der Hepatitis wurden auch bei Patienten berichtet, die die Hepatitis</w:t>
      </w:r>
      <w:r w:rsidRPr="009D2CCE">
        <w:noBreakHyphen/>
        <w:t>B</w:t>
      </w:r>
      <w:r w:rsidRPr="009D2CCE">
        <w:noBreakHyphen/>
        <w:t>Therapie beendet haben. Hepatitis-Exazerbationen nach der Behandlung gehen gewöhnlich mit einem Anstieg der HBV</w:t>
      </w:r>
      <w:r w:rsidRPr="009D2CCE">
        <w:noBreakHyphen/>
        <w:t>DNA einher und die meisten Fälle scheinen selbst-limitierend zu verlaufen. Es wurden jedoch schwere Exazerbationen, einschließlich solcher mit tödlichem Ausgang, berichtet. Die Leberfunktion sollte nach Beendigung der Hepatitis</w:t>
      </w:r>
      <w:r w:rsidR="001D6144" w:rsidRPr="009D2CCE">
        <w:noBreakHyphen/>
      </w:r>
      <w:r w:rsidRPr="009D2CCE">
        <w:t>B</w:t>
      </w:r>
      <w:r w:rsidR="001D6144" w:rsidRPr="009D2CCE">
        <w:noBreakHyphen/>
      </w:r>
      <w:r w:rsidRPr="009D2CCE">
        <w:t>Therapie mindestens 6 Monate durch wiederholte klinische- und Laboruntersuchungen überwacht werden. Eine erneute Hepatitis</w:t>
      </w:r>
      <w:r w:rsidRPr="009D2CCE">
        <w:noBreakHyphen/>
        <w:t>B-Therapie kann erforderlich sein. Bei Patienten mit fortgeschrittener Lebererkrankung oder Zirrhose wird eine Beendigung der Behandlung nicht empfohlen, da eine Exazerbation nach Behandlungsende zu einer Dekompensation führen kann.</w:t>
      </w:r>
    </w:p>
    <w:p w14:paraId="0F8966B3" w14:textId="77777777" w:rsidR="00EC7784" w:rsidRPr="009D2CCE" w:rsidRDefault="00EC7784" w:rsidP="003D466B">
      <w:pPr>
        <w:spacing w:line="240" w:lineRule="auto"/>
      </w:pPr>
    </w:p>
    <w:p w14:paraId="25359C7A" w14:textId="77777777" w:rsidR="00EC7784" w:rsidRPr="009D2CCE" w:rsidRDefault="00EC7784" w:rsidP="003D466B">
      <w:pPr>
        <w:spacing w:line="240" w:lineRule="auto"/>
      </w:pPr>
      <w:r w:rsidRPr="009D2CCE">
        <w:t>Bei Patienten mit dekompensierter Lebererkrankung</w:t>
      </w:r>
      <w:r w:rsidRPr="009D2CCE" w:rsidDel="003429A7">
        <w:t xml:space="preserve"> </w:t>
      </w:r>
      <w:r w:rsidRPr="009D2CCE">
        <w:t>sind Hepatitis</w:t>
      </w:r>
      <w:r w:rsidRPr="009D2CCE">
        <w:noBreakHyphen/>
        <w:t>Exazerbationen besonders kritisch und verlaufen manchmal tödlich.</w:t>
      </w:r>
    </w:p>
    <w:p w14:paraId="14C0B0CA" w14:textId="77777777" w:rsidR="00EC7784" w:rsidRPr="009D2CCE" w:rsidRDefault="00EC7784" w:rsidP="003D466B">
      <w:pPr>
        <w:spacing w:line="240" w:lineRule="auto"/>
      </w:pPr>
    </w:p>
    <w:p w14:paraId="3F4AFF43" w14:textId="77777777" w:rsidR="00EC7784" w:rsidRPr="009D2CCE" w:rsidRDefault="00EC7784" w:rsidP="003D466B">
      <w:pPr>
        <w:spacing w:line="240" w:lineRule="auto"/>
      </w:pPr>
      <w:r w:rsidRPr="009D2CCE">
        <w:rPr>
          <w:i/>
        </w:rPr>
        <w:t>Koinfektion mit Hepatitis C</w:t>
      </w:r>
      <w:r w:rsidR="00D534D5" w:rsidRPr="009D2CCE">
        <w:t> </w:t>
      </w:r>
      <w:r w:rsidRPr="009D2CCE">
        <w:rPr>
          <w:i/>
        </w:rPr>
        <w:t>oder</w:t>
      </w:r>
      <w:r w:rsidR="00D534D5" w:rsidRPr="009D2CCE">
        <w:t> </w:t>
      </w:r>
      <w:r w:rsidRPr="009D2CCE">
        <w:rPr>
          <w:i/>
        </w:rPr>
        <w:t>D:</w:t>
      </w:r>
      <w:r w:rsidRPr="009D2CCE">
        <w:t xml:space="preserve"> Es liegen keine Daten zur Wirksamkeit von Tenofovir bei Patienten vor, die mit dem Hepatitis</w:t>
      </w:r>
      <w:r w:rsidR="00D534D5" w:rsidRPr="009D2CCE">
        <w:t> </w:t>
      </w:r>
      <w:r w:rsidRPr="009D2CCE">
        <w:t>C</w:t>
      </w:r>
      <w:r w:rsidR="00D534D5" w:rsidRPr="009D2CCE">
        <w:t> </w:t>
      </w:r>
      <w:r w:rsidRPr="009D2CCE">
        <w:t>oder</w:t>
      </w:r>
      <w:r w:rsidR="00D534D5" w:rsidRPr="009D2CCE">
        <w:t> </w:t>
      </w:r>
      <w:r w:rsidRPr="009D2CCE">
        <w:t>D</w:t>
      </w:r>
      <w:r w:rsidRPr="009D2CCE">
        <w:noBreakHyphen/>
        <w:t>Virus koinfiziert sind.</w:t>
      </w:r>
    </w:p>
    <w:p w14:paraId="3B2F8AED" w14:textId="77777777" w:rsidR="00EC7784" w:rsidRPr="009D2CCE" w:rsidRDefault="00EC7784" w:rsidP="003D466B">
      <w:pPr>
        <w:spacing w:line="240" w:lineRule="auto"/>
      </w:pPr>
    </w:p>
    <w:p w14:paraId="29F17AEB" w14:textId="77777777" w:rsidR="00EC7784" w:rsidRPr="009D2CCE" w:rsidRDefault="00EC7784" w:rsidP="003D466B">
      <w:pPr>
        <w:spacing w:line="240" w:lineRule="auto"/>
      </w:pPr>
      <w:r w:rsidRPr="009D2CCE">
        <w:rPr>
          <w:i/>
        </w:rPr>
        <w:t>Koinfektion mit HIV</w:t>
      </w:r>
      <w:r w:rsidRPr="009D2CCE">
        <w:rPr>
          <w:i/>
        </w:rPr>
        <w:noBreakHyphen/>
        <w:t>1 und Hepatitis B:</w:t>
      </w:r>
      <w:r w:rsidRPr="009D2CCE">
        <w:t xml:space="preserve"> Wegen des Risikos einer Resistenzentwicklung der HI</w:t>
      </w:r>
      <w:r w:rsidRPr="009D2CCE">
        <w:noBreakHyphen/>
        <w:t>Viren sollte Tenofovirdisoproxil bei HIV/HBV</w:t>
      </w:r>
      <w:r w:rsidRPr="009D2CCE">
        <w:noBreakHyphen/>
        <w:t>koinfizierten Patienten nur als Teil einer angemessenen antiretroviralen Kombinationstherapie angewendet werden. Bei Patienten mit bestehender Leberfunktionsstörung, einschließlich einer chronischen aktiven Hepatitis, kommt es während einer antiretroviralen Kombinationstherapie (ART) häufiger zu Anomalien der Leberfunktion. Diese Patienten sollten gemäß der üblichen Praxis überwacht werden. Zeigen diese Patienten Anzeichen einer Verschlimmerung</w:t>
      </w:r>
      <w:r w:rsidRPr="009D2CCE">
        <w:rPr>
          <w:u w:val="double"/>
        </w:rPr>
        <w:t xml:space="preserve"> </w:t>
      </w:r>
      <w:r w:rsidRPr="009D2CCE">
        <w:t>der Lebererkrankung, muss erwogen werden, die Behandlung zu unterbrechen oder zu beenden. Es sollte jedoch beachtet werden, dass Anstiege der ALT</w:t>
      </w:r>
      <w:r w:rsidRPr="009D2CCE">
        <w:noBreakHyphen/>
        <w:t xml:space="preserve">Werte als Teil des antiviralen Therapieansprechens unter Tenofovir angesehen werden können, siehe oben unter </w:t>
      </w:r>
      <w:r w:rsidRPr="009D2CCE">
        <w:rPr>
          <w:i/>
        </w:rPr>
        <w:t>Exazerbationen der Hepatitis</w:t>
      </w:r>
      <w:r w:rsidRPr="009D2CCE">
        <w:t>.</w:t>
      </w:r>
    </w:p>
    <w:p w14:paraId="30055487" w14:textId="77777777" w:rsidR="00EC7784" w:rsidRPr="009D2CCE" w:rsidRDefault="00EC7784" w:rsidP="003D466B">
      <w:pPr>
        <w:spacing w:line="240" w:lineRule="auto"/>
      </w:pPr>
    </w:p>
    <w:p w14:paraId="578879A3" w14:textId="77777777" w:rsidR="00EC7784" w:rsidRDefault="00EC7784" w:rsidP="003D466B">
      <w:pPr>
        <w:spacing w:line="240" w:lineRule="auto"/>
        <w:rPr>
          <w:u w:val="single"/>
        </w:rPr>
      </w:pPr>
      <w:r w:rsidRPr="009D2CCE">
        <w:rPr>
          <w:u w:val="single"/>
        </w:rPr>
        <w:t>Verabreichung mit bestimmten Hepatitis</w:t>
      </w:r>
      <w:r w:rsidR="00D534D5" w:rsidRPr="009D2CCE">
        <w:rPr>
          <w:u w:val="single"/>
        </w:rPr>
        <w:t> </w:t>
      </w:r>
      <w:r w:rsidRPr="009D2CCE">
        <w:rPr>
          <w:u w:val="single"/>
        </w:rPr>
        <w:t>C-Virostatika</w:t>
      </w:r>
    </w:p>
    <w:p w14:paraId="29AF3DB4" w14:textId="77777777" w:rsidR="00240A52" w:rsidRPr="009D2CCE" w:rsidRDefault="00240A52" w:rsidP="003D466B">
      <w:pPr>
        <w:spacing w:line="240" w:lineRule="auto"/>
        <w:rPr>
          <w:u w:val="single"/>
        </w:rPr>
      </w:pPr>
    </w:p>
    <w:p w14:paraId="42DEF3EA" w14:textId="77777777" w:rsidR="00EC7784" w:rsidRPr="009D2CCE" w:rsidRDefault="00EC7784" w:rsidP="003D466B">
      <w:pPr>
        <w:spacing w:line="240" w:lineRule="auto"/>
      </w:pPr>
      <w:r w:rsidRPr="009D2CCE">
        <w:t>Bei der gemeinsamen Verabreichung von Tenofovirdisoproxil mit Ledipasvir/Sofosbuvir</w:t>
      </w:r>
      <w:r w:rsidR="000B0B18" w:rsidRPr="009D2CCE">
        <w:t>, Sofo</w:t>
      </w:r>
      <w:r w:rsidR="008F6951" w:rsidRPr="009D2CCE">
        <w:t>sbuvir/Velpatasvir</w:t>
      </w:r>
      <w:r w:rsidRPr="009D2CCE">
        <w:t xml:space="preserve"> </w:t>
      </w:r>
      <w:r w:rsidR="002F700A" w:rsidRPr="009D2CCE">
        <w:t>bzw. Sofosbuvir/Velpatasvir</w:t>
      </w:r>
      <w:r w:rsidR="008F6951" w:rsidRPr="009D2CCE">
        <w:t>/Voxilaprevir</w:t>
      </w:r>
      <w:r w:rsidR="002F700A" w:rsidRPr="009D2CCE">
        <w:t xml:space="preserve"> </w:t>
      </w:r>
      <w:r w:rsidRPr="009D2CCE">
        <w:t>erhöhten sich nachweislich die Plasmakonzentrationen von Tenofovir, vor allem bei einer gleichzeitigen HIV</w:t>
      </w:r>
      <w:r w:rsidRPr="009D2CCE">
        <w:noBreakHyphen/>
        <w:t>Therapie, die Tenofovirdisoproxil und einen pharmakokinetischen Wirkungsverstärker (Ritonavir oder Cobicistat) enthielt. Im Umfeld von Ledipasvir/Sofosbuvir</w:t>
      </w:r>
      <w:r w:rsidR="000B0B18" w:rsidRPr="009D2CCE">
        <w:t>, Sofo</w:t>
      </w:r>
      <w:r w:rsidR="00F259C3" w:rsidRPr="009D2CCE">
        <w:t>sbuvir/Velpatasvir</w:t>
      </w:r>
      <w:r w:rsidR="002F700A" w:rsidRPr="009D2CCE">
        <w:t xml:space="preserve"> bzw. Sofosbuvir/Velpatasvir</w:t>
      </w:r>
      <w:r w:rsidR="00F259C3" w:rsidRPr="009D2CCE">
        <w:t>/Voxilaprevir</w:t>
      </w:r>
      <w:r w:rsidRPr="009D2CCE">
        <w:t xml:space="preserve"> und einem pharmakokinetischen Wirkungsverstärker wurde die Unbedenklichkeit von Tenofovirdisoproxil nicht bestätigt. Die möglichen Risiken und Vorteile einer gemeinsamen Verabreichung von Ledipasvir/Sofosbuvir</w:t>
      </w:r>
      <w:r w:rsidR="000B0B18" w:rsidRPr="009D2CCE">
        <w:t>, Sofo</w:t>
      </w:r>
      <w:r w:rsidR="00F259C3" w:rsidRPr="009D2CCE">
        <w:t>sbuvir/Velpatasvir</w:t>
      </w:r>
      <w:r w:rsidR="002F700A" w:rsidRPr="009D2CCE">
        <w:t xml:space="preserve"> bzw. Sofosbuvir/Velpatasvir</w:t>
      </w:r>
      <w:r w:rsidR="00F259C3" w:rsidRPr="009D2CCE">
        <w:t>/Voxilaprevir</w:t>
      </w:r>
      <w:r w:rsidRPr="009D2CCE">
        <w:t xml:space="preserve"> und Tenofovirdisoproxil in Verbindung mit einem </w:t>
      </w:r>
      <w:r w:rsidR="00C5003C" w:rsidRPr="009D2CCE">
        <w:t xml:space="preserve">geboosterten </w:t>
      </w:r>
      <w:r w:rsidRPr="009D2CCE">
        <w:t>HIV</w:t>
      </w:r>
      <w:r w:rsidRPr="009D2CCE">
        <w:noBreakHyphen/>
        <w:t>Proteaseinhibitor (z. B. Atazanavir oder Darunavir) müssen abgewogen werden, vor allem bei Patienten mit erhöhtem Risiko für Nierenfunktionsstörungen. Patienten, die Tenofovirdisoproxil zusammen mit Ledipasvir/Sofosbuvir</w:t>
      </w:r>
      <w:r w:rsidR="000B0B18" w:rsidRPr="009D2CCE">
        <w:t>, Sofo</w:t>
      </w:r>
      <w:r w:rsidR="00F259C3" w:rsidRPr="009D2CCE">
        <w:t>sbuvir/Velpatasvir</w:t>
      </w:r>
      <w:r w:rsidRPr="009D2CCE">
        <w:t xml:space="preserve"> </w:t>
      </w:r>
      <w:r w:rsidR="002F700A" w:rsidRPr="009D2CCE">
        <w:t>bzw. Sofosbuvir/Velpatasvir</w:t>
      </w:r>
      <w:r w:rsidR="00F259C3" w:rsidRPr="009D2CCE">
        <w:t>/Voxilaprevir</w:t>
      </w:r>
      <w:r w:rsidR="002F700A" w:rsidRPr="009D2CCE">
        <w:t xml:space="preserve"> </w:t>
      </w:r>
      <w:r w:rsidRPr="009D2CCE">
        <w:t xml:space="preserve">und einem </w:t>
      </w:r>
      <w:r w:rsidR="00C5003C" w:rsidRPr="009D2CCE">
        <w:t xml:space="preserve">geboosterten </w:t>
      </w:r>
      <w:r w:rsidRPr="009D2CCE">
        <w:t>HIV</w:t>
      </w:r>
      <w:r w:rsidRPr="009D2CCE">
        <w:noBreakHyphen/>
        <w:t xml:space="preserve">Proteaseinhibitor erhalten, müssen auf mit Tenofovirdisoproxil assoziierte </w:t>
      </w:r>
      <w:r w:rsidR="001178F8" w:rsidRPr="009D2CCE">
        <w:t>Nebenwirkungen</w:t>
      </w:r>
      <w:r w:rsidRPr="009D2CCE">
        <w:t xml:space="preserve"> überwacht werden.</w:t>
      </w:r>
    </w:p>
    <w:p w14:paraId="7E402375" w14:textId="77777777" w:rsidR="00EC7784" w:rsidRPr="009D2CCE" w:rsidRDefault="00EC7784" w:rsidP="003D466B">
      <w:pPr>
        <w:spacing w:line="240" w:lineRule="auto"/>
      </w:pPr>
    </w:p>
    <w:p w14:paraId="7D9D3C55" w14:textId="77777777" w:rsidR="00EC7784" w:rsidRDefault="00EC7784" w:rsidP="0056694F">
      <w:pPr>
        <w:keepNext/>
        <w:spacing w:line="240" w:lineRule="auto"/>
        <w:rPr>
          <w:u w:val="single"/>
        </w:rPr>
      </w:pPr>
      <w:r w:rsidRPr="009D2CCE">
        <w:rPr>
          <w:u w:val="single"/>
        </w:rPr>
        <w:t>Gewicht und metabolische Parameter</w:t>
      </w:r>
    </w:p>
    <w:p w14:paraId="14207A66" w14:textId="77777777" w:rsidR="00240A52" w:rsidRPr="009D2CCE" w:rsidRDefault="00240A52" w:rsidP="0056694F">
      <w:pPr>
        <w:keepNext/>
        <w:spacing w:line="240" w:lineRule="auto"/>
        <w:rPr>
          <w:u w:val="single"/>
        </w:rPr>
      </w:pPr>
    </w:p>
    <w:p w14:paraId="3D0455B9" w14:textId="77777777" w:rsidR="00EC7784" w:rsidRPr="009D2CCE" w:rsidRDefault="00EC7784" w:rsidP="003D466B">
      <w:pPr>
        <w:spacing w:line="240" w:lineRule="auto"/>
      </w:pPr>
      <w:r w:rsidRPr="009D2CCE">
        <w:t>Während einer antiretroviralen Therapie können eine Gewichtszunahme und ein Anstieg der Blutlipid- und Blutglukosewerte auftreten. Diese Veränderungen können teilweise mit dem verbesserten Gesundheitszustand und dem Lebensstil zusammenhängen. In einigen Fällen ist ein Einfluss der Behandlung auf die Blutlipidwerte erwiesen, während es für die Gewichtszunahme keinen klaren Nachweis eines Zusammenhangs mit einer bestimmten Behandlung gibt. Für die Überwachung der Blutlipid- und Blutglukosewerte wird auf die anerkannten HIV</w:t>
      </w:r>
      <w:r w:rsidRPr="009D2CCE">
        <w:noBreakHyphen/>
        <w:t>Therapie</w:t>
      </w:r>
      <w:r w:rsidR="001178F8" w:rsidRPr="009D2CCE">
        <w:t>leit</w:t>
      </w:r>
      <w:r w:rsidRPr="009D2CCE">
        <w:t>linien verwiesen. Die Behandlung von Lipidstörungen sollte nach klinischem Ermessen erfolgen.</w:t>
      </w:r>
    </w:p>
    <w:p w14:paraId="6A597CA9" w14:textId="77777777" w:rsidR="00EC7784" w:rsidRPr="009D2CCE" w:rsidRDefault="00EC7784" w:rsidP="003D466B">
      <w:pPr>
        <w:spacing w:line="240" w:lineRule="auto"/>
      </w:pPr>
    </w:p>
    <w:p w14:paraId="0610532A" w14:textId="77777777" w:rsidR="00EC7784" w:rsidRDefault="00EC7784" w:rsidP="000304E0">
      <w:pPr>
        <w:keepNext/>
        <w:spacing w:line="240" w:lineRule="auto"/>
        <w:rPr>
          <w:i/>
          <w:u w:val="single"/>
        </w:rPr>
      </w:pPr>
      <w:r w:rsidRPr="009D2CCE">
        <w:rPr>
          <w:u w:val="single"/>
        </w:rPr>
        <w:lastRenderedPageBreak/>
        <w:t xml:space="preserve">Mitochondriale Dysfunktion nach Exposition </w:t>
      </w:r>
      <w:r w:rsidRPr="009D2CCE">
        <w:rPr>
          <w:i/>
          <w:u w:val="single"/>
        </w:rPr>
        <w:t>in utero</w:t>
      </w:r>
    </w:p>
    <w:p w14:paraId="3B5317B9" w14:textId="77777777" w:rsidR="00240A52" w:rsidRPr="009D2CCE" w:rsidRDefault="00240A52" w:rsidP="000304E0">
      <w:pPr>
        <w:keepNext/>
        <w:spacing w:line="240" w:lineRule="auto"/>
        <w:rPr>
          <w:u w:val="single"/>
        </w:rPr>
      </w:pPr>
    </w:p>
    <w:p w14:paraId="7DC1E726" w14:textId="77777777" w:rsidR="00EC7784" w:rsidRPr="009D2CCE" w:rsidRDefault="00EC7784" w:rsidP="000304E0">
      <w:pPr>
        <w:keepNext/>
        <w:spacing w:line="240" w:lineRule="auto"/>
      </w:pPr>
      <w:r w:rsidRPr="009D2CCE">
        <w:t>Nukleos(t)id-Analoga können die mitochondriale Funktion in unterschiedlichem Ausmaße beeinträchtigen. Dies ist unter Stavudin, Didanosin und Zidovudin am stärksten ausgeprägt. Es liegen Berichte über mitochondriale Funktionsstörungen bei HIV</w:t>
      </w:r>
      <w:r w:rsidRPr="009D2CCE">
        <w:noBreakHyphen/>
        <w:t xml:space="preserve">negativen Kleinkindern vor, die </w:t>
      </w:r>
      <w:r w:rsidRPr="009D2CCE">
        <w:rPr>
          <w:i/>
        </w:rPr>
        <w:t>in utero</w:t>
      </w:r>
      <w:r w:rsidRPr="009D2CCE">
        <w:t xml:space="preserve"> und/oder postnatal gegenüber Nukleosid-Analoga exponiert waren. Diese Berichte betrafen überwiegend Behandlungen mit Zidovudin-haltigen Therapien. Die hauptsächlich berichteten Nebenwirkungen waren hämatologische Störungen (Anämie, Neutropenie) und Stoffwechselstörungen (Hyperlaktatämie, erhöhte Serum-Lipase-Werte). Diese Ereignisse waren meistens vorübergehend. Selten wurde über spät auftretende neurologische Störungen (Hypertonus, Konvulsionen, Verhaltensänderungen) berichtet. Ob solche neurologischen Störungen vorübergehend oder bleibend sind, ist derzeit nicht bekannt. Diese Erkenntnisse sollten bei jedem Kind, das </w:t>
      </w:r>
      <w:r w:rsidRPr="009D2CCE">
        <w:rPr>
          <w:i/>
        </w:rPr>
        <w:t>in utero</w:t>
      </w:r>
      <w:r w:rsidRPr="009D2CCE">
        <w:t xml:space="preserve"> gegenüber Nukleos(t)id-Analoga exponiert war und schwere klinische, insbesondere neurologische Befunde unbekannter Ätiologie aufweist, berücksichtigt werden. Diese Erkenntnisse haben keinen Einfluss auf die derzeitigen nationalen Empfehlungen zur Anwendung der antiretroviralen Therapie bei schwangeren Frauen zur Prävention einer vertikalen HIV</w:t>
      </w:r>
      <w:r w:rsidRPr="009D2CCE">
        <w:noBreakHyphen/>
        <w:t>Transmission.</w:t>
      </w:r>
    </w:p>
    <w:p w14:paraId="12CD9FEF" w14:textId="77777777" w:rsidR="00EC7784" w:rsidRPr="009D2CCE" w:rsidRDefault="00EC7784" w:rsidP="003D466B">
      <w:pPr>
        <w:spacing w:line="240" w:lineRule="auto"/>
      </w:pPr>
    </w:p>
    <w:p w14:paraId="757D4280" w14:textId="77777777" w:rsidR="00EC7784" w:rsidRDefault="00EC7784" w:rsidP="003D466B">
      <w:pPr>
        <w:spacing w:line="240" w:lineRule="auto"/>
        <w:rPr>
          <w:u w:val="single"/>
        </w:rPr>
      </w:pPr>
      <w:r w:rsidRPr="009D2CCE">
        <w:rPr>
          <w:u w:val="single"/>
        </w:rPr>
        <w:t>Immun-Reaktivierungs-Syndrom</w:t>
      </w:r>
    </w:p>
    <w:p w14:paraId="616D2EEB" w14:textId="77777777" w:rsidR="00240A52" w:rsidRPr="009D2CCE" w:rsidRDefault="00240A52" w:rsidP="003D466B">
      <w:pPr>
        <w:spacing w:line="240" w:lineRule="auto"/>
        <w:rPr>
          <w:u w:val="single"/>
        </w:rPr>
      </w:pPr>
    </w:p>
    <w:p w14:paraId="34ADE87B" w14:textId="77777777" w:rsidR="00EC7784" w:rsidRPr="009D2CCE" w:rsidRDefault="00EC7784" w:rsidP="003D466B">
      <w:pPr>
        <w:spacing w:line="240" w:lineRule="auto"/>
      </w:pPr>
      <w:r w:rsidRPr="009D2CCE">
        <w:t>Bei HIV</w:t>
      </w:r>
      <w:r w:rsidRPr="009D2CCE">
        <w:noBreakHyphen/>
        <w:t>infizierten Patienten mit schwerem Immundefekt kann sich zum Zeitpunkt der Einleitung einer ART eine entzündliche Reaktion auf asymptomatische oder residuale opportunistische Infektionen entwickeln, die zu schweren klinischen Verläufen oder Verschlechterung von Symptomen führt. Typischerweise wurden solche Reaktionen innerhalb der ersten Wochen oder Monate nach Beginn der ART beobachtet. Entsprechende Beispiele sind CMV</w:t>
      </w:r>
      <w:r w:rsidRPr="009D2CCE">
        <w:noBreakHyphen/>
        <w:t xml:space="preserve">Retinitis, disseminierte und/oder lokalisierte mykobakterielle Infektionen und </w:t>
      </w:r>
      <w:r w:rsidRPr="009D2CCE">
        <w:rPr>
          <w:i/>
        </w:rPr>
        <w:t>Pneumocystis-jirovecii-</w:t>
      </w:r>
      <w:r w:rsidRPr="009D2CCE">
        <w:t>Pneumonie. Jedes Entzündungssymptom ist zu bewerten; falls notwendig ist eine Behandlung einzuleiten.</w:t>
      </w:r>
    </w:p>
    <w:p w14:paraId="0EBC7ADF" w14:textId="77777777" w:rsidR="00EC7784" w:rsidRPr="009D2CCE" w:rsidRDefault="00EC7784" w:rsidP="003D466B">
      <w:pPr>
        <w:spacing w:line="240" w:lineRule="auto"/>
      </w:pPr>
    </w:p>
    <w:p w14:paraId="6FC27BB9" w14:textId="77777777" w:rsidR="00EC7784" w:rsidRPr="009D2CCE" w:rsidRDefault="00EC7784" w:rsidP="003D466B">
      <w:pPr>
        <w:spacing w:line="240" w:lineRule="auto"/>
      </w:pPr>
      <w:r w:rsidRPr="009D2CCE">
        <w:t>Es liegen auch Berichte über Autoimmunerkrankungen (wie z. B. Morbus Basedow</w:t>
      </w:r>
      <w:r w:rsidR="00E3461C" w:rsidRPr="009D2CCE">
        <w:t xml:space="preserve"> und Autoimmunhepatitis</w:t>
      </w:r>
      <w:r w:rsidRPr="009D2CCE">
        <w:t>) vor, die im Rahmen einer Immun-Reaktivierung auftraten; allerdings ist der Zeitpunkt des Auftretens sehr variabel und diese Ereignisse können viele Monate nach Beginn der Behandlung auftreten.</w:t>
      </w:r>
    </w:p>
    <w:p w14:paraId="131169B0" w14:textId="77777777" w:rsidR="00EC7784" w:rsidRPr="009D2CCE" w:rsidRDefault="00EC7784" w:rsidP="003D466B">
      <w:pPr>
        <w:spacing w:line="240" w:lineRule="auto"/>
      </w:pPr>
    </w:p>
    <w:p w14:paraId="1E10339F" w14:textId="77777777" w:rsidR="00EC7784" w:rsidRDefault="00EC7784" w:rsidP="003D466B">
      <w:pPr>
        <w:spacing w:line="240" w:lineRule="auto"/>
        <w:rPr>
          <w:u w:val="single"/>
        </w:rPr>
      </w:pPr>
      <w:r w:rsidRPr="009D2CCE">
        <w:rPr>
          <w:u w:val="single"/>
        </w:rPr>
        <w:t>Osteonekrose</w:t>
      </w:r>
    </w:p>
    <w:p w14:paraId="6E991474" w14:textId="77777777" w:rsidR="00240A52" w:rsidRPr="009D2CCE" w:rsidRDefault="00240A52" w:rsidP="003D466B">
      <w:pPr>
        <w:spacing w:line="240" w:lineRule="auto"/>
        <w:rPr>
          <w:u w:val="single"/>
        </w:rPr>
      </w:pPr>
    </w:p>
    <w:p w14:paraId="01B2A11A" w14:textId="77777777" w:rsidR="00EC7784" w:rsidRPr="009D2CCE" w:rsidRDefault="00EC7784" w:rsidP="003D466B">
      <w:pPr>
        <w:spacing w:line="240" w:lineRule="auto"/>
      </w:pPr>
      <w:r w:rsidRPr="009D2CCE">
        <w:t>Obwohl eine multifaktorielle Ätiologie angenommen wird (darunter Anwendung von Kortikosteroiden, Alkoholkonsum, schwere Immunsuppression, höherer Body-Mass-Index), wurden Fälle von Osteonekrose, insbesondere bei Patienten mit fortgeschrittener HIV</w:t>
      </w:r>
      <w:r w:rsidRPr="009D2CCE">
        <w:noBreakHyphen/>
        <w:t xml:space="preserve">Erkrankung und/oder Langzeitanwendung einer ART berichtet. Die Patienten sind darauf hinzuweisen, bei Auftreten von Gelenkbeschwerden und </w:t>
      </w:r>
      <w:r w:rsidRPr="009D2CCE">
        <w:noBreakHyphen/>
        <w:t>schmerzen, Gelenksteife oder Schwierigkeiten bei Bewegungen den Arzt aufzusuchen.</w:t>
      </w:r>
    </w:p>
    <w:p w14:paraId="3CDB18C5" w14:textId="77777777" w:rsidR="00EC7784" w:rsidRPr="009D2CCE" w:rsidRDefault="00EC7784" w:rsidP="003D466B">
      <w:pPr>
        <w:spacing w:line="240" w:lineRule="auto"/>
        <w:rPr>
          <w:i/>
        </w:rPr>
      </w:pPr>
    </w:p>
    <w:p w14:paraId="3C520B7F" w14:textId="77777777" w:rsidR="00EC7784" w:rsidRDefault="00EC7784" w:rsidP="0056694F">
      <w:pPr>
        <w:keepNext/>
        <w:spacing w:line="240" w:lineRule="auto"/>
        <w:rPr>
          <w:u w:val="single"/>
        </w:rPr>
      </w:pPr>
      <w:r w:rsidRPr="009D2CCE">
        <w:rPr>
          <w:u w:val="single"/>
        </w:rPr>
        <w:t>Ältere Patienten</w:t>
      </w:r>
    </w:p>
    <w:p w14:paraId="328FCE05" w14:textId="77777777" w:rsidR="00240A52" w:rsidRPr="009D2CCE" w:rsidRDefault="00240A52" w:rsidP="0056694F">
      <w:pPr>
        <w:keepNext/>
        <w:spacing w:line="240" w:lineRule="auto"/>
        <w:rPr>
          <w:u w:val="single"/>
        </w:rPr>
      </w:pPr>
    </w:p>
    <w:p w14:paraId="51DF6936" w14:textId="77777777" w:rsidR="00EC7784" w:rsidRPr="009D2CCE" w:rsidRDefault="00EC7784" w:rsidP="003D466B">
      <w:pPr>
        <w:spacing w:line="240" w:lineRule="auto"/>
      </w:pPr>
      <w:r w:rsidRPr="009D2CCE">
        <w:t>Die Anwendung von Tenofovirdisoproxil bei Patienten im Alter von über 65 Jahren wurde nicht untersucht. Da ältere Patienten häufiger eine eingeschränkte Nierenfunktion aufweisen, ist bei der Behandlung dieser Patientengruppe mit Tenofovirdisoproxil Vorsicht geboten.</w:t>
      </w:r>
    </w:p>
    <w:p w14:paraId="02D41CD4" w14:textId="77777777" w:rsidR="001178F8" w:rsidRPr="009D2CCE" w:rsidRDefault="001178F8" w:rsidP="003D466B">
      <w:pPr>
        <w:spacing w:line="240" w:lineRule="auto"/>
        <w:rPr>
          <w:u w:val="single"/>
        </w:rPr>
      </w:pPr>
    </w:p>
    <w:p w14:paraId="1E62AD2F" w14:textId="7F213395" w:rsidR="00EC7784" w:rsidRPr="009D2CCE" w:rsidRDefault="00EC7784" w:rsidP="003D466B">
      <w:pPr>
        <w:spacing w:line="240" w:lineRule="auto"/>
      </w:pPr>
      <w:r w:rsidRPr="009D2CCE">
        <w:t xml:space="preserve">Tenofovirdisoproxil </w:t>
      </w:r>
      <w:r w:rsidR="0047258B">
        <w:t>Viatris</w:t>
      </w:r>
      <w:r w:rsidRPr="009D2CCE">
        <w:t xml:space="preserve"> 245 mg Filmtabletten enthalten Lactose-Monohydrat. Patienten mit </w:t>
      </w:r>
      <w:r w:rsidR="00F6786B" w:rsidRPr="009D2CCE">
        <w:t xml:space="preserve">der </w:t>
      </w:r>
      <w:r w:rsidRPr="009D2CCE">
        <w:t xml:space="preserve">seltenen </w:t>
      </w:r>
      <w:r w:rsidR="00F6786B" w:rsidRPr="009D2CCE">
        <w:t>hereditären</w:t>
      </w:r>
      <w:r w:rsidRPr="009D2CCE">
        <w:t xml:space="preserve"> Gala</w:t>
      </w:r>
      <w:r w:rsidR="00F6786B" w:rsidRPr="009D2CCE">
        <w:t>c</w:t>
      </w:r>
      <w:r w:rsidRPr="009D2CCE">
        <w:t xml:space="preserve">tose-Intoleranz, </w:t>
      </w:r>
      <w:r w:rsidR="00F6786B" w:rsidRPr="009D2CCE">
        <w:t>völligem</w:t>
      </w:r>
      <w:r w:rsidR="00625B71" w:rsidRPr="009D2CCE">
        <w:t xml:space="preserve"> </w:t>
      </w:r>
      <w:r w:rsidRPr="009D2CCE">
        <w:t>La</w:t>
      </w:r>
      <w:r w:rsidR="00F6786B" w:rsidRPr="009D2CCE">
        <w:t>c</w:t>
      </w:r>
      <w:r w:rsidRPr="009D2CCE">
        <w:t>tase-Mangel oder Glu</w:t>
      </w:r>
      <w:r w:rsidR="00F6786B" w:rsidRPr="009D2CCE">
        <w:t>c</w:t>
      </w:r>
      <w:r w:rsidRPr="009D2CCE">
        <w:t>ose-Gala</w:t>
      </w:r>
      <w:r w:rsidR="00F6786B" w:rsidRPr="009D2CCE">
        <w:t>c</w:t>
      </w:r>
      <w:r w:rsidRPr="009D2CCE">
        <w:t>tose-Malabsorption dieses Arzneimittel nicht anwenden.</w:t>
      </w:r>
    </w:p>
    <w:p w14:paraId="4A9AB872" w14:textId="77777777" w:rsidR="00EC7784" w:rsidRPr="009D2CCE" w:rsidRDefault="00EC7784" w:rsidP="003D466B">
      <w:pPr>
        <w:spacing w:line="240" w:lineRule="auto"/>
      </w:pPr>
    </w:p>
    <w:p w14:paraId="2CA2CC20" w14:textId="77777777" w:rsidR="00EC7784" w:rsidRPr="009D2CCE" w:rsidRDefault="006C7C08" w:rsidP="0056694F">
      <w:pPr>
        <w:keepNext/>
        <w:spacing w:line="240" w:lineRule="auto"/>
        <w:ind w:left="567" w:hanging="567"/>
      </w:pPr>
      <w:r w:rsidRPr="009D2CCE">
        <w:rPr>
          <w:b/>
        </w:rPr>
        <w:lastRenderedPageBreak/>
        <w:t>4.</w:t>
      </w:r>
      <w:r>
        <w:rPr>
          <w:b/>
        </w:rPr>
        <w:t>5</w:t>
      </w:r>
      <w:r w:rsidRPr="009D2CCE">
        <w:rPr>
          <w:b/>
        </w:rPr>
        <w:tab/>
      </w:r>
      <w:r w:rsidR="00EC7784" w:rsidRPr="009D2CCE">
        <w:rPr>
          <w:b/>
        </w:rPr>
        <w:t>Wechselwirkungen mit anderen Arzneimitteln und sonstige Wechselwirkungen</w:t>
      </w:r>
    </w:p>
    <w:p w14:paraId="7C7DB1E0" w14:textId="77777777" w:rsidR="00EC7784" w:rsidRPr="009D2CCE" w:rsidRDefault="00EC7784" w:rsidP="00DA75FD">
      <w:pPr>
        <w:keepNext/>
        <w:spacing w:line="240" w:lineRule="auto"/>
      </w:pPr>
    </w:p>
    <w:p w14:paraId="7D1DDECC" w14:textId="77777777" w:rsidR="00EC7784" w:rsidRPr="009D2CCE" w:rsidRDefault="00EC7784" w:rsidP="00DA75FD">
      <w:pPr>
        <w:keepNext/>
        <w:spacing w:line="240" w:lineRule="auto"/>
      </w:pPr>
      <w:r w:rsidRPr="009D2CCE">
        <w:t>Studien zur Erfassung von Wechselwirkungen wurden nur bei Erwachsenen durchgeführt.</w:t>
      </w:r>
    </w:p>
    <w:p w14:paraId="7DF94532" w14:textId="77777777" w:rsidR="00EC7784" w:rsidRPr="009D2CCE" w:rsidRDefault="00EC7784" w:rsidP="00DA75FD">
      <w:pPr>
        <w:keepNext/>
        <w:spacing w:line="240" w:lineRule="auto"/>
      </w:pPr>
    </w:p>
    <w:p w14:paraId="5EE09090" w14:textId="77777777" w:rsidR="00EC7784" w:rsidRPr="009D2CCE" w:rsidRDefault="00EC7784" w:rsidP="00DA75FD">
      <w:pPr>
        <w:keepNext/>
        <w:spacing w:line="240" w:lineRule="auto"/>
      </w:pPr>
      <w:r w:rsidRPr="009D2CCE">
        <w:t xml:space="preserve">Geht man von </w:t>
      </w:r>
      <w:r w:rsidRPr="009D2CCE">
        <w:rPr>
          <w:i/>
        </w:rPr>
        <w:t>In</w:t>
      </w:r>
      <w:r w:rsidRPr="009D2CCE">
        <w:rPr>
          <w:i/>
        </w:rPr>
        <w:noBreakHyphen/>
        <w:t>vitro</w:t>
      </w:r>
      <w:r w:rsidRPr="009D2CCE">
        <w:t>-Test-Ergebnissen und den bekannten Eliminationswegen von Tenofovir aus, ist das Potential für CYP450</w:t>
      </w:r>
      <w:r w:rsidRPr="009D2CCE">
        <w:noBreakHyphen/>
        <w:t>vermittelte Wechselwirkungen zwischen Tenofovir und anderen Arzneimitteln gering.</w:t>
      </w:r>
    </w:p>
    <w:p w14:paraId="6816D8D3" w14:textId="77777777" w:rsidR="00EC7784" w:rsidRPr="009D2CCE" w:rsidRDefault="00EC7784" w:rsidP="003D466B">
      <w:pPr>
        <w:spacing w:line="240" w:lineRule="auto"/>
      </w:pPr>
    </w:p>
    <w:p w14:paraId="4F8901CD" w14:textId="77777777" w:rsidR="00EC7784" w:rsidRDefault="00EC7784" w:rsidP="0099490A">
      <w:pPr>
        <w:keepNext/>
        <w:spacing w:line="240" w:lineRule="auto"/>
        <w:rPr>
          <w:u w:val="single"/>
        </w:rPr>
      </w:pPr>
      <w:r w:rsidRPr="009D2CCE">
        <w:rPr>
          <w:u w:val="single"/>
        </w:rPr>
        <w:t>Die gleichzeitige Anwendung wird nicht empfohlen</w:t>
      </w:r>
    </w:p>
    <w:p w14:paraId="5616E592" w14:textId="77777777" w:rsidR="00240A52" w:rsidRPr="009D2CCE" w:rsidRDefault="00240A52" w:rsidP="0099490A">
      <w:pPr>
        <w:keepNext/>
        <w:spacing w:line="240" w:lineRule="auto"/>
        <w:rPr>
          <w:u w:val="single"/>
        </w:rPr>
      </w:pPr>
    </w:p>
    <w:p w14:paraId="4771F28C" w14:textId="37C4D410" w:rsidR="00EC7784" w:rsidRPr="009D2CCE" w:rsidRDefault="00EC7784" w:rsidP="003D466B">
      <w:pPr>
        <w:spacing w:line="240" w:lineRule="auto"/>
      </w:pPr>
      <w:r w:rsidRPr="009D2CCE">
        <w:t xml:space="preserve">Tenofovirdisoproxil </w:t>
      </w:r>
      <w:r w:rsidR="0047258B">
        <w:t>Viatris</w:t>
      </w:r>
      <w:r w:rsidR="00E81D63" w:rsidRPr="009D2CCE">
        <w:t xml:space="preserve"> </w:t>
      </w:r>
      <w:r w:rsidRPr="009D2CCE">
        <w:t>darf nicht gleichzeitig mit anderen Arzneimitteln angewendet werden, die Tenofovirdisoproxil</w:t>
      </w:r>
      <w:r w:rsidR="00712CFC" w:rsidRPr="009D2CCE">
        <w:t xml:space="preserve"> oder Tenofoviralafenamid</w:t>
      </w:r>
      <w:r w:rsidRPr="009D2CCE">
        <w:t xml:space="preserve"> enthalten.</w:t>
      </w:r>
    </w:p>
    <w:p w14:paraId="7972BCE6" w14:textId="77777777" w:rsidR="00EC7784" w:rsidRPr="009D2CCE" w:rsidRDefault="00EC7784" w:rsidP="003D466B">
      <w:pPr>
        <w:spacing w:line="240" w:lineRule="auto"/>
      </w:pPr>
    </w:p>
    <w:p w14:paraId="41C5ADCE" w14:textId="77777777" w:rsidR="00EC7784" w:rsidRPr="009D2CCE" w:rsidRDefault="00EC7784" w:rsidP="003D466B">
      <w:pPr>
        <w:spacing w:line="240" w:lineRule="auto"/>
      </w:pPr>
      <w:r w:rsidRPr="009D2CCE">
        <w:t>Tenofovirdisoproxil darf nicht gleichzeitig mit Adefovirdipivoxil angewendet werden.</w:t>
      </w:r>
    </w:p>
    <w:p w14:paraId="57A98131" w14:textId="77777777" w:rsidR="00EC7784" w:rsidRPr="009D2CCE" w:rsidRDefault="00EC7784" w:rsidP="003D466B">
      <w:pPr>
        <w:spacing w:line="240" w:lineRule="auto"/>
      </w:pPr>
    </w:p>
    <w:p w14:paraId="1CCE07F9" w14:textId="77777777" w:rsidR="00EC7784" w:rsidRPr="009D2CCE" w:rsidRDefault="00EC7784" w:rsidP="003D466B">
      <w:pPr>
        <w:spacing w:line="240" w:lineRule="auto"/>
        <w:rPr>
          <w:i/>
        </w:rPr>
      </w:pPr>
      <w:r w:rsidRPr="009D2CCE">
        <w:rPr>
          <w:i/>
        </w:rPr>
        <w:t>Didanosin</w:t>
      </w:r>
    </w:p>
    <w:p w14:paraId="2714A6C3" w14:textId="77777777" w:rsidR="00EC7784" w:rsidRPr="009D2CCE" w:rsidRDefault="00EC7784" w:rsidP="003D466B">
      <w:pPr>
        <w:spacing w:line="240" w:lineRule="auto"/>
      </w:pPr>
      <w:r w:rsidRPr="009D2CCE">
        <w:t>Die gleichzeitige Anwendung von Tenofovirdisoproxil und Didanosin wird nicht empfohlen (siehe Abschnitt 4.4 und Tabelle 1).</w:t>
      </w:r>
    </w:p>
    <w:p w14:paraId="5E4E4F5E" w14:textId="77777777" w:rsidR="00EC7784" w:rsidRPr="009D2CCE" w:rsidRDefault="00EC7784" w:rsidP="003D466B">
      <w:pPr>
        <w:spacing w:line="240" w:lineRule="auto"/>
      </w:pPr>
    </w:p>
    <w:p w14:paraId="7D47C2C1" w14:textId="77777777" w:rsidR="00EC7784" w:rsidRPr="009D2CCE" w:rsidRDefault="00EC7784" w:rsidP="003D466B">
      <w:pPr>
        <w:spacing w:line="240" w:lineRule="auto"/>
        <w:rPr>
          <w:i/>
        </w:rPr>
      </w:pPr>
      <w:r w:rsidRPr="009D2CCE">
        <w:rPr>
          <w:i/>
        </w:rPr>
        <w:t>Arzneimittel, die über die Niere ausgeschieden werden</w:t>
      </w:r>
    </w:p>
    <w:p w14:paraId="45075EBF" w14:textId="77777777" w:rsidR="00EC7784" w:rsidRPr="009D2CCE" w:rsidRDefault="00EC7784" w:rsidP="003D466B">
      <w:pPr>
        <w:spacing w:line="240" w:lineRule="auto"/>
      </w:pPr>
      <w:r w:rsidRPr="009D2CCE">
        <w:t>Da Tenofovir hauptsächlich über die Nieren ausgeschieden wird, kann die gleichzeitige Anwendung von Tenofovirdisoproxil und Arzneimitteln, die die Nierenfunktion beeinträchtigen oder um die aktive tubuläre Sekretion über die Transportproteine hOAT 1, hOAT 3 oder MRP 4 (z. B. Cidofovir) konkurrieren, die Serumkonzentration von Tenofovir und/oder dem gleichzeitig angewendeten Arzneimittel erhöhen.</w:t>
      </w:r>
    </w:p>
    <w:p w14:paraId="46CAB04F" w14:textId="77777777" w:rsidR="00EC7784" w:rsidRPr="009D2CCE" w:rsidRDefault="00EC7784" w:rsidP="003D466B">
      <w:pPr>
        <w:spacing w:line="240" w:lineRule="auto"/>
      </w:pPr>
    </w:p>
    <w:p w14:paraId="68DAA841" w14:textId="77777777" w:rsidR="00EC7784" w:rsidRPr="009D2CCE" w:rsidRDefault="00EC7784" w:rsidP="003D466B">
      <w:pPr>
        <w:spacing w:line="240" w:lineRule="auto"/>
      </w:pPr>
      <w:r w:rsidRPr="009D2CCE">
        <w:t>Bei gleichzeitiger oder vor kurzem erfolgter Behandlung mit nephrotoxischen Arzneimitteln, wie z. B. aber nicht ausschließlich Aminoglycosiden, Amphotericin B, Foscarnet, Ganciclovir, Pentamidin, Vancomycin, Cidofovir oder Interleukin</w:t>
      </w:r>
      <w:r w:rsidRPr="009D2CCE">
        <w:noBreakHyphen/>
        <w:t>2 sollte die Anwendung von Tenofovirdisoproxil vermieden werden (siehe Abschnitt 4.4).</w:t>
      </w:r>
    </w:p>
    <w:p w14:paraId="2775B27C" w14:textId="77777777" w:rsidR="00EC7784" w:rsidRPr="009D2CCE" w:rsidRDefault="00EC7784" w:rsidP="003D466B">
      <w:pPr>
        <w:spacing w:line="240" w:lineRule="auto"/>
      </w:pPr>
    </w:p>
    <w:p w14:paraId="694D15F6" w14:textId="77777777" w:rsidR="00EC7784" w:rsidRPr="009D2CCE" w:rsidRDefault="00EC7784" w:rsidP="003D466B">
      <w:pPr>
        <w:spacing w:line="240" w:lineRule="auto"/>
      </w:pPr>
      <w:r w:rsidRPr="009D2CCE">
        <w:t>Da Tacrolimus die Nierenfunktion beeinträchtigen kann, sollte diese engmaschig überwacht werden, wenn Tacrolimus gleichzeitig mit Tenofovirdisoproxil angewendet wird.</w:t>
      </w:r>
    </w:p>
    <w:p w14:paraId="4D50732E" w14:textId="77777777" w:rsidR="00EC7784" w:rsidRPr="009D2CCE" w:rsidRDefault="00EC7784" w:rsidP="003D466B">
      <w:pPr>
        <w:spacing w:line="240" w:lineRule="auto"/>
      </w:pPr>
    </w:p>
    <w:p w14:paraId="225F8C5F" w14:textId="77777777" w:rsidR="00EC7784" w:rsidRDefault="00EC7784" w:rsidP="003D466B">
      <w:pPr>
        <w:spacing w:line="240" w:lineRule="auto"/>
        <w:rPr>
          <w:u w:val="single"/>
        </w:rPr>
      </w:pPr>
      <w:r w:rsidRPr="009D2CCE">
        <w:rPr>
          <w:u w:val="single"/>
        </w:rPr>
        <w:t>Weitere Wechselwirkungen</w:t>
      </w:r>
    </w:p>
    <w:p w14:paraId="4698D820" w14:textId="77777777" w:rsidR="00240A52" w:rsidRPr="009D2CCE" w:rsidRDefault="00240A52" w:rsidP="003D466B">
      <w:pPr>
        <w:spacing w:line="240" w:lineRule="auto"/>
        <w:rPr>
          <w:u w:val="single"/>
        </w:rPr>
      </w:pPr>
    </w:p>
    <w:p w14:paraId="70A825A1" w14:textId="77777777" w:rsidR="00EC7784" w:rsidRPr="009D2CCE" w:rsidRDefault="00EC7784" w:rsidP="003D466B">
      <w:pPr>
        <w:spacing w:line="240" w:lineRule="auto"/>
      </w:pPr>
      <w:r w:rsidRPr="009D2CCE">
        <w:t>Wechselwirkungen zwischen Tenofovirdisoproxil und anderen Arzneimitteln sind in Tabelle 1 aufgeführt, wobei „↑“ einen Anstieg bedeutet, „↓“ eine Abnahme, „↔“ keine Veränderung, „b.i.d.“ zweimal täglich und „q.d.“ einmal täglich.</w:t>
      </w:r>
    </w:p>
    <w:p w14:paraId="7DB881CD" w14:textId="77777777" w:rsidR="00EC7784" w:rsidRPr="009D2CCE" w:rsidRDefault="00EC7784" w:rsidP="003D466B">
      <w:pPr>
        <w:spacing w:line="240" w:lineRule="auto"/>
      </w:pPr>
    </w:p>
    <w:p w14:paraId="2A58A077" w14:textId="77777777" w:rsidR="00EC7784" w:rsidRPr="009D2CCE" w:rsidRDefault="00EC7784" w:rsidP="006923FC">
      <w:pPr>
        <w:keepNext/>
        <w:spacing w:line="240" w:lineRule="auto"/>
        <w:rPr>
          <w:b/>
        </w:rPr>
      </w:pPr>
      <w:r w:rsidRPr="009D2CCE">
        <w:rPr>
          <w:b/>
        </w:rPr>
        <w:lastRenderedPageBreak/>
        <w:t>Tabelle 1: Wechselwirkungen zwischen Tenofovirdisoproxil und anderen Arzneimitteln</w:t>
      </w:r>
    </w:p>
    <w:p w14:paraId="2510CCF9" w14:textId="77777777" w:rsidR="00EC7784" w:rsidRPr="009D2CCE" w:rsidRDefault="00EC7784" w:rsidP="006923FC">
      <w:pPr>
        <w:keepNext/>
        <w:spacing w:line="240" w:lineRule="auto"/>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2"/>
        <w:gridCol w:w="3449"/>
        <w:gridCol w:w="2720"/>
      </w:tblGrid>
      <w:tr w:rsidR="00EC7784" w:rsidRPr="009D2CCE" w14:paraId="68CADCAD" w14:textId="77777777" w:rsidTr="006923FC">
        <w:trPr>
          <w:cantSplit/>
          <w:tblHeader/>
        </w:trPr>
        <w:tc>
          <w:tcPr>
            <w:tcW w:w="1596" w:type="pct"/>
          </w:tcPr>
          <w:p w14:paraId="10943AD6" w14:textId="77777777" w:rsidR="00EC7784" w:rsidRPr="009D2CCE" w:rsidRDefault="00EC7784" w:rsidP="006923FC">
            <w:pPr>
              <w:keepNext/>
              <w:jc w:val="center"/>
              <w:rPr>
                <w:b/>
              </w:rPr>
            </w:pPr>
            <w:r w:rsidRPr="009D2CCE">
              <w:rPr>
                <w:b/>
              </w:rPr>
              <w:t>Arzneimittel nach Anwendungsgebieten</w:t>
            </w:r>
          </w:p>
          <w:p w14:paraId="21A1D712" w14:textId="77777777" w:rsidR="00EC7784" w:rsidRPr="009D2CCE" w:rsidRDefault="00EC7784" w:rsidP="006923FC">
            <w:pPr>
              <w:keepNext/>
              <w:jc w:val="center"/>
              <w:rPr>
                <w:b/>
              </w:rPr>
            </w:pPr>
            <w:r w:rsidRPr="009D2CCE">
              <w:rPr>
                <w:b/>
              </w:rPr>
              <w:t>(Dosis in mg)</w:t>
            </w:r>
          </w:p>
        </w:tc>
        <w:tc>
          <w:tcPr>
            <w:tcW w:w="1903" w:type="pct"/>
          </w:tcPr>
          <w:p w14:paraId="58C49146" w14:textId="77777777" w:rsidR="00EC7784" w:rsidRPr="009D2CCE" w:rsidRDefault="00EC7784" w:rsidP="006923FC">
            <w:pPr>
              <w:keepNext/>
              <w:jc w:val="center"/>
              <w:rPr>
                <w:b/>
              </w:rPr>
            </w:pPr>
            <w:r w:rsidRPr="009D2CCE">
              <w:rPr>
                <w:b/>
              </w:rPr>
              <w:t>Auswirkungen auf die Wirkstoffkonzentration</w:t>
            </w:r>
          </w:p>
          <w:p w14:paraId="08060C11" w14:textId="77777777" w:rsidR="00EC7784" w:rsidRPr="009D2CCE" w:rsidRDefault="00EC7784" w:rsidP="006923FC">
            <w:pPr>
              <w:keepNext/>
              <w:jc w:val="center"/>
              <w:rPr>
                <w:b/>
              </w:rPr>
            </w:pPr>
            <w:r w:rsidRPr="009D2CCE">
              <w:rPr>
                <w:b/>
              </w:rPr>
              <w:t>Mittlere prozentuale Veränderung der AUC, C</w:t>
            </w:r>
            <w:r w:rsidRPr="009D2CCE">
              <w:rPr>
                <w:b/>
                <w:vertAlign w:val="subscript"/>
              </w:rPr>
              <w:t>max</w:t>
            </w:r>
            <w:r w:rsidRPr="009D2CCE">
              <w:rPr>
                <w:b/>
              </w:rPr>
              <w:t>, C</w:t>
            </w:r>
            <w:r w:rsidRPr="009D2CCE">
              <w:rPr>
                <w:b/>
                <w:vertAlign w:val="subscript"/>
              </w:rPr>
              <w:t>min</w:t>
            </w:r>
          </w:p>
        </w:tc>
        <w:tc>
          <w:tcPr>
            <w:tcW w:w="1501" w:type="pct"/>
          </w:tcPr>
          <w:p w14:paraId="6B098F49" w14:textId="77777777" w:rsidR="00EC7784" w:rsidRPr="009D2CCE" w:rsidRDefault="00EC7784" w:rsidP="006923FC">
            <w:pPr>
              <w:keepNext/>
              <w:jc w:val="center"/>
              <w:rPr>
                <w:b/>
              </w:rPr>
            </w:pPr>
            <w:r w:rsidRPr="009D2CCE">
              <w:rPr>
                <w:b/>
              </w:rPr>
              <w:t>Empfehlung zur gleichzeitigen Anwendung mit 245 mg Tenofovirdisoproxil</w:t>
            </w:r>
          </w:p>
        </w:tc>
      </w:tr>
      <w:tr w:rsidR="00EC7784" w:rsidRPr="009D2CCE" w14:paraId="6D6FEC46" w14:textId="77777777" w:rsidTr="006923FC">
        <w:trPr>
          <w:cantSplit/>
        </w:trPr>
        <w:tc>
          <w:tcPr>
            <w:tcW w:w="5000" w:type="pct"/>
            <w:gridSpan w:val="3"/>
          </w:tcPr>
          <w:p w14:paraId="4980CE1C" w14:textId="77777777" w:rsidR="00EC7784" w:rsidRPr="009D2CCE" w:rsidRDefault="00EC7784" w:rsidP="006923FC">
            <w:pPr>
              <w:keepNext/>
              <w:rPr>
                <w:b/>
              </w:rPr>
            </w:pPr>
            <w:r w:rsidRPr="009D2CCE">
              <w:rPr>
                <w:b/>
                <w:i/>
              </w:rPr>
              <w:t>ANTIINFEKTIVA</w:t>
            </w:r>
          </w:p>
        </w:tc>
      </w:tr>
      <w:tr w:rsidR="00EC7784" w:rsidRPr="009D2CCE" w14:paraId="0F74E354" w14:textId="77777777" w:rsidTr="006923FC">
        <w:trPr>
          <w:cantSplit/>
        </w:trPr>
        <w:tc>
          <w:tcPr>
            <w:tcW w:w="5000" w:type="pct"/>
            <w:gridSpan w:val="3"/>
          </w:tcPr>
          <w:p w14:paraId="79C82D0A" w14:textId="77777777" w:rsidR="00EC7784" w:rsidRPr="009D2CCE" w:rsidRDefault="00EC7784" w:rsidP="006923FC">
            <w:pPr>
              <w:keepNext/>
              <w:rPr>
                <w:b/>
              </w:rPr>
            </w:pPr>
            <w:r w:rsidRPr="009D2CCE">
              <w:rPr>
                <w:b/>
              </w:rPr>
              <w:t>Antiretrovirale Arzneimittel</w:t>
            </w:r>
          </w:p>
        </w:tc>
      </w:tr>
      <w:tr w:rsidR="00EC7784" w:rsidRPr="009D2CCE" w14:paraId="00D79377" w14:textId="77777777" w:rsidTr="006923FC">
        <w:trPr>
          <w:cantSplit/>
        </w:trPr>
        <w:tc>
          <w:tcPr>
            <w:tcW w:w="5000" w:type="pct"/>
            <w:gridSpan w:val="3"/>
          </w:tcPr>
          <w:p w14:paraId="1241C963" w14:textId="77777777" w:rsidR="00EC7784" w:rsidRPr="009D2CCE" w:rsidRDefault="00EC7784" w:rsidP="006923FC">
            <w:pPr>
              <w:keepNext/>
              <w:rPr>
                <w:b/>
              </w:rPr>
            </w:pPr>
            <w:r w:rsidRPr="009D2CCE">
              <w:rPr>
                <w:b/>
              </w:rPr>
              <w:t>Proteasehemmer</w:t>
            </w:r>
          </w:p>
        </w:tc>
      </w:tr>
      <w:tr w:rsidR="00EC7784" w:rsidRPr="009D2CCE" w14:paraId="35D94F45" w14:textId="77777777" w:rsidTr="006923FC">
        <w:trPr>
          <w:cantSplit/>
        </w:trPr>
        <w:tc>
          <w:tcPr>
            <w:tcW w:w="1596" w:type="pct"/>
          </w:tcPr>
          <w:p w14:paraId="6940EE0E" w14:textId="77777777" w:rsidR="00EC7784" w:rsidRPr="00F475F7" w:rsidRDefault="00EC7784" w:rsidP="006923FC">
            <w:pPr>
              <w:keepNext/>
              <w:rPr>
                <w:rFonts w:eastAsia="SimSun"/>
                <w:lang w:val="fr-FR" w:eastAsia="zh-CN"/>
              </w:rPr>
            </w:pPr>
            <w:r w:rsidRPr="00F475F7">
              <w:rPr>
                <w:rFonts w:eastAsia="SimSun"/>
                <w:lang w:val="fr-FR" w:eastAsia="zh-CN"/>
              </w:rPr>
              <w:t>Atazanavir/Ritonavir</w:t>
            </w:r>
          </w:p>
          <w:p w14:paraId="7AF98745" w14:textId="77777777" w:rsidR="00EC7784" w:rsidRPr="00F475F7" w:rsidRDefault="00EC7784" w:rsidP="006923FC">
            <w:pPr>
              <w:keepNext/>
              <w:rPr>
                <w:lang w:val="fr-FR"/>
              </w:rPr>
            </w:pPr>
            <w:r w:rsidRPr="00F475F7">
              <w:rPr>
                <w:lang w:val="fr-FR"/>
              </w:rPr>
              <w:t>(300 q.d./100 q.d.)</w:t>
            </w:r>
          </w:p>
        </w:tc>
        <w:tc>
          <w:tcPr>
            <w:tcW w:w="1903" w:type="pct"/>
          </w:tcPr>
          <w:p w14:paraId="51C754DB" w14:textId="77777777" w:rsidR="00EC7784" w:rsidRPr="00F475F7" w:rsidRDefault="00EC7784" w:rsidP="006923FC">
            <w:pPr>
              <w:keepNext/>
              <w:rPr>
                <w:lang w:val="fr-FR"/>
              </w:rPr>
            </w:pPr>
            <w:proofErr w:type="gramStart"/>
            <w:r w:rsidRPr="00F475F7">
              <w:rPr>
                <w:lang w:val="fr-FR"/>
              </w:rPr>
              <w:t>Atazanavir:</w:t>
            </w:r>
            <w:proofErr w:type="gramEnd"/>
          </w:p>
          <w:p w14:paraId="670F39E3" w14:textId="77777777" w:rsidR="00EC7784" w:rsidRPr="00F475F7" w:rsidRDefault="00EC7784" w:rsidP="006923FC">
            <w:pPr>
              <w:keepNext/>
              <w:rPr>
                <w:lang w:val="fr-FR"/>
              </w:rPr>
            </w:pPr>
            <w:proofErr w:type="gramStart"/>
            <w:r w:rsidRPr="00F475F7">
              <w:rPr>
                <w:lang w:val="fr-FR"/>
              </w:rPr>
              <w:t>AUC:</w:t>
            </w:r>
            <w:proofErr w:type="gramEnd"/>
            <w:r w:rsidRPr="00F475F7">
              <w:rPr>
                <w:lang w:val="fr-FR"/>
              </w:rPr>
              <w:t xml:space="preserve"> ↓ 25%</w:t>
            </w:r>
          </w:p>
          <w:p w14:paraId="4E2C9B9F" w14:textId="77777777" w:rsidR="00EC7784" w:rsidRPr="00F475F7" w:rsidRDefault="00EC7784" w:rsidP="006923FC">
            <w:pPr>
              <w:keepNext/>
              <w:rPr>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 28%</w:t>
            </w:r>
          </w:p>
          <w:p w14:paraId="205AFAA8" w14:textId="77777777" w:rsidR="00EC7784" w:rsidRPr="00F475F7" w:rsidRDefault="00EC7784" w:rsidP="006923FC">
            <w:pPr>
              <w:keepNext/>
              <w:rPr>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 26%</w:t>
            </w:r>
          </w:p>
          <w:p w14:paraId="5D4EB4FA" w14:textId="77777777" w:rsidR="00EC7784" w:rsidRPr="00F475F7" w:rsidRDefault="00EC7784" w:rsidP="006923FC">
            <w:pPr>
              <w:keepNext/>
              <w:rPr>
                <w:lang w:val="fr-FR"/>
              </w:rPr>
            </w:pPr>
            <w:proofErr w:type="gramStart"/>
            <w:r w:rsidRPr="00F475F7">
              <w:rPr>
                <w:lang w:val="fr-FR"/>
              </w:rPr>
              <w:t>Tenofovir:</w:t>
            </w:r>
            <w:proofErr w:type="gramEnd"/>
          </w:p>
          <w:p w14:paraId="2F81D2A2" w14:textId="77777777" w:rsidR="00EC7784" w:rsidRPr="009D2CCE" w:rsidRDefault="00EC7784" w:rsidP="006923FC">
            <w:pPr>
              <w:keepNext/>
            </w:pPr>
            <w:r w:rsidRPr="009D2CCE">
              <w:t>AUC: ↑ 37%</w:t>
            </w:r>
          </w:p>
          <w:p w14:paraId="227A5557" w14:textId="77777777" w:rsidR="00EC7784" w:rsidRPr="009D2CCE" w:rsidRDefault="00EC7784" w:rsidP="006923FC">
            <w:pPr>
              <w:keepNext/>
            </w:pPr>
            <w:r w:rsidRPr="009D2CCE">
              <w:t>C</w:t>
            </w:r>
            <w:r w:rsidRPr="009D2CCE">
              <w:rPr>
                <w:vertAlign w:val="subscript"/>
              </w:rPr>
              <w:t>max</w:t>
            </w:r>
            <w:r w:rsidRPr="009D2CCE">
              <w:t>: ↑ 34%</w:t>
            </w:r>
          </w:p>
          <w:p w14:paraId="4A289ED5" w14:textId="77777777" w:rsidR="00EC7784" w:rsidRPr="009D2CCE" w:rsidRDefault="00EC7784" w:rsidP="006923FC">
            <w:pPr>
              <w:keepNext/>
            </w:pPr>
            <w:r w:rsidRPr="009D2CCE">
              <w:t>C</w:t>
            </w:r>
            <w:r w:rsidRPr="009D2CCE">
              <w:rPr>
                <w:vertAlign w:val="subscript"/>
              </w:rPr>
              <w:t>min</w:t>
            </w:r>
            <w:r w:rsidRPr="009D2CCE">
              <w:t>: ↑ 29%</w:t>
            </w:r>
          </w:p>
        </w:tc>
        <w:tc>
          <w:tcPr>
            <w:tcW w:w="1501" w:type="pct"/>
          </w:tcPr>
          <w:p w14:paraId="13621C03" w14:textId="77777777" w:rsidR="00EC7784" w:rsidRPr="009D2CCE" w:rsidRDefault="00EC7784" w:rsidP="006923FC">
            <w:pPr>
              <w:keepNext/>
            </w:pPr>
            <w:r w:rsidRPr="009D2CCE">
              <w:t>Eine Dosisanpassung wird nicht empfohlen. Höhere Tenofovir</w:t>
            </w:r>
            <w:r w:rsidR="001D6144" w:rsidRPr="009D2CCE">
              <w:noBreakHyphen/>
            </w:r>
            <w:r w:rsidRPr="009D2CCE">
              <w:t>Konzentrationen könnten Tenofovir</w:t>
            </w:r>
            <w:r w:rsidR="001D6144" w:rsidRPr="009D2CCE">
              <w:noBreakHyphen/>
            </w:r>
            <w:r w:rsidRPr="009D2CCE">
              <w:t xml:space="preserve">assoziierte </w:t>
            </w:r>
            <w:r w:rsidR="001178F8" w:rsidRPr="009D2CCE">
              <w:t>Nebenwirkungen</w:t>
            </w:r>
            <w:r w:rsidRPr="009D2CCE">
              <w:t>, darunter Nierenfunktionsstörungen, verstärken. Die Nierenfunktion sollte engmaschig überwacht werden (siehe Abschnitt 4.4).</w:t>
            </w:r>
          </w:p>
        </w:tc>
      </w:tr>
      <w:tr w:rsidR="00EC7784" w:rsidRPr="009D2CCE" w14:paraId="777A2BF6" w14:textId="77777777" w:rsidTr="006923FC">
        <w:trPr>
          <w:cantSplit/>
        </w:trPr>
        <w:tc>
          <w:tcPr>
            <w:tcW w:w="1596" w:type="pct"/>
          </w:tcPr>
          <w:p w14:paraId="6CC2DC09" w14:textId="77777777" w:rsidR="00EC7784" w:rsidRPr="0099490A" w:rsidRDefault="00EC7784" w:rsidP="003D466B">
            <w:pPr>
              <w:rPr>
                <w:lang w:val="en-US"/>
              </w:rPr>
            </w:pPr>
            <w:r w:rsidRPr="0099490A">
              <w:rPr>
                <w:lang w:val="en-US"/>
              </w:rPr>
              <w:t>Lopinavir/Ritonavir</w:t>
            </w:r>
          </w:p>
          <w:p w14:paraId="0A803A89" w14:textId="77777777" w:rsidR="00EC7784" w:rsidRPr="0099490A" w:rsidRDefault="00EC7784" w:rsidP="003D466B">
            <w:pPr>
              <w:rPr>
                <w:lang w:val="en-US"/>
              </w:rPr>
            </w:pPr>
            <w:r w:rsidRPr="0099490A">
              <w:rPr>
                <w:lang w:val="en-US"/>
              </w:rPr>
              <w:t>(400 b.i.d./100 b.i.d.)</w:t>
            </w:r>
          </w:p>
        </w:tc>
        <w:tc>
          <w:tcPr>
            <w:tcW w:w="1903" w:type="pct"/>
          </w:tcPr>
          <w:p w14:paraId="74525795" w14:textId="77777777" w:rsidR="00EC7784" w:rsidRPr="00F475F7" w:rsidRDefault="00EC7784" w:rsidP="003D466B">
            <w:r w:rsidRPr="00F475F7">
              <w:t>Lopinavir/Ritonavir:</w:t>
            </w:r>
          </w:p>
          <w:p w14:paraId="15F6E9B7" w14:textId="77777777" w:rsidR="00EC7784" w:rsidRPr="00F475F7" w:rsidRDefault="00EC7784" w:rsidP="003D466B">
            <w:r w:rsidRPr="00F475F7">
              <w:t>Kein signifikanter Effekt auf die PK</w:t>
            </w:r>
            <w:r w:rsidRPr="00F475F7">
              <w:noBreakHyphen/>
              <w:t>Parameter von Lopinavir/Ritonavir.</w:t>
            </w:r>
          </w:p>
          <w:p w14:paraId="3C70CB40" w14:textId="77777777" w:rsidR="00EC7784" w:rsidRPr="009D2CCE" w:rsidRDefault="00EC7784" w:rsidP="003D466B">
            <w:r w:rsidRPr="009D2CCE">
              <w:t>Tenofovir:</w:t>
            </w:r>
          </w:p>
          <w:p w14:paraId="4E3231D0" w14:textId="77777777" w:rsidR="00EC7784" w:rsidRPr="009D2CCE" w:rsidRDefault="00EC7784" w:rsidP="003D466B">
            <w:r w:rsidRPr="009D2CCE">
              <w:t>AUC: ↑ 32%</w:t>
            </w:r>
          </w:p>
          <w:p w14:paraId="76ADD10D" w14:textId="77777777" w:rsidR="00EC7784" w:rsidRPr="009D2CCE" w:rsidRDefault="00EC7784" w:rsidP="003D466B">
            <w:r w:rsidRPr="009D2CCE">
              <w:t>C</w:t>
            </w:r>
            <w:r w:rsidRPr="009D2CCE">
              <w:rPr>
                <w:vertAlign w:val="subscript"/>
              </w:rPr>
              <w:t>max</w:t>
            </w:r>
            <w:r w:rsidRPr="009D2CCE">
              <w:t>: ↔</w:t>
            </w:r>
          </w:p>
          <w:p w14:paraId="0539CD6C" w14:textId="77777777" w:rsidR="00EC7784" w:rsidRPr="009D2CCE" w:rsidRDefault="00EC7784" w:rsidP="003D466B">
            <w:r w:rsidRPr="009D2CCE">
              <w:t>C</w:t>
            </w:r>
            <w:r w:rsidRPr="009D2CCE">
              <w:rPr>
                <w:vertAlign w:val="subscript"/>
              </w:rPr>
              <w:t>min</w:t>
            </w:r>
            <w:r w:rsidRPr="009D2CCE">
              <w:t>: ↑ 51%</w:t>
            </w:r>
          </w:p>
        </w:tc>
        <w:tc>
          <w:tcPr>
            <w:tcW w:w="1501" w:type="pct"/>
          </w:tcPr>
          <w:p w14:paraId="158A58B7" w14:textId="77777777" w:rsidR="00EC7784" w:rsidRPr="009D2CCE" w:rsidRDefault="00EC7784" w:rsidP="003D466B">
            <w:r w:rsidRPr="009D2CCE">
              <w:t>Eine Dosisanpassung wird nicht empfohlen. Höhere Tenofovir</w:t>
            </w:r>
            <w:r w:rsidR="001D6144" w:rsidRPr="009D2CCE">
              <w:noBreakHyphen/>
            </w:r>
            <w:r w:rsidRPr="009D2CCE">
              <w:t>Konzentrationen könnten Tenofovir</w:t>
            </w:r>
            <w:r w:rsidR="001D6144" w:rsidRPr="009D2CCE">
              <w:noBreakHyphen/>
            </w:r>
            <w:r w:rsidRPr="009D2CCE">
              <w:t xml:space="preserve">assoziierte </w:t>
            </w:r>
            <w:r w:rsidR="001178F8" w:rsidRPr="009D2CCE">
              <w:t>Nebenwirkungen</w:t>
            </w:r>
            <w:r w:rsidRPr="009D2CCE">
              <w:t>, darunter Nierenfunktionsstörungen, verstärken. Die Nierenfunktion sollte engmaschig überwacht werden (siehe Abschnitt 4.4).</w:t>
            </w:r>
          </w:p>
        </w:tc>
      </w:tr>
      <w:tr w:rsidR="00EC7784" w:rsidRPr="009D2CCE" w14:paraId="408A6F2A" w14:textId="77777777" w:rsidTr="006923FC">
        <w:trPr>
          <w:cantSplit/>
        </w:trPr>
        <w:tc>
          <w:tcPr>
            <w:tcW w:w="1596" w:type="pct"/>
          </w:tcPr>
          <w:p w14:paraId="24F56126" w14:textId="77777777" w:rsidR="00EC7784" w:rsidRPr="00093B58" w:rsidRDefault="00EC7784" w:rsidP="003D466B">
            <w:pPr>
              <w:rPr>
                <w:lang w:val="es-ES"/>
              </w:rPr>
            </w:pPr>
            <w:r w:rsidRPr="00093B58">
              <w:rPr>
                <w:lang w:val="es-ES"/>
              </w:rPr>
              <w:t>Darunavir/Ritonavir</w:t>
            </w:r>
          </w:p>
          <w:p w14:paraId="749CAE1E" w14:textId="77777777" w:rsidR="00EC7784" w:rsidRPr="00093B58" w:rsidRDefault="00EC7784" w:rsidP="003D466B">
            <w:pPr>
              <w:rPr>
                <w:lang w:val="es-ES"/>
              </w:rPr>
            </w:pPr>
            <w:r w:rsidRPr="00093B58">
              <w:rPr>
                <w:lang w:val="es-ES"/>
              </w:rPr>
              <w:t>(300/100 b.i.d.)</w:t>
            </w:r>
          </w:p>
        </w:tc>
        <w:tc>
          <w:tcPr>
            <w:tcW w:w="1903" w:type="pct"/>
          </w:tcPr>
          <w:p w14:paraId="39D0A165" w14:textId="77777777" w:rsidR="00EC7784" w:rsidRPr="009D2CCE" w:rsidRDefault="00EC7784" w:rsidP="003D466B">
            <w:r w:rsidRPr="009D2CCE">
              <w:t>Darunavir:</w:t>
            </w:r>
          </w:p>
          <w:p w14:paraId="13CC7A22" w14:textId="77777777" w:rsidR="00EC7784" w:rsidRPr="009D2CCE" w:rsidRDefault="00EC7784" w:rsidP="003D466B">
            <w:r w:rsidRPr="009D2CCE">
              <w:t>Kein signifikanter Effekt auf die PK</w:t>
            </w:r>
            <w:r w:rsidRPr="009D2CCE">
              <w:noBreakHyphen/>
              <w:t>Parameter von Darunavir/Ritonavir.</w:t>
            </w:r>
          </w:p>
          <w:p w14:paraId="2676270C" w14:textId="77777777" w:rsidR="00EC7784" w:rsidRPr="009D2CCE" w:rsidRDefault="00EC7784" w:rsidP="003D466B">
            <w:r w:rsidRPr="009D2CCE">
              <w:t>Tenofovir:</w:t>
            </w:r>
          </w:p>
          <w:p w14:paraId="1DC4AFC8" w14:textId="77777777" w:rsidR="00EC7784" w:rsidRPr="009D2CCE" w:rsidRDefault="00EC7784" w:rsidP="003D466B">
            <w:r w:rsidRPr="009D2CCE">
              <w:t>AUC: ↑ 22%</w:t>
            </w:r>
          </w:p>
          <w:p w14:paraId="1D985CE2" w14:textId="77777777" w:rsidR="00EC7784" w:rsidRPr="009D2CCE" w:rsidRDefault="00EC7784" w:rsidP="003D466B">
            <w:r w:rsidRPr="009D2CCE">
              <w:t>C</w:t>
            </w:r>
            <w:r w:rsidRPr="009D2CCE">
              <w:rPr>
                <w:vertAlign w:val="subscript"/>
              </w:rPr>
              <w:t>min</w:t>
            </w:r>
            <w:r w:rsidRPr="009D2CCE">
              <w:t>: ↑ 37%</w:t>
            </w:r>
          </w:p>
        </w:tc>
        <w:tc>
          <w:tcPr>
            <w:tcW w:w="1501" w:type="pct"/>
          </w:tcPr>
          <w:p w14:paraId="792FF9AE" w14:textId="77777777" w:rsidR="00EC7784" w:rsidRPr="009D2CCE" w:rsidRDefault="00EC7784" w:rsidP="003D466B">
            <w:r w:rsidRPr="009D2CCE">
              <w:t>Eine Dosisanpassung wird nicht empfohlen. Höhere Tenofovir</w:t>
            </w:r>
            <w:r w:rsidR="001D6144" w:rsidRPr="009D2CCE">
              <w:noBreakHyphen/>
            </w:r>
            <w:r w:rsidRPr="009D2CCE">
              <w:t>Konzentrationen könnten Tenofovir</w:t>
            </w:r>
            <w:r w:rsidR="001D6144" w:rsidRPr="009D2CCE">
              <w:noBreakHyphen/>
            </w:r>
            <w:r w:rsidRPr="009D2CCE">
              <w:t xml:space="preserve">assoziierte </w:t>
            </w:r>
            <w:r w:rsidR="001178F8" w:rsidRPr="009D2CCE">
              <w:t>Nebenwirkungen</w:t>
            </w:r>
            <w:r w:rsidRPr="009D2CCE">
              <w:t>, darunter Nierenfunktionsstörungen, verstärken. Die Nierenfunktion sollte engmaschig überwacht werden (siehe Abschnitt 4.4).</w:t>
            </w:r>
          </w:p>
        </w:tc>
      </w:tr>
      <w:tr w:rsidR="00EC7784" w:rsidRPr="009D2CCE" w14:paraId="77BA44AF" w14:textId="77777777" w:rsidTr="006923FC">
        <w:trPr>
          <w:cantSplit/>
        </w:trPr>
        <w:tc>
          <w:tcPr>
            <w:tcW w:w="5000" w:type="pct"/>
            <w:gridSpan w:val="3"/>
          </w:tcPr>
          <w:p w14:paraId="19D767EA" w14:textId="77777777" w:rsidR="00EC7784" w:rsidRPr="009D2CCE" w:rsidRDefault="00EC7784" w:rsidP="006923FC">
            <w:pPr>
              <w:keepNext/>
              <w:rPr>
                <w:b/>
              </w:rPr>
            </w:pPr>
            <w:r w:rsidRPr="009D2CCE">
              <w:rPr>
                <w:b/>
              </w:rPr>
              <w:lastRenderedPageBreak/>
              <w:t>NRTIs</w:t>
            </w:r>
          </w:p>
        </w:tc>
      </w:tr>
      <w:tr w:rsidR="00EC7784" w:rsidRPr="009D2CCE" w14:paraId="3593AE70" w14:textId="77777777" w:rsidTr="006923FC">
        <w:trPr>
          <w:cantSplit/>
        </w:trPr>
        <w:tc>
          <w:tcPr>
            <w:tcW w:w="1596" w:type="pct"/>
          </w:tcPr>
          <w:p w14:paraId="3FE9F51F" w14:textId="77777777" w:rsidR="00EC7784" w:rsidRPr="009D2CCE" w:rsidRDefault="00EC7784" w:rsidP="006923FC">
            <w:pPr>
              <w:keepNext/>
            </w:pPr>
            <w:r w:rsidRPr="009D2CCE">
              <w:t>Didanosin</w:t>
            </w:r>
          </w:p>
        </w:tc>
        <w:tc>
          <w:tcPr>
            <w:tcW w:w="1903" w:type="pct"/>
          </w:tcPr>
          <w:p w14:paraId="0D6D705F" w14:textId="77777777" w:rsidR="00EC7784" w:rsidRPr="009D2CCE" w:rsidRDefault="00EC7784" w:rsidP="006923FC">
            <w:pPr>
              <w:keepNext/>
            </w:pPr>
            <w:r w:rsidRPr="009D2CCE">
              <w:t>Die gleichzeitige Anwendung von Tenofovirdisoproxil und Didanosin führt zu einem Anstieg der systemischen Exposition gegenüber Didanosin um 40</w:t>
            </w:r>
            <w:r w:rsidRPr="009D2CCE">
              <w:noBreakHyphen/>
              <w:t>60%</w:t>
            </w:r>
            <w:r w:rsidR="001D6144" w:rsidRPr="009D2CCE">
              <w:t>.</w:t>
            </w:r>
          </w:p>
        </w:tc>
        <w:tc>
          <w:tcPr>
            <w:tcW w:w="1501" w:type="pct"/>
          </w:tcPr>
          <w:p w14:paraId="3A7C9247" w14:textId="77777777" w:rsidR="00EC7784" w:rsidRPr="009D2CCE" w:rsidRDefault="00EC7784" w:rsidP="006923FC">
            <w:pPr>
              <w:keepNext/>
            </w:pPr>
            <w:r w:rsidRPr="009D2CCE">
              <w:t>Die gleichzeitige Anwendung von Tenofovirdisoproxil und Didanosin wird nicht empfohlen (siehe Abschnitt 4.4).</w:t>
            </w:r>
          </w:p>
          <w:p w14:paraId="5804763F" w14:textId="77777777" w:rsidR="001D6144" w:rsidRPr="009D2CCE" w:rsidRDefault="001D6144" w:rsidP="006923FC">
            <w:pPr>
              <w:keepNext/>
            </w:pPr>
          </w:p>
          <w:p w14:paraId="3E394187" w14:textId="77777777" w:rsidR="001D6144" w:rsidRPr="009D2CCE" w:rsidRDefault="001D6144" w:rsidP="006923FC">
            <w:pPr>
              <w:keepNext/>
            </w:pPr>
            <w:r w:rsidRPr="009D2CCE">
              <w:t>Eine erhöhte systemische Exposition gegenüber Didanosin kann das Risiko für Didanosin</w:t>
            </w:r>
            <w:r w:rsidRPr="009D2CCE">
              <w:noBreakHyphen/>
              <w:t>bedingte Nebenwirkungen erhöhen. Selten wurde über Pankreatitis und Laktatazidose, die mitunter tödlich verlaufen, berichtet. Die gleichzeitige Anwendung von Tenofovirdisoproxil und Didanosin mit einer Dosis von 400 mg täglich war mit einer signifikanten Abnahme der CD4</w:t>
            </w:r>
            <w:r w:rsidR="00B96AA0" w:rsidRPr="009D2CCE">
              <w:noBreakHyphen/>
            </w:r>
            <w:r w:rsidRPr="009D2CCE">
              <w:t>Zellzahl assoziiert: Diese ist möglicherweise durch eine intrazelluläre Interaktion verursacht, die zu einem Anstieg an phosphoryliertem (d. h. aktivem) Didanosin führte. Wurde eine auf 250 mg verringerte Dosis von Didanosin gleichzeitig mit Tenofovirdisoproxil zur Behandlung der HIV</w:t>
            </w:r>
            <w:r w:rsidR="00B96AA0" w:rsidRPr="009D2CCE">
              <w:noBreakHyphen/>
            </w:r>
            <w:r w:rsidRPr="009D2CCE">
              <w:t>1</w:t>
            </w:r>
            <w:r w:rsidR="00B96AA0" w:rsidRPr="009D2CCE">
              <w:noBreakHyphen/>
            </w:r>
            <w:r w:rsidRPr="009D2CCE">
              <w:t>Infektion angewendet, wurde bei verschiedenen untersuchten Kombinationen eine hohe Rate an virologischem Versagen berichtet.</w:t>
            </w:r>
          </w:p>
        </w:tc>
      </w:tr>
      <w:tr w:rsidR="00EC7784" w:rsidRPr="009D2CCE" w14:paraId="233BFF6D" w14:textId="77777777" w:rsidTr="006923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96" w:type="pct"/>
            <w:tcBorders>
              <w:top w:val="single" w:sz="4" w:space="0" w:color="auto"/>
              <w:left w:val="single" w:sz="4" w:space="0" w:color="auto"/>
              <w:bottom w:val="single" w:sz="4" w:space="0" w:color="auto"/>
              <w:right w:val="single" w:sz="4" w:space="0" w:color="auto"/>
            </w:tcBorders>
          </w:tcPr>
          <w:p w14:paraId="7D97C2B8" w14:textId="77777777" w:rsidR="00EC7784" w:rsidRPr="009D2CCE" w:rsidRDefault="00EC7784" w:rsidP="009F4D3B">
            <w:pPr>
              <w:widowControl w:val="0"/>
            </w:pPr>
            <w:r w:rsidRPr="009D2CCE">
              <w:t>Adefovirdipivoxil</w:t>
            </w:r>
          </w:p>
        </w:tc>
        <w:tc>
          <w:tcPr>
            <w:tcW w:w="1903" w:type="pct"/>
            <w:tcBorders>
              <w:top w:val="single" w:sz="4" w:space="0" w:color="auto"/>
              <w:left w:val="single" w:sz="4" w:space="0" w:color="auto"/>
              <w:bottom w:val="single" w:sz="4" w:space="0" w:color="auto"/>
              <w:right w:val="single" w:sz="4" w:space="0" w:color="auto"/>
            </w:tcBorders>
          </w:tcPr>
          <w:p w14:paraId="42160A59" w14:textId="77777777" w:rsidR="00EC7784" w:rsidRPr="009D2CCE" w:rsidRDefault="00EC7784" w:rsidP="009F4D3B">
            <w:pPr>
              <w:widowControl w:val="0"/>
            </w:pPr>
            <w:r w:rsidRPr="009D2CCE">
              <w:t>AUC: ↔</w:t>
            </w:r>
          </w:p>
          <w:p w14:paraId="6297DBC3" w14:textId="77777777" w:rsidR="00EC7784" w:rsidRPr="009D2CCE" w:rsidRDefault="00EC7784" w:rsidP="009F4D3B">
            <w:pPr>
              <w:widowControl w:val="0"/>
            </w:pPr>
            <w:r w:rsidRPr="009D2CCE">
              <w:t>C</w:t>
            </w:r>
            <w:r w:rsidRPr="009D2CCE">
              <w:rPr>
                <w:vertAlign w:val="subscript"/>
              </w:rPr>
              <w:t>max</w:t>
            </w:r>
            <w:r w:rsidRPr="009D2CCE">
              <w:t>: ↔</w:t>
            </w:r>
          </w:p>
        </w:tc>
        <w:tc>
          <w:tcPr>
            <w:tcW w:w="1501" w:type="pct"/>
            <w:tcBorders>
              <w:top w:val="single" w:sz="4" w:space="0" w:color="auto"/>
              <w:left w:val="single" w:sz="4" w:space="0" w:color="auto"/>
              <w:bottom w:val="single" w:sz="4" w:space="0" w:color="auto"/>
              <w:right w:val="single" w:sz="4" w:space="0" w:color="auto"/>
            </w:tcBorders>
          </w:tcPr>
          <w:p w14:paraId="76D6A319" w14:textId="77777777" w:rsidR="00EC7784" w:rsidRPr="009D2CCE" w:rsidRDefault="00EC7784" w:rsidP="009F4D3B">
            <w:pPr>
              <w:widowControl w:val="0"/>
            </w:pPr>
            <w:r w:rsidRPr="009D2CCE">
              <w:t>Tenofovirdisoproxil darf nicht gleichzeitig mit Adefovirdipivoxil angewendet werden (siehe Abschnitt 4.4).</w:t>
            </w:r>
          </w:p>
        </w:tc>
      </w:tr>
      <w:tr w:rsidR="00EC7784" w:rsidRPr="009D2CCE" w14:paraId="7ABA2C69" w14:textId="77777777" w:rsidTr="006923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96" w:type="pct"/>
            <w:tcBorders>
              <w:top w:val="single" w:sz="4" w:space="0" w:color="auto"/>
              <w:left w:val="single" w:sz="4" w:space="0" w:color="auto"/>
              <w:bottom w:val="single" w:sz="4" w:space="0" w:color="auto"/>
              <w:right w:val="single" w:sz="4" w:space="0" w:color="auto"/>
            </w:tcBorders>
          </w:tcPr>
          <w:p w14:paraId="4FC2D07D" w14:textId="77777777" w:rsidR="00EC7784" w:rsidRPr="009D2CCE" w:rsidRDefault="00EC7784" w:rsidP="009F4D3B">
            <w:pPr>
              <w:widowControl w:val="0"/>
            </w:pPr>
            <w:r w:rsidRPr="009D2CCE">
              <w:lastRenderedPageBreak/>
              <w:t>Entecavir</w:t>
            </w:r>
          </w:p>
        </w:tc>
        <w:tc>
          <w:tcPr>
            <w:tcW w:w="1903" w:type="pct"/>
            <w:tcBorders>
              <w:top w:val="single" w:sz="4" w:space="0" w:color="auto"/>
              <w:left w:val="single" w:sz="4" w:space="0" w:color="auto"/>
              <w:bottom w:val="single" w:sz="4" w:space="0" w:color="auto"/>
              <w:right w:val="single" w:sz="4" w:space="0" w:color="auto"/>
            </w:tcBorders>
          </w:tcPr>
          <w:p w14:paraId="7FC527B8" w14:textId="77777777" w:rsidR="00EC7784" w:rsidRPr="009D2CCE" w:rsidRDefault="00EC7784" w:rsidP="009F4D3B">
            <w:pPr>
              <w:pStyle w:val="Standa"/>
              <w:widowControl w:val="0"/>
              <w:spacing w:line="229" w:lineRule="exact"/>
              <w:rPr>
                <w:lang w:val="de-DE"/>
              </w:rPr>
            </w:pPr>
            <w:r w:rsidRPr="009D2CCE">
              <w:rPr>
                <w:lang w:val="de-DE"/>
              </w:rPr>
              <w:t>AUC: ↔</w:t>
            </w:r>
          </w:p>
          <w:p w14:paraId="4991B5A7" w14:textId="77777777" w:rsidR="00EC7784" w:rsidRPr="009D2CCE" w:rsidRDefault="00EC7784" w:rsidP="009F4D3B">
            <w:pPr>
              <w:widowControl w:val="0"/>
            </w:pPr>
            <w:r w:rsidRPr="009D2CCE">
              <w:t>C</w:t>
            </w:r>
            <w:r w:rsidRPr="009D2CCE">
              <w:rPr>
                <w:vertAlign w:val="subscript"/>
              </w:rPr>
              <w:t>max</w:t>
            </w:r>
            <w:r w:rsidRPr="009D2CCE">
              <w:t>: ↔</w:t>
            </w:r>
          </w:p>
        </w:tc>
        <w:tc>
          <w:tcPr>
            <w:tcW w:w="1501" w:type="pct"/>
            <w:tcBorders>
              <w:top w:val="single" w:sz="4" w:space="0" w:color="auto"/>
              <w:left w:val="single" w:sz="4" w:space="0" w:color="auto"/>
              <w:bottom w:val="single" w:sz="4" w:space="0" w:color="auto"/>
              <w:right w:val="single" w:sz="4" w:space="0" w:color="auto"/>
            </w:tcBorders>
          </w:tcPr>
          <w:p w14:paraId="75F2B296" w14:textId="77777777" w:rsidR="00EC7784" w:rsidRPr="009D2CCE" w:rsidRDefault="00EC7784" w:rsidP="009F4D3B">
            <w:pPr>
              <w:widowControl w:val="0"/>
            </w:pPr>
            <w:r w:rsidRPr="009D2CCE">
              <w:t>Keine klinisch signifikanten pharmakokinetischen Wechselwirkungen bei gleichzeitiger Anwendung von Tenofovirdisoproxil mit Entecavir.</w:t>
            </w:r>
          </w:p>
        </w:tc>
      </w:tr>
      <w:tr w:rsidR="00EC7784" w:rsidRPr="009D2CCE" w14:paraId="583B212F" w14:textId="77777777" w:rsidTr="006923FC">
        <w:trPr>
          <w:cantSplit/>
        </w:trPr>
        <w:tc>
          <w:tcPr>
            <w:tcW w:w="5000" w:type="pct"/>
            <w:gridSpan w:val="3"/>
            <w:tcBorders>
              <w:top w:val="single" w:sz="4" w:space="0" w:color="auto"/>
              <w:bottom w:val="single" w:sz="4" w:space="0" w:color="auto"/>
            </w:tcBorders>
          </w:tcPr>
          <w:p w14:paraId="5346A52A" w14:textId="77777777" w:rsidR="00EC7784" w:rsidRPr="009D2CCE" w:rsidRDefault="00EC7784" w:rsidP="003D466B">
            <w:pPr>
              <w:rPr>
                <w:b/>
                <w:noProof/>
              </w:rPr>
            </w:pPr>
            <w:r w:rsidRPr="009D2CCE">
              <w:rPr>
                <w:b/>
                <w:noProof/>
              </w:rPr>
              <w:t xml:space="preserve">Virostatika gegen </w:t>
            </w:r>
            <w:r w:rsidR="000D162E" w:rsidRPr="009D2CCE">
              <w:rPr>
                <w:b/>
                <w:noProof/>
              </w:rPr>
              <w:t xml:space="preserve">das </w:t>
            </w:r>
            <w:r w:rsidRPr="009D2CCE">
              <w:rPr>
                <w:b/>
                <w:noProof/>
              </w:rPr>
              <w:t>Hepatitis</w:t>
            </w:r>
            <w:r w:rsidRPr="009D2CCE">
              <w:rPr>
                <w:b/>
                <w:noProof/>
              </w:rPr>
              <w:noBreakHyphen/>
              <w:t>C-Virus</w:t>
            </w:r>
          </w:p>
        </w:tc>
      </w:tr>
      <w:tr w:rsidR="00EC7784" w:rsidRPr="009D2CCE" w14:paraId="2CD6A42D" w14:textId="77777777" w:rsidTr="006923FC">
        <w:trPr>
          <w:cantSplit/>
        </w:trPr>
        <w:tc>
          <w:tcPr>
            <w:tcW w:w="1596" w:type="pct"/>
            <w:tcBorders>
              <w:top w:val="single" w:sz="4" w:space="0" w:color="auto"/>
              <w:bottom w:val="single" w:sz="4" w:space="0" w:color="auto"/>
            </w:tcBorders>
          </w:tcPr>
          <w:p w14:paraId="6F74FB9C" w14:textId="77777777" w:rsidR="00EC7784" w:rsidRPr="009D2CCE" w:rsidRDefault="00EC7784" w:rsidP="003D466B">
            <w:pPr>
              <w:rPr>
                <w:noProof/>
              </w:rPr>
            </w:pPr>
            <w:r w:rsidRPr="009D2CCE">
              <w:rPr>
                <w:noProof/>
              </w:rPr>
              <w:t>Ledipasvir/Sofosbuvir</w:t>
            </w:r>
          </w:p>
          <w:p w14:paraId="75E59351" w14:textId="77777777" w:rsidR="00EC7784" w:rsidRPr="00127AAC" w:rsidRDefault="00EC7784" w:rsidP="003D466B">
            <w:pPr>
              <w:rPr>
                <w:noProof/>
              </w:rPr>
            </w:pPr>
            <w:r w:rsidRPr="009D2CCE">
              <w:rPr>
                <w:noProof/>
              </w:rPr>
              <w:t>(90 mg/400 mg q.d.)</w:t>
            </w:r>
            <w:r w:rsidRPr="009D2CCE">
              <w:t xml:space="preserve"> </w:t>
            </w:r>
            <w:r w:rsidRPr="00127AAC">
              <w:rPr>
                <w:noProof/>
              </w:rPr>
              <w:t>+</w:t>
            </w:r>
          </w:p>
          <w:p w14:paraId="0351902D" w14:textId="77777777" w:rsidR="00EC7784" w:rsidRPr="00127AAC" w:rsidRDefault="00EC7784" w:rsidP="003D466B">
            <w:pPr>
              <w:rPr>
                <w:noProof/>
              </w:rPr>
            </w:pPr>
            <w:r w:rsidRPr="00127AAC">
              <w:rPr>
                <w:noProof/>
              </w:rPr>
              <w:t>Atazanavir/Ritonavir</w:t>
            </w:r>
          </w:p>
          <w:p w14:paraId="6B14CAAA" w14:textId="77777777" w:rsidR="00EC7784" w:rsidRPr="009D2CCE" w:rsidRDefault="00EC7784" w:rsidP="003D466B">
            <w:pPr>
              <w:rPr>
                <w:noProof/>
              </w:rPr>
            </w:pPr>
            <w:r w:rsidRPr="00127AAC">
              <w:rPr>
                <w:noProof/>
              </w:rPr>
              <w:t xml:space="preserve">(300 mg q.d./100 mg q.d.) </w:t>
            </w:r>
            <w:r w:rsidRPr="009D2CCE">
              <w:rPr>
                <w:noProof/>
              </w:rPr>
              <w:t>+</w:t>
            </w:r>
          </w:p>
          <w:p w14:paraId="17AFBE12" w14:textId="77777777" w:rsidR="00EC7784" w:rsidRPr="00093B58" w:rsidRDefault="00EC7784" w:rsidP="003D466B">
            <w:pPr>
              <w:rPr>
                <w:noProof/>
              </w:rPr>
            </w:pPr>
            <w:r w:rsidRPr="00093B58">
              <w:rPr>
                <w:noProof/>
              </w:rPr>
              <w:t>Emtricitabin/</w:t>
            </w:r>
            <w:r w:rsidR="00DF5B4F" w:rsidRPr="00093B58">
              <w:rPr>
                <w:noProof/>
              </w:rPr>
              <w:t xml:space="preserve"> </w:t>
            </w:r>
            <w:r w:rsidRPr="00093B58">
              <w:rPr>
                <w:noProof/>
              </w:rPr>
              <w:t>Tenofovirdisoproxil</w:t>
            </w:r>
          </w:p>
          <w:p w14:paraId="4C1B68B8" w14:textId="77777777" w:rsidR="00EC7784" w:rsidRPr="00F475F7" w:rsidRDefault="00EC7784" w:rsidP="003D466B">
            <w:pPr>
              <w:rPr>
                <w:noProof/>
                <w:lang w:val="fr-FR"/>
              </w:rPr>
            </w:pPr>
            <w:r w:rsidRPr="00F475F7">
              <w:rPr>
                <w:noProof/>
                <w:lang w:val="fr-FR"/>
              </w:rPr>
              <w:t>(200 mg/</w:t>
            </w:r>
            <w:r w:rsidR="002A29AF" w:rsidRPr="00F475F7">
              <w:rPr>
                <w:noProof/>
                <w:lang w:val="fr-FR"/>
              </w:rPr>
              <w:t>245</w:t>
            </w:r>
            <w:r w:rsidRPr="00F475F7">
              <w:rPr>
                <w:noProof/>
                <w:lang w:val="fr-FR"/>
              </w:rPr>
              <w:t> mg q.d.)</w:t>
            </w:r>
            <w:r w:rsidRPr="00F475F7">
              <w:rPr>
                <w:vertAlign w:val="superscript"/>
                <w:lang w:val="fr-FR"/>
              </w:rPr>
              <w:t>1</w:t>
            </w:r>
          </w:p>
        </w:tc>
        <w:tc>
          <w:tcPr>
            <w:tcW w:w="1903" w:type="pct"/>
            <w:tcBorders>
              <w:top w:val="single" w:sz="4" w:space="0" w:color="auto"/>
              <w:bottom w:val="single" w:sz="4" w:space="0" w:color="auto"/>
            </w:tcBorders>
          </w:tcPr>
          <w:p w14:paraId="528D2CD1" w14:textId="77777777" w:rsidR="00EC7784" w:rsidRPr="00F475F7" w:rsidRDefault="00EC7784" w:rsidP="003D466B">
            <w:pPr>
              <w:rPr>
                <w:noProof/>
                <w:lang w:val="fr-FR"/>
              </w:rPr>
            </w:pPr>
            <w:r w:rsidRPr="00F475F7">
              <w:rPr>
                <w:noProof/>
                <w:lang w:val="fr-FR"/>
              </w:rPr>
              <w:t>Ledipasvir:</w:t>
            </w:r>
          </w:p>
          <w:p w14:paraId="0CFD1CD4" w14:textId="77777777" w:rsidR="00EC7784" w:rsidRPr="00F475F7" w:rsidRDefault="00EC7784" w:rsidP="003D466B">
            <w:pPr>
              <w:rPr>
                <w:noProof/>
                <w:lang w:val="fr-FR"/>
              </w:rPr>
            </w:pPr>
            <w:r w:rsidRPr="00F475F7">
              <w:rPr>
                <w:noProof/>
                <w:lang w:val="fr-FR"/>
              </w:rPr>
              <w:t xml:space="preserve">AUC: ↑ 96% </w:t>
            </w:r>
          </w:p>
          <w:p w14:paraId="6547AEC1"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xml:space="preserve">: ↑ 68% </w:t>
            </w:r>
          </w:p>
          <w:p w14:paraId="0A0815BB"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xml:space="preserve">: ↑ 118% </w:t>
            </w:r>
          </w:p>
          <w:p w14:paraId="733664D2" w14:textId="77777777" w:rsidR="00EC7784" w:rsidRPr="00F475F7" w:rsidRDefault="00EC7784" w:rsidP="003D466B">
            <w:pPr>
              <w:rPr>
                <w:noProof/>
                <w:lang w:val="fr-FR"/>
              </w:rPr>
            </w:pPr>
          </w:p>
          <w:p w14:paraId="08C6CDD8" w14:textId="77777777" w:rsidR="00EC7784" w:rsidRPr="00F475F7" w:rsidRDefault="00EC7784" w:rsidP="003D466B">
            <w:pPr>
              <w:rPr>
                <w:noProof/>
                <w:lang w:val="fr-FR"/>
              </w:rPr>
            </w:pPr>
            <w:r w:rsidRPr="00F475F7">
              <w:rPr>
                <w:noProof/>
                <w:lang w:val="fr-FR"/>
              </w:rPr>
              <w:t>Sofosbuvir:</w:t>
            </w:r>
          </w:p>
          <w:p w14:paraId="4DD38D31" w14:textId="77777777" w:rsidR="00EC7784" w:rsidRPr="00F475F7" w:rsidRDefault="00EC7784" w:rsidP="003D466B">
            <w:pPr>
              <w:rPr>
                <w:noProof/>
                <w:lang w:val="fr-FR"/>
              </w:rPr>
            </w:pPr>
            <w:r w:rsidRPr="00F475F7">
              <w:rPr>
                <w:noProof/>
                <w:lang w:val="fr-FR"/>
              </w:rPr>
              <w:t>AUC: ↔</w:t>
            </w:r>
          </w:p>
          <w:p w14:paraId="47DC73B5"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6F4FB799" w14:textId="77777777" w:rsidR="00EC7784" w:rsidRPr="00F475F7" w:rsidRDefault="00EC7784" w:rsidP="003D466B">
            <w:pPr>
              <w:rPr>
                <w:noProof/>
                <w:lang w:val="fr-FR"/>
              </w:rPr>
            </w:pPr>
          </w:p>
          <w:p w14:paraId="60436868" w14:textId="77777777" w:rsidR="00EC7784" w:rsidRPr="00F475F7" w:rsidRDefault="00EC7784" w:rsidP="003D466B">
            <w:pPr>
              <w:rPr>
                <w:noProof/>
                <w:lang w:val="fr-FR"/>
              </w:rPr>
            </w:pPr>
            <w:r w:rsidRPr="00F475F7">
              <w:rPr>
                <w:noProof/>
                <w:lang w:val="fr-FR"/>
              </w:rPr>
              <w:t>GS</w:t>
            </w:r>
            <w:r w:rsidRPr="00F475F7">
              <w:rPr>
                <w:noProof/>
                <w:lang w:val="fr-FR"/>
              </w:rPr>
              <w:noBreakHyphen/>
            </w:r>
            <w:proofErr w:type="gramStart"/>
            <w:r w:rsidRPr="00F475F7">
              <w:rPr>
                <w:noProof/>
                <w:lang w:val="fr-FR"/>
              </w:rPr>
              <w:t>331007</w:t>
            </w:r>
            <w:r w:rsidRPr="00F475F7">
              <w:rPr>
                <w:bCs/>
                <w:vertAlign w:val="superscript"/>
                <w:lang w:val="fr-FR"/>
              </w:rPr>
              <w:t>2</w:t>
            </w:r>
            <w:r w:rsidRPr="00F475F7">
              <w:rPr>
                <w:noProof/>
                <w:lang w:val="fr-FR"/>
              </w:rPr>
              <w:t>:</w:t>
            </w:r>
            <w:proofErr w:type="gramEnd"/>
          </w:p>
          <w:p w14:paraId="1509597E" w14:textId="77777777" w:rsidR="00EC7784" w:rsidRPr="00F475F7" w:rsidRDefault="00EC7784" w:rsidP="003D466B">
            <w:pPr>
              <w:rPr>
                <w:noProof/>
                <w:lang w:val="fr-FR"/>
              </w:rPr>
            </w:pPr>
            <w:r w:rsidRPr="00F475F7">
              <w:rPr>
                <w:noProof/>
                <w:lang w:val="fr-FR"/>
              </w:rPr>
              <w:t>AUC: ↔</w:t>
            </w:r>
          </w:p>
          <w:p w14:paraId="22BAE5FB"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7715924A"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 42%</w:t>
            </w:r>
          </w:p>
          <w:p w14:paraId="119A255C" w14:textId="77777777" w:rsidR="00EC7784" w:rsidRPr="00F475F7" w:rsidRDefault="00EC7784" w:rsidP="003D466B">
            <w:pPr>
              <w:rPr>
                <w:noProof/>
                <w:lang w:val="fr-FR"/>
              </w:rPr>
            </w:pPr>
          </w:p>
          <w:p w14:paraId="6197F34A" w14:textId="77777777" w:rsidR="00EC7784" w:rsidRPr="00F475F7" w:rsidRDefault="00EC7784" w:rsidP="003D466B">
            <w:pPr>
              <w:rPr>
                <w:noProof/>
                <w:lang w:val="fr-FR"/>
              </w:rPr>
            </w:pPr>
            <w:r w:rsidRPr="00F475F7">
              <w:rPr>
                <w:noProof/>
                <w:lang w:val="fr-FR"/>
              </w:rPr>
              <w:t>Atazanavir:</w:t>
            </w:r>
          </w:p>
          <w:p w14:paraId="1D5D58EB" w14:textId="77777777" w:rsidR="00EC7784" w:rsidRPr="00F475F7" w:rsidRDefault="00EC7784" w:rsidP="003D466B">
            <w:pPr>
              <w:rPr>
                <w:noProof/>
                <w:lang w:val="fr-FR"/>
              </w:rPr>
            </w:pPr>
            <w:r w:rsidRPr="00F475F7">
              <w:rPr>
                <w:noProof/>
                <w:lang w:val="fr-FR"/>
              </w:rPr>
              <w:t>AUC: ↔</w:t>
            </w:r>
          </w:p>
          <w:p w14:paraId="2128EC97"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3A091FB1"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xml:space="preserve">: ↑ 63% </w:t>
            </w:r>
          </w:p>
          <w:p w14:paraId="0B11A40B" w14:textId="77777777" w:rsidR="00EC7784" w:rsidRPr="00F475F7" w:rsidRDefault="00EC7784" w:rsidP="003D466B">
            <w:pPr>
              <w:rPr>
                <w:noProof/>
                <w:lang w:val="fr-FR"/>
              </w:rPr>
            </w:pPr>
          </w:p>
          <w:p w14:paraId="3ECEEC33" w14:textId="77777777" w:rsidR="00EC7784" w:rsidRPr="00F475F7" w:rsidRDefault="00EC7784" w:rsidP="003D466B">
            <w:pPr>
              <w:rPr>
                <w:noProof/>
                <w:lang w:val="fr-FR"/>
              </w:rPr>
            </w:pPr>
            <w:r w:rsidRPr="00F475F7">
              <w:rPr>
                <w:noProof/>
                <w:lang w:val="fr-FR"/>
              </w:rPr>
              <w:t>Ritonavir:</w:t>
            </w:r>
          </w:p>
          <w:p w14:paraId="23482ED4" w14:textId="77777777" w:rsidR="00EC7784" w:rsidRPr="00F475F7" w:rsidRDefault="00EC7784" w:rsidP="003D466B">
            <w:pPr>
              <w:rPr>
                <w:noProof/>
                <w:lang w:val="fr-FR"/>
              </w:rPr>
            </w:pPr>
            <w:r w:rsidRPr="00F475F7">
              <w:rPr>
                <w:noProof/>
                <w:lang w:val="fr-FR"/>
              </w:rPr>
              <w:t>AUC: ↔</w:t>
            </w:r>
          </w:p>
          <w:p w14:paraId="23394DBD"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68681384"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xml:space="preserve">: ↑ 45% </w:t>
            </w:r>
          </w:p>
          <w:p w14:paraId="7BC19035" w14:textId="77777777" w:rsidR="00EC7784" w:rsidRPr="00F475F7" w:rsidRDefault="00EC7784" w:rsidP="003D466B">
            <w:pPr>
              <w:rPr>
                <w:noProof/>
                <w:lang w:val="fr-FR"/>
              </w:rPr>
            </w:pPr>
          </w:p>
          <w:p w14:paraId="4BC6389D" w14:textId="77777777" w:rsidR="00EC7784" w:rsidRPr="00F475F7" w:rsidRDefault="00EC7784" w:rsidP="003D466B">
            <w:pPr>
              <w:rPr>
                <w:noProof/>
                <w:lang w:val="fr-FR"/>
              </w:rPr>
            </w:pPr>
            <w:r w:rsidRPr="00F475F7">
              <w:rPr>
                <w:noProof/>
                <w:lang w:val="fr-FR"/>
              </w:rPr>
              <w:t>Emtricitabin:</w:t>
            </w:r>
          </w:p>
          <w:p w14:paraId="0E76C684" w14:textId="77777777" w:rsidR="00EC7784" w:rsidRPr="00F475F7" w:rsidRDefault="00EC7784" w:rsidP="003D466B">
            <w:pPr>
              <w:rPr>
                <w:noProof/>
                <w:lang w:val="fr-FR"/>
              </w:rPr>
            </w:pPr>
            <w:r w:rsidRPr="00F475F7">
              <w:rPr>
                <w:noProof/>
                <w:lang w:val="fr-FR"/>
              </w:rPr>
              <w:t>AUC: ↔</w:t>
            </w:r>
          </w:p>
          <w:p w14:paraId="7DAA6382"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0CB85CDA"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w:t>
            </w:r>
          </w:p>
          <w:p w14:paraId="17CEDCF5" w14:textId="77777777" w:rsidR="00EC7784" w:rsidRPr="00F475F7" w:rsidRDefault="00EC7784" w:rsidP="003D466B">
            <w:pPr>
              <w:rPr>
                <w:noProof/>
                <w:lang w:val="fr-FR"/>
              </w:rPr>
            </w:pPr>
          </w:p>
          <w:p w14:paraId="75FF5A99" w14:textId="77777777" w:rsidR="00EC7784" w:rsidRPr="00F475F7" w:rsidRDefault="00EC7784" w:rsidP="003D466B">
            <w:pPr>
              <w:rPr>
                <w:noProof/>
                <w:lang w:val="fr-FR"/>
              </w:rPr>
            </w:pPr>
            <w:r w:rsidRPr="00F475F7">
              <w:rPr>
                <w:noProof/>
                <w:lang w:val="fr-FR"/>
              </w:rPr>
              <w:t>Tenofovir:</w:t>
            </w:r>
          </w:p>
          <w:p w14:paraId="6043973E" w14:textId="77777777" w:rsidR="00EC7784" w:rsidRPr="00F475F7" w:rsidRDefault="00EC7784" w:rsidP="003D466B">
            <w:pPr>
              <w:rPr>
                <w:noProof/>
                <w:lang w:val="fr-FR"/>
              </w:rPr>
            </w:pPr>
            <w:r w:rsidRPr="00F475F7">
              <w:rPr>
                <w:noProof/>
                <w:lang w:val="fr-FR"/>
              </w:rPr>
              <w:t>AUC: ↔</w:t>
            </w:r>
          </w:p>
          <w:p w14:paraId="1C0E0283"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xml:space="preserve">: ↑ 47% </w:t>
            </w:r>
          </w:p>
          <w:p w14:paraId="60831F06" w14:textId="77777777" w:rsidR="00EC7784" w:rsidRPr="009D2CCE" w:rsidRDefault="00EC7784" w:rsidP="003D466B">
            <w:r w:rsidRPr="009D2CCE">
              <w:rPr>
                <w:noProof/>
              </w:rPr>
              <w:t>C</w:t>
            </w:r>
            <w:r w:rsidRPr="009D2CCE">
              <w:rPr>
                <w:noProof/>
                <w:vertAlign w:val="subscript"/>
              </w:rPr>
              <w:t>min</w:t>
            </w:r>
            <w:r w:rsidRPr="009D2CCE">
              <w:rPr>
                <w:noProof/>
              </w:rPr>
              <w:t xml:space="preserve">: ↑ 47% </w:t>
            </w:r>
          </w:p>
        </w:tc>
        <w:tc>
          <w:tcPr>
            <w:tcW w:w="1501" w:type="pct"/>
          </w:tcPr>
          <w:p w14:paraId="214A154E" w14:textId="77777777" w:rsidR="00EC7784" w:rsidRPr="009D2CCE" w:rsidRDefault="00EC7784" w:rsidP="003D466B">
            <w:r w:rsidRPr="009D2CCE">
              <w:t xml:space="preserve">Erhöhte Plasmakonzentrationen von Tenofovir, bedingt durch eine gemeinsame Verabreichung von Tenofovirdisoproxil, Ledipasvir/Sofosbuvir und Atazanavir/Ritonavir können verstärkt zu mit Tenofovirdisoproxil assoziierten </w:t>
            </w:r>
            <w:r w:rsidR="001178F8" w:rsidRPr="009D2CCE">
              <w:t>Nebenwirkungen</w:t>
            </w:r>
            <w:r w:rsidRPr="009D2CCE">
              <w:t xml:space="preserve"> führen, einschließlich Nierenfunktionsstörungen. Die Unbedenklichkeit von Tenofovirdisoproxil bei Verabreichung mit Ledipasvir/Sofosbuvir und einem pharmakokinetischen Wirkungsverstärker (z. B. Ritonavir oder Cobicistat) wurde nicht bestätigt.</w:t>
            </w:r>
          </w:p>
          <w:p w14:paraId="322008EF" w14:textId="77777777" w:rsidR="00EC7784" w:rsidRPr="009D2CCE" w:rsidRDefault="00EC7784" w:rsidP="003D466B"/>
          <w:p w14:paraId="12038A20" w14:textId="77777777" w:rsidR="00EC7784" w:rsidRPr="009D2CCE" w:rsidRDefault="00EC7784" w:rsidP="003D466B">
            <w:r w:rsidRPr="009D2CCE">
              <w:t>Wenn keine Alternativen zur Verfügung stehen, sollte diese Kombination mit Vorsicht und unter engmaschiger Überwachung der Nierenfunktion angewendet werden (siehe Abschnitt</w:t>
            </w:r>
            <w:r w:rsidRPr="009D2CCE">
              <w:rPr>
                <w:noProof/>
              </w:rPr>
              <w:t> </w:t>
            </w:r>
            <w:r w:rsidRPr="009D2CCE">
              <w:t>4.4).</w:t>
            </w:r>
          </w:p>
        </w:tc>
      </w:tr>
      <w:tr w:rsidR="00EC7784" w:rsidRPr="009D2CCE" w14:paraId="173848A1" w14:textId="77777777" w:rsidTr="006923FC">
        <w:trPr>
          <w:cantSplit/>
        </w:trPr>
        <w:tc>
          <w:tcPr>
            <w:tcW w:w="1596" w:type="pct"/>
            <w:tcBorders>
              <w:top w:val="single" w:sz="4" w:space="0" w:color="auto"/>
              <w:bottom w:val="single" w:sz="4" w:space="0" w:color="auto"/>
            </w:tcBorders>
          </w:tcPr>
          <w:p w14:paraId="41650ED1" w14:textId="77777777" w:rsidR="00EC7784" w:rsidRPr="009D2CCE" w:rsidRDefault="00EC7784" w:rsidP="003D466B">
            <w:pPr>
              <w:rPr>
                <w:noProof/>
              </w:rPr>
            </w:pPr>
            <w:r w:rsidRPr="009D2CCE">
              <w:rPr>
                <w:noProof/>
              </w:rPr>
              <w:lastRenderedPageBreak/>
              <w:t>Ledipasvir/Sofosbuvir</w:t>
            </w:r>
          </w:p>
          <w:p w14:paraId="5CF631CE" w14:textId="77777777" w:rsidR="00EC7784" w:rsidRPr="00127AAC" w:rsidRDefault="00EC7784" w:rsidP="003D466B">
            <w:pPr>
              <w:rPr>
                <w:noProof/>
              </w:rPr>
            </w:pPr>
            <w:r w:rsidRPr="009D2CCE">
              <w:rPr>
                <w:noProof/>
              </w:rPr>
              <w:t xml:space="preserve">(90 mg/400 mg q.d.) </w:t>
            </w:r>
            <w:r w:rsidRPr="00127AAC">
              <w:rPr>
                <w:noProof/>
              </w:rPr>
              <w:t>+</w:t>
            </w:r>
          </w:p>
          <w:p w14:paraId="6BE1896B" w14:textId="77777777" w:rsidR="00EC7784" w:rsidRPr="00127AAC" w:rsidRDefault="00EC7784" w:rsidP="003D466B">
            <w:pPr>
              <w:rPr>
                <w:noProof/>
              </w:rPr>
            </w:pPr>
            <w:r w:rsidRPr="00127AAC">
              <w:rPr>
                <w:noProof/>
              </w:rPr>
              <w:t>Darunavir/Ritonavir</w:t>
            </w:r>
          </w:p>
          <w:p w14:paraId="4661C90E" w14:textId="77777777" w:rsidR="00EC7784" w:rsidRPr="00093B58" w:rsidRDefault="00EC7784" w:rsidP="003D466B">
            <w:pPr>
              <w:rPr>
                <w:noProof/>
              </w:rPr>
            </w:pPr>
            <w:r w:rsidRPr="00127AAC">
              <w:rPr>
                <w:noProof/>
              </w:rPr>
              <w:t xml:space="preserve">(800 mg q.d./100 mg q.d.) </w:t>
            </w:r>
            <w:r w:rsidRPr="00093B58">
              <w:rPr>
                <w:noProof/>
              </w:rPr>
              <w:t>+</w:t>
            </w:r>
          </w:p>
          <w:p w14:paraId="306AE93E" w14:textId="77777777" w:rsidR="00EC7784" w:rsidRPr="00093B58" w:rsidRDefault="00EC7784" w:rsidP="003D466B">
            <w:pPr>
              <w:rPr>
                <w:noProof/>
              </w:rPr>
            </w:pPr>
            <w:r w:rsidRPr="00093B58">
              <w:rPr>
                <w:noProof/>
              </w:rPr>
              <w:t>Emtricitabin/</w:t>
            </w:r>
            <w:r w:rsidR="00DF5B4F" w:rsidRPr="00093B58">
              <w:rPr>
                <w:noProof/>
              </w:rPr>
              <w:t xml:space="preserve"> </w:t>
            </w:r>
            <w:r w:rsidRPr="00093B58">
              <w:rPr>
                <w:noProof/>
              </w:rPr>
              <w:t>Tenofovirdisoproxil</w:t>
            </w:r>
          </w:p>
          <w:p w14:paraId="1082AA1F" w14:textId="77777777" w:rsidR="00EC7784" w:rsidRPr="00F475F7" w:rsidRDefault="00EC7784" w:rsidP="003D466B">
            <w:pPr>
              <w:rPr>
                <w:noProof/>
                <w:lang w:val="fr-FR"/>
              </w:rPr>
            </w:pPr>
            <w:r w:rsidRPr="00F475F7">
              <w:rPr>
                <w:noProof/>
                <w:lang w:val="fr-FR"/>
              </w:rPr>
              <w:t>(200 mg/</w:t>
            </w:r>
            <w:r w:rsidR="002A29AF" w:rsidRPr="00F475F7">
              <w:rPr>
                <w:noProof/>
                <w:lang w:val="fr-FR"/>
              </w:rPr>
              <w:t>245</w:t>
            </w:r>
            <w:r w:rsidRPr="00F475F7">
              <w:rPr>
                <w:noProof/>
                <w:lang w:val="fr-FR"/>
              </w:rPr>
              <w:t> mg q.d.)</w:t>
            </w:r>
            <w:r w:rsidRPr="00F475F7">
              <w:rPr>
                <w:bCs/>
                <w:vertAlign w:val="superscript"/>
                <w:lang w:val="fr-FR"/>
              </w:rPr>
              <w:t>1</w:t>
            </w:r>
          </w:p>
        </w:tc>
        <w:tc>
          <w:tcPr>
            <w:tcW w:w="1903" w:type="pct"/>
            <w:tcBorders>
              <w:top w:val="single" w:sz="4" w:space="0" w:color="auto"/>
              <w:bottom w:val="single" w:sz="4" w:space="0" w:color="auto"/>
            </w:tcBorders>
          </w:tcPr>
          <w:p w14:paraId="7FC51C62" w14:textId="77777777" w:rsidR="00EC7784" w:rsidRPr="00F475F7" w:rsidRDefault="00EC7784" w:rsidP="003D466B">
            <w:pPr>
              <w:rPr>
                <w:noProof/>
                <w:lang w:val="fr-FR"/>
              </w:rPr>
            </w:pPr>
            <w:r w:rsidRPr="00F475F7">
              <w:rPr>
                <w:noProof/>
                <w:lang w:val="fr-FR"/>
              </w:rPr>
              <w:t>Ledipasvir:</w:t>
            </w:r>
          </w:p>
          <w:p w14:paraId="47DED37D" w14:textId="77777777" w:rsidR="00EC7784" w:rsidRPr="00F475F7" w:rsidRDefault="00EC7784" w:rsidP="003D466B">
            <w:pPr>
              <w:rPr>
                <w:noProof/>
                <w:lang w:val="fr-FR"/>
              </w:rPr>
            </w:pPr>
            <w:r w:rsidRPr="00F475F7">
              <w:rPr>
                <w:noProof/>
                <w:lang w:val="fr-FR"/>
              </w:rPr>
              <w:t>AUC: ↔</w:t>
            </w:r>
          </w:p>
          <w:p w14:paraId="4A642DDD"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00404DC2"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w:t>
            </w:r>
          </w:p>
          <w:p w14:paraId="3DF3B01E" w14:textId="77777777" w:rsidR="00EC7784" w:rsidRPr="00F475F7" w:rsidRDefault="00EC7784" w:rsidP="003D466B">
            <w:pPr>
              <w:rPr>
                <w:noProof/>
                <w:lang w:val="fr-FR"/>
              </w:rPr>
            </w:pPr>
          </w:p>
          <w:p w14:paraId="48B841EC" w14:textId="77777777" w:rsidR="00EC7784" w:rsidRPr="00F475F7" w:rsidRDefault="00EC7784" w:rsidP="003D466B">
            <w:pPr>
              <w:rPr>
                <w:noProof/>
                <w:lang w:val="fr-FR"/>
              </w:rPr>
            </w:pPr>
            <w:r w:rsidRPr="00F475F7">
              <w:rPr>
                <w:noProof/>
                <w:lang w:val="fr-FR"/>
              </w:rPr>
              <w:t>Sofosbuvir:</w:t>
            </w:r>
          </w:p>
          <w:p w14:paraId="5FC5C67C" w14:textId="77777777" w:rsidR="00EC7784" w:rsidRPr="00F475F7" w:rsidRDefault="00EC7784" w:rsidP="003D466B">
            <w:pPr>
              <w:rPr>
                <w:noProof/>
                <w:lang w:val="fr-FR"/>
              </w:rPr>
            </w:pPr>
            <w:r w:rsidRPr="00F475F7">
              <w:rPr>
                <w:noProof/>
                <w:lang w:val="fr-FR"/>
              </w:rPr>
              <w:t xml:space="preserve">AUC: ↓ 27% </w:t>
            </w:r>
          </w:p>
          <w:p w14:paraId="415C7563"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xml:space="preserve">: ↓ 37% </w:t>
            </w:r>
          </w:p>
          <w:p w14:paraId="131037DA" w14:textId="77777777" w:rsidR="00EC7784" w:rsidRPr="00F475F7" w:rsidRDefault="00EC7784" w:rsidP="003D466B">
            <w:pPr>
              <w:rPr>
                <w:noProof/>
                <w:lang w:val="fr-FR"/>
              </w:rPr>
            </w:pPr>
          </w:p>
          <w:p w14:paraId="703B5459" w14:textId="77777777" w:rsidR="00EC7784" w:rsidRPr="00F475F7" w:rsidRDefault="00EC7784" w:rsidP="003D466B">
            <w:pPr>
              <w:rPr>
                <w:noProof/>
                <w:lang w:val="fr-FR"/>
              </w:rPr>
            </w:pPr>
            <w:r w:rsidRPr="00F475F7">
              <w:rPr>
                <w:noProof/>
                <w:lang w:val="fr-FR"/>
              </w:rPr>
              <w:t>GS</w:t>
            </w:r>
            <w:r w:rsidRPr="00F475F7">
              <w:rPr>
                <w:noProof/>
                <w:lang w:val="fr-FR"/>
              </w:rPr>
              <w:noBreakHyphen/>
            </w:r>
            <w:proofErr w:type="gramStart"/>
            <w:r w:rsidRPr="00F475F7">
              <w:rPr>
                <w:noProof/>
                <w:lang w:val="fr-FR"/>
              </w:rPr>
              <w:t>331007</w:t>
            </w:r>
            <w:r w:rsidRPr="00F475F7">
              <w:rPr>
                <w:bCs/>
                <w:vertAlign w:val="superscript"/>
                <w:lang w:val="fr-FR"/>
              </w:rPr>
              <w:t>2</w:t>
            </w:r>
            <w:r w:rsidRPr="00F475F7">
              <w:rPr>
                <w:noProof/>
                <w:lang w:val="fr-FR"/>
              </w:rPr>
              <w:t>:</w:t>
            </w:r>
            <w:proofErr w:type="gramEnd"/>
          </w:p>
          <w:p w14:paraId="2F1FD657" w14:textId="77777777" w:rsidR="00EC7784" w:rsidRPr="00F475F7" w:rsidRDefault="00EC7784" w:rsidP="003D466B">
            <w:pPr>
              <w:rPr>
                <w:noProof/>
                <w:lang w:val="fr-FR"/>
              </w:rPr>
            </w:pPr>
            <w:r w:rsidRPr="00F475F7">
              <w:rPr>
                <w:noProof/>
                <w:lang w:val="fr-FR"/>
              </w:rPr>
              <w:t>AUC: ↔</w:t>
            </w:r>
          </w:p>
          <w:p w14:paraId="736E92C1"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7400FD6E"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w:t>
            </w:r>
          </w:p>
          <w:p w14:paraId="650766F6" w14:textId="77777777" w:rsidR="00EC7784" w:rsidRPr="00F475F7" w:rsidRDefault="00EC7784" w:rsidP="003D466B">
            <w:pPr>
              <w:rPr>
                <w:noProof/>
                <w:lang w:val="fr-FR"/>
              </w:rPr>
            </w:pPr>
          </w:p>
          <w:p w14:paraId="6805CAE6" w14:textId="77777777" w:rsidR="00EC7784" w:rsidRPr="00F475F7" w:rsidRDefault="00EC7784" w:rsidP="003D466B">
            <w:pPr>
              <w:rPr>
                <w:noProof/>
                <w:lang w:val="fr-FR"/>
              </w:rPr>
            </w:pPr>
            <w:r w:rsidRPr="00F475F7">
              <w:rPr>
                <w:noProof/>
                <w:lang w:val="fr-FR"/>
              </w:rPr>
              <w:t>Darunavir:</w:t>
            </w:r>
          </w:p>
          <w:p w14:paraId="4145CA19" w14:textId="77777777" w:rsidR="00EC7784" w:rsidRPr="00F475F7" w:rsidRDefault="00EC7784" w:rsidP="003D466B">
            <w:pPr>
              <w:rPr>
                <w:noProof/>
                <w:lang w:val="fr-FR"/>
              </w:rPr>
            </w:pPr>
            <w:r w:rsidRPr="00F475F7">
              <w:rPr>
                <w:noProof/>
                <w:lang w:val="fr-FR"/>
              </w:rPr>
              <w:t>AUC: ↔</w:t>
            </w:r>
          </w:p>
          <w:p w14:paraId="2D66F42E"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61B24D0B"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w:t>
            </w:r>
          </w:p>
          <w:p w14:paraId="10429204" w14:textId="77777777" w:rsidR="00EC7784" w:rsidRPr="00F475F7" w:rsidRDefault="00EC7784" w:rsidP="003D466B">
            <w:pPr>
              <w:rPr>
                <w:noProof/>
                <w:lang w:val="fr-FR"/>
              </w:rPr>
            </w:pPr>
          </w:p>
          <w:p w14:paraId="64E84FF5" w14:textId="77777777" w:rsidR="00EC7784" w:rsidRPr="00F475F7" w:rsidRDefault="00EC7784" w:rsidP="003D466B">
            <w:pPr>
              <w:rPr>
                <w:noProof/>
                <w:lang w:val="fr-FR"/>
              </w:rPr>
            </w:pPr>
            <w:r w:rsidRPr="00F475F7">
              <w:rPr>
                <w:noProof/>
                <w:lang w:val="fr-FR"/>
              </w:rPr>
              <w:t>Ritonavir:</w:t>
            </w:r>
          </w:p>
          <w:p w14:paraId="3F506629" w14:textId="77777777" w:rsidR="00EC7784" w:rsidRPr="00F475F7" w:rsidRDefault="00EC7784" w:rsidP="003D466B">
            <w:pPr>
              <w:rPr>
                <w:noProof/>
                <w:lang w:val="fr-FR"/>
              </w:rPr>
            </w:pPr>
            <w:r w:rsidRPr="00F475F7">
              <w:rPr>
                <w:noProof/>
                <w:lang w:val="fr-FR"/>
              </w:rPr>
              <w:t>AUC: ↔</w:t>
            </w:r>
          </w:p>
          <w:p w14:paraId="0A6C0BEA"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6E11BB64"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 48%</w:t>
            </w:r>
          </w:p>
          <w:p w14:paraId="394ECBB0" w14:textId="77777777" w:rsidR="00EC7784" w:rsidRPr="00F475F7" w:rsidRDefault="00EC7784" w:rsidP="003D466B">
            <w:pPr>
              <w:rPr>
                <w:noProof/>
                <w:lang w:val="fr-FR"/>
              </w:rPr>
            </w:pPr>
          </w:p>
          <w:p w14:paraId="1EE8E932" w14:textId="77777777" w:rsidR="00EC7784" w:rsidRPr="00F475F7" w:rsidRDefault="00EC7784" w:rsidP="003D466B">
            <w:pPr>
              <w:rPr>
                <w:noProof/>
                <w:lang w:val="fr-FR"/>
              </w:rPr>
            </w:pPr>
            <w:r w:rsidRPr="00F475F7">
              <w:rPr>
                <w:noProof/>
                <w:lang w:val="fr-FR"/>
              </w:rPr>
              <w:t>Emtricitabin:</w:t>
            </w:r>
          </w:p>
          <w:p w14:paraId="6846D6DD" w14:textId="77777777" w:rsidR="00EC7784" w:rsidRPr="00F475F7" w:rsidRDefault="00EC7784" w:rsidP="003D466B">
            <w:pPr>
              <w:rPr>
                <w:noProof/>
                <w:lang w:val="fr-FR"/>
              </w:rPr>
            </w:pPr>
            <w:r w:rsidRPr="00F475F7">
              <w:rPr>
                <w:noProof/>
                <w:lang w:val="fr-FR"/>
              </w:rPr>
              <w:t>AUC: ↔</w:t>
            </w:r>
          </w:p>
          <w:p w14:paraId="00ADC2DE" w14:textId="77777777" w:rsidR="00EC7784" w:rsidRPr="00F475F7" w:rsidRDefault="00EC7784" w:rsidP="003D466B">
            <w:pPr>
              <w:rPr>
                <w:noProof/>
                <w:lang w:val="fr-FR"/>
              </w:rPr>
            </w:pPr>
            <w:r w:rsidRPr="00F475F7">
              <w:rPr>
                <w:noProof/>
                <w:lang w:val="fr-FR"/>
              </w:rPr>
              <w:t>C</w:t>
            </w:r>
            <w:r w:rsidRPr="00F475F7">
              <w:rPr>
                <w:noProof/>
                <w:vertAlign w:val="subscript"/>
                <w:lang w:val="fr-FR"/>
              </w:rPr>
              <w:t>max</w:t>
            </w:r>
            <w:r w:rsidRPr="00F475F7">
              <w:rPr>
                <w:noProof/>
                <w:lang w:val="fr-FR"/>
              </w:rPr>
              <w:t>: ↔</w:t>
            </w:r>
          </w:p>
          <w:p w14:paraId="25196550" w14:textId="77777777" w:rsidR="00EC7784" w:rsidRPr="00F475F7" w:rsidRDefault="00EC7784" w:rsidP="003D466B">
            <w:pPr>
              <w:rPr>
                <w:noProof/>
                <w:lang w:val="fr-FR"/>
              </w:rPr>
            </w:pPr>
            <w:r w:rsidRPr="00F475F7">
              <w:rPr>
                <w:noProof/>
                <w:lang w:val="fr-FR"/>
              </w:rPr>
              <w:t>C</w:t>
            </w:r>
            <w:r w:rsidRPr="00F475F7">
              <w:rPr>
                <w:noProof/>
                <w:vertAlign w:val="subscript"/>
                <w:lang w:val="fr-FR"/>
              </w:rPr>
              <w:t>min</w:t>
            </w:r>
            <w:r w:rsidRPr="00F475F7">
              <w:rPr>
                <w:noProof/>
                <w:lang w:val="fr-FR"/>
              </w:rPr>
              <w:t>: ↔</w:t>
            </w:r>
          </w:p>
          <w:p w14:paraId="5A507D69" w14:textId="77777777" w:rsidR="00EC7784" w:rsidRPr="00F475F7" w:rsidRDefault="00EC7784" w:rsidP="003D466B">
            <w:pPr>
              <w:rPr>
                <w:noProof/>
                <w:lang w:val="fr-FR"/>
              </w:rPr>
            </w:pPr>
          </w:p>
          <w:p w14:paraId="5CE81832" w14:textId="77777777" w:rsidR="00EC7784" w:rsidRPr="00F475F7" w:rsidRDefault="00EC7784" w:rsidP="003D466B">
            <w:pPr>
              <w:rPr>
                <w:noProof/>
                <w:lang w:val="fr-FR"/>
              </w:rPr>
            </w:pPr>
            <w:r w:rsidRPr="00F475F7">
              <w:rPr>
                <w:noProof/>
                <w:lang w:val="fr-FR"/>
              </w:rPr>
              <w:t>Tenofovir:</w:t>
            </w:r>
          </w:p>
          <w:p w14:paraId="4EF51FAA" w14:textId="77777777" w:rsidR="00EC7784" w:rsidRPr="00F475F7" w:rsidRDefault="00EC7784" w:rsidP="003D466B">
            <w:pPr>
              <w:rPr>
                <w:noProof/>
                <w:lang w:val="fr-FR"/>
              </w:rPr>
            </w:pPr>
            <w:r w:rsidRPr="00F475F7">
              <w:rPr>
                <w:noProof/>
                <w:lang w:val="fr-FR"/>
              </w:rPr>
              <w:t>AUC: ↑ 50%</w:t>
            </w:r>
          </w:p>
          <w:p w14:paraId="2CCC8D02"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 64%</w:t>
            </w:r>
          </w:p>
          <w:p w14:paraId="3E4A4DCF" w14:textId="77777777" w:rsidR="00EC7784" w:rsidRPr="009D2CCE" w:rsidRDefault="00EC7784" w:rsidP="003D466B">
            <w:r w:rsidRPr="009D2CCE">
              <w:rPr>
                <w:noProof/>
              </w:rPr>
              <w:t>C</w:t>
            </w:r>
            <w:r w:rsidRPr="009D2CCE">
              <w:rPr>
                <w:noProof/>
                <w:vertAlign w:val="subscript"/>
              </w:rPr>
              <w:t>min</w:t>
            </w:r>
            <w:r w:rsidRPr="009D2CCE">
              <w:rPr>
                <w:noProof/>
              </w:rPr>
              <w:t>: ↑ 59%</w:t>
            </w:r>
          </w:p>
        </w:tc>
        <w:tc>
          <w:tcPr>
            <w:tcW w:w="1501" w:type="pct"/>
          </w:tcPr>
          <w:p w14:paraId="4397CDFF" w14:textId="77777777" w:rsidR="00EC7784" w:rsidRPr="009D2CCE" w:rsidRDefault="00EC7784" w:rsidP="003D466B">
            <w:r w:rsidRPr="009D2CCE">
              <w:t xml:space="preserve">Erhöhte Plasmakonzentrationen von Tenofovir, bedingt durch eine gemeinsame Verabreichung von Tenofovirdisoproxil, Ledipasvir/Sofosbuvir und </w:t>
            </w:r>
            <w:r w:rsidRPr="009D2CCE">
              <w:rPr>
                <w:noProof/>
              </w:rPr>
              <w:t>Darunavir</w:t>
            </w:r>
            <w:r w:rsidRPr="009D2CCE">
              <w:t xml:space="preserve"> /Ritonavir können verstärkt zu mit Tenofovirdisoproxil assoziierten </w:t>
            </w:r>
            <w:r w:rsidR="001178F8" w:rsidRPr="009D2CCE">
              <w:t>Nebenwirkungen</w:t>
            </w:r>
            <w:r w:rsidRPr="009D2CCE">
              <w:t xml:space="preserve"> führen, einschließlich Nierenfunktionsstörungen. Die Unbedenklichkeit von Tenofovirdisoproxil bei Verabreichung mit Ledipasvir/Sofosbuvir und einem pharmakokinetischen Wirkungsverstärker (z. B. Ritonavir oder Cobicistat) wurde nicht bestätigt.</w:t>
            </w:r>
          </w:p>
          <w:p w14:paraId="31C69AA3" w14:textId="77777777" w:rsidR="00EC7784" w:rsidRPr="009D2CCE" w:rsidRDefault="00EC7784" w:rsidP="003D466B"/>
          <w:p w14:paraId="2B272161" w14:textId="77777777" w:rsidR="00EC7784" w:rsidRPr="009D2CCE" w:rsidRDefault="00EC7784" w:rsidP="003D466B">
            <w:r w:rsidRPr="009D2CCE">
              <w:t>Wenn keine Alternativen zur Verfügung stehen, sollte diese Kombination mit Vorsicht und unter engmaschiger Überwachung der Nierenfunktion angewendet werden (siehe Abschnitt</w:t>
            </w:r>
            <w:r w:rsidRPr="009D2CCE">
              <w:rPr>
                <w:noProof/>
              </w:rPr>
              <w:t> </w:t>
            </w:r>
            <w:r w:rsidRPr="009D2CCE">
              <w:t>4.4).</w:t>
            </w:r>
          </w:p>
        </w:tc>
      </w:tr>
      <w:tr w:rsidR="00EC7784" w:rsidRPr="009D2CCE" w14:paraId="5BD5EF17" w14:textId="77777777" w:rsidTr="006923FC">
        <w:trPr>
          <w:cantSplit/>
        </w:trPr>
        <w:tc>
          <w:tcPr>
            <w:tcW w:w="1596" w:type="pct"/>
            <w:tcBorders>
              <w:top w:val="single" w:sz="4" w:space="0" w:color="auto"/>
              <w:bottom w:val="single" w:sz="4" w:space="0" w:color="auto"/>
            </w:tcBorders>
          </w:tcPr>
          <w:p w14:paraId="6546F96A" w14:textId="77777777" w:rsidR="00EC7784" w:rsidRPr="009D2CCE" w:rsidRDefault="00EC7784" w:rsidP="00BC6E0A">
            <w:pPr>
              <w:keepNext/>
              <w:rPr>
                <w:noProof/>
              </w:rPr>
            </w:pPr>
            <w:r w:rsidRPr="009D2CCE">
              <w:rPr>
                <w:noProof/>
              </w:rPr>
              <w:lastRenderedPageBreak/>
              <w:t>Ledipasvir/Sofosbuvir</w:t>
            </w:r>
          </w:p>
          <w:p w14:paraId="6EDB48CC" w14:textId="77777777" w:rsidR="00EC7784" w:rsidRPr="009D2CCE" w:rsidRDefault="00EC7784" w:rsidP="00BC6E0A">
            <w:pPr>
              <w:keepNext/>
              <w:rPr>
                <w:noProof/>
              </w:rPr>
            </w:pPr>
            <w:r w:rsidRPr="009D2CCE">
              <w:rPr>
                <w:noProof/>
              </w:rPr>
              <w:t>(90 mg/400 mg q.d.) +</w:t>
            </w:r>
          </w:p>
          <w:p w14:paraId="6D84AC86" w14:textId="77777777" w:rsidR="00EC7784" w:rsidRPr="009D2CCE" w:rsidRDefault="00EC7784" w:rsidP="00BC6E0A">
            <w:pPr>
              <w:keepNext/>
              <w:rPr>
                <w:noProof/>
              </w:rPr>
            </w:pPr>
            <w:r w:rsidRPr="009D2CCE">
              <w:rPr>
                <w:noProof/>
              </w:rPr>
              <w:t>Efavirenz/Emtricitabin/</w:t>
            </w:r>
            <w:r w:rsidR="00DF5B4F" w:rsidRPr="009D2CCE">
              <w:rPr>
                <w:noProof/>
              </w:rPr>
              <w:t xml:space="preserve"> </w:t>
            </w:r>
            <w:r w:rsidRPr="009D2CCE">
              <w:rPr>
                <w:noProof/>
              </w:rPr>
              <w:t>Tenofovirdisoproxil</w:t>
            </w:r>
          </w:p>
          <w:p w14:paraId="15DB789C" w14:textId="77777777" w:rsidR="00EC7784" w:rsidRPr="009D2CCE" w:rsidRDefault="00EC7784" w:rsidP="00BC6E0A">
            <w:pPr>
              <w:keepNext/>
              <w:rPr>
                <w:noProof/>
              </w:rPr>
            </w:pPr>
            <w:r w:rsidRPr="009D2CCE">
              <w:rPr>
                <w:noProof/>
              </w:rPr>
              <w:t>(600 mg/200 mg/</w:t>
            </w:r>
            <w:r w:rsidR="002A29AF" w:rsidRPr="009D2CCE">
              <w:rPr>
                <w:noProof/>
              </w:rPr>
              <w:t>245 </w:t>
            </w:r>
            <w:r w:rsidRPr="009D2CCE">
              <w:rPr>
                <w:noProof/>
              </w:rPr>
              <w:t>mg q.d.)</w:t>
            </w:r>
          </w:p>
        </w:tc>
        <w:tc>
          <w:tcPr>
            <w:tcW w:w="1903" w:type="pct"/>
            <w:tcBorders>
              <w:top w:val="single" w:sz="4" w:space="0" w:color="auto"/>
              <w:bottom w:val="single" w:sz="4" w:space="0" w:color="auto"/>
            </w:tcBorders>
          </w:tcPr>
          <w:p w14:paraId="1FAEA9C1" w14:textId="77777777" w:rsidR="00EC7784" w:rsidRPr="009D2CCE" w:rsidRDefault="00EC7784" w:rsidP="00BC6E0A">
            <w:pPr>
              <w:keepNext/>
              <w:rPr>
                <w:noProof/>
              </w:rPr>
            </w:pPr>
            <w:r w:rsidRPr="009D2CCE">
              <w:rPr>
                <w:noProof/>
              </w:rPr>
              <w:t>Ledipasvir:</w:t>
            </w:r>
          </w:p>
          <w:p w14:paraId="0AB3039E" w14:textId="77777777" w:rsidR="00EC7784" w:rsidRPr="009D2CCE" w:rsidRDefault="00EC7784" w:rsidP="00BC6E0A">
            <w:pPr>
              <w:keepNext/>
              <w:rPr>
                <w:noProof/>
              </w:rPr>
            </w:pPr>
            <w:r w:rsidRPr="009D2CCE">
              <w:rPr>
                <w:noProof/>
              </w:rPr>
              <w:t>AUC: ↓ 3</w:t>
            </w:r>
            <w:r w:rsidR="00907669" w:rsidRPr="009D2CCE">
              <w:rPr>
                <w:noProof/>
              </w:rPr>
              <w:t>4</w:t>
            </w:r>
            <w:r w:rsidRPr="009D2CCE">
              <w:rPr>
                <w:noProof/>
              </w:rPr>
              <w:t>%</w:t>
            </w:r>
          </w:p>
          <w:p w14:paraId="109E8836"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 34%</w:t>
            </w:r>
          </w:p>
          <w:p w14:paraId="2CDC41DB" w14:textId="77777777" w:rsidR="00EC7784" w:rsidRPr="009D2CCE" w:rsidRDefault="00EC7784" w:rsidP="00BC6E0A">
            <w:pPr>
              <w:keepNext/>
              <w:rPr>
                <w:noProof/>
              </w:rPr>
            </w:pPr>
            <w:r w:rsidRPr="009D2CCE">
              <w:rPr>
                <w:noProof/>
              </w:rPr>
              <w:t>C</w:t>
            </w:r>
            <w:r w:rsidRPr="009D2CCE">
              <w:rPr>
                <w:noProof/>
                <w:vertAlign w:val="subscript"/>
              </w:rPr>
              <w:t>min</w:t>
            </w:r>
            <w:r w:rsidRPr="009D2CCE">
              <w:rPr>
                <w:noProof/>
              </w:rPr>
              <w:t>: ↓ 34%</w:t>
            </w:r>
          </w:p>
          <w:p w14:paraId="18D737EB" w14:textId="77777777" w:rsidR="00EC7784" w:rsidRPr="009D2CCE" w:rsidRDefault="00EC7784" w:rsidP="00BC6E0A">
            <w:pPr>
              <w:keepNext/>
              <w:rPr>
                <w:noProof/>
              </w:rPr>
            </w:pPr>
          </w:p>
          <w:p w14:paraId="1388DF2E" w14:textId="77777777" w:rsidR="00EC7784" w:rsidRPr="009D2CCE" w:rsidRDefault="00EC7784" w:rsidP="00BC6E0A">
            <w:pPr>
              <w:keepNext/>
              <w:rPr>
                <w:noProof/>
              </w:rPr>
            </w:pPr>
            <w:r w:rsidRPr="009D2CCE">
              <w:rPr>
                <w:noProof/>
              </w:rPr>
              <w:t>Sofosbuvir:</w:t>
            </w:r>
          </w:p>
          <w:p w14:paraId="04E6B305" w14:textId="77777777" w:rsidR="00EC7784" w:rsidRPr="009D2CCE" w:rsidRDefault="00EC7784" w:rsidP="00BC6E0A">
            <w:pPr>
              <w:keepNext/>
              <w:rPr>
                <w:noProof/>
              </w:rPr>
            </w:pPr>
            <w:r w:rsidRPr="009D2CCE">
              <w:rPr>
                <w:noProof/>
              </w:rPr>
              <w:t>AUC: ↔</w:t>
            </w:r>
          </w:p>
          <w:p w14:paraId="216E68FC"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w:t>
            </w:r>
          </w:p>
          <w:p w14:paraId="23BE5ECB" w14:textId="77777777" w:rsidR="00EC7784" w:rsidRPr="009D2CCE" w:rsidRDefault="00EC7784" w:rsidP="00BC6E0A">
            <w:pPr>
              <w:keepNext/>
              <w:rPr>
                <w:noProof/>
              </w:rPr>
            </w:pPr>
          </w:p>
          <w:p w14:paraId="59476404" w14:textId="77777777" w:rsidR="00EC7784" w:rsidRPr="009D2CCE" w:rsidRDefault="00EC7784" w:rsidP="00BC6E0A">
            <w:pPr>
              <w:keepNext/>
              <w:rPr>
                <w:noProof/>
              </w:rPr>
            </w:pPr>
            <w:r w:rsidRPr="009D2CCE">
              <w:rPr>
                <w:noProof/>
              </w:rPr>
              <w:t>GS</w:t>
            </w:r>
            <w:r w:rsidRPr="009D2CCE">
              <w:rPr>
                <w:noProof/>
              </w:rPr>
              <w:noBreakHyphen/>
              <w:t>331007</w:t>
            </w:r>
            <w:r w:rsidRPr="009D2CCE">
              <w:rPr>
                <w:bCs/>
                <w:vertAlign w:val="superscript"/>
              </w:rPr>
              <w:t>2</w:t>
            </w:r>
            <w:r w:rsidRPr="009D2CCE">
              <w:rPr>
                <w:noProof/>
              </w:rPr>
              <w:t>:</w:t>
            </w:r>
          </w:p>
          <w:p w14:paraId="22D4D83A" w14:textId="77777777" w:rsidR="00EC7784" w:rsidRPr="009D2CCE" w:rsidRDefault="00EC7784" w:rsidP="00BC6E0A">
            <w:pPr>
              <w:keepNext/>
              <w:rPr>
                <w:noProof/>
              </w:rPr>
            </w:pPr>
            <w:r w:rsidRPr="009D2CCE">
              <w:rPr>
                <w:noProof/>
              </w:rPr>
              <w:t>AUC: ↔</w:t>
            </w:r>
          </w:p>
          <w:p w14:paraId="5A77FCB0"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w:t>
            </w:r>
          </w:p>
          <w:p w14:paraId="4825E10D" w14:textId="77777777" w:rsidR="00EC7784" w:rsidRPr="009D2CCE" w:rsidRDefault="00EC7784" w:rsidP="00BC6E0A">
            <w:pPr>
              <w:keepNext/>
              <w:rPr>
                <w:noProof/>
              </w:rPr>
            </w:pPr>
            <w:r w:rsidRPr="009D2CCE">
              <w:rPr>
                <w:noProof/>
              </w:rPr>
              <w:t>C</w:t>
            </w:r>
            <w:r w:rsidRPr="009D2CCE">
              <w:rPr>
                <w:noProof/>
                <w:vertAlign w:val="subscript"/>
              </w:rPr>
              <w:t>min</w:t>
            </w:r>
            <w:r w:rsidRPr="009D2CCE">
              <w:rPr>
                <w:noProof/>
              </w:rPr>
              <w:t>: ↔</w:t>
            </w:r>
          </w:p>
          <w:p w14:paraId="703785E3" w14:textId="77777777" w:rsidR="00EC7784" w:rsidRPr="009D2CCE" w:rsidRDefault="00EC7784" w:rsidP="00BC6E0A">
            <w:pPr>
              <w:keepNext/>
              <w:rPr>
                <w:noProof/>
              </w:rPr>
            </w:pPr>
          </w:p>
          <w:p w14:paraId="1D185153" w14:textId="77777777" w:rsidR="00EC7784" w:rsidRPr="009D2CCE" w:rsidRDefault="00EC7784" w:rsidP="00BC6E0A">
            <w:pPr>
              <w:keepNext/>
              <w:rPr>
                <w:noProof/>
              </w:rPr>
            </w:pPr>
            <w:r w:rsidRPr="009D2CCE">
              <w:rPr>
                <w:noProof/>
              </w:rPr>
              <w:t>Efavirenz:</w:t>
            </w:r>
          </w:p>
          <w:p w14:paraId="48F49A5E" w14:textId="77777777" w:rsidR="00EC7784" w:rsidRPr="009D2CCE" w:rsidRDefault="00EC7784" w:rsidP="00BC6E0A">
            <w:pPr>
              <w:keepNext/>
              <w:rPr>
                <w:noProof/>
              </w:rPr>
            </w:pPr>
            <w:r w:rsidRPr="009D2CCE">
              <w:rPr>
                <w:noProof/>
              </w:rPr>
              <w:t>AUC: ↔</w:t>
            </w:r>
          </w:p>
          <w:p w14:paraId="6AD2F158"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w:t>
            </w:r>
          </w:p>
          <w:p w14:paraId="3981BE12" w14:textId="77777777" w:rsidR="00EC7784" w:rsidRPr="009D2CCE" w:rsidRDefault="00EC7784" w:rsidP="00BC6E0A">
            <w:pPr>
              <w:keepNext/>
              <w:rPr>
                <w:noProof/>
              </w:rPr>
            </w:pPr>
            <w:r w:rsidRPr="009D2CCE">
              <w:rPr>
                <w:noProof/>
              </w:rPr>
              <w:t>C</w:t>
            </w:r>
            <w:r w:rsidRPr="009D2CCE">
              <w:rPr>
                <w:noProof/>
                <w:vertAlign w:val="subscript"/>
              </w:rPr>
              <w:t>min</w:t>
            </w:r>
            <w:r w:rsidRPr="009D2CCE">
              <w:rPr>
                <w:noProof/>
              </w:rPr>
              <w:t>: ↔</w:t>
            </w:r>
          </w:p>
          <w:p w14:paraId="4165912E" w14:textId="77777777" w:rsidR="00EC7784" w:rsidRPr="009D2CCE" w:rsidRDefault="00EC7784" w:rsidP="00BC6E0A">
            <w:pPr>
              <w:keepNext/>
              <w:rPr>
                <w:noProof/>
              </w:rPr>
            </w:pPr>
          </w:p>
          <w:p w14:paraId="707F66FA" w14:textId="77777777" w:rsidR="00EC7784" w:rsidRPr="009D2CCE" w:rsidRDefault="00EC7784" w:rsidP="00BC6E0A">
            <w:pPr>
              <w:keepNext/>
              <w:rPr>
                <w:noProof/>
              </w:rPr>
            </w:pPr>
            <w:r w:rsidRPr="009D2CCE">
              <w:rPr>
                <w:noProof/>
              </w:rPr>
              <w:t>Emtricitabin:</w:t>
            </w:r>
          </w:p>
          <w:p w14:paraId="629E79C8" w14:textId="77777777" w:rsidR="00EC7784" w:rsidRPr="009D2CCE" w:rsidRDefault="00EC7784" w:rsidP="00BC6E0A">
            <w:pPr>
              <w:keepNext/>
              <w:rPr>
                <w:noProof/>
              </w:rPr>
            </w:pPr>
            <w:r w:rsidRPr="009D2CCE">
              <w:rPr>
                <w:noProof/>
              </w:rPr>
              <w:t>AUC: ↔</w:t>
            </w:r>
          </w:p>
          <w:p w14:paraId="74B2DC53"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w:t>
            </w:r>
          </w:p>
          <w:p w14:paraId="0CBB40DC" w14:textId="77777777" w:rsidR="00EC7784" w:rsidRPr="009D2CCE" w:rsidRDefault="00EC7784" w:rsidP="00BC6E0A">
            <w:pPr>
              <w:keepNext/>
              <w:rPr>
                <w:noProof/>
              </w:rPr>
            </w:pPr>
            <w:r w:rsidRPr="009D2CCE">
              <w:rPr>
                <w:noProof/>
              </w:rPr>
              <w:t>C</w:t>
            </w:r>
            <w:r w:rsidRPr="009D2CCE">
              <w:rPr>
                <w:noProof/>
                <w:vertAlign w:val="subscript"/>
              </w:rPr>
              <w:t>min</w:t>
            </w:r>
            <w:r w:rsidRPr="009D2CCE">
              <w:rPr>
                <w:noProof/>
              </w:rPr>
              <w:t>: ↔</w:t>
            </w:r>
          </w:p>
          <w:p w14:paraId="06B3F032" w14:textId="77777777" w:rsidR="00EC7784" w:rsidRPr="009D2CCE" w:rsidRDefault="00EC7784" w:rsidP="00BC6E0A">
            <w:pPr>
              <w:keepNext/>
              <w:rPr>
                <w:noProof/>
              </w:rPr>
            </w:pPr>
          </w:p>
          <w:p w14:paraId="40127173" w14:textId="77777777" w:rsidR="00EC7784" w:rsidRPr="009D2CCE" w:rsidRDefault="00EC7784" w:rsidP="00BC6E0A">
            <w:pPr>
              <w:keepNext/>
              <w:rPr>
                <w:noProof/>
              </w:rPr>
            </w:pPr>
            <w:r w:rsidRPr="009D2CCE">
              <w:rPr>
                <w:noProof/>
              </w:rPr>
              <w:t>Tenofovir:</w:t>
            </w:r>
          </w:p>
          <w:p w14:paraId="1E9726F7" w14:textId="77777777" w:rsidR="00EC7784" w:rsidRPr="009D2CCE" w:rsidRDefault="00EC7784" w:rsidP="00BC6E0A">
            <w:pPr>
              <w:keepNext/>
              <w:rPr>
                <w:noProof/>
              </w:rPr>
            </w:pPr>
            <w:r w:rsidRPr="009D2CCE">
              <w:rPr>
                <w:noProof/>
              </w:rPr>
              <w:t>AUC: ↑ 98%</w:t>
            </w:r>
          </w:p>
          <w:p w14:paraId="27BE9192" w14:textId="77777777" w:rsidR="00EC7784" w:rsidRPr="009D2CCE" w:rsidRDefault="00EC7784" w:rsidP="00BC6E0A">
            <w:pPr>
              <w:keepNext/>
              <w:rPr>
                <w:noProof/>
              </w:rPr>
            </w:pPr>
            <w:r w:rsidRPr="009D2CCE">
              <w:rPr>
                <w:noProof/>
              </w:rPr>
              <w:t>C</w:t>
            </w:r>
            <w:r w:rsidRPr="009D2CCE">
              <w:rPr>
                <w:noProof/>
                <w:vertAlign w:val="subscript"/>
              </w:rPr>
              <w:t>max</w:t>
            </w:r>
            <w:r w:rsidRPr="009D2CCE">
              <w:rPr>
                <w:noProof/>
              </w:rPr>
              <w:t xml:space="preserve">: ↑ 79% </w:t>
            </w:r>
          </w:p>
          <w:p w14:paraId="54E35E96" w14:textId="77777777" w:rsidR="00EC7784" w:rsidRPr="009D2CCE" w:rsidRDefault="00EC7784" w:rsidP="00BC6E0A">
            <w:pPr>
              <w:keepNext/>
              <w:rPr>
                <w:noProof/>
              </w:rPr>
            </w:pPr>
            <w:r w:rsidRPr="009D2CCE">
              <w:rPr>
                <w:noProof/>
              </w:rPr>
              <w:t>C</w:t>
            </w:r>
            <w:r w:rsidRPr="009D2CCE">
              <w:rPr>
                <w:noProof/>
                <w:vertAlign w:val="subscript"/>
              </w:rPr>
              <w:t>min</w:t>
            </w:r>
            <w:r w:rsidRPr="009D2CCE">
              <w:rPr>
                <w:noProof/>
              </w:rPr>
              <w:t xml:space="preserve">: ↑ 163% </w:t>
            </w:r>
          </w:p>
        </w:tc>
        <w:tc>
          <w:tcPr>
            <w:tcW w:w="1501" w:type="pct"/>
          </w:tcPr>
          <w:p w14:paraId="31B08473" w14:textId="77777777" w:rsidR="00EC7784" w:rsidRPr="009D2CCE" w:rsidRDefault="00EC7784" w:rsidP="00BC6E0A">
            <w:pPr>
              <w:keepNext/>
              <w:rPr>
                <w:noProof/>
              </w:rPr>
            </w:pPr>
            <w:r w:rsidRPr="009D2CCE">
              <w:rPr>
                <w:noProof/>
              </w:rPr>
              <w:t>Eine Dosisanpassung wird nicht empfohlen. Höhere Tenofovir</w:t>
            </w:r>
            <w:r w:rsidR="00DF5B4F" w:rsidRPr="009D2CCE">
              <w:rPr>
                <w:noProof/>
              </w:rPr>
              <w:noBreakHyphen/>
            </w:r>
            <w:r w:rsidRPr="009D2CCE">
              <w:rPr>
                <w:noProof/>
              </w:rPr>
              <w:t>Konzentrationen könnten Tenofovir</w:t>
            </w:r>
            <w:r w:rsidR="001C4CD3" w:rsidRPr="009D2CCE">
              <w:rPr>
                <w:noProof/>
              </w:rPr>
              <w:t>disoproxil</w:t>
            </w:r>
            <w:r w:rsidR="00DF5B4F" w:rsidRPr="009D2CCE">
              <w:rPr>
                <w:noProof/>
              </w:rPr>
              <w:t>-</w:t>
            </w:r>
            <w:r w:rsidRPr="009D2CCE">
              <w:rPr>
                <w:noProof/>
              </w:rPr>
              <w:t xml:space="preserve">assoziierte </w:t>
            </w:r>
            <w:r w:rsidR="001178F8" w:rsidRPr="009D2CCE">
              <w:rPr>
                <w:noProof/>
              </w:rPr>
              <w:t>Nebenwirkungen</w:t>
            </w:r>
            <w:r w:rsidRPr="009D2CCE">
              <w:rPr>
                <w:noProof/>
              </w:rPr>
              <w:t>, darunter Nierenfunktionsstörungen, verstärken. Die Nierenfunktion sollte engmaschig überwacht werden (siehe Abschnitt 4.4).</w:t>
            </w:r>
          </w:p>
        </w:tc>
      </w:tr>
      <w:tr w:rsidR="00EC7784" w:rsidRPr="009D2CCE" w14:paraId="1CF032DA" w14:textId="77777777" w:rsidTr="006923FC">
        <w:trPr>
          <w:cantSplit/>
        </w:trPr>
        <w:tc>
          <w:tcPr>
            <w:tcW w:w="1596" w:type="pct"/>
            <w:tcBorders>
              <w:top w:val="single" w:sz="4" w:space="0" w:color="auto"/>
              <w:bottom w:val="single" w:sz="4" w:space="0" w:color="auto"/>
            </w:tcBorders>
          </w:tcPr>
          <w:p w14:paraId="394231DA" w14:textId="77777777" w:rsidR="00EC7784" w:rsidRPr="009D2CCE" w:rsidRDefault="00EC7784" w:rsidP="003D466B">
            <w:pPr>
              <w:rPr>
                <w:noProof/>
              </w:rPr>
            </w:pPr>
            <w:r w:rsidRPr="009D2CCE">
              <w:rPr>
                <w:noProof/>
              </w:rPr>
              <w:lastRenderedPageBreak/>
              <w:t>Ledipasvir/Sofosbuvir</w:t>
            </w:r>
          </w:p>
          <w:p w14:paraId="3B7F52A2" w14:textId="77777777" w:rsidR="00EC7784" w:rsidRPr="009D2CCE" w:rsidRDefault="00EC7784" w:rsidP="003D466B">
            <w:pPr>
              <w:rPr>
                <w:noProof/>
              </w:rPr>
            </w:pPr>
            <w:r w:rsidRPr="009D2CCE">
              <w:rPr>
                <w:noProof/>
              </w:rPr>
              <w:t>(90 mg/400 mg q.d.) +</w:t>
            </w:r>
          </w:p>
          <w:p w14:paraId="1E91F3E9" w14:textId="77777777" w:rsidR="00EC7784" w:rsidRPr="009D2CCE" w:rsidRDefault="00EC7784" w:rsidP="003D466B">
            <w:pPr>
              <w:rPr>
                <w:noProof/>
              </w:rPr>
            </w:pPr>
            <w:r w:rsidRPr="009D2CCE">
              <w:rPr>
                <w:noProof/>
              </w:rPr>
              <w:t>Emtricitabin/Rilpivirin/</w:t>
            </w:r>
          </w:p>
          <w:p w14:paraId="6046EA10" w14:textId="77777777" w:rsidR="00EC7784" w:rsidRPr="009D2CCE" w:rsidRDefault="00EC7784" w:rsidP="003D466B">
            <w:pPr>
              <w:rPr>
                <w:noProof/>
              </w:rPr>
            </w:pPr>
            <w:r w:rsidRPr="009D2CCE">
              <w:rPr>
                <w:noProof/>
              </w:rPr>
              <w:t>Tenofovirdisoproxil</w:t>
            </w:r>
          </w:p>
          <w:p w14:paraId="1B8E5F67" w14:textId="77777777" w:rsidR="00EC7784" w:rsidRPr="009D2CCE" w:rsidRDefault="00EC7784" w:rsidP="003D466B">
            <w:pPr>
              <w:rPr>
                <w:noProof/>
              </w:rPr>
            </w:pPr>
            <w:r w:rsidRPr="009D2CCE">
              <w:rPr>
                <w:noProof/>
              </w:rPr>
              <w:t>(200 mg/25 mg/</w:t>
            </w:r>
            <w:r w:rsidR="002A29AF" w:rsidRPr="009D2CCE">
              <w:rPr>
                <w:noProof/>
              </w:rPr>
              <w:t>245 </w:t>
            </w:r>
            <w:r w:rsidRPr="009D2CCE">
              <w:rPr>
                <w:noProof/>
              </w:rPr>
              <w:t>mg q.d.)</w:t>
            </w:r>
          </w:p>
        </w:tc>
        <w:tc>
          <w:tcPr>
            <w:tcW w:w="1903" w:type="pct"/>
            <w:tcBorders>
              <w:top w:val="single" w:sz="4" w:space="0" w:color="auto"/>
              <w:bottom w:val="single" w:sz="4" w:space="0" w:color="auto"/>
            </w:tcBorders>
          </w:tcPr>
          <w:p w14:paraId="3FEEA1FF" w14:textId="77777777" w:rsidR="00EC7784" w:rsidRPr="009D2CCE" w:rsidRDefault="00EC7784" w:rsidP="003D466B">
            <w:pPr>
              <w:rPr>
                <w:noProof/>
              </w:rPr>
            </w:pPr>
            <w:r w:rsidRPr="009D2CCE">
              <w:rPr>
                <w:noProof/>
              </w:rPr>
              <w:t>Ledipasvir:</w:t>
            </w:r>
          </w:p>
          <w:p w14:paraId="40C99A97" w14:textId="77777777" w:rsidR="00EC7784" w:rsidRPr="009D2CCE" w:rsidRDefault="00EC7784" w:rsidP="003D466B">
            <w:pPr>
              <w:rPr>
                <w:noProof/>
              </w:rPr>
            </w:pPr>
            <w:r w:rsidRPr="009D2CCE">
              <w:rPr>
                <w:noProof/>
              </w:rPr>
              <w:t>AUC: ↔</w:t>
            </w:r>
          </w:p>
          <w:p w14:paraId="113C5C5D"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53B01687" w14:textId="77777777" w:rsidR="00EC7784" w:rsidRPr="009D2CCE" w:rsidRDefault="00EC7784" w:rsidP="003D466B">
            <w:pPr>
              <w:rPr>
                <w:noProof/>
              </w:rPr>
            </w:pPr>
            <w:r w:rsidRPr="009D2CCE">
              <w:rPr>
                <w:noProof/>
              </w:rPr>
              <w:t>C</w:t>
            </w:r>
            <w:r w:rsidRPr="009D2CCE">
              <w:rPr>
                <w:noProof/>
                <w:vertAlign w:val="subscript"/>
              </w:rPr>
              <w:t>min</w:t>
            </w:r>
            <w:r w:rsidRPr="009D2CCE">
              <w:rPr>
                <w:noProof/>
              </w:rPr>
              <w:t>: ↔</w:t>
            </w:r>
          </w:p>
          <w:p w14:paraId="255D2278" w14:textId="77777777" w:rsidR="00EC7784" w:rsidRPr="009D2CCE" w:rsidRDefault="00EC7784" w:rsidP="003D466B">
            <w:pPr>
              <w:rPr>
                <w:noProof/>
              </w:rPr>
            </w:pPr>
          </w:p>
          <w:p w14:paraId="01001EE1" w14:textId="77777777" w:rsidR="00EC7784" w:rsidRPr="009D2CCE" w:rsidRDefault="00EC7784" w:rsidP="003D466B">
            <w:pPr>
              <w:rPr>
                <w:noProof/>
              </w:rPr>
            </w:pPr>
            <w:r w:rsidRPr="009D2CCE">
              <w:rPr>
                <w:noProof/>
              </w:rPr>
              <w:t>Sofosbuvir:</w:t>
            </w:r>
          </w:p>
          <w:p w14:paraId="7CAD4393" w14:textId="77777777" w:rsidR="00EC7784" w:rsidRPr="009D2CCE" w:rsidRDefault="00EC7784" w:rsidP="003D466B">
            <w:pPr>
              <w:rPr>
                <w:noProof/>
              </w:rPr>
            </w:pPr>
            <w:r w:rsidRPr="009D2CCE">
              <w:rPr>
                <w:noProof/>
              </w:rPr>
              <w:t>AUC: ↔</w:t>
            </w:r>
          </w:p>
          <w:p w14:paraId="1E065431"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73D8AF7E" w14:textId="77777777" w:rsidR="00EC7784" w:rsidRPr="009D2CCE" w:rsidRDefault="00EC7784" w:rsidP="003D466B">
            <w:pPr>
              <w:rPr>
                <w:noProof/>
              </w:rPr>
            </w:pPr>
          </w:p>
          <w:p w14:paraId="5AD170DA" w14:textId="77777777" w:rsidR="00EC7784" w:rsidRPr="009D2CCE" w:rsidRDefault="00EC7784" w:rsidP="003D466B">
            <w:pPr>
              <w:rPr>
                <w:noProof/>
              </w:rPr>
            </w:pPr>
            <w:r w:rsidRPr="009D2CCE">
              <w:rPr>
                <w:noProof/>
              </w:rPr>
              <w:t>GS</w:t>
            </w:r>
            <w:r w:rsidRPr="009D2CCE">
              <w:rPr>
                <w:noProof/>
              </w:rPr>
              <w:noBreakHyphen/>
              <w:t>331007</w:t>
            </w:r>
            <w:r w:rsidRPr="009D2CCE">
              <w:rPr>
                <w:bCs/>
                <w:vertAlign w:val="superscript"/>
              </w:rPr>
              <w:t>2</w:t>
            </w:r>
            <w:r w:rsidRPr="009D2CCE">
              <w:rPr>
                <w:noProof/>
              </w:rPr>
              <w:t>:</w:t>
            </w:r>
          </w:p>
          <w:p w14:paraId="2FE3539B" w14:textId="77777777" w:rsidR="00EC7784" w:rsidRPr="009D2CCE" w:rsidRDefault="00EC7784" w:rsidP="003D466B">
            <w:pPr>
              <w:rPr>
                <w:noProof/>
              </w:rPr>
            </w:pPr>
            <w:r w:rsidRPr="009D2CCE">
              <w:rPr>
                <w:noProof/>
              </w:rPr>
              <w:t>AUC: ↔</w:t>
            </w:r>
          </w:p>
          <w:p w14:paraId="3F0B372D"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2C509955" w14:textId="77777777" w:rsidR="00EC7784" w:rsidRPr="009D2CCE" w:rsidRDefault="00EC7784" w:rsidP="003D466B">
            <w:pPr>
              <w:rPr>
                <w:noProof/>
              </w:rPr>
            </w:pPr>
            <w:r w:rsidRPr="009D2CCE">
              <w:rPr>
                <w:noProof/>
              </w:rPr>
              <w:t>C</w:t>
            </w:r>
            <w:r w:rsidRPr="009D2CCE">
              <w:rPr>
                <w:noProof/>
                <w:vertAlign w:val="subscript"/>
              </w:rPr>
              <w:t>min</w:t>
            </w:r>
            <w:r w:rsidRPr="009D2CCE">
              <w:rPr>
                <w:noProof/>
              </w:rPr>
              <w:t>: ↔</w:t>
            </w:r>
          </w:p>
          <w:p w14:paraId="2B171F82" w14:textId="77777777" w:rsidR="00EC7784" w:rsidRPr="009D2CCE" w:rsidRDefault="00EC7784" w:rsidP="003D466B">
            <w:pPr>
              <w:rPr>
                <w:noProof/>
              </w:rPr>
            </w:pPr>
          </w:p>
          <w:p w14:paraId="31207899" w14:textId="77777777" w:rsidR="00EC7784" w:rsidRPr="009D2CCE" w:rsidRDefault="00EC7784" w:rsidP="003D466B">
            <w:pPr>
              <w:rPr>
                <w:noProof/>
              </w:rPr>
            </w:pPr>
            <w:r w:rsidRPr="009D2CCE">
              <w:rPr>
                <w:noProof/>
              </w:rPr>
              <w:t>Emtricitabin:</w:t>
            </w:r>
          </w:p>
          <w:p w14:paraId="45BF4C2A" w14:textId="77777777" w:rsidR="00EC7784" w:rsidRPr="009D2CCE" w:rsidRDefault="00EC7784" w:rsidP="003D466B">
            <w:pPr>
              <w:rPr>
                <w:noProof/>
              </w:rPr>
            </w:pPr>
            <w:r w:rsidRPr="009D2CCE">
              <w:rPr>
                <w:noProof/>
              </w:rPr>
              <w:t>AUC: ↔</w:t>
            </w:r>
          </w:p>
          <w:p w14:paraId="56D9C524"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7B6CE6C4" w14:textId="77777777" w:rsidR="00EC7784" w:rsidRPr="009D2CCE" w:rsidRDefault="00EC7784" w:rsidP="003D466B">
            <w:pPr>
              <w:rPr>
                <w:noProof/>
              </w:rPr>
            </w:pPr>
            <w:r w:rsidRPr="009D2CCE">
              <w:rPr>
                <w:noProof/>
              </w:rPr>
              <w:t>C</w:t>
            </w:r>
            <w:r w:rsidRPr="009D2CCE">
              <w:rPr>
                <w:noProof/>
                <w:vertAlign w:val="subscript"/>
              </w:rPr>
              <w:t>min</w:t>
            </w:r>
            <w:r w:rsidRPr="009D2CCE">
              <w:rPr>
                <w:noProof/>
              </w:rPr>
              <w:t>: ↔</w:t>
            </w:r>
          </w:p>
          <w:p w14:paraId="1BDDF49A" w14:textId="77777777" w:rsidR="00EC7784" w:rsidRPr="009D2CCE" w:rsidRDefault="00EC7784" w:rsidP="003D466B">
            <w:pPr>
              <w:rPr>
                <w:noProof/>
              </w:rPr>
            </w:pPr>
          </w:p>
          <w:p w14:paraId="2CFD741D" w14:textId="77777777" w:rsidR="00EC7784" w:rsidRPr="009D2CCE" w:rsidRDefault="00EC7784" w:rsidP="003D466B">
            <w:pPr>
              <w:rPr>
                <w:noProof/>
              </w:rPr>
            </w:pPr>
            <w:r w:rsidRPr="009D2CCE">
              <w:rPr>
                <w:noProof/>
              </w:rPr>
              <w:t>Rilpivirin:</w:t>
            </w:r>
          </w:p>
          <w:p w14:paraId="125C50E8" w14:textId="77777777" w:rsidR="00EC7784" w:rsidRPr="009D2CCE" w:rsidRDefault="00EC7784" w:rsidP="003D466B">
            <w:pPr>
              <w:rPr>
                <w:noProof/>
              </w:rPr>
            </w:pPr>
            <w:r w:rsidRPr="009D2CCE">
              <w:rPr>
                <w:noProof/>
              </w:rPr>
              <w:t>AUC: ↔</w:t>
            </w:r>
          </w:p>
          <w:p w14:paraId="7A989BFC"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4BA50C3B" w14:textId="77777777" w:rsidR="00EC7784" w:rsidRPr="009D2CCE" w:rsidRDefault="00EC7784" w:rsidP="003D466B">
            <w:pPr>
              <w:rPr>
                <w:noProof/>
              </w:rPr>
            </w:pPr>
            <w:r w:rsidRPr="009D2CCE">
              <w:rPr>
                <w:noProof/>
              </w:rPr>
              <w:t>C</w:t>
            </w:r>
            <w:r w:rsidRPr="009D2CCE">
              <w:rPr>
                <w:noProof/>
                <w:vertAlign w:val="subscript"/>
              </w:rPr>
              <w:t>min</w:t>
            </w:r>
            <w:r w:rsidRPr="009D2CCE">
              <w:rPr>
                <w:noProof/>
              </w:rPr>
              <w:t>: ↔</w:t>
            </w:r>
          </w:p>
          <w:p w14:paraId="15D30CAD" w14:textId="77777777" w:rsidR="00EC7784" w:rsidRPr="009D2CCE" w:rsidRDefault="00EC7784" w:rsidP="003D466B">
            <w:pPr>
              <w:rPr>
                <w:noProof/>
              </w:rPr>
            </w:pPr>
          </w:p>
          <w:p w14:paraId="5C9A0922" w14:textId="77777777" w:rsidR="00EC7784" w:rsidRPr="009D2CCE" w:rsidRDefault="00EC7784" w:rsidP="003D466B">
            <w:pPr>
              <w:rPr>
                <w:noProof/>
              </w:rPr>
            </w:pPr>
            <w:r w:rsidRPr="009D2CCE">
              <w:rPr>
                <w:noProof/>
              </w:rPr>
              <w:t>Tenofovir:</w:t>
            </w:r>
          </w:p>
          <w:p w14:paraId="1C5D57B6" w14:textId="77777777" w:rsidR="00EC7784" w:rsidRPr="009D2CCE" w:rsidRDefault="00EC7784" w:rsidP="003D466B">
            <w:pPr>
              <w:rPr>
                <w:noProof/>
              </w:rPr>
            </w:pPr>
            <w:r w:rsidRPr="009D2CCE">
              <w:rPr>
                <w:noProof/>
              </w:rPr>
              <w:t>AUC: ↑ 40%</w:t>
            </w:r>
          </w:p>
          <w:p w14:paraId="43FAAC58" w14:textId="77777777" w:rsidR="00EC7784" w:rsidRPr="009D2CCE" w:rsidRDefault="00EC7784" w:rsidP="003D466B">
            <w:pPr>
              <w:rPr>
                <w:noProof/>
              </w:rPr>
            </w:pPr>
            <w:r w:rsidRPr="009D2CCE">
              <w:rPr>
                <w:noProof/>
              </w:rPr>
              <w:t>C</w:t>
            </w:r>
            <w:r w:rsidRPr="009D2CCE">
              <w:rPr>
                <w:noProof/>
                <w:vertAlign w:val="subscript"/>
              </w:rPr>
              <w:t>max</w:t>
            </w:r>
            <w:r w:rsidRPr="009D2CCE">
              <w:rPr>
                <w:noProof/>
              </w:rPr>
              <w:t>: ↔</w:t>
            </w:r>
          </w:p>
          <w:p w14:paraId="02B293E6" w14:textId="77777777" w:rsidR="00EC7784" w:rsidRPr="009D2CCE" w:rsidRDefault="00EC7784" w:rsidP="003D466B">
            <w:pPr>
              <w:rPr>
                <w:noProof/>
              </w:rPr>
            </w:pPr>
            <w:r w:rsidRPr="009D2CCE">
              <w:rPr>
                <w:noProof/>
              </w:rPr>
              <w:t>C</w:t>
            </w:r>
            <w:r w:rsidRPr="009D2CCE">
              <w:rPr>
                <w:noProof/>
                <w:vertAlign w:val="subscript"/>
              </w:rPr>
              <w:t>min</w:t>
            </w:r>
            <w:r w:rsidRPr="009D2CCE">
              <w:rPr>
                <w:noProof/>
              </w:rPr>
              <w:t>: ↑ 91%</w:t>
            </w:r>
          </w:p>
        </w:tc>
        <w:tc>
          <w:tcPr>
            <w:tcW w:w="1501" w:type="pct"/>
          </w:tcPr>
          <w:p w14:paraId="17E08F90" w14:textId="77777777" w:rsidR="00EC7784" w:rsidRPr="009D2CCE" w:rsidRDefault="00EC7784" w:rsidP="003D466B">
            <w:pPr>
              <w:rPr>
                <w:noProof/>
              </w:rPr>
            </w:pPr>
            <w:r w:rsidRPr="009D2CCE">
              <w:rPr>
                <w:noProof/>
              </w:rPr>
              <w:t>Eine Dosisanpassung wird nicht empfohlen. Höhere Tenofovir</w:t>
            </w:r>
            <w:r w:rsidR="00DF5B4F" w:rsidRPr="009D2CCE">
              <w:rPr>
                <w:noProof/>
              </w:rPr>
              <w:noBreakHyphen/>
            </w:r>
            <w:r w:rsidRPr="009D2CCE">
              <w:rPr>
                <w:noProof/>
              </w:rPr>
              <w:t>Konzentrationen könnten Tenofovir</w:t>
            </w:r>
            <w:r w:rsidR="00A66A1A" w:rsidRPr="009D2CCE">
              <w:rPr>
                <w:noProof/>
              </w:rPr>
              <w:t>disoproxil</w:t>
            </w:r>
            <w:r w:rsidR="00DF5B4F" w:rsidRPr="009D2CCE">
              <w:rPr>
                <w:noProof/>
              </w:rPr>
              <w:t>-</w:t>
            </w:r>
            <w:r w:rsidRPr="009D2CCE">
              <w:rPr>
                <w:noProof/>
              </w:rPr>
              <w:t xml:space="preserve">assoziierte </w:t>
            </w:r>
            <w:r w:rsidR="001178F8" w:rsidRPr="009D2CCE">
              <w:rPr>
                <w:noProof/>
              </w:rPr>
              <w:t>Nebenwirkungen</w:t>
            </w:r>
            <w:r w:rsidRPr="009D2CCE">
              <w:rPr>
                <w:noProof/>
              </w:rPr>
              <w:t>, darunter Nierenfunktionsstörungen, verstärken. Die Nierenfunktion sollte engmaschig überwacht werden (siehe Abschnitt 4.4).</w:t>
            </w:r>
          </w:p>
        </w:tc>
      </w:tr>
      <w:tr w:rsidR="002F700A" w:rsidRPr="009D2CCE" w14:paraId="75EF8FA3" w14:textId="77777777" w:rsidTr="006923FC">
        <w:trPr>
          <w:cantSplit/>
        </w:trPr>
        <w:tc>
          <w:tcPr>
            <w:tcW w:w="1596" w:type="pct"/>
            <w:tcBorders>
              <w:top w:val="single" w:sz="4" w:space="0" w:color="auto"/>
              <w:bottom w:val="single" w:sz="4" w:space="0" w:color="auto"/>
            </w:tcBorders>
          </w:tcPr>
          <w:p w14:paraId="45DB8DC4" w14:textId="77777777" w:rsidR="002F700A" w:rsidRPr="009D2CCE" w:rsidRDefault="002F700A" w:rsidP="003D466B">
            <w:pPr>
              <w:rPr>
                <w:noProof/>
              </w:rPr>
            </w:pPr>
            <w:r w:rsidRPr="009D2CCE">
              <w:rPr>
                <w:noProof/>
              </w:rPr>
              <w:lastRenderedPageBreak/>
              <w:t>Ledipasvir/Sofosbuvir</w:t>
            </w:r>
          </w:p>
          <w:p w14:paraId="12DA775D" w14:textId="77777777" w:rsidR="002F700A" w:rsidRPr="00093B58" w:rsidRDefault="002F700A" w:rsidP="003D466B">
            <w:pPr>
              <w:rPr>
                <w:noProof/>
                <w:lang w:val="es-ES"/>
              </w:rPr>
            </w:pPr>
            <w:r w:rsidRPr="009D2CCE">
              <w:rPr>
                <w:noProof/>
              </w:rPr>
              <w:t xml:space="preserve">(90 mg/400 mg q.d.) </w:t>
            </w:r>
            <w:r w:rsidRPr="00093B58">
              <w:rPr>
                <w:noProof/>
                <w:lang w:val="es-ES"/>
              </w:rPr>
              <w:t>+ Dolutegravir (50 mg q.d.) + Emtricitabin/</w:t>
            </w:r>
            <w:r w:rsidR="00DF5B4F" w:rsidRPr="00093B58">
              <w:rPr>
                <w:noProof/>
                <w:lang w:val="es-ES"/>
              </w:rPr>
              <w:t xml:space="preserve"> </w:t>
            </w:r>
            <w:r w:rsidRPr="00093B58">
              <w:rPr>
                <w:noProof/>
                <w:lang w:val="es-ES"/>
              </w:rPr>
              <w:t xml:space="preserve">Tenofovirdisoproxil </w:t>
            </w:r>
          </w:p>
          <w:p w14:paraId="6221F87C" w14:textId="77777777" w:rsidR="002F700A" w:rsidRPr="009D2CCE" w:rsidRDefault="004364A7" w:rsidP="003D466B">
            <w:pPr>
              <w:rPr>
                <w:noProof/>
              </w:rPr>
            </w:pPr>
            <w:r w:rsidRPr="009D2CCE">
              <w:rPr>
                <w:noProof/>
              </w:rPr>
              <w:t>(200 mg/245</w:t>
            </w:r>
            <w:r w:rsidR="002F700A" w:rsidRPr="009D2CCE">
              <w:rPr>
                <w:noProof/>
              </w:rPr>
              <w:t xml:space="preserve"> mg q.d.)</w:t>
            </w:r>
          </w:p>
        </w:tc>
        <w:tc>
          <w:tcPr>
            <w:tcW w:w="1903" w:type="pct"/>
            <w:tcBorders>
              <w:top w:val="single" w:sz="4" w:space="0" w:color="auto"/>
              <w:bottom w:val="single" w:sz="4" w:space="0" w:color="auto"/>
            </w:tcBorders>
          </w:tcPr>
          <w:p w14:paraId="4C4694BF" w14:textId="77777777" w:rsidR="002F700A" w:rsidRPr="009D2CCE" w:rsidRDefault="002F700A" w:rsidP="003D466B">
            <w:pPr>
              <w:keepNext/>
              <w:keepLines/>
              <w:rPr>
                <w:noProof/>
              </w:rPr>
            </w:pPr>
            <w:r w:rsidRPr="009D2CCE">
              <w:t>Sofosbuvir:</w:t>
            </w:r>
          </w:p>
          <w:p w14:paraId="4AC54C36" w14:textId="77777777" w:rsidR="002F700A" w:rsidRPr="009D2CCE" w:rsidRDefault="002F700A" w:rsidP="003D466B">
            <w:pPr>
              <w:keepNext/>
              <w:keepLines/>
              <w:rPr>
                <w:noProof/>
              </w:rPr>
            </w:pPr>
            <w:r w:rsidRPr="009D2CCE">
              <w:t>AUC: ↔</w:t>
            </w:r>
          </w:p>
          <w:p w14:paraId="0E0991E1" w14:textId="77777777" w:rsidR="002F700A" w:rsidRPr="009D2CCE" w:rsidRDefault="002F700A" w:rsidP="003D466B">
            <w:pPr>
              <w:keepNext/>
              <w:keepLines/>
              <w:rPr>
                <w:noProof/>
              </w:rPr>
            </w:pPr>
            <w:r w:rsidRPr="009D2CCE">
              <w:t>C</w:t>
            </w:r>
            <w:r w:rsidRPr="009D2CCE">
              <w:rPr>
                <w:vertAlign w:val="subscript"/>
              </w:rPr>
              <w:t>max</w:t>
            </w:r>
            <w:r w:rsidRPr="009D2CCE">
              <w:t>: ↔</w:t>
            </w:r>
          </w:p>
          <w:p w14:paraId="202E2B8C" w14:textId="77777777" w:rsidR="002F700A" w:rsidRPr="009D2CCE" w:rsidRDefault="002F700A" w:rsidP="003D466B">
            <w:pPr>
              <w:keepNext/>
              <w:keepLines/>
              <w:rPr>
                <w:noProof/>
              </w:rPr>
            </w:pPr>
          </w:p>
          <w:p w14:paraId="2649664A" w14:textId="77777777" w:rsidR="002F700A" w:rsidRPr="009D2CCE" w:rsidRDefault="002F700A" w:rsidP="003D466B">
            <w:pPr>
              <w:keepNext/>
              <w:keepLines/>
              <w:rPr>
                <w:vertAlign w:val="superscript"/>
              </w:rPr>
            </w:pPr>
            <w:r w:rsidRPr="009D2CCE">
              <w:t>GS</w:t>
            </w:r>
            <w:r w:rsidRPr="009D2CCE">
              <w:noBreakHyphen/>
              <w:t>331007</w:t>
            </w:r>
            <w:r w:rsidRPr="009D2CCE">
              <w:rPr>
                <w:b/>
                <w:bCs/>
                <w:vertAlign w:val="superscript"/>
              </w:rPr>
              <w:t>2</w:t>
            </w:r>
          </w:p>
          <w:p w14:paraId="68E5E2D9" w14:textId="77777777" w:rsidR="002F700A" w:rsidRPr="009D2CCE" w:rsidRDefault="002F700A" w:rsidP="003D466B">
            <w:pPr>
              <w:keepNext/>
              <w:keepLines/>
              <w:rPr>
                <w:noProof/>
              </w:rPr>
            </w:pPr>
            <w:r w:rsidRPr="009D2CCE">
              <w:t>AUC: ↔</w:t>
            </w:r>
          </w:p>
          <w:p w14:paraId="563C80FD" w14:textId="77777777" w:rsidR="002F700A" w:rsidRPr="009D2CCE" w:rsidRDefault="002F700A" w:rsidP="003D466B">
            <w:pPr>
              <w:keepNext/>
              <w:keepLines/>
              <w:rPr>
                <w:noProof/>
              </w:rPr>
            </w:pPr>
            <w:r w:rsidRPr="009D2CCE">
              <w:t>C</w:t>
            </w:r>
            <w:r w:rsidRPr="009D2CCE">
              <w:rPr>
                <w:vertAlign w:val="subscript"/>
              </w:rPr>
              <w:t>max</w:t>
            </w:r>
            <w:r w:rsidRPr="009D2CCE">
              <w:t>: ↔</w:t>
            </w:r>
          </w:p>
          <w:p w14:paraId="6A2D41CC" w14:textId="77777777" w:rsidR="002F700A" w:rsidRPr="009D2CCE" w:rsidRDefault="002F700A" w:rsidP="003D466B">
            <w:pPr>
              <w:rPr>
                <w:noProof/>
              </w:rPr>
            </w:pPr>
            <w:r w:rsidRPr="009D2CCE">
              <w:t>C</w:t>
            </w:r>
            <w:r w:rsidRPr="009D2CCE">
              <w:rPr>
                <w:vertAlign w:val="subscript"/>
              </w:rPr>
              <w:t>min</w:t>
            </w:r>
            <w:r w:rsidRPr="009D2CCE">
              <w:t>: ↔</w:t>
            </w:r>
          </w:p>
          <w:p w14:paraId="654231C8" w14:textId="77777777" w:rsidR="002F700A" w:rsidRPr="009D2CCE" w:rsidRDefault="002F700A" w:rsidP="003D466B">
            <w:pPr>
              <w:keepNext/>
              <w:keepLines/>
              <w:rPr>
                <w:noProof/>
              </w:rPr>
            </w:pPr>
          </w:p>
          <w:p w14:paraId="377CBD78" w14:textId="77777777" w:rsidR="002F700A" w:rsidRPr="009D2CCE" w:rsidRDefault="002F700A" w:rsidP="003D466B">
            <w:pPr>
              <w:rPr>
                <w:noProof/>
              </w:rPr>
            </w:pPr>
            <w:r w:rsidRPr="009D2CCE">
              <w:t>Ledipasvir:</w:t>
            </w:r>
          </w:p>
          <w:p w14:paraId="477D6914" w14:textId="77777777" w:rsidR="002F700A" w:rsidRPr="009D2CCE" w:rsidRDefault="002F700A" w:rsidP="003D466B">
            <w:pPr>
              <w:rPr>
                <w:noProof/>
              </w:rPr>
            </w:pPr>
            <w:r w:rsidRPr="009D2CCE">
              <w:t>AUC: ↔</w:t>
            </w:r>
          </w:p>
          <w:p w14:paraId="3134FEDB" w14:textId="77777777" w:rsidR="002F700A" w:rsidRPr="009D2CCE" w:rsidRDefault="002F700A" w:rsidP="003D466B">
            <w:pPr>
              <w:rPr>
                <w:noProof/>
              </w:rPr>
            </w:pPr>
            <w:r w:rsidRPr="009D2CCE">
              <w:t>C</w:t>
            </w:r>
            <w:r w:rsidRPr="009D2CCE">
              <w:rPr>
                <w:vertAlign w:val="subscript"/>
              </w:rPr>
              <w:t>max</w:t>
            </w:r>
            <w:r w:rsidRPr="009D2CCE">
              <w:t>: ↔</w:t>
            </w:r>
          </w:p>
          <w:p w14:paraId="5921E230" w14:textId="77777777" w:rsidR="002F700A" w:rsidRPr="009D2CCE" w:rsidRDefault="002F700A" w:rsidP="003D466B">
            <w:pPr>
              <w:rPr>
                <w:noProof/>
              </w:rPr>
            </w:pPr>
            <w:r w:rsidRPr="009D2CCE">
              <w:t>C</w:t>
            </w:r>
            <w:r w:rsidRPr="009D2CCE">
              <w:rPr>
                <w:vertAlign w:val="subscript"/>
              </w:rPr>
              <w:t>min</w:t>
            </w:r>
            <w:r w:rsidRPr="009D2CCE">
              <w:t>: ↔</w:t>
            </w:r>
          </w:p>
          <w:p w14:paraId="03EF21FC" w14:textId="77777777" w:rsidR="002F700A" w:rsidRPr="009D2CCE" w:rsidRDefault="002F700A" w:rsidP="003D466B">
            <w:pPr>
              <w:keepNext/>
              <w:keepLines/>
              <w:rPr>
                <w:noProof/>
              </w:rPr>
            </w:pPr>
          </w:p>
          <w:p w14:paraId="07F76C29" w14:textId="77777777" w:rsidR="002F700A" w:rsidRPr="009D2CCE" w:rsidRDefault="002F700A" w:rsidP="003D466B">
            <w:pPr>
              <w:keepNext/>
              <w:keepLines/>
              <w:rPr>
                <w:noProof/>
              </w:rPr>
            </w:pPr>
            <w:r w:rsidRPr="009D2CCE">
              <w:t xml:space="preserve">Dolutegravir </w:t>
            </w:r>
          </w:p>
          <w:p w14:paraId="39FD096E" w14:textId="77777777" w:rsidR="002F700A" w:rsidRPr="009D2CCE" w:rsidRDefault="002F700A" w:rsidP="003D466B">
            <w:pPr>
              <w:keepNext/>
              <w:keepLines/>
              <w:rPr>
                <w:noProof/>
              </w:rPr>
            </w:pPr>
            <w:r w:rsidRPr="009D2CCE">
              <w:t>AUC: ↔</w:t>
            </w:r>
          </w:p>
          <w:p w14:paraId="3B5FA511" w14:textId="77777777" w:rsidR="002F700A" w:rsidRPr="009D2CCE" w:rsidRDefault="002F700A" w:rsidP="003D466B">
            <w:pPr>
              <w:keepNext/>
              <w:keepLines/>
              <w:rPr>
                <w:noProof/>
              </w:rPr>
            </w:pPr>
            <w:r w:rsidRPr="009D2CCE">
              <w:t>C</w:t>
            </w:r>
            <w:r w:rsidRPr="009D2CCE">
              <w:rPr>
                <w:vertAlign w:val="subscript"/>
              </w:rPr>
              <w:t>max</w:t>
            </w:r>
            <w:r w:rsidRPr="009D2CCE">
              <w:t>: ↔</w:t>
            </w:r>
          </w:p>
          <w:p w14:paraId="5F4C4A6D" w14:textId="77777777" w:rsidR="002F700A" w:rsidRPr="009D2CCE" w:rsidRDefault="002F700A" w:rsidP="003D466B">
            <w:pPr>
              <w:spacing w:line="360" w:lineRule="auto"/>
              <w:rPr>
                <w:noProof/>
              </w:rPr>
            </w:pPr>
            <w:r w:rsidRPr="009D2CCE">
              <w:t>C</w:t>
            </w:r>
            <w:r w:rsidRPr="009D2CCE">
              <w:rPr>
                <w:vertAlign w:val="subscript"/>
              </w:rPr>
              <w:t>min</w:t>
            </w:r>
            <w:r w:rsidRPr="009D2CCE">
              <w:t>: ↔</w:t>
            </w:r>
          </w:p>
          <w:p w14:paraId="0CD01BDB" w14:textId="77777777" w:rsidR="002F700A" w:rsidRPr="009D2CCE" w:rsidRDefault="002F700A" w:rsidP="003D466B">
            <w:pPr>
              <w:rPr>
                <w:noProof/>
              </w:rPr>
            </w:pPr>
          </w:p>
          <w:p w14:paraId="26C95563" w14:textId="77777777" w:rsidR="002F700A" w:rsidRPr="009D2CCE" w:rsidRDefault="002F700A" w:rsidP="003D466B">
            <w:pPr>
              <w:keepNext/>
              <w:keepLines/>
              <w:rPr>
                <w:noProof/>
              </w:rPr>
            </w:pPr>
            <w:r w:rsidRPr="009D2CCE">
              <w:t>Emtricitabin:</w:t>
            </w:r>
          </w:p>
          <w:p w14:paraId="14DD6C9E" w14:textId="77777777" w:rsidR="002F700A" w:rsidRPr="009D2CCE" w:rsidRDefault="002F700A" w:rsidP="003D466B">
            <w:pPr>
              <w:keepNext/>
              <w:keepLines/>
              <w:rPr>
                <w:noProof/>
              </w:rPr>
            </w:pPr>
            <w:r w:rsidRPr="009D2CCE">
              <w:t>AUC: ↔</w:t>
            </w:r>
          </w:p>
          <w:p w14:paraId="0D9C9EFA" w14:textId="77777777" w:rsidR="002F700A" w:rsidRPr="009D2CCE" w:rsidRDefault="002F700A" w:rsidP="003D466B">
            <w:pPr>
              <w:keepNext/>
              <w:keepLines/>
              <w:rPr>
                <w:noProof/>
              </w:rPr>
            </w:pPr>
            <w:r w:rsidRPr="009D2CCE">
              <w:t>C</w:t>
            </w:r>
            <w:r w:rsidRPr="009D2CCE">
              <w:rPr>
                <w:vertAlign w:val="subscript"/>
              </w:rPr>
              <w:t>max</w:t>
            </w:r>
            <w:r w:rsidRPr="009D2CCE">
              <w:t>: ↔</w:t>
            </w:r>
          </w:p>
          <w:p w14:paraId="4C8B8B6D" w14:textId="77777777" w:rsidR="002F700A" w:rsidRPr="009D2CCE" w:rsidRDefault="002F700A" w:rsidP="003D466B">
            <w:pPr>
              <w:spacing w:line="360" w:lineRule="auto"/>
              <w:rPr>
                <w:noProof/>
              </w:rPr>
            </w:pPr>
            <w:r w:rsidRPr="009D2CCE">
              <w:t>C</w:t>
            </w:r>
            <w:r w:rsidRPr="009D2CCE">
              <w:rPr>
                <w:vertAlign w:val="subscript"/>
              </w:rPr>
              <w:t>min</w:t>
            </w:r>
            <w:r w:rsidRPr="009D2CCE">
              <w:t>: ↔</w:t>
            </w:r>
          </w:p>
          <w:p w14:paraId="2070ADB1" w14:textId="77777777" w:rsidR="002F700A" w:rsidRPr="009D2CCE" w:rsidRDefault="002F700A" w:rsidP="003D466B">
            <w:pPr>
              <w:keepNext/>
              <w:keepLines/>
              <w:rPr>
                <w:noProof/>
              </w:rPr>
            </w:pPr>
          </w:p>
          <w:p w14:paraId="1DC411A8" w14:textId="77777777" w:rsidR="002F700A" w:rsidRPr="009D2CCE" w:rsidRDefault="002F700A" w:rsidP="003D466B">
            <w:pPr>
              <w:keepNext/>
              <w:keepLines/>
              <w:rPr>
                <w:noProof/>
              </w:rPr>
            </w:pPr>
            <w:r w:rsidRPr="009D2CCE">
              <w:t>Tenofovir:</w:t>
            </w:r>
          </w:p>
          <w:p w14:paraId="05E60FE9" w14:textId="77777777" w:rsidR="002F700A" w:rsidRPr="009D2CCE" w:rsidRDefault="002F700A" w:rsidP="003D466B">
            <w:pPr>
              <w:keepNext/>
              <w:keepLines/>
              <w:rPr>
                <w:noProof/>
              </w:rPr>
            </w:pPr>
            <w:r w:rsidRPr="009D2CCE">
              <w:t>AUC: ↑ 65 %</w:t>
            </w:r>
          </w:p>
          <w:p w14:paraId="65FD01C2" w14:textId="77777777" w:rsidR="002F700A" w:rsidRPr="009D2CCE" w:rsidRDefault="002F700A" w:rsidP="003D466B">
            <w:pPr>
              <w:keepNext/>
              <w:keepLines/>
              <w:rPr>
                <w:noProof/>
              </w:rPr>
            </w:pPr>
            <w:r w:rsidRPr="009D2CCE">
              <w:t>C</w:t>
            </w:r>
            <w:r w:rsidRPr="009D2CCE">
              <w:rPr>
                <w:vertAlign w:val="subscript"/>
              </w:rPr>
              <w:t>max</w:t>
            </w:r>
            <w:r w:rsidRPr="009D2CCE">
              <w:t>: ↑ 61 %</w:t>
            </w:r>
          </w:p>
          <w:p w14:paraId="36395E72" w14:textId="77777777" w:rsidR="002F700A" w:rsidRPr="009D2CCE" w:rsidRDefault="002F700A" w:rsidP="003D466B">
            <w:pPr>
              <w:rPr>
                <w:noProof/>
              </w:rPr>
            </w:pPr>
            <w:r w:rsidRPr="009D2CCE">
              <w:t>C</w:t>
            </w:r>
            <w:r w:rsidRPr="009D2CCE">
              <w:rPr>
                <w:vertAlign w:val="subscript"/>
              </w:rPr>
              <w:t>min</w:t>
            </w:r>
            <w:r w:rsidRPr="009D2CCE">
              <w:t>: ↑ 115 %</w:t>
            </w:r>
          </w:p>
        </w:tc>
        <w:tc>
          <w:tcPr>
            <w:tcW w:w="1501" w:type="pct"/>
          </w:tcPr>
          <w:p w14:paraId="51E915A1" w14:textId="77777777" w:rsidR="002F700A" w:rsidRPr="009D2CCE" w:rsidRDefault="002F700A" w:rsidP="003D466B">
            <w:pPr>
              <w:rPr>
                <w:noProof/>
              </w:rPr>
            </w:pPr>
            <w:r w:rsidRPr="009D2CCE">
              <w:t>Eine Dosisanpassung wird nicht empfohlen. Höhere Tenofovir</w:t>
            </w:r>
            <w:r w:rsidR="00DF5B4F" w:rsidRPr="009D2CCE">
              <w:noBreakHyphen/>
            </w:r>
            <w:r w:rsidRPr="009D2CCE">
              <w:t xml:space="preserve">Konzentrationen könnten mit Tenofovirdisoproxil assoziierte </w:t>
            </w:r>
            <w:r w:rsidR="001178F8" w:rsidRPr="009D2CCE">
              <w:t>Nebenwirkungen</w:t>
            </w:r>
            <w:r w:rsidRPr="009D2CCE">
              <w:t>, darunter Nierenfunktionsstörungen, verstärken. Die Nierenfunktion sollte engmaschig überwacht werden (siehe Abschnitt 4.4).</w:t>
            </w:r>
          </w:p>
        </w:tc>
      </w:tr>
      <w:tr w:rsidR="002F700A" w:rsidRPr="009D2CCE" w14:paraId="37365072" w14:textId="77777777" w:rsidTr="006923FC">
        <w:trPr>
          <w:cantSplit/>
        </w:trPr>
        <w:tc>
          <w:tcPr>
            <w:tcW w:w="1596" w:type="pct"/>
            <w:tcBorders>
              <w:top w:val="single" w:sz="4" w:space="0" w:color="auto"/>
              <w:bottom w:val="single" w:sz="4" w:space="0" w:color="auto"/>
            </w:tcBorders>
          </w:tcPr>
          <w:p w14:paraId="02664B5E" w14:textId="77777777" w:rsidR="002F700A" w:rsidRPr="009D2CCE" w:rsidRDefault="002F700A" w:rsidP="003D466B">
            <w:pPr>
              <w:rPr>
                <w:noProof/>
              </w:rPr>
            </w:pPr>
            <w:r w:rsidRPr="009D2CCE">
              <w:lastRenderedPageBreak/>
              <w:t>Sofosbuvir/Velpatasvir</w:t>
            </w:r>
          </w:p>
          <w:p w14:paraId="2965FF09" w14:textId="77777777" w:rsidR="002F700A" w:rsidRPr="00127AAC" w:rsidRDefault="002F700A" w:rsidP="003D466B">
            <w:pPr>
              <w:rPr>
                <w:noProof/>
              </w:rPr>
            </w:pPr>
            <w:r w:rsidRPr="009D2CCE">
              <w:t xml:space="preserve">(400 mg/100 mg q.d.) </w:t>
            </w:r>
            <w:r w:rsidRPr="00127AAC">
              <w:t>+</w:t>
            </w:r>
          </w:p>
          <w:p w14:paraId="48F5C45A" w14:textId="77777777" w:rsidR="002F700A" w:rsidRPr="00127AAC" w:rsidRDefault="002F700A" w:rsidP="003D466B">
            <w:pPr>
              <w:rPr>
                <w:noProof/>
              </w:rPr>
            </w:pPr>
            <w:r w:rsidRPr="00127AAC">
              <w:t>Atazanavir/Ritonavir</w:t>
            </w:r>
          </w:p>
          <w:p w14:paraId="177A9780" w14:textId="77777777" w:rsidR="002F700A" w:rsidRPr="009D2CCE" w:rsidRDefault="002F700A" w:rsidP="003D466B">
            <w:pPr>
              <w:rPr>
                <w:noProof/>
              </w:rPr>
            </w:pPr>
            <w:r w:rsidRPr="00127AAC">
              <w:t xml:space="preserve">(300 mg q.d./100 mg q.d.) </w:t>
            </w:r>
            <w:r w:rsidRPr="009D2CCE">
              <w:t>+</w:t>
            </w:r>
          </w:p>
          <w:p w14:paraId="5512C511" w14:textId="77777777" w:rsidR="002F700A" w:rsidRPr="00093B58" w:rsidRDefault="002F700A" w:rsidP="003D466B">
            <w:pPr>
              <w:rPr>
                <w:noProof/>
              </w:rPr>
            </w:pPr>
            <w:r w:rsidRPr="00093B58">
              <w:t>Emtricitabin/</w:t>
            </w:r>
            <w:r w:rsidR="00527F26" w:rsidRPr="00093B58">
              <w:t xml:space="preserve"> </w:t>
            </w:r>
            <w:r w:rsidRPr="00093B58">
              <w:t>Tenofovirdisoproxil</w:t>
            </w:r>
          </w:p>
          <w:p w14:paraId="4C1F0686" w14:textId="77777777" w:rsidR="002F700A" w:rsidRPr="00F475F7" w:rsidRDefault="002F700A" w:rsidP="003D466B">
            <w:pPr>
              <w:rPr>
                <w:noProof/>
                <w:lang w:val="fr-FR"/>
              </w:rPr>
            </w:pPr>
            <w:r w:rsidRPr="00F475F7">
              <w:rPr>
                <w:lang w:val="fr-FR"/>
              </w:rPr>
              <w:t>(200 mg/</w:t>
            </w:r>
            <w:r w:rsidR="004364A7" w:rsidRPr="00F475F7">
              <w:rPr>
                <w:lang w:val="fr-FR"/>
              </w:rPr>
              <w:t>245</w:t>
            </w:r>
            <w:r w:rsidRPr="00F475F7">
              <w:rPr>
                <w:lang w:val="fr-FR"/>
              </w:rPr>
              <w:t> mg q.d.)</w:t>
            </w:r>
          </w:p>
        </w:tc>
        <w:tc>
          <w:tcPr>
            <w:tcW w:w="1903" w:type="pct"/>
            <w:tcBorders>
              <w:top w:val="single" w:sz="4" w:space="0" w:color="auto"/>
              <w:bottom w:val="single" w:sz="4" w:space="0" w:color="auto"/>
            </w:tcBorders>
          </w:tcPr>
          <w:p w14:paraId="5D4A2B5A" w14:textId="77777777" w:rsidR="00520FCA" w:rsidRPr="00F475F7" w:rsidRDefault="00520FCA" w:rsidP="003D466B">
            <w:pPr>
              <w:keepNext/>
              <w:keepLines/>
              <w:rPr>
                <w:noProof/>
                <w:lang w:val="fr-FR"/>
              </w:rPr>
            </w:pPr>
            <w:proofErr w:type="gramStart"/>
            <w:r w:rsidRPr="00F475F7">
              <w:rPr>
                <w:lang w:val="fr-FR"/>
              </w:rPr>
              <w:t>Sofosbuvir:</w:t>
            </w:r>
            <w:proofErr w:type="gramEnd"/>
          </w:p>
          <w:p w14:paraId="016E1263"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 </w:t>
            </w:r>
          </w:p>
          <w:p w14:paraId="76C408A6"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 </w:t>
            </w:r>
          </w:p>
          <w:p w14:paraId="598CBA58" w14:textId="77777777" w:rsidR="00520FCA" w:rsidRPr="00F475F7" w:rsidRDefault="00520FCA" w:rsidP="003D466B">
            <w:pPr>
              <w:keepNext/>
              <w:keepLines/>
              <w:rPr>
                <w:lang w:val="fr-FR"/>
              </w:rPr>
            </w:pPr>
          </w:p>
          <w:p w14:paraId="06D5B8E2" w14:textId="77777777" w:rsidR="00520FCA" w:rsidRPr="00F475F7" w:rsidRDefault="00520FCA" w:rsidP="003D466B">
            <w:pPr>
              <w:keepNext/>
              <w:keepLines/>
              <w:rPr>
                <w:lang w:val="fr-FR"/>
              </w:rPr>
            </w:pPr>
            <w:r w:rsidRPr="00F475F7">
              <w:rPr>
                <w:lang w:val="fr-FR"/>
              </w:rPr>
              <w:t>GS</w:t>
            </w:r>
            <w:r w:rsidRPr="00F475F7">
              <w:rPr>
                <w:lang w:val="fr-FR"/>
              </w:rPr>
              <w:noBreakHyphen/>
            </w:r>
            <w:proofErr w:type="gramStart"/>
            <w:r w:rsidRPr="00F475F7">
              <w:rPr>
                <w:lang w:val="fr-FR"/>
              </w:rPr>
              <w:t>331007</w:t>
            </w:r>
            <w:r w:rsidRPr="00F475F7">
              <w:rPr>
                <w:b/>
                <w:bCs/>
                <w:vertAlign w:val="superscript"/>
                <w:lang w:val="fr-FR"/>
              </w:rPr>
              <w:t>2</w:t>
            </w:r>
            <w:r w:rsidRPr="00F475F7">
              <w:rPr>
                <w:lang w:val="fr-FR"/>
              </w:rPr>
              <w:t>:</w:t>
            </w:r>
            <w:proofErr w:type="gramEnd"/>
          </w:p>
          <w:p w14:paraId="502273B1"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w:t>
            </w:r>
          </w:p>
          <w:p w14:paraId="54BD32FA"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w:t>
            </w:r>
          </w:p>
          <w:p w14:paraId="79598D50"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 42 %</w:t>
            </w:r>
          </w:p>
          <w:p w14:paraId="7B8F36DC" w14:textId="77777777" w:rsidR="00520FCA" w:rsidRPr="00F475F7" w:rsidRDefault="00520FCA" w:rsidP="003D466B">
            <w:pPr>
              <w:keepNext/>
              <w:keepLines/>
              <w:rPr>
                <w:noProof/>
                <w:lang w:val="fr-FR"/>
              </w:rPr>
            </w:pPr>
          </w:p>
          <w:p w14:paraId="40389F6A" w14:textId="77777777" w:rsidR="00520FCA" w:rsidRPr="00F475F7" w:rsidRDefault="00520FCA" w:rsidP="003D466B">
            <w:pPr>
              <w:keepNext/>
              <w:keepLines/>
              <w:rPr>
                <w:noProof/>
                <w:lang w:val="fr-FR"/>
              </w:rPr>
            </w:pPr>
            <w:proofErr w:type="gramStart"/>
            <w:r w:rsidRPr="00F475F7">
              <w:rPr>
                <w:lang w:val="fr-FR"/>
              </w:rPr>
              <w:t>Velpatasvir:</w:t>
            </w:r>
            <w:proofErr w:type="gramEnd"/>
          </w:p>
          <w:p w14:paraId="57488B56"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 142 %</w:t>
            </w:r>
          </w:p>
          <w:p w14:paraId="15163651"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 55 %</w:t>
            </w:r>
          </w:p>
          <w:p w14:paraId="102E6D43"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 301 %</w:t>
            </w:r>
          </w:p>
          <w:p w14:paraId="602260C8" w14:textId="77777777" w:rsidR="00520FCA" w:rsidRPr="00F475F7" w:rsidRDefault="00520FCA" w:rsidP="003D466B">
            <w:pPr>
              <w:keepNext/>
              <w:keepLines/>
              <w:rPr>
                <w:noProof/>
                <w:lang w:val="fr-FR"/>
              </w:rPr>
            </w:pPr>
          </w:p>
          <w:p w14:paraId="21E7B066" w14:textId="77777777" w:rsidR="00520FCA" w:rsidRPr="00F475F7" w:rsidRDefault="00520FCA" w:rsidP="003D466B">
            <w:pPr>
              <w:keepNext/>
              <w:keepLines/>
              <w:rPr>
                <w:noProof/>
                <w:lang w:val="fr-FR"/>
              </w:rPr>
            </w:pPr>
            <w:proofErr w:type="gramStart"/>
            <w:r w:rsidRPr="00F475F7">
              <w:rPr>
                <w:lang w:val="fr-FR"/>
              </w:rPr>
              <w:t>Atazanavir:</w:t>
            </w:r>
            <w:proofErr w:type="gramEnd"/>
          </w:p>
          <w:p w14:paraId="5067076E"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w:t>
            </w:r>
          </w:p>
          <w:p w14:paraId="1B94E0A7"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w:t>
            </w:r>
          </w:p>
          <w:p w14:paraId="397B2A67"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 39 %</w:t>
            </w:r>
          </w:p>
          <w:p w14:paraId="4516930D" w14:textId="77777777" w:rsidR="00520FCA" w:rsidRPr="00F475F7" w:rsidRDefault="00520FCA" w:rsidP="003D466B">
            <w:pPr>
              <w:keepNext/>
              <w:keepLines/>
              <w:rPr>
                <w:noProof/>
                <w:lang w:val="fr-FR"/>
              </w:rPr>
            </w:pPr>
          </w:p>
          <w:p w14:paraId="0E142734" w14:textId="77777777" w:rsidR="00520FCA" w:rsidRPr="00F475F7" w:rsidRDefault="00520FCA" w:rsidP="003D466B">
            <w:pPr>
              <w:keepNext/>
              <w:keepLines/>
              <w:rPr>
                <w:noProof/>
                <w:lang w:val="fr-FR"/>
              </w:rPr>
            </w:pPr>
            <w:proofErr w:type="gramStart"/>
            <w:r w:rsidRPr="00F475F7">
              <w:rPr>
                <w:lang w:val="fr-FR"/>
              </w:rPr>
              <w:t>Ritonavir:</w:t>
            </w:r>
            <w:proofErr w:type="gramEnd"/>
          </w:p>
          <w:p w14:paraId="3630A253"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w:t>
            </w:r>
          </w:p>
          <w:p w14:paraId="02D018FB"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w:t>
            </w:r>
          </w:p>
          <w:p w14:paraId="045B0BF6"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 29 %</w:t>
            </w:r>
          </w:p>
          <w:p w14:paraId="33E68761" w14:textId="77777777" w:rsidR="00520FCA" w:rsidRPr="00F475F7" w:rsidRDefault="00520FCA" w:rsidP="003D466B">
            <w:pPr>
              <w:keepNext/>
              <w:keepLines/>
              <w:rPr>
                <w:noProof/>
                <w:lang w:val="fr-FR"/>
              </w:rPr>
            </w:pPr>
          </w:p>
          <w:p w14:paraId="2DE468C0" w14:textId="77777777" w:rsidR="00520FCA" w:rsidRPr="00F475F7" w:rsidRDefault="00520FCA" w:rsidP="003D466B">
            <w:pPr>
              <w:keepNext/>
              <w:keepLines/>
              <w:rPr>
                <w:noProof/>
                <w:lang w:val="fr-FR"/>
              </w:rPr>
            </w:pPr>
            <w:proofErr w:type="gramStart"/>
            <w:r w:rsidRPr="00F475F7">
              <w:rPr>
                <w:lang w:val="fr-FR"/>
              </w:rPr>
              <w:t>Emtricitabin:</w:t>
            </w:r>
            <w:proofErr w:type="gramEnd"/>
          </w:p>
          <w:p w14:paraId="2E935426"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w:t>
            </w:r>
          </w:p>
          <w:p w14:paraId="650FEF16"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max</w:t>
            </w:r>
            <w:r w:rsidRPr="00F475F7">
              <w:rPr>
                <w:lang w:val="fr-FR"/>
              </w:rPr>
              <w:t>:</w:t>
            </w:r>
            <w:proofErr w:type="gramEnd"/>
            <w:r w:rsidRPr="00F475F7">
              <w:rPr>
                <w:lang w:val="fr-FR"/>
              </w:rPr>
              <w:t xml:space="preserve"> ↔</w:t>
            </w:r>
          </w:p>
          <w:p w14:paraId="2F5406CF" w14:textId="77777777" w:rsidR="00520FCA" w:rsidRPr="00F475F7" w:rsidRDefault="00520FCA" w:rsidP="003D466B">
            <w:pPr>
              <w:keepNext/>
              <w:keepLines/>
              <w:rPr>
                <w:noProof/>
                <w:lang w:val="fr-FR"/>
              </w:rPr>
            </w:pPr>
            <w:proofErr w:type="gramStart"/>
            <w:r w:rsidRPr="00F475F7">
              <w:rPr>
                <w:lang w:val="fr-FR"/>
              </w:rPr>
              <w:t>C</w:t>
            </w:r>
            <w:r w:rsidRPr="00F475F7">
              <w:rPr>
                <w:vertAlign w:val="subscript"/>
                <w:lang w:val="fr-FR"/>
              </w:rPr>
              <w:t>min</w:t>
            </w:r>
            <w:r w:rsidRPr="00F475F7">
              <w:rPr>
                <w:lang w:val="fr-FR"/>
              </w:rPr>
              <w:t>:</w:t>
            </w:r>
            <w:proofErr w:type="gramEnd"/>
            <w:r w:rsidRPr="00F475F7">
              <w:rPr>
                <w:lang w:val="fr-FR"/>
              </w:rPr>
              <w:t xml:space="preserve"> ↔</w:t>
            </w:r>
          </w:p>
          <w:p w14:paraId="4595ECE5" w14:textId="77777777" w:rsidR="00520FCA" w:rsidRPr="00F475F7" w:rsidRDefault="00520FCA" w:rsidP="003D466B">
            <w:pPr>
              <w:keepNext/>
              <w:keepLines/>
              <w:rPr>
                <w:noProof/>
                <w:lang w:val="fr-FR"/>
              </w:rPr>
            </w:pPr>
          </w:p>
          <w:p w14:paraId="23ADE1CA" w14:textId="77777777" w:rsidR="00520FCA" w:rsidRPr="00F475F7" w:rsidRDefault="00520FCA" w:rsidP="003D466B">
            <w:pPr>
              <w:keepNext/>
              <w:keepLines/>
              <w:rPr>
                <w:noProof/>
                <w:lang w:val="fr-FR"/>
              </w:rPr>
            </w:pPr>
            <w:proofErr w:type="gramStart"/>
            <w:r w:rsidRPr="00F475F7">
              <w:rPr>
                <w:lang w:val="fr-FR"/>
              </w:rPr>
              <w:t>Tenofovir:</w:t>
            </w:r>
            <w:proofErr w:type="gramEnd"/>
          </w:p>
          <w:p w14:paraId="60BBB8A1" w14:textId="77777777" w:rsidR="00520FCA" w:rsidRPr="00F475F7" w:rsidRDefault="00520FCA" w:rsidP="003D466B">
            <w:pPr>
              <w:keepNext/>
              <w:keepLines/>
              <w:rPr>
                <w:noProof/>
                <w:lang w:val="fr-FR"/>
              </w:rPr>
            </w:pPr>
            <w:proofErr w:type="gramStart"/>
            <w:r w:rsidRPr="00F475F7">
              <w:rPr>
                <w:lang w:val="fr-FR"/>
              </w:rPr>
              <w:t>AUC:</w:t>
            </w:r>
            <w:proofErr w:type="gramEnd"/>
            <w:r w:rsidRPr="00F475F7">
              <w:rPr>
                <w:lang w:val="fr-FR"/>
              </w:rPr>
              <w:t xml:space="preserve"> ↔</w:t>
            </w:r>
          </w:p>
          <w:p w14:paraId="1CA6E5D0" w14:textId="77777777" w:rsidR="00520FCA" w:rsidRPr="009D2CCE" w:rsidRDefault="00520FCA" w:rsidP="003D466B">
            <w:pPr>
              <w:keepNext/>
              <w:keepLines/>
              <w:rPr>
                <w:noProof/>
              </w:rPr>
            </w:pPr>
            <w:r w:rsidRPr="009D2CCE">
              <w:t>C</w:t>
            </w:r>
            <w:r w:rsidRPr="009D2CCE">
              <w:rPr>
                <w:vertAlign w:val="subscript"/>
              </w:rPr>
              <w:t>max</w:t>
            </w:r>
            <w:r w:rsidRPr="009D2CCE">
              <w:t>: ↑ 55 %</w:t>
            </w:r>
          </w:p>
          <w:p w14:paraId="49CB1090" w14:textId="77777777" w:rsidR="002F700A" w:rsidRPr="009D2CCE" w:rsidRDefault="00520FCA" w:rsidP="003D466B">
            <w:pPr>
              <w:keepNext/>
              <w:keepLines/>
            </w:pPr>
            <w:r w:rsidRPr="009D2CCE">
              <w:t>C</w:t>
            </w:r>
            <w:r w:rsidRPr="009D2CCE">
              <w:rPr>
                <w:vertAlign w:val="subscript"/>
              </w:rPr>
              <w:t>min</w:t>
            </w:r>
            <w:r w:rsidRPr="009D2CCE">
              <w:t>: ↑ 39 %</w:t>
            </w:r>
          </w:p>
        </w:tc>
        <w:tc>
          <w:tcPr>
            <w:tcW w:w="1501" w:type="pct"/>
          </w:tcPr>
          <w:p w14:paraId="0E474067" w14:textId="77777777" w:rsidR="00520FCA" w:rsidRPr="009D2CCE" w:rsidRDefault="00520FCA" w:rsidP="003D466B">
            <w:pPr>
              <w:keepNext/>
              <w:rPr>
                <w:noProof/>
              </w:rPr>
            </w:pPr>
            <w:r w:rsidRPr="009D2CCE">
              <w:t xml:space="preserve">Erhöhte Plasmakonzentrationen von Tenofovir, bedingt durch eine gleichzeitige Anwendung von Tenofovirdisoproxil, Sofosbuvir/Velpatasvir und Atazanavir/Ritonavir können verstärkt zu mit Tenofovirdisoproxil assoziierten </w:t>
            </w:r>
            <w:r w:rsidR="00271C73" w:rsidRPr="009D2CCE">
              <w:t>Nebenwirkungen</w:t>
            </w:r>
            <w:r w:rsidRPr="009D2CCE">
              <w:t xml:space="preserve"> führen, einschließlich Nierenfunktionsstörungen. Die Unbedenklichkeit von Tenofovirdisoproxil bei Anwendung mit Sofosbuvir/Velpatasvir und einem pharmakokinetischen Wirkungsverstärker (z. B. Ritonavir oder Cobicistat) wurde nicht bestätigt.</w:t>
            </w:r>
          </w:p>
          <w:p w14:paraId="5E7E6BF5" w14:textId="77777777" w:rsidR="00520FCA" w:rsidRPr="009D2CCE" w:rsidRDefault="00520FCA" w:rsidP="003D466B">
            <w:pPr>
              <w:keepNext/>
              <w:rPr>
                <w:noProof/>
              </w:rPr>
            </w:pPr>
          </w:p>
          <w:p w14:paraId="33008D37" w14:textId="77777777" w:rsidR="002F700A" w:rsidRPr="009D2CCE" w:rsidRDefault="00520FCA" w:rsidP="003D466B">
            <w:r w:rsidRPr="009D2CCE">
              <w:t>Diese Kombination sollte mit Vorsicht und unter engmaschiger Überwachung der Nierenfunktion angewendet werden (siehe Abschnitt 4.4).</w:t>
            </w:r>
          </w:p>
        </w:tc>
      </w:tr>
      <w:tr w:rsidR="00B93F30" w:rsidRPr="009D2CCE" w14:paraId="1545E6FB" w14:textId="77777777" w:rsidTr="006923FC">
        <w:trPr>
          <w:cantSplit/>
        </w:trPr>
        <w:tc>
          <w:tcPr>
            <w:tcW w:w="1596" w:type="pct"/>
            <w:tcBorders>
              <w:top w:val="single" w:sz="4" w:space="0" w:color="auto"/>
              <w:bottom w:val="single" w:sz="4" w:space="0" w:color="auto"/>
            </w:tcBorders>
          </w:tcPr>
          <w:p w14:paraId="39B8FA9C" w14:textId="77777777" w:rsidR="00B93F30" w:rsidRPr="009D2CCE" w:rsidRDefault="00B93F30" w:rsidP="003D466B">
            <w:pPr>
              <w:rPr>
                <w:noProof/>
              </w:rPr>
            </w:pPr>
            <w:r w:rsidRPr="009D2CCE">
              <w:lastRenderedPageBreak/>
              <w:t>Sofosbuvir/Velpatasvir</w:t>
            </w:r>
          </w:p>
          <w:p w14:paraId="0872FA4F" w14:textId="77777777" w:rsidR="00B93F30" w:rsidRPr="00127AAC" w:rsidRDefault="00B93F30" w:rsidP="003D466B">
            <w:pPr>
              <w:rPr>
                <w:noProof/>
              </w:rPr>
            </w:pPr>
            <w:r w:rsidRPr="009D2CCE">
              <w:t xml:space="preserve">(400 mg/100 mg q.d.) </w:t>
            </w:r>
            <w:r w:rsidRPr="00127AAC">
              <w:t>+</w:t>
            </w:r>
          </w:p>
          <w:p w14:paraId="3DF94EB0" w14:textId="77777777" w:rsidR="00B93F30" w:rsidRPr="00127AAC" w:rsidRDefault="00B93F30" w:rsidP="003D466B">
            <w:pPr>
              <w:rPr>
                <w:noProof/>
              </w:rPr>
            </w:pPr>
            <w:r w:rsidRPr="00127AAC">
              <w:t>Darunavir/Ritonavir</w:t>
            </w:r>
          </w:p>
          <w:p w14:paraId="204C934D" w14:textId="77777777" w:rsidR="00B93F30" w:rsidRPr="00093B58" w:rsidRDefault="00B93F30" w:rsidP="003D466B">
            <w:pPr>
              <w:rPr>
                <w:noProof/>
              </w:rPr>
            </w:pPr>
            <w:r w:rsidRPr="00127AAC">
              <w:t xml:space="preserve">(800 mg q.d./100 mg q.d.) </w:t>
            </w:r>
            <w:r w:rsidRPr="00093B58">
              <w:t>+</w:t>
            </w:r>
          </w:p>
          <w:p w14:paraId="34BBB0E3" w14:textId="77777777" w:rsidR="00B93F30" w:rsidRPr="00093B58" w:rsidRDefault="00B93F30" w:rsidP="003D466B">
            <w:pPr>
              <w:rPr>
                <w:noProof/>
              </w:rPr>
            </w:pPr>
            <w:r w:rsidRPr="00093B58">
              <w:t>Emtricitabin/</w:t>
            </w:r>
            <w:r w:rsidR="00527F26" w:rsidRPr="00093B58">
              <w:t xml:space="preserve"> </w:t>
            </w:r>
            <w:r w:rsidRPr="00093B58">
              <w:t>Tenofovirdisoproxil</w:t>
            </w:r>
          </w:p>
          <w:p w14:paraId="1F7DCBFC" w14:textId="77777777" w:rsidR="00B93F30" w:rsidRPr="00F475F7" w:rsidRDefault="00B93F30" w:rsidP="003D466B">
            <w:pPr>
              <w:rPr>
                <w:lang w:val="fr-FR"/>
              </w:rPr>
            </w:pPr>
            <w:r w:rsidRPr="00F475F7">
              <w:rPr>
                <w:lang w:val="fr-FR"/>
              </w:rPr>
              <w:t>(200 mg/</w:t>
            </w:r>
            <w:r w:rsidR="00A80F74" w:rsidRPr="00F475F7">
              <w:rPr>
                <w:lang w:val="fr-FR"/>
              </w:rPr>
              <w:t>245</w:t>
            </w:r>
            <w:r w:rsidRPr="00F475F7">
              <w:rPr>
                <w:lang w:val="fr-FR"/>
              </w:rPr>
              <w:t> mg q.d.)</w:t>
            </w:r>
          </w:p>
        </w:tc>
        <w:tc>
          <w:tcPr>
            <w:tcW w:w="1903" w:type="pct"/>
            <w:tcBorders>
              <w:top w:val="single" w:sz="4" w:space="0" w:color="auto"/>
              <w:bottom w:val="single" w:sz="4" w:space="0" w:color="auto"/>
            </w:tcBorders>
          </w:tcPr>
          <w:p w14:paraId="38073C05" w14:textId="77777777" w:rsidR="00B93F30" w:rsidRPr="00F475F7" w:rsidRDefault="00B93F30" w:rsidP="003D466B">
            <w:pPr>
              <w:keepNext/>
              <w:keepLines/>
              <w:rPr>
                <w:noProof/>
                <w:lang w:val="fr-FR"/>
              </w:rPr>
            </w:pPr>
            <w:proofErr w:type="gramStart"/>
            <w:r w:rsidRPr="00F475F7">
              <w:rPr>
                <w:lang w:val="fr-FR"/>
              </w:rPr>
              <w:t>Sofosbuvir:</w:t>
            </w:r>
            <w:proofErr w:type="gramEnd"/>
          </w:p>
          <w:p w14:paraId="08964B82" w14:textId="77777777" w:rsidR="00B93F30" w:rsidRPr="00F475F7" w:rsidRDefault="00B93F30" w:rsidP="003D466B">
            <w:pPr>
              <w:keepNext/>
              <w:keepLines/>
              <w:rPr>
                <w:noProof/>
                <w:lang w:val="fr-FR"/>
              </w:rPr>
            </w:pPr>
            <w:proofErr w:type="gramStart"/>
            <w:r w:rsidRPr="00F475F7">
              <w:rPr>
                <w:lang w:val="fr-FR"/>
              </w:rPr>
              <w:t>AUC:</w:t>
            </w:r>
            <w:proofErr w:type="gramEnd"/>
            <w:r w:rsidRPr="00F475F7">
              <w:rPr>
                <w:lang w:val="fr-FR"/>
              </w:rPr>
              <w:t xml:space="preserve">  ↓28 %</w:t>
            </w:r>
          </w:p>
          <w:p w14:paraId="08DB7CD7"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 38 %</w:t>
            </w:r>
          </w:p>
          <w:p w14:paraId="675109F0" w14:textId="77777777" w:rsidR="00B93F30" w:rsidRPr="00F475F7" w:rsidRDefault="00B93F30" w:rsidP="003D466B">
            <w:pPr>
              <w:keepNext/>
              <w:keepLines/>
              <w:rPr>
                <w:lang w:val="fr-FR"/>
              </w:rPr>
            </w:pPr>
          </w:p>
          <w:p w14:paraId="2AF7211E" w14:textId="77777777" w:rsidR="00B93F30" w:rsidRPr="00F475F7" w:rsidRDefault="00B93F30" w:rsidP="003D466B">
            <w:pPr>
              <w:keepNext/>
              <w:keepLines/>
              <w:rPr>
                <w:lang w:val="fr-FR"/>
              </w:rPr>
            </w:pPr>
            <w:r w:rsidRPr="00F475F7">
              <w:rPr>
                <w:lang w:val="fr-FR"/>
              </w:rPr>
              <w:t>GS</w:t>
            </w:r>
            <w:r w:rsidRPr="00F475F7">
              <w:rPr>
                <w:lang w:val="fr-FR"/>
              </w:rPr>
              <w:noBreakHyphen/>
              <w:t>331007</w:t>
            </w:r>
            <w:r w:rsidRPr="00F475F7">
              <w:rPr>
                <w:b/>
                <w:bCs/>
                <w:vertAlign w:val="superscript"/>
                <w:lang w:val="fr-FR"/>
              </w:rPr>
              <w:t>2</w:t>
            </w:r>
            <w:r w:rsidRPr="00F475F7">
              <w:rPr>
                <w:lang w:val="fr-FR"/>
              </w:rPr>
              <w:t>:</w:t>
            </w:r>
          </w:p>
          <w:p w14:paraId="65BE4913" w14:textId="77777777" w:rsidR="00B93F30" w:rsidRPr="00F475F7" w:rsidRDefault="00B93F30" w:rsidP="003D466B">
            <w:pPr>
              <w:keepNext/>
              <w:keepLines/>
              <w:rPr>
                <w:noProof/>
                <w:lang w:val="fr-FR"/>
              </w:rPr>
            </w:pPr>
            <w:r w:rsidRPr="00F475F7">
              <w:rPr>
                <w:lang w:val="fr-FR"/>
              </w:rPr>
              <w:t>AUC: ↔</w:t>
            </w:r>
          </w:p>
          <w:p w14:paraId="50063B30"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w:t>
            </w:r>
          </w:p>
          <w:p w14:paraId="1A197FC0"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min</w:t>
            </w:r>
            <w:r w:rsidRPr="00F475F7">
              <w:rPr>
                <w:lang w:val="fr-FR"/>
              </w:rPr>
              <w:t>: ↔</w:t>
            </w:r>
          </w:p>
          <w:p w14:paraId="5F469E06" w14:textId="77777777" w:rsidR="00B93F30" w:rsidRPr="00F475F7" w:rsidRDefault="00B93F30" w:rsidP="003D466B">
            <w:pPr>
              <w:keepNext/>
              <w:keepLines/>
              <w:rPr>
                <w:noProof/>
                <w:lang w:val="fr-FR"/>
              </w:rPr>
            </w:pPr>
          </w:p>
          <w:p w14:paraId="33292BA4" w14:textId="77777777" w:rsidR="00B93F30" w:rsidRPr="00F475F7" w:rsidRDefault="00B93F30" w:rsidP="003D466B">
            <w:pPr>
              <w:keepNext/>
              <w:keepLines/>
              <w:rPr>
                <w:noProof/>
                <w:lang w:val="fr-FR"/>
              </w:rPr>
            </w:pPr>
            <w:r w:rsidRPr="00F475F7">
              <w:rPr>
                <w:lang w:val="fr-FR"/>
              </w:rPr>
              <w:t>Velpatasvir:</w:t>
            </w:r>
          </w:p>
          <w:p w14:paraId="4D7BF5CA" w14:textId="77777777" w:rsidR="00B93F30" w:rsidRPr="00F475F7" w:rsidRDefault="00B93F30" w:rsidP="003D466B">
            <w:pPr>
              <w:keepNext/>
              <w:keepLines/>
              <w:rPr>
                <w:noProof/>
                <w:lang w:val="fr-FR"/>
              </w:rPr>
            </w:pPr>
            <w:r w:rsidRPr="00F475F7">
              <w:rPr>
                <w:lang w:val="fr-FR"/>
              </w:rPr>
              <w:t>AUC: ↔</w:t>
            </w:r>
          </w:p>
          <w:p w14:paraId="27911D9A"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 24 %</w:t>
            </w:r>
          </w:p>
          <w:p w14:paraId="052960E9"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min</w:t>
            </w:r>
            <w:r w:rsidRPr="00F475F7">
              <w:rPr>
                <w:lang w:val="fr-FR"/>
              </w:rPr>
              <w:t>: ↔</w:t>
            </w:r>
          </w:p>
          <w:p w14:paraId="1F777475" w14:textId="77777777" w:rsidR="00B93F30" w:rsidRPr="00F475F7" w:rsidRDefault="00B93F30" w:rsidP="003D466B">
            <w:pPr>
              <w:keepNext/>
              <w:keepLines/>
              <w:rPr>
                <w:noProof/>
                <w:lang w:val="fr-FR"/>
              </w:rPr>
            </w:pPr>
          </w:p>
          <w:p w14:paraId="44BB6D9E" w14:textId="77777777" w:rsidR="00B93F30" w:rsidRPr="00F475F7" w:rsidRDefault="00B93F30" w:rsidP="003D466B">
            <w:pPr>
              <w:keepNext/>
              <w:keepLines/>
              <w:rPr>
                <w:noProof/>
                <w:lang w:val="fr-FR"/>
              </w:rPr>
            </w:pPr>
            <w:r w:rsidRPr="00F475F7">
              <w:rPr>
                <w:lang w:val="fr-FR"/>
              </w:rPr>
              <w:t>Darunavir:</w:t>
            </w:r>
          </w:p>
          <w:p w14:paraId="65691A51" w14:textId="77777777" w:rsidR="00B93F30" w:rsidRPr="00F475F7" w:rsidRDefault="00B93F30" w:rsidP="003D466B">
            <w:pPr>
              <w:keepNext/>
              <w:keepLines/>
              <w:rPr>
                <w:noProof/>
                <w:lang w:val="fr-FR"/>
              </w:rPr>
            </w:pPr>
            <w:r w:rsidRPr="00F475F7">
              <w:rPr>
                <w:lang w:val="fr-FR"/>
              </w:rPr>
              <w:t>AUC: ↔</w:t>
            </w:r>
          </w:p>
          <w:p w14:paraId="0C23800D"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w:t>
            </w:r>
          </w:p>
          <w:p w14:paraId="48F43868"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min</w:t>
            </w:r>
            <w:r w:rsidRPr="00F475F7">
              <w:rPr>
                <w:lang w:val="fr-FR"/>
              </w:rPr>
              <w:t>: ↔</w:t>
            </w:r>
          </w:p>
          <w:p w14:paraId="5C24C4C6" w14:textId="77777777" w:rsidR="00B93F30" w:rsidRPr="00F475F7" w:rsidRDefault="00B93F30" w:rsidP="003D466B">
            <w:pPr>
              <w:keepNext/>
              <w:keepLines/>
              <w:rPr>
                <w:noProof/>
                <w:lang w:val="fr-FR"/>
              </w:rPr>
            </w:pPr>
          </w:p>
          <w:p w14:paraId="099DB55A" w14:textId="77777777" w:rsidR="00B93F30" w:rsidRPr="00F475F7" w:rsidRDefault="00B93F30" w:rsidP="003D466B">
            <w:pPr>
              <w:keepNext/>
              <w:keepLines/>
              <w:rPr>
                <w:noProof/>
                <w:lang w:val="fr-FR"/>
              </w:rPr>
            </w:pPr>
            <w:r w:rsidRPr="00F475F7">
              <w:rPr>
                <w:lang w:val="fr-FR"/>
              </w:rPr>
              <w:t>Ritonavir:</w:t>
            </w:r>
          </w:p>
          <w:p w14:paraId="0242F3DF" w14:textId="77777777" w:rsidR="00B93F30" w:rsidRPr="00F475F7" w:rsidRDefault="00B93F30" w:rsidP="003D466B">
            <w:pPr>
              <w:keepNext/>
              <w:keepLines/>
              <w:rPr>
                <w:noProof/>
                <w:lang w:val="fr-FR"/>
              </w:rPr>
            </w:pPr>
            <w:r w:rsidRPr="00F475F7">
              <w:rPr>
                <w:lang w:val="fr-FR"/>
              </w:rPr>
              <w:t>AUC: ↔</w:t>
            </w:r>
          </w:p>
          <w:p w14:paraId="5D927200"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w:t>
            </w:r>
          </w:p>
          <w:p w14:paraId="562C487C"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min</w:t>
            </w:r>
            <w:r w:rsidRPr="00F475F7">
              <w:rPr>
                <w:lang w:val="fr-FR"/>
              </w:rPr>
              <w:t>: ↔</w:t>
            </w:r>
          </w:p>
          <w:p w14:paraId="7BE5AFC2" w14:textId="77777777" w:rsidR="00B93F30" w:rsidRPr="00F475F7" w:rsidRDefault="00B93F30" w:rsidP="003D466B">
            <w:pPr>
              <w:keepNext/>
              <w:keepLines/>
              <w:rPr>
                <w:noProof/>
                <w:lang w:val="fr-FR"/>
              </w:rPr>
            </w:pPr>
          </w:p>
          <w:p w14:paraId="3594A934" w14:textId="77777777" w:rsidR="00B93F30" w:rsidRPr="00F475F7" w:rsidRDefault="00B93F30" w:rsidP="003D466B">
            <w:pPr>
              <w:keepNext/>
              <w:keepLines/>
              <w:rPr>
                <w:noProof/>
                <w:lang w:val="fr-FR"/>
              </w:rPr>
            </w:pPr>
            <w:r w:rsidRPr="00F475F7">
              <w:rPr>
                <w:lang w:val="fr-FR"/>
              </w:rPr>
              <w:t>Emtricitabin:</w:t>
            </w:r>
          </w:p>
          <w:p w14:paraId="232BEFF5" w14:textId="77777777" w:rsidR="00B93F30" w:rsidRPr="00F475F7" w:rsidRDefault="00B93F30" w:rsidP="003D466B">
            <w:pPr>
              <w:keepNext/>
              <w:keepLines/>
              <w:rPr>
                <w:noProof/>
                <w:lang w:val="fr-FR"/>
              </w:rPr>
            </w:pPr>
            <w:r w:rsidRPr="00F475F7">
              <w:rPr>
                <w:lang w:val="fr-FR"/>
              </w:rPr>
              <w:t>AUC: ↔</w:t>
            </w:r>
          </w:p>
          <w:p w14:paraId="67A14917"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max</w:t>
            </w:r>
            <w:r w:rsidRPr="00F475F7">
              <w:rPr>
                <w:lang w:val="fr-FR"/>
              </w:rPr>
              <w:t>: ↔</w:t>
            </w:r>
          </w:p>
          <w:p w14:paraId="317DF550" w14:textId="77777777" w:rsidR="00B93F30" w:rsidRPr="00F475F7" w:rsidRDefault="00B93F30" w:rsidP="003D466B">
            <w:pPr>
              <w:keepNext/>
              <w:keepLines/>
              <w:rPr>
                <w:noProof/>
                <w:lang w:val="fr-FR"/>
              </w:rPr>
            </w:pPr>
            <w:r w:rsidRPr="00F475F7">
              <w:rPr>
                <w:lang w:val="fr-FR"/>
              </w:rPr>
              <w:t>C</w:t>
            </w:r>
            <w:r w:rsidRPr="00F475F7">
              <w:rPr>
                <w:vertAlign w:val="subscript"/>
                <w:lang w:val="fr-FR"/>
              </w:rPr>
              <w:t>min</w:t>
            </w:r>
            <w:r w:rsidRPr="00F475F7">
              <w:rPr>
                <w:lang w:val="fr-FR"/>
              </w:rPr>
              <w:t>: ↔</w:t>
            </w:r>
          </w:p>
          <w:p w14:paraId="4838BE80" w14:textId="77777777" w:rsidR="00B93F30" w:rsidRPr="00F475F7" w:rsidRDefault="00B93F30" w:rsidP="003D466B">
            <w:pPr>
              <w:keepNext/>
              <w:keepLines/>
              <w:rPr>
                <w:noProof/>
                <w:lang w:val="fr-FR"/>
              </w:rPr>
            </w:pPr>
          </w:p>
          <w:p w14:paraId="43F1166E" w14:textId="77777777" w:rsidR="00B93F30" w:rsidRPr="00F475F7" w:rsidRDefault="00B93F30" w:rsidP="003D466B">
            <w:pPr>
              <w:keepNext/>
              <w:keepLines/>
              <w:rPr>
                <w:noProof/>
                <w:lang w:val="fr-FR"/>
              </w:rPr>
            </w:pPr>
            <w:r w:rsidRPr="00F475F7">
              <w:rPr>
                <w:lang w:val="fr-FR"/>
              </w:rPr>
              <w:t>Tenofovir:</w:t>
            </w:r>
          </w:p>
          <w:p w14:paraId="12F66350" w14:textId="77777777" w:rsidR="00B93F30" w:rsidRPr="00F475F7" w:rsidRDefault="00B93F30" w:rsidP="003D466B">
            <w:pPr>
              <w:keepNext/>
              <w:keepLines/>
              <w:rPr>
                <w:noProof/>
                <w:lang w:val="fr-FR"/>
              </w:rPr>
            </w:pPr>
            <w:r w:rsidRPr="00F475F7">
              <w:rPr>
                <w:lang w:val="fr-FR"/>
              </w:rPr>
              <w:t>AUC: ↑ 39 %</w:t>
            </w:r>
          </w:p>
          <w:p w14:paraId="114CB661" w14:textId="77777777" w:rsidR="00B93F30" w:rsidRPr="009D2CCE" w:rsidRDefault="00B93F30" w:rsidP="003D466B">
            <w:pPr>
              <w:keepNext/>
              <w:keepLines/>
              <w:rPr>
                <w:noProof/>
              </w:rPr>
            </w:pPr>
            <w:r w:rsidRPr="009D2CCE">
              <w:t>C</w:t>
            </w:r>
            <w:r w:rsidRPr="009D2CCE">
              <w:rPr>
                <w:vertAlign w:val="subscript"/>
              </w:rPr>
              <w:t>max</w:t>
            </w:r>
            <w:r w:rsidRPr="009D2CCE">
              <w:t>: ↑ 55 %</w:t>
            </w:r>
          </w:p>
          <w:p w14:paraId="46FD5133" w14:textId="77777777" w:rsidR="00B93F30" w:rsidRPr="009D2CCE" w:rsidRDefault="00B93F30" w:rsidP="003D466B">
            <w:pPr>
              <w:keepNext/>
              <w:keepLines/>
            </w:pPr>
            <w:r w:rsidRPr="009D2CCE">
              <w:t>C</w:t>
            </w:r>
            <w:r w:rsidRPr="009D2CCE">
              <w:rPr>
                <w:vertAlign w:val="subscript"/>
              </w:rPr>
              <w:t>min</w:t>
            </w:r>
            <w:r w:rsidRPr="009D2CCE">
              <w:t>: ↑ 52 %</w:t>
            </w:r>
          </w:p>
        </w:tc>
        <w:tc>
          <w:tcPr>
            <w:tcW w:w="1501" w:type="pct"/>
          </w:tcPr>
          <w:p w14:paraId="7F20E093" w14:textId="77777777" w:rsidR="00B93F30" w:rsidRPr="009D2CCE" w:rsidRDefault="00B93F30" w:rsidP="003D466B">
            <w:pPr>
              <w:keepNext/>
              <w:rPr>
                <w:noProof/>
              </w:rPr>
            </w:pPr>
            <w:r w:rsidRPr="009D2CCE">
              <w:t xml:space="preserve">Erhöhte Plasmakonzentrationen von Tenofovir, bedingt durch eine gleichzeitige Anwendung von Tenofovirdisoproxil, Sofosbuvir/Velpatasvir und Darunavir/Ritonavir können verstärkt zu mit Tenofovirdisoproxil assoziierten </w:t>
            </w:r>
            <w:r w:rsidR="00271C73" w:rsidRPr="009D2CCE">
              <w:t>Nebenwirkungen</w:t>
            </w:r>
            <w:r w:rsidRPr="009D2CCE">
              <w:t xml:space="preserve"> führen, einschließlich Nierenfunktionsstörungen. Die Unbedenklichkeit von Tenofovirdisoproxil bei Anwendung mit Sofosbuvir/Velpatasvir und einem pharmakokinetischen Wirkungsverstärker (z. B. Ritonavir oder Cobicistat) wurde nicht bestätigt.</w:t>
            </w:r>
          </w:p>
          <w:p w14:paraId="2B545972" w14:textId="77777777" w:rsidR="00B93F30" w:rsidRPr="009D2CCE" w:rsidRDefault="00B93F30" w:rsidP="003D466B">
            <w:pPr>
              <w:keepNext/>
              <w:rPr>
                <w:noProof/>
              </w:rPr>
            </w:pPr>
          </w:p>
          <w:p w14:paraId="5DF82F92" w14:textId="77777777" w:rsidR="00B93F30" w:rsidRPr="009D2CCE" w:rsidRDefault="00B93F30" w:rsidP="003D466B">
            <w:pPr>
              <w:keepNext/>
            </w:pPr>
            <w:r w:rsidRPr="009D2CCE">
              <w:t>Diese Kombination sollte mit Vorsicht und unter engmaschiger Überwachung der Nierenfunktion angewendet werden (siehe Abschnitt 4.4).</w:t>
            </w:r>
          </w:p>
        </w:tc>
      </w:tr>
      <w:tr w:rsidR="00B93F30" w:rsidRPr="009D2CCE" w14:paraId="3C87F2D0" w14:textId="77777777" w:rsidTr="006923FC">
        <w:trPr>
          <w:cantSplit/>
        </w:trPr>
        <w:tc>
          <w:tcPr>
            <w:tcW w:w="1596" w:type="pct"/>
            <w:tcBorders>
              <w:top w:val="single" w:sz="4" w:space="0" w:color="auto"/>
              <w:bottom w:val="single" w:sz="4" w:space="0" w:color="auto"/>
            </w:tcBorders>
          </w:tcPr>
          <w:p w14:paraId="35BAF716" w14:textId="77777777" w:rsidR="00B93F30" w:rsidRPr="009D2CCE" w:rsidRDefault="00B93F30" w:rsidP="003D466B">
            <w:pPr>
              <w:rPr>
                <w:noProof/>
              </w:rPr>
            </w:pPr>
            <w:r w:rsidRPr="009D2CCE">
              <w:lastRenderedPageBreak/>
              <w:t>Sofosbuvir/Velpatasvir</w:t>
            </w:r>
          </w:p>
          <w:p w14:paraId="60A5E0E8" w14:textId="77777777" w:rsidR="00B93F30" w:rsidRPr="00127AAC" w:rsidRDefault="00B93F30" w:rsidP="003D466B">
            <w:pPr>
              <w:rPr>
                <w:noProof/>
              </w:rPr>
            </w:pPr>
            <w:r w:rsidRPr="009D2CCE">
              <w:t>(400</w:t>
            </w:r>
            <w:r w:rsidRPr="009D2CCE">
              <w:rPr>
                <w:sz w:val="24"/>
              </w:rPr>
              <w:t> </w:t>
            </w:r>
            <w:r w:rsidRPr="009D2CCE">
              <w:t xml:space="preserve">mg/100 mg q.d.) </w:t>
            </w:r>
            <w:r w:rsidRPr="00127AAC">
              <w:t>+</w:t>
            </w:r>
          </w:p>
          <w:p w14:paraId="56B1FCEC" w14:textId="77777777" w:rsidR="00B93F30" w:rsidRPr="00127AAC" w:rsidRDefault="00B93F30" w:rsidP="003D466B">
            <w:pPr>
              <w:rPr>
                <w:noProof/>
              </w:rPr>
            </w:pPr>
            <w:r w:rsidRPr="00127AAC">
              <w:t>Lopinavir/Ritonavir</w:t>
            </w:r>
          </w:p>
          <w:p w14:paraId="0540BF02" w14:textId="77777777" w:rsidR="00B93F30" w:rsidRPr="00093B58" w:rsidRDefault="00B93F30" w:rsidP="003D466B">
            <w:pPr>
              <w:rPr>
                <w:noProof/>
              </w:rPr>
            </w:pPr>
            <w:r w:rsidRPr="00127AAC">
              <w:t xml:space="preserve">(800 mg/200 mg q.d.) </w:t>
            </w:r>
            <w:r w:rsidRPr="00093B58">
              <w:t>+</w:t>
            </w:r>
          </w:p>
          <w:p w14:paraId="1FEC57F7" w14:textId="77777777" w:rsidR="00B93F30" w:rsidRPr="00093B58" w:rsidRDefault="00B93F30" w:rsidP="003D466B">
            <w:pPr>
              <w:rPr>
                <w:noProof/>
              </w:rPr>
            </w:pPr>
            <w:r w:rsidRPr="00093B58">
              <w:t>Emtrici</w:t>
            </w:r>
            <w:r w:rsidR="00A12BB9" w:rsidRPr="00093B58">
              <w:t>tabin/</w:t>
            </w:r>
            <w:r w:rsidR="00B00DBF" w:rsidRPr="00093B58">
              <w:t xml:space="preserve"> </w:t>
            </w:r>
            <w:r w:rsidR="00A12BB9" w:rsidRPr="00093B58">
              <w:t>Tenofovirdisoproxil</w:t>
            </w:r>
          </w:p>
          <w:p w14:paraId="48F766F6" w14:textId="77777777" w:rsidR="00B93F30" w:rsidRPr="00135027" w:rsidRDefault="00B93F30" w:rsidP="003D466B">
            <w:pPr>
              <w:rPr>
                <w:lang w:val="pt-PT"/>
              </w:rPr>
            </w:pPr>
            <w:r w:rsidRPr="00135027">
              <w:rPr>
                <w:lang w:val="pt-PT"/>
              </w:rPr>
              <w:t>(200 mg/</w:t>
            </w:r>
            <w:r w:rsidR="00A80F74" w:rsidRPr="00135027">
              <w:rPr>
                <w:lang w:val="pt-PT"/>
              </w:rPr>
              <w:t>245</w:t>
            </w:r>
            <w:r w:rsidRPr="00135027">
              <w:rPr>
                <w:lang w:val="pt-PT"/>
              </w:rPr>
              <w:t> mg q.d.)</w:t>
            </w:r>
          </w:p>
        </w:tc>
        <w:tc>
          <w:tcPr>
            <w:tcW w:w="1903" w:type="pct"/>
            <w:tcBorders>
              <w:top w:val="single" w:sz="4" w:space="0" w:color="auto"/>
              <w:bottom w:val="single" w:sz="4" w:space="0" w:color="auto"/>
            </w:tcBorders>
          </w:tcPr>
          <w:p w14:paraId="5635C91A" w14:textId="77777777" w:rsidR="00B93F30" w:rsidRPr="00135027" w:rsidRDefault="00B93F30" w:rsidP="003D466B">
            <w:pPr>
              <w:keepNext/>
              <w:keepLines/>
              <w:rPr>
                <w:noProof/>
                <w:lang w:val="pt-PT"/>
              </w:rPr>
            </w:pPr>
            <w:r w:rsidRPr="00135027">
              <w:rPr>
                <w:lang w:val="pt-PT"/>
              </w:rPr>
              <w:t>Sofosbuvir:</w:t>
            </w:r>
          </w:p>
          <w:p w14:paraId="6870CD33" w14:textId="77777777" w:rsidR="00B93F30" w:rsidRPr="00135027" w:rsidRDefault="00B93F30" w:rsidP="003D466B">
            <w:pPr>
              <w:keepNext/>
              <w:keepLines/>
              <w:rPr>
                <w:noProof/>
                <w:lang w:val="pt-PT"/>
              </w:rPr>
            </w:pPr>
            <w:r w:rsidRPr="00135027">
              <w:rPr>
                <w:lang w:val="pt-PT"/>
              </w:rPr>
              <w:t>AUC: ↓ 29 %</w:t>
            </w:r>
          </w:p>
          <w:p w14:paraId="4A7D06CD"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 41 %</w:t>
            </w:r>
          </w:p>
          <w:p w14:paraId="397AC82E" w14:textId="77777777" w:rsidR="00B93F30" w:rsidRPr="00135027" w:rsidRDefault="00B93F30" w:rsidP="003D466B">
            <w:pPr>
              <w:keepNext/>
              <w:keepLines/>
              <w:rPr>
                <w:lang w:val="pt-PT"/>
              </w:rPr>
            </w:pPr>
          </w:p>
          <w:p w14:paraId="365E6128" w14:textId="77777777" w:rsidR="00B93F30" w:rsidRPr="00135027" w:rsidRDefault="00B93F30" w:rsidP="003D466B">
            <w:pPr>
              <w:keepNext/>
              <w:keepLines/>
              <w:rPr>
                <w:lang w:val="pt-PT"/>
              </w:rPr>
            </w:pPr>
            <w:r w:rsidRPr="00135027">
              <w:rPr>
                <w:lang w:val="pt-PT"/>
              </w:rPr>
              <w:t>GS</w:t>
            </w:r>
            <w:r w:rsidRPr="00135027">
              <w:rPr>
                <w:lang w:val="pt-PT"/>
              </w:rPr>
              <w:noBreakHyphen/>
              <w:t>331007</w:t>
            </w:r>
            <w:r w:rsidRPr="00135027">
              <w:rPr>
                <w:b/>
                <w:bCs/>
                <w:vertAlign w:val="superscript"/>
                <w:lang w:val="pt-PT"/>
              </w:rPr>
              <w:t>2</w:t>
            </w:r>
            <w:r w:rsidRPr="00135027">
              <w:rPr>
                <w:lang w:val="pt-PT"/>
              </w:rPr>
              <w:t>:</w:t>
            </w:r>
          </w:p>
          <w:p w14:paraId="5DC20A34" w14:textId="77777777" w:rsidR="00B93F30" w:rsidRPr="00135027" w:rsidRDefault="00B93F30" w:rsidP="003D466B">
            <w:pPr>
              <w:keepNext/>
              <w:keepLines/>
              <w:rPr>
                <w:noProof/>
                <w:lang w:val="pt-PT"/>
              </w:rPr>
            </w:pPr>
            <w:r w:rsidRPr="00135027">
              <w:rPr>
                <w:lang w:val="pt-PT"/>
              </w:rPr>
              <w:t>AUC: ↔</w:t>
            </w:r>
          </w:p>
          <w:p w14:paraId="780E6273"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w:t>
            </w:r>
          </w:p>
          <w:p w14:paraId="5AE3D5C1"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min</w:t>
            </w:r>
            <w:r w:rsidRPr="00135027">
              <w:rPr>
                <w:lang w:val="pt-PT"/>
              </w:rPr>
              <w:t>: ↔</w:t>
            </w:r>
          </w:p>
          <w:p w14:paraId="718C303E" w14:textId="77777777" w:rsidR="00B93F30" w:rsidRPr="00135027" w:rsidRDefault="00B93F30" w:rsidP="003D466B">
            <w:pPr>
              <w:keepNext/>
              <w:keepLines/>
              <w:rPr>
                <w:noProof/>
                <w:lang w:val="pt-PT"/>
              </w:rPr>
            </w:pPr>
          </w:p>
          <w:p w14:paraId="2A23A047" w14:textId="77777777" w:rsidR="00B93F30" w:rsidRPr="00135027" w:rsidRDefault="00B93F30" w:rsidP="003D466B">
            <w:pPr>
              <w:keepNext/>
              <w:keepLines/>
              <w:rPr>
                <w:noProof/>
                <w:lang w:val="pt-PT"/>
              </w:rPr>
            </w:pPr>
            <w:r w:rsidRPr="00135027">
              <w:rPr>
                <w:lang w:val="pt-PT"/>
              </w:rPr>
              <w:t>Velpatasvir:</w:t>
            </w:r>
          </w:p>
          <w:p w14:paraId="33C8910C" w14:textId="77777777" w:rsidR="00B93F30" w:rsidRPr="00135027" w:rsidRDefault="00B93F30" w:rsidP="003D466B">
            <w:pPr>
              <w:keepNext/>
              <w:keepLines/>
              <w:rPr>
                <w:noProof/>
                <w:lang w:val="pt-PT"/>
              </w:rPr>
            </w:pPr>
            <w:r w:rsidRPr="00135027">
              <w:rPr>
                <w:lang w:val="pt-PT"/>
              </w:rPr>
              <w:t>AUC: ↔</w:t>
            </w:r>
          </w:p>
          <w:p w14:paraId="30713740"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 30 %</w:t>
            </w:r>
          </w:p>
          <w:p w14:paraId="02616D71"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min</w:t>
            </w:r>
            <w:r w:rsidRPr="00135027">
              <w:rPr>
                <w:lang w:val="pt-PT"/>
              </w:rPr>
              <w:t>: ↑ 63 %</w:t>
            </w:r>
          </w:p>
          <w:p w14:paraId="6EB03DB2" w14:textId="77777777" w:rsidR="00B93F30" w:rsidRPr="00135027" w:rsidRDefault="00B93F30" w:rsidP="003D466B">
            <w:pPr>
              <w:keepNext/>
              <w:keepLines/>
              <w:rPr>
                <w:noProof/>
                <w:lang w:val="pt-PT"/>
              </w:rPr>
            </w:pPr>
          </w:p>
          <w:p w14:paraId="7A3BD7F7" w14:textId="77777777" w:rsidR="00B93F30" w:rsidRPr="00135027" w:rsidRDefault="00B93F30" w:rsidP="003D466B">
            <w:pPr>
              <w:keepNext/>
              <w:keepLines/>
              <w:rPr>
                <w:noProof/>
                <w:lang w:val="pt-PT"/>
              </w:rPr>
            </w:pPr>
            <w:r w:rsidRPr="00135027">
              <w:rPr>
                <w:lang w:val="pt-PT"/>
              </w:rPr>
              <w:t>Lopinavir:</w:t>
            </w:r>
          </w:p>
          <w:p w14:paraId="64D90AB3" w14:textId="77777777" w:rsidR="00B93F30" w:rsidRPr="00135027" w:rsidRDefault="00B93F30" w:rsidP="003D466B">
            <w:pPr>
              <w:keepNext/>
              <w:keepLines/>
              <w:rPr>
                <w:noProof/>
                <w:lang w:val="pt-PT"/>
              </w:rPr>
            </w:pPr>
            <w:r w:rsidRPr="00135027">
              <w:rPr>
                <w:lang w:val="pt-PT"/>
              </w:rPr>
              <w:t>AUC: ↔</w:t>
            </w:r>
          </w:p>
          <w:p w14:paraId="757C6B7C"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w:t>
            </w:r>
          </w:p>
          <w:p w14:paraId="41347AEB"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min</w:t>
            </w:r>
            <w:r w:rsidRPr="00135027">
              <w:rPr>
                <w:lang w:val="pt-PT"/>
              </w:rPr>
              <w:t>: ↔</w:t>
            </w:r>
          </w:p>
          <w:p w14:paraId="155C616A" w14:textId="77777777" w:rsidR="00B93F30" w:rsidRPr="00135027" w:rsidRDefault="00B93F30" w:rsidP="003D466B">
            <w:pPr>
              <w:keepNext/>
              <w:keepLines/>
              <w:rPr>
                <w:noProof/>
                <w:lang w:val="pt-PT"/>
              </w:rPr>
            </w:pPr>
          </w:p>
          <w:p w14:paraId="1411E365" w14:textId="77777777" w:rsidR="00B93F30" w:rsidRPr="00135027" w:rsidRDefault="00B93F30" w:rsidP="003D466B">
            <w:pPr>
              <w:keepNext/>
              <w:keepLines/>
              <w:rPr>
                <w:noProof/>
                <w:lang w:val="pt-PT"/>
              </w:rPr>
            </w:pPr>
            <w:r w:rsidRPr="00135027">
              <w:rPr>
                <w:lang w:val="pt-PT"/>
              </w:rPr>
              <w:t>Ritonavir:</w:t>
            </w:r>
          </w:p>
          <w:p w14:paraId="0D4D62E6" w14:textId="77777777" w:rsidR="00B93F30" w:rsidRPr="00135027" w:rsidRDefault="00B93F30" w:rsidP="003D466B">
            <w:pPr>
              <w:keepNext/>
              <w:keepLines/>
              <w:rPr>
                <w:noProof/>
                <w:lang w:val="pt-PT"/>
              </w:rPr>
            </w:pPr>
            <w:r w:rsidRPr="00135027">
              <w:rPr>
                <w:lang w:val="pt-PT"/>
              </w:rPr>
              <w:t>AUC: ↔</w:t>
            </w:r>
          </w:p>
          <w:p w14:paraId="6CD7D6C9"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w:t>
            </w:r>
          </w:p>
          <w:p w14:paraId="2F57D6EE"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min</w:t>
            </w:r>
            <w:r w:rsidRPr="00135027">
              <w:rPr>
                <w:lang w:val="pt-PT"/>
              </w:rPr>
              <w:t>: ↔</w:t>
            </w:r>
          </w:p>
          <w:p w14:paraId="57DD3051" w14:textId="77777777" w:rsidR="00B93F30" w:rsidRPr="00135027" w:rsidRDefault="00B93F30" w:rsidP="003D466B">
            <w:pPr>
              <w:keepNext/>
              <w:keepLines/>
              <w:rPr>
                <w:noProof/>
                <w:lang w:val="pt-PT"/>
              </w:rPr>
            </w:pPr>
          </w:p>
          <w:p w14:paraId="5B9374AE" w14:textId="77777777" w:rsidR="00B93F30" w:rsidRPr="00135027" w:rsidRDefault="00B93F30" w:rsidP="003D466B">
            <w:pPr>
              <w:keepNext/>
              <w:keepLines/>
              <w:rPr>
                <w:noProof/>
                <w:lang w:val="pt-PT"/>
              </w:rPr>
            </w:pPr>
            <w:r w:rsidRPr="00135027">
              <w:rPr>
                <w:lang w:val="pt-PT"/>
              </w:rPr>
              <w:t>Emtricitabin:</w:t>
            </w:r>
          </w:p>
          <w:p w14:paraId="42F02E92" w14:textId="77777777" w:rsidR="00B93F30" w:rsidRPr="00135027" w:rsidRDefault="00B93F30" w:rsidP="003D466B">
            <w:pPr>
              <w:keepNext/>
              <w:keepLines/>
              <w:rPr>
                <w:noProof/>
                <w:lang w:val="pt-PT"/>
              </w:rPr>
            </w:pPr>
            <w:r w:rsidRPr="00135027">
              <w:rPr>
                <w:lang w:val="pt-PT"/>
              </w:rPr>
              <w:t>AUC: ↔</w:t>
            </w:r>
          </w:p>
          <w:p w14:paraId="13377E71"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max</w:t>
            </w:r>
            <w:r w:rsidRPr="00135027">
              <w:rPr>
                <w:lang w:val="pt-PT"/>
              </w:rPr>
              <w:t>: ↔</w:t>
            </w:r>
          </w:p>
          <w:p w14:paraId="52FA8200" w14:textId="77777777" w:rsidR="00B93F30" w:rsidRPr="00135027" w:rsidRDefault="00B93F30" w:rsidP="003D466B">
            <w:pPr>
              <w:keepNext/>
              <w:keepLines/>
              <w:rPr>
                <w:noProof/>
                <w:lang w:val="pt-PT"/>
              </w:rPr>
            </w:pPr>
            <w:r w:rsidRPr="00135027">
              <w:rPr>
                <w:lang w:val="pt-PT"/>
              </w:rPr>
              <w:t>C</w:t>
            </w:r>
            <w:r w:rsidRPr="00135027">
              <w:rPr>
                <w:vertAlign w:val="subscript"/>
                <w:lang w:val="pt-PT"/>
              </w:rPr>
              <w:t>min</w:t>
            </w:r>
            <w:r w:rsidRPr="00135027">
              <w:rPr>
                <w:lang w:val="pt-PT"/>
              </w:rPr>
              <w:t>: ↔</w:t>
            </w:r>
          </w:p>
          <w:p w14:paraId="6F5A28BE" w14:textId="77777777" w:rsidR="00B93F30" w:rsidRPr="00135027" w:rsidRDefault="00B93F30" w:rsidP="003D466B">
            <w:pPr>
              <w:keepNext/>
              <w:keepLines/>
              <w:rPr>
                <w:noProof/>
                <w:lang w:val="pt-PT"/>
              </w:rPr>
            </w:pPr>
          </w:p>
          <w:p w14:paraId="70D9ECB1" w14:textId="77777777" w:rsidR="00B93F30" w:rsidRPr="00135027" w:rsidRDefault="00B93F30" w:rsidP="003D466B">
            <w:pPr>
              <w:keepNext/>
              <w:keepLines/>
              <w:rPr>
                <w:noProof/>
                <w:lang w:val="pt-PT"/>
              </w:rPr>
            </w:pPr>
            <w:r w:rsidRPr="00135027">
              <w:rPr>
                <w:lang w:val="pt-PT"/>
              </w:rPr>
              <w:t>Tenofovir:</w:t>
            </w:r>
          </w:p>
          <w:p w14:paraId="735A4340" w14:textId="77777777" w:rsidR="00B93F30" w:rsidRPr="00135027" w:rsidRDefault="00B93F30" w:rsidP="003D466B">
            <w:pPr>
              <w:keepNext/>
              <w:keepLines/>
              <w:rPr>
                <w:noProof/>
                <w:lang w:val="pt-PT"/>
              </w:rPr>
            </w:pPr>
            <w:r w:rsidRPr="00135027">
              <w:rPr>
                <w:lang w:val="pt-PT"/>
              </w:rPr>
              <w:t>AUC: ↔</w:t>
            </w:r>
          </w:p>
          <w:p w14:paraId="68D2DF51" w14:textId="77777777" w:rsidR="00B93F30" w:rsidRPr="009D2CCE" w:rsidRDefault="00B93F30" w:rsidP="003D466B">
            <w:pPr>
              <w:keepNext/>
              <w:keepLines/>
              <w:rPr>
                <w:noProof/>
              </w:rPr>
            </w:pPr>
            <w:r w:rsidRPr="009D2CCE">
              <w:t>C</w:t>
            </w:r>
            <w:r w:rsidRPr="009D2CCE">
              <w:rPr>
                <w:vertAlign w:val="subscript"/>
              </w:rPr>
              <w:t>max</w:t>
            </w:r>
            <w:r w:rsidRPr="009D2CCE">
              <w:t>: ↑ 42 %</w:t>
            </w:r>
          </w:p>
          <w:p w14:paraId="7CCE0402" w14:textId="77777777" w:rsidR="00B93F30" w:rsidRPr="009D2CCE" w:rsidRDefault="00B93F30" w:rsidP="003D466B">
            <w:pPr>
              <w:keepNext/>
              <w:keepLines/>
            </w:pPr>
            <w:r w:rsidRPr="009D2CCE">
              <w:t>C</w:t>
            </w:r>
            <w:r w:rsidRPr="009D2CCE">
              <w:rPr>
                <w:vertAlign w:val="subscript"/>
              </w:rPr>
              <w:t>min</w:t>
            </w:r>
            <w:r w:rsidRPr="009D2CCE">
              <w:t>: ↔</w:t>
            </w:r>
          </w:p>
        </w:tc>
        <w:tc>
          <w:tcPr>
            <w:tcW w:w="1501" w:type="pct"/>
          </w:tcPr>
          <w:p w14:paraId="067CBBEA" w14:textId="77777777" w:rsidR="00B93F30" w:rsidRPr="009D2CCE" w:rsidRDefault="00B93F30" w:rsidP="003D466B">
            <w:pPr>
              <w:keepNext/>
              <w:rPr>
                <w:noProof/>
              </w:rPr>
            </w:pPr>
            <w:r w:rsidRPr="009D2CCE">
              <w:t xml:space="preserve">Erhöhte Plasmakonzentrationen von Tenofovir, bedingt durch eine gleichzeitige Anwendung von Tenofovirdisoproxil, Sofosbuvir/Velpatasvir und Lopinavir/Ritonavir können verstärkt zu mit Tenofovirdisoproxil assoziierten </w:t>
            </w:r>
            <w:r w:rsidR="00271C73" w:rsidRPr="009D2CCE">
              <w:t>Nebenwirkungen</w:t>
            </w:r>
            <w:r w:rsidRPr="009D2CCE">
              <w:t xml:space="preserve"> führen, einschließlich Nierenfunktionsstörungen. Die Unbedenklichkeit von Tenofovirdisoproxil bei Anwendung mit Sofosbuvir/Velpatasvir und einem pharmakokinetischen Wirkungsverstärker (z. B. Ritonavir oder Cobicistat) wurde nicht bestätigt.</w:t>
            </w:r>
          </w:p>
          <w:p w14:paraId="7A41A4CB" w14:textId="77777777" w:rsidR="00B93F30" w:rsidRPr="009D2CCE" w:rsidRDefault="00B93F30" w:rsidP="003D466B">
            <w:pPr>
              <w:keepNext/>
              <w:rPr>
                <w:noProof/>
              </w:rPr>
            </w:pPr>
          </w:p>
          <w:p w14:paraId="435C0711" w14:textId="77777777" w:rsidR="00B93F30" w:rsidRPr="009D2CCE" w:rsidRDefault="00B93F30" w:rsidP="003D466B">
            <w:pPr>
              <w:keepNext/>
            </w:pPr>
            <w:r w:rsidRPr="009D2CCE">
              <w:t>Diese Kombination sollte mit Vorsicht und unter engmaschiger Überwachung der Nierenfunktion angewendet werden (siehe Abschnitt 4.4).</w:t>
            </w:r>
          </w:p>
        </w:tc>
      </w:tr>
      <w:tr w:rsidR="00B93F30" w:rsidRPr="009D2CCE" w14:paraId="50D8FC5D" w14:textId="77777777" w:rsidTr="006923FC">
        <w:trPr>
          <w:cantSplit/>
        </w:trPr>
        <w:tc>
          <w:tcPr>
            <w:tcW w:w="1596" w:type="pct"/>
            <w:tcBorders>
              <w:top w:val="single" w:sz="4" w:space="0" w:color="auto"/>
              <w:bottom w:val="single" w:sz="4" w:space="0" w:color="auto"/>
            </w:tcBorders>
          </w:tcPr>
          <w:p w14:paraId="467AF505" w14:textId="77777777" w:rsidR="00B93F30" w:rsidRPr="00127AAC" w:rsidRDefault="00B93F30" w:rsidP="003D466B">
            <w:pPr>
              <w:rPr>
                <w:noProof/>
              </w:rPr>
            </w:pPr>
            <w:r w:rsidRPr="009D2CCE">
              <w:lastRenderedPageBreak/>
              <w:t>Sofosbuvir/Velpatasvir</w:t>
            </w:r>
            <w:r w:rsidR="00001167" w:rsidRPr="009D2CCE">
              <w:t xml:space="preserve"> </w:t>
            </w:r>
            <w:r w:rsidRPr="009D2CCE">
              <w:t xml:space="preserve">(400 mg/100 mg q.d.) </w:t>
            </w:r>
            <w:r w:rsidRPr="00127AAC">
              <w:t>+</w:t>
            </w:r>
            <w:r w:rsidR="00001167" w:rsidRPr="00127AAC">
              <w:t xml:space="preserve"> </w:t>
            </w:r>
            <w:r w:rsidRPr="00127AAC">
              <w:t>Raltegravir</w:t>
            </w:r>
            <w:r w:rsidR="00001167" w:rsidRPr="00127AAC">
              <w:t xml:space="preserve"> </w:t>
            </w:r>
            <w:r w:rsidRPr="00127AAC">
              <w:t>(400 mg b.i.d) +</w:t>
            </w:r>
            <w:r w:rsidR="00001167" w:rsidRPr="00127AAC">
              <w:t xml:space="preserve"> </w:t>
            </w:r>
            <w:r w:rsidRPr="00127AAC">
              <w:t>Emtricitabin/</w:t>
            </w:r>
            <w:r w:rsidR="00552051" w:rsidRPr="00127AAC">
              <w:t xml:space="preserve"> </w:t>
            </w:r>
            <w:r w:rsidRPr="00127AAC">
              <w:t>Tenofovirdisoproxil</w:t>
            </w:r>
          </w:p>
          <w:p w14:paraId="7616AA63" w14:textId="77777777" w:rsidR="00B93F30" w:rsidRPr="009D2CCE" w:rsidRDefault="00A80F74" w:rsidP="003D466B">
            <w:r w:rsidRPr="009D2CCE">
              <w:t>(200 mg/245</w:t>
            </w:r>
            <w:r w:rsidR="00B93F30" w:rsidRPr="009D2CCE">
              <w:t> mg q.d.)</w:t>
            </w:r>
          </w:p>
        </w:tc>
        <w:tc>
          <w:tcPr>
            <w:tcW w:w="1903" w:type="pct"/>
            <w:tcBorders>
              <w:top w:val="single" w:sz="4" w:space="0" w:color="auto"/>
              <w:bottom w:val="single" w:sz="4" w:space="0" w:color="auto"/>
            </w:tcBorders>
          </w:tcPr>
          <w:p w14:paraId="5E93958B" w14:textId="77777777" w:rsidR="00B93F30" w:rsidRPr="009D2CCE" w:rsidRDefault="00B93F30" w:rsidP="003D466B">
            <w:pPr>
              <w:keepNext/>
              <w:keepLines/>
              <w:rPr>
                <w:noProof/>
              </w:rPr>
            </w:pPr>
            <w:r w:rsidRPr="009D2CCE">
              <w:t>Sofosbuvir:</w:t>
            </w:r>
          </w:p>
          <w:p w14:paraId="5EDCDFD1" w14:textId="77777777" w:rsidR="00B93F30" w:rsidRPr="009D2CCE" w:rsidRDefault="00B93F30" w:rsidP="003D466B">
            <w:pPr>
              <w:keepNext/>
              <w:keepLines/>
              <w:rPr>
                <w:noProof/>
              </w:rPr>
            </w:pPr>
            <w:r w:rsidRPr="009D2CCE">
              <w:t>AUC: ↔</w:t>
            </w:r>
          </w:p>
          <w:p w14:paraId="5A834B76" w14:textId="77777777" w:rsidR="00B93F30" w:rsidRPr="009D2CCE" w:rsidRDefault="00B93F30" w:rsidP="003D466B">
            <w:pPr>
              <w:keepNext/>
              <w:keepLines/>
              <w:rPr>
                <w:noProof/>
              </w:rPr>
            </w:pPr>
            <w:r w:rsidRPr="009D2CCE">
              <w:t>C</w:t>
            </w:r>
            <w:r w:rsidRPr="009D2CCE">
              <w:rPr>
                <w:vertAlign w:val="subscript"/>
              </w:rPr>
              <w:t>max</w:t>
            </w:r>
            <w:r w:rsidRPr="009D2CCE">
              <w:t>: ↔</w:t>
            </w:r>
          </w:p>
          <w:p w14:paraId="79F2D557" w14:textId="77777777" w:rsidR="00B93F30" w:rsidRPr="009D2CCE" w:rsidRDefault="00B93F30" w:rsidP="003D466B">
            <w:pPr>
              <w:keepNext/>
              <w:keepLines/>
            </w:pPr>
          </w:p>
          <w:p w14:paraId="73EF64E3" w14:textId="77777777" w:rsidR="00B93F30" w:rsidRPr="009D2CCE" w:rsidRDefault="00B93F30" w:rsidP="003D466B">
            <w:pPr>
              <w:keepNext/>
              <w:keepLines/>
            </w:pPr>
            <w:r w:rsidRPr="009D2CCE">
              <w:t>GS</w:t>
            </w:r>
            <w:r w:rsidRPr="009D2CCE">
              <w:noBreakHyphen/>
              <w:t>331007</w:t>
            </w:r>
            <w:r w:rsidRPr="009D2CCE">
              <w:rPr>
                <w:b/>
                <w:bCs/>
                <w:vertAlign w:val="superscript"/>
              </w:rPr>
              <w:t>2</w:t>
            </w:r>
            <w:r w:rsidRPr="009D2CCE">
              <w:t>:</w:t>
            </w:r>
          </w:p>
          <w:p w14:paraId="41FE4317" w14:textId="77777777" w:rsidR="00B93F30" w:rsidRPr="009D2CCE" w:rsidRDefault="00B93F30" w:rsidP="003D466B">
            <w:pPr>
              <w:keepNext/>
              <w:keepLines/>
              <w:rPr>
                <w:noProof/>
              </w:rPr>
            </w:pPr>
            <w:r w:rsidRPr="009D2CCE">
              <w:t>AUC: ↔</w:t>
            </w:r>
          </w:p>
          <w:p w14:paraId="52608F1D" w14:textId="77777777" w:rsidR="00B93F30" w:rsidRPr="009D2CCE" w:rsidRDefault="00B93F30" w:rsidP="003D466B">
            <w:pPr>
              <w:keepNext/>
              <w:keepLines/>
              <w:rPr>
                <w:noProof/>
              </w:rPr>
            </w:pPr>
            <w:r w:rsidRPr="009D2CCE">
              <w:t>C</w:t>
            </w:r>
            <w:r w:rsidRPr="009D2CCE">
              <w:rPr>
                <w:vertAlign w:val="subscript"/>
              </w:rPr>
              <w:t>max</w:t>
            </w:r>
            <w:r w:rsidRPr="009D2CCE">
              <w:t>: ↔</w:t>
            </w:r>
          </w:p>
          <w:p w14:paraId="5D5F297E" w14:textId="77777777" w:rsidR="00B93F30" w:rsidRPr="009D2CCE" w:rsidRDefault="00B93F30" w:rsidP="003D466B">
            <w:pPr>
              <w:keepNext/>
              <w:keepLines/>
              <w:rPr>
                <w:noProof/>
              </w:rPr>
            </w:pPr>
            <w:r w:rsidRPr="009D2CCE">
              <w:t>C</w:t>
            </w:r>
            <w:r w:rsidRPr="009D2CCE">
              <w:rPr>
                <w:vertAlign w:val="subscript"/>
              </w:rPr>
              <w:t>min</w:t>
            </w:r>
            <w:r w:rsidRPr="009D2CCE">
              <w:t>: ↔</w:t>
            </w:r>
          </w:p>
          <w:p w14:paraId="26C7BE70" w14:textId="77777777" w:rsidR="00B93F30" w:rsidRPr="009D2CCE" w:rsidRDefault="00B93F30" w:rsidP="003D466B">
            <w:pPr>
              <w:keepNext/>
              <w:keepLines/>
              <w:rPr>
                <w:noProof/>
              </w:rPr>
            </w:pPr>
          </w:p>
          <w:p w14:paraId="57E1853C" w14:textId="77777777" w:rsidR="00B93F30" w:rsidRPr="009D2CCE" w:rsidRDefault="00B93F30" w:rsidP="003D466B">
            <w:pPr>
              <w:keepNext/>
              <w:keepLines/>
              <w:rPr>
                <w:noProof/>
              </w:rPr>
            </w:pPr>
            <w:r w:rsidRPr="009D2CCE">
              <w:t>Velpatasvir:</w:t>
            </w:r>
          </w:p>
          <w:p w14:paraId="01C131A2" w14:textId="77777777" w:rsidR="00B93F30" w:rsidRPr="009D2CCE" w:rsidRDefault="00B93F30" w:rsidP="003D466B">
            <w:pPr>
              <w:keepNext/>
              <w:keepLines/>
              <w:rPr>
                <w:noProof/>
              </w:rPr>
            </w:pPr>
            <w:r w:rsidRPr="009D2CCE">
              <w:t>AUC: ↔</w:t>
            </w:r>
          </w:p>
          <w:p w14:paraId="6B99B75E" w14:textId="77777777" w:rsidR="00B93F30" w:rsidRPr="009D2CCE" w:rsidRDefault="00B93F30" w:rsidP="003D466B">
            <w:pPr>
              <w:keepNext/>
              <w:keepLines/>
              <w:rPr>
                <w:noProof/>
              </w:rPr>
            </w:pPr>
            <w:r w:rsidRPr="009D2CCE">
              <w:t>C</w:t>
            </w:r>
            <w:r w:rsidRPr="009D2CCE">
              <w:rPr>
                <w:vertAlign w:val="subscript"/>
              </w:rPr>
              <w:t>max</w:t>
            </w:r>
            <w:r w:rsidRPr="009D2CCE">
              <w:t>: ↔</w:t>
            </w:r>
          </w:p>
          <w:p w14:paraId="031C6EBE" w14:textId="77777777" w:rsidR="00B93F30" w:rsidRPr="009D2CCE" w:rsidRDefault="00B93F30" w:rsidP="003D466B">
            <w:pPr>
              <w:keepNext/>
              <w:keepLines/>
              <w:rPr>
                <w:noProof/>
              </w:rPr>
            </w:pPr>
            <w:r w:rsidRPr="009D2CCE">
              <w:t>C</w:t>
            </w:r>
            <w:r w:rsidRPr="009D2CCE">
              <w:rPr>
                <w:vertAlign w:val="subscript"/>
              </w:rPr>
              <w:t>min</w:t>
            </w:r>
            <w:r w:rsidRPr="009D2CCE">
              <w:t>: ↔</w:t>
            </w:r>
          </w:p>
          <w:p w14:paraId="74D10E1E" w14:textId="77777777" w:rsidR="00B93F30" w:rsidRPr="009D2CCE" w:rsidRDefault="00B93F30" w:rsidP="003D466B">
            <w:pPr>
              <w:keepNext/>
              <w:keepLines/>
              <w:rPr>
                <w:noProof/>
              </w:rPr>
            </w:pPr>
          </w:p>
          <w:p w14:paraId="13177D5B" w14:textId="77777777" w:rsidR="00B93F30" w:rsidRPr="009D2CCE" w:rsidRDefault="00B93F30" w:rsidP="003D466B">
            <w:pPr>
              <w:keepNext/>
              <w:keepLines/>
              <w:rPr>
                <w:noProof/>
              </w:rPr>
            </w:pPr>
            <w:r w:rsidRPr="009D2CCE">
              <w:t>Raltegravir:</w:t>
            </w:r>
          </w:p>
          <w:p w14:paraId="0730B832" w14:textId="77777777" w:rsidR="00B93F30" w:rsidRPr="009D2CCE" w:rsidRDefault="00B93F30" w:rsidP="003D466B">
            <w:pPr>
              <w:keepNext/>
              <w:keepLines/>
              <w:rPr>
                <w:noProof/>
              </w:rPr>
            </w:pPr>
            <w:r w:rsidRPr="009D2CCE">
              <w:t>AUC: ↔</w:t>
            </w:r>
          </w:p>
          <w:p w14:paraId="7317091D" w14:textId="77777777" w:rsidR="00B93F30" w:rsidRPr="009D2CCE" w:rsidRDefault="00B93F30" w:rsidP="003D466B">
            <w:pPr>
              <w:keepNext/>
              <w:keepLines/>
              <w:rPr>
                <w:noProof/>
              </w:rPr>
            </w:pPr>
            <w:r w:rsidRPr="009D2CCE">
              <w:t>C</w:t>
            </w:r>
            <w:r w:rsidRPr="009D2CCE">
              <w:rPr>
                <w:vertAlign w:val="subscript"/>
              </w:rPr>
              <w:t>max</w:t>
            </w:r>
            <w:r w:rsidRPr="009D2CCE">
              <w:t>: ↔</w:t>
            </w:r>
          </w:p>
          <w:p w14:paraId="55C58B27" w14:textId="77777777" w:rsidR="00B93F30" w:rsidRPr="009D2CCE" w:rsidRDefault="00B93F30" w:rsidP="003D466B">
            <w:pPr>
              <w:keepNext/>
              <w:keepLines/>
              <w:rPr>
                <w:noProof/>
              </w:rPr>
            </w:pPr>
            <w:r w:rsidRPr="009D2CCE">
              <w:t>C</w:t>
            </w:r>
            <w:r w:rsidRPr="009D2CCE">
              <w:rPr>
                <w:vertAlign w:val="subscript"/>
              </w:rPr>
              <w:t>min</w:t>
            </w:r>
            <w:r w:rsidRPr="009D2CCE">
              <w:t>: ↓ 21 %</w:t>
            </w:r>
          </w:p>
          <w:p w14:paraId="16784D7C" w14:textId="77777777" w:rsidR="00B93F30" w:rsidRPr="009D2CCE" w:rsidRDefault="00B93F30" w:rsidP="003D466B">
            <w:pPr>
              <w:keepNext/>
              <w:keepLines/>
              <w:rPr>
                <w:noProof/>
              </w:rPr>
            </w:pPr>
          </w:p>
          <w:p w14:paraId="20413A42" w14:textId="77777777" w:rsidR="00B93F30" w:rsidRPr="009D2CCE" w:rsidRDefault="00B93F30" w:rsidP="003D466B">
            <w:pPr>
              <w:keepNext/>
              <w:keepLines/>
              <w:rPr>
                <w:noProof/>
              </w:rPr>
            </w:pPr>
            <w:r w:rsidRPr="009D2CCE">
              <w:t>Emtricitabin:</w:t>
            </w:r>
          </w:p>
          <w:p w14:paraId="0164AFE6" w14:textId="77777777" w:rsidR="00B93F30" w:rsidRPr="009D2CCE" w:rsidRDefault="00B93F30" w:rsidP="003D466B">
            <w:pPr>
              <w:keepNext/>
              <w:keepLines/>
              <w:rPr>
                <w:noProof/>
              </w:rPr>
            </w:pPr>
            <w:r w:rsidRPr="009D2CCE">
              <w:t>AUC: ↔</w:t>
            </w:r>
          </w:p>
          <w:p w14:paraId="0EBCCDB2" w14:textId="77777777" w:rsidR="00B93F30" w:rsidRPr="009D2CCE" w:rsidRDefault="00B93F30" w:rsidP="003D466B">
            <w:pPr>
              <w:keepNext/>
              <w:keepLines/>
              <w:rPr>
                <w:noProof/>
              </w:rPr>
            </w:pPr>
            <w:r w:rsidRPr="009D2CCE">
              <w:t>C</w:t>
            </w:r>
            <w:r w:rsidRPr="009D2CCE">
              <w:rPr>
                <w:vertAlign w:val="subscript"/>
              </w:rPr>
              <w:t>max</w:t>
            </w:r>
            <w:r w:rsidRPr="009D2CCE">
              <w:t>: ↔</w:t>
            </w:r>
          </w:p>
          <w:p w14:paraId="7C2BCF8C" w14:textId="77777777" w:rsidR="00B93F30" w:rsidRPr="009D2CCE" w:rsidRDefault="00B93F30" w:rsidP="003D466B">
            <w:pPr>
              <w:keepNext/>
              <w:keepLines/>
              <w:rPr>
                <w:noProof/>
              </w:rPr>
            </w:pPr>
            <w:r w:rsidRPr="009D2CCE">
              <w:t>C</w:t>
            </w:r>
            <w:r w:rsidRPr="009D2CCE">
              <w:rPr>
                <w:vertAlign w:val="subscript"/>
              </w:rPr>
              <w:t>min</w:t>
            </w:r>
            <w:r w:rsidRPr="009D2CCE">
              <w:t>: ↔</w:t>
            </w:r>
          </w:p>
          <w:p w14:paraId="37C627CE" w14:textId="77777777" w:rsidR="00B93F30" w:rsidRPr="009D2CCE" w:rsidRDefault="00B93F30" w:rsidP="003D466B">
            <w:pPr>
              <w:keepNext/>
              <w:keepLines/>
              <w:rPr>
                <w:noProof/>
              </w:rPr>
            </w:pPr>
          </w:p>
          <w:p w14:paraId="47F1E852" w14:textId="77777777" w:rsidR="00B93F30" w:rsidRPr="009D2CCE" w:rsidRDefault="00B93F30" w:rsidP="003D466B">
            <w:pPr>
              <w:keepNext/>
              <w:keepLines/>
              <w:rPr>
                <w:noProof/>
              </w:rPr>
            </w:pPr>
            <w:r w:rsidRPr="009D2CCE">
              <w:t>Tenofovir:</w:t>
            </w:r>
          </w:p>
          <w:p w14:paraId="266A6D81" w14:textId="77777777" w:rsidR="00B93F30" w:rsidRPr="009D2CCE" w:rsidRDefault="00B93F30" w:rsidP="003D466B">
            <w:pPr>
              <w:keepNext/>
              <w:keepLines/>
              <w:rPr>
                <w:noProof/>
              </w:rPr>
            </w:pPr>
            <w:r w:rsidRPr="009D2CCE">
              <w:t>AUC: ↑ 40 %</w:t>
            </w:r>
          </w:p>
          <w:p w14:paraId="5BF7ADED" w14:textId="77777777" w:rsidR="00B93F30" w:rsidRPr="009D2CCE" w:rsidRDefault="00B93F30" w:rsidP="003D466B">
            <w:pPr>
              <w:keepNext/>
              <w:keepLines/>
              <w:rPr>
                <w:noProof/>
              </w:rPr>
            </w:pPr>
            <w:r w:rsidRPr="009D2CCE">
              <w:t>C</w:t>
            </w:r>
            <w:r w:rsidRPr="009D2CCE">
              <w:rPr>
                <w:vertAlign w:val="subscript"/>
              </w:rPr>
              <w:t>max</w:t>
            </w:r>
            <w:r w:rsidRPr="009D2CCE">
              <w:t>: ↑ 46 %</w:t>
            </w:r>
          </w:p>
          <w:p w14:paraId="47D8428D" w14:textId="77777777" w:rsidR="00B93F30" w:rsidRPr="009D2CCE" w:rsidRDefault="00B93F30" w:rsidP="003D466B">
            <w:pPr>
              <w:keepNext/>
              <w:keepLines/>
            </w:pPr>
            <w:r w:rsidRPr="009D2CCE">
              <w:t>C</w:t>
            </w:r>
            <w:r w:rsidRPr="009D2CCE">
              <w:rPr>
                <w:vertAlign w:val="subscript"/>
              </w:rPr>
              <w:t>min</w:t>
            </w:r>
            <w:r w:rsidRPr="009D2CCE">
              <w:t>: ↑ 70 %</w:t>
            </w:r>
          </w:p>
        </w:tc>
        <w:tc>
          <w:tcPr>
            <w:tcW w:w="1501" w:type="pct"/>
          </w:tcPr>
          <w:p w14:paraId="4E7DF2D0" w14:textId="77777777" w:rsidR="00B93F30" w:rsidRPr="009D2CCE" w:rsidRDefault="00B93F30" w:rsidP="003D466B">
            <w:pPr>
              <w:keepNext/>
            </w:pPr>
            <w:r w:rsidRPr="009D2CCE">
              <w:t>Eine Dosisanpassung wird nicht empfohlen. Höhere Tenofovir</w:t>
            </w:r>
            <w:r w:rsidR="00552051" w:rsidRPr="009D2CCE">
              <w:noBreakHyphen/>
            </w:r>
            <w:r w:rsidRPr="009D2CCE">
              <w:t xml:space="preserve">Konzentrationen könnten mit Tenofovirdisoproxil assoziierte </w:t>
            </w:r>
            <w:r w:rsidR="00271C73" w:rsidRPr="009D2CCE">
              <w:t>Nebenwirkungen</w:t>
            </w:r>
            <w:r w:rsidRPr="009D2CCE">
              <w:t>, darunter Nierenfunktionsstörungen, verstärken. Die Nierenfunktion sollte engmaschig überwacht werden (siehe Abschnitt 4.4).</w:t>
            </w:r>
          </w:p>
        </w:tc>
      </w:tr>
      <w:tr w:rsidR="002238FE" w:rsidRPr="009D2CCE" w14:paraId="10C0314A" w14:textId="77777777" w:rsidTr="006923FC">
        <w:trPr>
          <w:cantSplit/>
        </w:trPr>
        <w:tc>
          <w:tcPr>
            <w:tcW w:w="1596" w:type="pct"/>
            <w:tcBorders>
              <w:top w:val="single" w:sz="4" w:space="0" w:color="auto"/>
              <w:bottom w:val="single" w:sz="4" w:space="0" w:color="auto"/>
            </w:tcBorders>
          </w:tcPr>
          <w:p w14:paraId="2F565DB8" w14:textId="77777777" w:rsidR="002238FE" w:rsidRPr="009D2CCE" w:rsidRDefault="002238FE" w:rsidP="003D466B">
            <w:pPr>
              <w:rPr>
                <w:noProof/>
              </w:rPr>
            </w:pPr>
            <w:r w:rsidRPr="009D2CCE">
              <w:lastRenderedPageBreak/>
              <w:t>Sofosbuvir/Velpatasvir</w:t>
            </w:r>
          </w:p>
          <w:p w14:paraId="1F561ED5" w14:textId="77777777" w:rsidR="002238FE" w:rsidRPr="009D2CCE" w:rsidRDefault="002238FE" w:rsidP="003D466B">
            <w:r w:rsidRPr="009D2CCE">
              <w:t>(400 mg/100 mg q.d.) +</w:t>
            </w:r>
            <w:r w:rsidR="00001167" w:rsidRPr="009D2CCE">
              <w:t xml:space="preserve"> </w:t>
            </w:r>
            <w:r w:rsidRPr="009D2CCE">
              <w:t>Efavirenz/Emtricitabin/ Tenofovirdisoproxil</w:t>
            </w:r>
            <w:r w:rsidR="00001167" w:rsidRPr="009D2CCE">
              <w:t xml:space="preserve"> </w:t>
            </w:r>
            <w:r w:rsidRPr="009D2CCE">
              <w:t>(600 mg/200 mg/</w:t>
            </w:r>
            <w:r w:rsidR="00A80F74" w:rsidRPr="009D2CCE">
              <w:t>245</w:t>
            </w:r>
            <w:r w:rsidRPr="009D2CCE">
              <w:t> mg q.d.)</w:t>
            </w:r>
          </w:p>
        </w:tc>
        <w:tc>
          <w:tcPr>
            <w:tcW w:w="1903" w:type="pct"/>
            <w:tcBorders>
              <w:top w:val="single" w:sz="4" w:space="0" w:color="auto"/>
              <w:bottom w:val="single" w:sz="4" w:space="0" w:color="auto"/>
            </w:tcBorders>
          </w:tcPr>
          <w:p w14:paraId="45E993B1" w14:textId="77777777" w:rsidR="002238FE" w:rsidRPr="009D2CCE" w:rsidRDefault="002238FE" w:rsidP="003D466B">
            <w:pPr>
              <w:rPr>
                <w:noProof/>
              </w:rPr>
            </w:pPr>
            <w:r w:rsidRPr="009D2CCE">
              <w:t>Sofosbuvir:</w:t>
            </w:r>
          </w:p>
          <w:p w14:paraId="2CD3BDA0" w14:textId="77777777" w:rsidR="002238FE" w:rsidRPr="009D2CCE" w:rsidRDefault="002238FE" w:rsidP="003D466B">
            <w:pPr>
              <w:rPr>
                <w:noProof/>
              </w:rPr>
            </w:pPr>
            <w:r w:rsidRPr="009D2CCE">
              <w:t>AUC: ↔</w:t>
            </w:r>
          </w:p>
          <w:p w14:paraId="521E722C" w14:textId="77777777" w:rsidR="002238FE" w:rsidRPr="009D2CCE" w:rsidRDefault="002238FE" w:rsidP="003D466B">
            <w:pPr>
              <w:rPr>
                <w:noProof/>
              </w:rPr>
            </w:pPr>
            <w:r w:rsidRPr="009D2CCE">
              <w:t>C</w:t>
            </w:r>
            <w:r w:rsidRPr="009D2CCE">
              <w:rPr>
                <w:vertAlign w:val="subscript"/>
              </w:rPr>
              <w:t>max</w:t>
            </w:r>
            <w:r w:rsidRPr="009D2CCE">
              <w:t>: ↑ 38 %</w:t>
            </w:r>
          </w:p>
          <w:p w14:paraId="750EF406" w14:textId="77777777" w:rsidR="002238FE" w:rsidRPr="009D2CCE" w:rsidRDefault="002238FE" w:rsidP="003D466B"/>
          <w:p w14:paraId="59B4758D" w14:textId="77777777" w:rsidR="002238FE" w:rsidRPr="009D2CCE" w:rsidRDefault="002238FE" w:rsidP="003D466B">
            <w:r w:rsidRPr="009D2CCE">
              <w:t>GS</w:t>
            </w:r>
            <w:r w:rsidRPr="009D2CCE">
              <w:noBreakHyphen/>
              <w:t>331007</w:t>
            </w:r>
            <w:r w:rsidRPr="009D2CCE">
              <w:rPr>
                <w:b/>
                <w:bCs/>
                <w:vertAlign w:val="superscript"/>
              </w:rPr>
              <w:t>2</w:t>
            </w:r>
            <w:r w:rsidRPr="009D2CCE">
              <w:t>:</w:t>
            </w:r>
          </w:p>
          <w:p w14:paraId="7B0E874C" w14:textId="77777777" w:rsidR="002238FE" w:rsidRPr="009D2CCE" w:rsidRDefault="002238FE" w:rsidP="003D466B">
            <w:pPr>
              <w:rPr>
                <w:noProof/>
              </w:rPr>
            </w:pPr>
            <w:r w:rsidRPr="009D2CCE">
              <w:t>AUC: ↔</w:t>
            </w:r>
          </w:p>
          <w:p w14:paraId="77697015" w14:textId="77777777" w:rsidR="002238FE" w:rsidRPr="009D2CCE" w:rsidRDefault="002238FE" w:rsidP="003D466B">
            <w:pPr>
              <w:rPr>
                <w:noProof/>
              </w:rPr>
            </w:pPr>
            <w:r w:rsidRPr="009D2CCE">
              <w:t>C</w:t>
            </w:r>
            <w:r w:rsidRPr="009D2CCE">
              <w:rPr>
                <w:vertAlign w:val="subscript"/>
              </w:rPr>
              <w:t>max</w:t>
            </w:r>
            <w:r w:rsidRPr="009D2CCE">
              <w:t>: ↔</w:t>
            </w:r>
          </w:p>
          <w:p w14:paraId="22FDD10A" w14:textId="77777777" w:rsidR="002238FE" w:rsidRPr="009D2CCE" w:rsidRDefault="002238FE" w:rsidP="003D466B">
            <w:pPr>
              <w:rPr>
                <w:noProof/>
              </w:rPr>
            </w:pPr>
            <w:r w:rsidRPr="009D2CCE">
              <w:t>C</w:t>
            </w:r>
            <w:r w:rsidRPr="009D2CCE">
              <w:rPr>
                <w:vertAlign w:val="subscript"/>
              </w:rPr>
              <w:t>min</w:t>
            </w:r>
            <w:r w:rsidRPr="009D2CCE">
              <w:t>: ↔</w:t>
            </w:r>
          </w:p>
          <w:p w14:paraId="7E492666" w14:textId="77777777" w:rsidR="002238FE" w:rsidRPr="009D2CCE" w:rsidRDefault="002238FE" w:rsidP="003D466B">
            <w:pPr>
              <w:rPr>
                <w:noProof/>
              </w:rPr>
            </w:pPr>
          </w:p>
          <w:p w14:paraId="575318FB" w14:textId="77777777" w:rsidR="002238FE" w:rsidRPr="009D2CCE" w:rsidRDefault="002238FE" w:rsidP="003D466B">
            <w:pPr>
              <w:rPr>
                <w:noProof/>
              </w:rPr>
            </w:pPr>
            <w:r w:rsidRPr="009D2CCE">
              <w:t>Velpatasvir:</w:t>
            </w:r>
          </w:p>
          <w:p w14:paraId="29F22DD3" w14:textId="77777777" w:rsidR="002238FE" w:rsidRPr="009D2CCE" w:rsidRDefault="002238FE" w:rsidP="003D466B">
            <w:pPr>
              <w:rPr>
                <w:noProof/>
              </w:rPr>
            </w:pPr>
            <w:r w:rsidRPr="009D2CCE">
              <w:t>AUC: ↓ 53 %</w:t>
            </w:r>
          </w:p>
          <w:p w14:paraId="4AD4CCEC" w14:textId="77777777" w:rsidR="002238FE" w:rsidRPr="009D2CCE" w:rsidRDefault="002238FE" w:rsidP="003D466B">
            <w:pPr>
              <w:rPr>
                <w:noProof/>
              </w:rPr>
            </w:pPr>
            <w:r w:rsidRPr="009D2CCE">
              <w:t>C</w:t>
            </w:r>
            <w:r w:rsidRPr="009D2CCE">
              <w:rPr>
                <w:vertAlign w:val="subscript"/>
              </w:rPr>
              <w:t>max</w:t>
            </w:r>
            <w:r w:rsidRPr="009D2CCE">
              <w:t>: ↓ 47 %</w:t>
            </w:r>
          </w:p>
          <w:p w14:paraId="60C64855" w14:textId="77777777" w:rsidR="002238FE" w:rsidRPr="009D2CCE" w:rsidRDefault="002238FE" w:rsidP="003D466B">
            <w:pPr>
              <w:rPr>
                <w:noProof/>
              </w:rPr>
            </w:pPr>
            <w:r w:rsidRPr="009D2CCE">
              <w:t>C</w:t>
            </w:r>
            <w:r w:rsidRPr="009D2CCE">
              <w:rPr>
                <w:vertAlign w:val="subscript"/>
              </w:rPr>
              <w:t>min</w:t>
            </w:r>
            <w:r w:rsidRPr="009D2CCE">
              <w:t>: ↓ 57 %</w:t>
            </w:r>
          </w:p>
          <w:p w14:paraId="31D1D379" w14:textId="77777777" w:rsidR="002238FE" w:rsidRPr="009D2CCE" w:rsidRDefault="002238FE" w:rsidP="003D466B">
            <w:pPr>
              <w:rPr>
                <w:noProof/>
              </w:rPr>
            </w:pPr>
          </w:p>
          <w:p w14:paraId="59AAA6B1" w14:textId="77777777" w:rsidR="002238FE" w:rsidRPr="009D2CCE" w:rsidRDefault="002238FE" w:rsidP="003D466B">
            <w:pPr>
              <w:rPr>
                <w:noProof/>
              </w:rPr>
            </w:pPr>
            <w:r w:rsidRPr="009D2CCE">
              <w:t>Efavirenz:</w:t>
            </w:r>
          </w:p>
          <w:p w14:paraId="02C9B70F" w14:textId="77777777" w:rsidR="002238FE" w:rsidRPr="009D2CCE" w:rsidRDefault="002238FE" w:rsidP="003D466B">
            <w:pPr>
              <w:rPr>
                <w:noProof/>
              </w:rPr>
            </w:pPr>
            <w:r w:rsidRPr="009D2CCE">
              <w:t>AUC: ↔</w:t>
            </w:r>
          </w:p>
          <w:p w14:paraId="0F807D5D" w14:textId="77777777" w:rsidR="002238FE" w:rsidRPr="009D2CCE" w:rsidRDefault="002238FE" w:rsidP="003D466B">
            <w:pPr>
              <w:rPr>
                <w:noProof/>
              </w:rPr>
            </w:pPr>
            <w:r w:rsidRPr="009D2CCE">
              <w:t>C</w:t>
            </w:r>
            <w:r w:rsidRPr="009D2CCE">
              <w:rPr>
                <w:vertAlign w:val="subscript"/>
              </w:rPr>
              <w:t>max</w:t>
            </w:r>
            <w:r w:rsidRPr="009D2CCE">
              <w:t>: ↔</w:t>
            </w:r>
          </w:p>
          <w:p w14:paraId="4F561421" w14:textId="77777777" w:rsidR="002238FE" w:rsidRPr="009D2CCE" w:rsidRDefault="002238FE" w:rsidP="003D466B">
            <w:pPr>
              <w:rPr>
                <w:noProof/>
              </w:rPr>
            </w:pPr>
            <w:r w:rsidRPr="009D2CCE">
              <w:t>C</w:t>
            </w:r>
            <w:r w:rsidRPr="009D2CCE">
              <w:rPr>
                <w:vertAlign w:val="subscript"/>
              </w:rPr>
              <w:t>min</w:t>
            </w:r>
            <w:r w:rsidRPr="009D2CCE">
              <w:t>: ↔</w:t>
            </w:r>
          </w:p>
          <w:p w14:paraId="344F2170" w14:textId="77777777" w:rsidR="002238FE" w:rsidRPr="009D2CCE" w:rsidRDefault="002238FE" w:rsidP="003D466B">
            <w:pPr>
              <w:rPr>
                <w:noProof/>
              </w:rPr>
            </w:pPr>
          </w:p>
          <w:p w14:paraId="5AC28B4B" w14:textId="77777777" w:rsidR="002238FE" w:rsidRPr="009D2CCE" w:rsidRDefault="002238FE" w:rsidP="003D466B">
            <w:pPr>
              <w:rPr>
                <w:noProof/>
              </w:rPr>
            </w:pPr>
            <w:r w:rsidRPr="009D2CCE">
              <w:t>Emtricitabin:</w:t>
            </w:r>
          </w:p>
          <w:p w14:paraId="7466B2A1" w14:textId="77777777" w:rsidR="002238FE" w:rsidRPr="009D2CCE" w:rsidRDefault="002238FE" w:rsidP="003D466B">
            <w:pPr>
              <w:rPr>
                <w:noProof/>
              </w:rPr>
            </w:pPr>
            <w:r w:rsidRPr="009D2CCE">
              <w:t>AUC: ↔</w:t>
            </w:r>
          </w:p>
          <w:p w14:paraId="22DFCA65" w14:textId="77777777" w:rsidR="002238FE" w:rsidRPr="009D2CCE" w:rsidRDefault="002238FE" w:rsidP="003D466B">
            <w:pPr>
              <w:rPr>
                <w:noProof/>
              </w:rPr>
            </w:pPr>
            <w:r w:rsidRPr="009D2CCE">
              <w:t>C</w:t>
            </w:r>
            <w:r w:rsidRPr="009D2CCE">
              <w:rPr>
                <w:vertAlign w:val="subscript"/>
              </w:rPr>
              <w:t>max</w:t>
            </w:r>
            <w:r w:rsidRPr="009D2CCE">
              <w:t>: ↔</w:t>
            </w:r>
          </w:p>
          <w:p w14:paraId="7E643A90" w14:textId="77777777" w:rsidR="002238FE" w:rsidRPr="009D2CCE" w:rsidRDefault="002238FE" w:rsidP="003D466B">
            <w:pPr>
              <w:rPr>
                <w:noProof/>
              </w:rPr>
            </w:pPr>
            <w:r w:rsidRPr="009D2CCE">
              <w:t>C</w:t>
            </w:r>
            <w:r w:rsidRPr="009D2CCE">
              <w:rPr>
                <w:vertAlign w:val="subscript"/>
              </w:rPr>
              <w:t>min</w:t>
            </w:r>
            <w:r w:rsidRPr="009D2CCE">
              <w:t>: ↔</w:t>
            </w:r>
          </w:p>
          <w:p w14:paraId="66279727" w14:textId="77777777" w:rsidR="002238FE" w:rsidRPr="009D2CCE" w:rsidRDefault="002238FE" w:rsidP="003D466B">
            <w:pPr>
              <w:rPr>
                <w:noProof/>
              </w:rPr>
            </w:pPr>
          </w:p>
          <w:p w14:paraId="17DEA24A" w14:textId="77777777" w:rsidR="002238FE" w:rsidRPr="009D2CCE" w:rsidRDefault="002238FE" w:rsidP="003D466B">
            <w:pPr>
              <w:rPr>
                <w:noProof/>
              </w:rPr>
            </w:pPr>
            <w:r w:rsidRPr="009D2CCE">
              <w:t>Tenofovir:</w:t>
            </w:r>
          </w:p>
          <w:p w14:paraId="5304B2AB" w14:textId="77777777" w:rsidR="002238FE" w:rsidRPr="009D2CCE" w:rsidRDefault="002238FE" w:rsidP="003D466B">
            <w:pPr>
              <w:rPr>
                <w:noProof/>
              </w:rPr>
            </w:pPr>
            <w:r w:rsidRPr="009D2CCE">
              <w:t>AUC: ↑ 81 %</w:t>
            </w:r>
          </w:p>
          <w:p w14:paraId="76473664" w14:textId="77777777" w:rsidR="002238FE" w:rsidRPr="009D2CCE" w:rsidRDefault="002238FE" w:rsidP="003D466B">
            <w:pPr>
              <w:rPr>
                <w:noProof/>
              </w:rPr>
            </w:pPr>
            <w:r w:rsidRPr="009D2CCE">
              <w:t>C</w:t>
            </w:r>
            <w:r w:rsidRPr="009D2CCE">
              <w:rPr>
                <w:vertAlign w:val="subscript"/>
              </w:rPr>
              <w:t>max</w:t>
            </w:r>
            <w:r w:rsidRPr="009D2CCE">
              <w:t>: ↑ 77 %</w:t>
            </w:r>
          </w:p>
          <w:p w14:paraId="24FE863A" w14:textId="77777777" w:rsidR="002238FE" w:rsidRPr="009D2CCE" w:rsidRDefault="002238FE" w:rsidP="003D466B">
            <w:pPr>
              <w:keepNext/>
              <w:keepLines/>
            </w:pPr>
            <w:r w:rsidRPr="009D2CCE">
              <w:t>C</w:t>
            </w:r>
            <w:r w:rsidRPr="009D2CCE">
              <w:rPr>
                <w:vertAlign w:val="subscript"/>
              </w:rPr>
              <w:t>min</w:t>
            </w:r>
            <w:r w:rsidRPr="009D2CCE">
              <w:t>: ↑ 121 %</w:t>
            </w:r>
          </w:p>
        </w:tc>
        <w:tc>
          <w:tcPr>
            <w:tcW w:w="1501" w:type="pct"/>
          </w:tcPr>
          <w:p w14:paraId="53702820" w14:textId="77777777" w:rsidR="002238FE" w:rsidRPr="009D2CCE" w:rsidRDefault="002238FE" w:rsidP="003D466B">
            <w:pPr>
              <w:keepNext/>
            </w:pPr>
            <w:r w:rsidRPr="009D2CCE">
              <w:t>Bei gleichzeitiger Anwendung von Sofosbuvir/Velpatasvir und Efavirenz ist davon auszugehen, dass die Plasmakonzentrationen von Velpatasvir absinken. Die gleichzeitige Anwendung von Sofosbuvir/Velpatasvir und efavirenzhaltigen Therapien wird nicht empfohlen.</w:t>
            </w:r>
          </w:p>
        </w:tc>
      </w:tr>
      <w:tr w:rsidR="002238FE" w:rsidRPr="009D2CCE" w14:paraId="50E33250" w14:textId="77777777" w:rsidTr="006923FC">
        <w:trPr>
          <w:cantSplit/>
        </w:trPr>
        <w:tc>
          <w:tcPr>
            <w:tcW w:w="1596" w:type="pct"/>
            <w:tcBorders>
              <w:top w:val="single" w:sz="4" w:space="0" w:color="auto"/>
              <w:bottom w:val="single" w:sz="4" w:space="0" w:color="auto"/>
            </w:tcBorders>
          </w:tcPr>
          <w:p w14:paraId="382F994F" w14:textId="77777777" w:rsidR="002238FE" w:rsidRPr="009D2CCE" w:rsidRDefault="002238FE" w:rsidP="003D466B">
            <w:pPr>
              <w:rPr>
                <w:noProof/>
              </w:rPr>
            </w:pPr>
            <w:r w:rsidRPr="009D2CCE">
              <w:lastRenderedPageBreak/>
              <w:t>Sofosbuvir/Velpatasvir</w:t>
            </w:r>
          </w:p>
          <w:p w14:paraId="151932BC" w14:textId="77777777" w:rsidR="002238FE" w:rsidRPr="009D2CCE" w:rsidRDefault="002238FE" w:rsidP="003D466B">
            <w:r w:rsidRPr="009D2CCE">
              <w:t>(400 mg/100 mg q.d.) +</w:t>
            </w:r>
            <w:r w:rsidR="00001167" w:rsidRPr="009D2CCE">
              <w:t xml:space="preserve"> </w:t>
            </w:r>
            <w:r w:rsidRPr="009D2CCE">
              <w:t>Emtricitabin/Rilpivirin/ Tenofovirdisoproxi</w:t>
            </w:r>
            <w:r w:rsidR="00001167" w:rsidRPr="009D2CCE">
              <w:t xml:space="preserve">l </w:t>
            </w:r>
            <w:r w:rsidRPr="009D2CCE">
              <w:t>(200 mg/25 mg/</w:t>
            </w:r>
            <w:r w:rsidR="00A80F74" w:rsidRPr="009D2CCE">
              <w:t>245</w:t>
            </w:r>
            <w:r w:rsidRPr="009D2CCE">
              <w:t> mg q.d.)</w:t>
            </w:r>
          </w:p>
        </w:tc>
        <w:tc>
          <w:tcPr>
            <w:tcW w:w="1903" w:type="pct"/>
            <w:tcBorders>
              <w:top w:val="single" w:sz="4" w:space="0" w:color="auto"/>
              <w:bottom w:val="single" w:sz="4" w:space="0" w:color="auto"/>
            </w:tcBorders>
          </w:tcPr>
          <w:p w14:paraId="02BC1145" w14:textId="77777777" w:rsidR="002238FE" w:rsidRPr="009D2CCE" w:rsidRDefault="002238FE" w:rsidP="003D466B">
            <w:pPr>
              <w:rPr>
                <w:noProof/>
              </w:rPr>
            </w:pPr>
            <w:r w:rsidRPr="009D2CCE">
              <w:t>Sofosbuvir:</w:t>
            </w:r>
          </w:p>
          <w:p w14:paraId="03EF35AC" w14:textId="77777777" w:rsidR="002238FE" w:rsidRPr="009D2CCE" w:rsidRDefault="002238FE" w:rsidP="003D466B">
            <w:pPr>
              <w:rPr>
                <w:noProof/>
              </w:rPr>
            </w:pPr>
            <w:r w:rsidRPr="009D2CCE">
              <w:t>AUC: ↔</w:t>
            </w:r>
          </w:p>
          <w:p w14:paraId="0AEAC468" w14:textId="77777777" w:rsidR="002238FE" w:rsidRPr="009D2CCE" w:rsidRDefault="002238FE" w:rsidP="003D466B">
            <w:pPr>
              <w:rPr>
                <w:noProof/>
              </w:rPr>
            </w:pPr>
            <w:r w:rsidRPr="009D2CCE">
              <w:t>C</w:t>
            </w:r>
            <w:r w:rsidRPr="009D2CCE">
              <w:rPr>
                <w:vertAlign w:val="subscript"/>
              </w:rPr>
              <w:t>max</w:t>
            </w:r>
            <w:r w:rsidRPr="009D2CCE">
              <w:t>: ↔</w:t>
            </w:r>
          </w:p>
          <w:p w14:paraId="6B7D87BC" w14:textId="77777777" w:rsidR="002238FE" w:rsidRPr="009D2CCE" w:rsidRDefault="002238FE" w:rsidP="003D466B">
            <w:pPr>
              <w:rPr>
                <w:noProof/>
              </w:rPr>
            </w:pPr>
          </w:p>
          <w:p w14:paraId="49CD308F" w14:textId="77777777" w:rsidR="002238FE" w:rsidRPr="009D2CCE" w:rsidRDefault="002238FE" w:rsidP="003D466B">
            <w:r w:rsidRPr="009D2CCE">
              <w:t>GS</w:t>
            </w:r>
            <w:r w:rsidRPr="009D2CCE">
              <w:noBreakHyphen/>
              <w:t>331007</w:t>
            </w:r>
            <w:r w:rsidRPr="009D2CCE">
              <w:rPr>
                <w:b/>
                <w:bCs/>
                <w:vertAlign w:val="superscript"/>
              </w:rPr>
              <w:t>2</w:t>
            </w:r>
            <w:r w:rsidRPr="009D2CCE">
              <w:t>:</w:t>
            </w:r>
          </w:p>
          <w:p w14:paraId="5FCCBB3C" w14:textId="77777777" w:rsidR="002238FE" w:rsidRPr="009D2CCE" w:rsidRDefault="002238FE" w:rsidP="003D466B">
            <w:pPr>
              <w:rPr>
                <w:noProof/>
              </w:rPr>
            </w:pPr>
            <w:r w:rsidRPr="009D2CCE">
              <w:t>AUC: ↔</w:t>
            </w:r>
          </w:p>
          <w:p w14:paraId="4C37CC1B" w14:textId="77777777" w:rsidR="002238FE" w:rsidRPr="009D2CCE" w:rsidRDefault="002238FE" w:rsidP="003D466B">
            <w:pPr>
              <w:rPr>
                <w:noProof/>
              </w:rPr>
            </w:pPr>
            <w:r w:rsidRPr="009D2CCE">
              <w:t>C</w:t>
            </w:r>
            <w:r w:rsidRPr="009D2CCE">
              <w:rPr>
                <w:vertAlign w:val="subscript"/>
              </w:rPr>
              <w:t>max</w:t>
            </w:r>
            <w:r w:rsidRPr="009D2CCE">
              <w:t>: ↔</w:t>
            </w:r>
          </w:p>
          <w:p w14:paraId="139E0373" w14:textId="77777777" w:rsidR="002238FE" w:rsidRPr="009D2CCE" w:rsidRDefault="002238FE" w:rsidP="003D466B">
            <w:pPr>
              <w:rPr>
                <w:noProof/>
              </w:rPr>
            </w:pPr>
            <w:r w:rsidRPr="009D2CCE">
              <w:t>C</w:t>
            </w:r>
            <w:r w:rsidRPr="009D2CCE">
              <w:rPr>
                <w:vertAlign w:val="subscript"/>
              </w:rPr>
              <w:t>min</w:t>
            </w:r>
            <w:r w:rsidRPr="009D2CCE">
              <w:t>: ↔</w:t>
            </w:r>
          </w:p>
          <w:p w14:paraId="2FF70BE0" w14:textId="77777777" w:rsidR="002238FE" w:rsidRPr="009D2CCE" w:rsidRDefault="002238FE" w:rsidP="003D466B">
            <w:pPr>
              <w:rPr>
                <w:noProof/>
              </w:rPr>
            </w:pPr>
          </w:p>
          <w:p w14:paraId="338F5396" w14:textId="77777777" w:rsidR="002238FE" w:rsidRPr="009D2CCE" w:rsidRDefault="002238FE" w:rsidP="003D466B">
            <w:pPr>
              <w:rPr>
                <w:noProof/>
              </w:rPr>
            </w:pPr>
            <w:r w:rsidRPr="009D2CCE">
              <w:t>Velpatasvir:</w:t>
            </w:r>
          </w:p>
          <w:p w14:paraId="1C8678B6" w14:textId="77777777" w:rsidR="002238FE" w:rsidRPr="009D2CCE" w:rsidRDefault="002238FE" w:rsidP="003D466B">
            <w:pPr>
              <w:rPr>
                <w:noProof/>
              </w:rPr>
            </w:pPr>
            <w:r w:rsidRPr="009D2CCE">
              <w:t>AUC: ↔</w:t>
            </w:r>
          </w:p>
          <w:p w14:paraId="6DD1A213" w14:textId="77777777" w:rsidR="002238FE" w:rsidRPr="009D2CCE" w:rsidRDefault="002238FE" w:rsidP="003D466B">
            <w:pPr>
              <w:rPr>
                <w:noProof/>
              </w:rPr>
            </w:pPr>
            <w:r w:rsidRPr="009D2CCE">
              <w:t>C</w:t>
            </w:r>
            <w:r w:rsidRPr="009D2CCE">
              <w:rPr>
                <w:vertAlign w:val="subscript"/>
              </w:rPr>
              <w:t>max</w:t>
            </w:r>
            <w:r w:rsidRPr="009D2CCE">
              <w:t>: ↔</w:t>
            </w:r>
          </w:p>
          <w:p w14:paraId="1E43A971" w14:textId="77777777" w:rsidR="002238FE" w:rsidRPr="009D2CCE" w:rsidRDefault="002238FE" w:rsidP="003D466B">
            <w:pPr>
              <w:rPr>
                <w:noProof/>
              </w:rPr>
            </w:pPr>
            <w:r w:rsidRPr="009D2CCE">
              <w:t>C</w:t>
            </w:r>
            <w:r w:rsidRPr="009D2CCE">
              <w:rPr>
                <w:vertAlign w:val="subscript"/>
              </w:rPr>
              <w:t>min</w:t>
            </w:r>
            <w:r w:rsidRPr="009D2CCE">
              <w:t>: ↔</w:t>
            </w:r>
          </w:p>
          <w:p w14:paraId="24C81551" w14:textId="77777777" w:rsidR="002238FE" w:rsidRPr="009D2CCE" w:rsidRDefault="002238FE" w:rsidP="003D466B">
            <w:pPr>
              <w:rPr>
                <w:noProof/>
              </w:rPr>
            </w:pPr>
          </w:p>
          <w:p w14:paraId="2AE67FEC" w14:textId="77777777" w:rsidR="002238FE" w:rsidRPr="009D2CCE" w:rsidRDefault="002238FE" w:rsidP="003D466B">
            <w:pPr>
              <w:rPr>
                <w:noProof/>
              </w:rPr>
            </w:pPr>
            <w:r w:rsidRPr="009D2CCE">
              <w:t>Emtricitabin:</w:t>
            </w:r>
          </w:p>
          <w:p w14:paraId="67C63CC0" w14:textId="77777777" w:rsidR="002238FE" w:rsidRPr="009D2CCE" w:rsidRDefault="002238FE" w:rsidP="003D466B">
            <w:pPr>
              <w:rPr>
                <w:noProof/>
              </w:rPr>
            </w:pPr>
            <w:r w:rsidRPr="009D2CCE">
              <w:t>AUC: ↔</w:t>
            </w:r>
          </w:p>
          <w:p w14:paraId="3B157E8C" w14:textId="77777777" w:rsidR="002238FE" w:rsidRPr="009D2CCE" w:rsidRDefault="002238FE" w:rsidP="003D466B">
            <w:pPr>
              <w:rPr>
                <w:noProof/>
              </w:rPr>
            </w:pPr>
            <w:r w:rsidRPr="009D2CCE">
              <w:t>C</w:t>
            </w:r>
            <w:r w:rsidRPr="009D2CCE">
              <w:rPr>
                <w:vertAlign w:val="subscript"/>
              </w:rPr>
              <w:t>max</w:t>
            </w:r>
            <w:r w:rsidRPr="009D2CCE">
              <w:t>: ↔</w:t>
            </w:r>
          </w:p>
          <w:p w14:paraId="42A490CF" w14:textId="77777777" w:rsidR="002238FE" w:rsidRPr="009D2CCE" w:rsidRDefault="002238FE" w:rsidP="003D466B">
            <w:pPr>
              <w:rPr>
                <w:noProof/>
              </w:rPr>
            </w:pPr>
            <w:r w:rsidRPr="009D2CCE">
              <w:t>C</w:t>
            </w:r>
            <w:r w:rsidRPr="009D2CCE">
              <w:rPr>
                <w:vertAlign w:val="subscript"/>
              </w:rPr>
              <w:t>min</w:t>
            </w:r>
            <w:r w:rsidRPr="009D2CCE">
              <w:t>: ↔</w:t>
            </w:r>
          </w:p>
          <w:p w14:paraId="3E5427C5" w14:textId="77777777" w:rsidR="002238FE" w:rsidRPr="009D2CCE" w:rsidRDefault="002238FE" w:rsidP="003D466B">
            <w:pPr>
              <w:rPr>
                <w:noProof/>
              </w:rPr>
            </w:pPr>
          </w:p>
          <w:p w14:paraId="3D8690DA" w14:textId="77777777" w:rsidR="002238FE" w:rsidRPr="009D2CCE" w:rsidRDefault="002238FE" w:rsidP="003D466B">
            <w:pPr>
              <w:rPr>
                <w:noProof/>
              </w:rPr>
            </w:pPr>
            <w:r w:rsidRPr="009D2CCE">
              <w:t>Rilpivirin:</w:t>
            </w:r>
          </w:p>
          <w:p w14:paraId="6E6FBE54" w14:textId="77777777" w:rsidR="002238FE" w:rsidRPr="009D2CCE" w:rsidRDefault="002238FE" w:rsidP="003D466B">
            <w:pPr>
              <w:rPr>
                <w:noProof/>
              </w:rPr>
            </w:pPr>
            <w:r w:rsidRPr="009D2CCE">
              <w:t>AUC: ↔</w:t>
            </w:r>
          </w:p>
          <w:p w14:paraId="4FE59320" w14:textId="77777777" w:rsidR="002238FE" w:rsidRPr="009D2CCE" w:rsidRDefault="002238FE" w:rsidP="003D466B">
            <w:pPr>
              <w:rPr>
                <w:noProof/>
              </w:rPr>
            </w:pPr>
            <w:r w:rsidRPr="009D2CCE">
              <w:t>C</w:t>
            </w:r>
            <w:r w:rsidRPr="009D2CCE">
              <w:rPr>
                <w:vertAlign w:val="subscript"/>
              </w:rPr>
              <w:t>max</w:t>
            </w:r>
            <w:r w:rsidRPr="009D2CCE">
              <w:t>: ↔</w:t>
            </w:r>
          </w:p>
          <w:p w14:paraId="354A2125" w14:textId="77777777" w:rsidR="002238FE" w:rsidRPr="009D2CCE" w:rsidRDefault="002238FE" w:rsidP="003D466B">
            <w:pPr>
              <w:rPr>
                <w:noProof/>
              </w:rPr>
            </w:pPr>
            <w:r w:rsidRPr="009D2CCE">
              <w:t>C</w:t>
            </w:r>
            <w:r w:rsidRPr="009D2CCE">
              <w:rPr>
                <w:vertAlign w:val="subscript"/>
              </w:rPr>
              <w:t>min</w:t>
            </w:r>
            <w:r w:rsidRPr="009D2CCE">
              <w:t>: ↔</w:t>
            </w:r>
          </w:p>
          <w:p w14:paraId="77E65F35" w14:textId="77777777" w:rsidR="002238FE" w:rsidRPr="009D2CCE" w:rsidRDefault="002238FE" w:rsidP="003D466B">
            <w:pPr>
              <w:rPr>
                <w:noProof/>
              </w:rPr>
            </w:pPr>
          </w:p>
          <w:p w14:paraId="5BDF5B21" w14:textId="77777777" w:rsidR="002238FE" w:rsidRPr="009D2CCE" w:rsidRDefault="002238FE" w:rsidP="003D466B">
            <w:pPr>
              <w:rPr>
                <w:noProof/>
              </w:rPr>
            </w:pPr>
            <w:r w:rsidRPr="009D2CCE">
              <w:t>Tenofovir:</w:t>
            </w:r>
          </w:p>
          <w:p w14:paraId="22B7E9F7" w14:textId="77777777" w:rsidR="002238FE" w:rsidRPr="009D2CCE" w:rsidRDefault="002238FE" w:rsidP="003D466B">
            <w:pPr>
              <w:rPr>
                <w:noProof/>
              </w:rPr>
            </w:pPr>
            <w:r w:rsidRPr="009D2CCE">
              <w:t>AUC: ↑ 40 %</w:t>
            </w:r>
          </w:p>
          <w:p w14:paraId="04976E91" w14:textId="77777777" w:rsidR="002238FE" w:rsidRPr="009D2CCE" w:rsidRDefault="002238FE" w:rsidP="003D466B">
            <w:pPr>
              <w:rPr>
                <w:noProof/>
              </w:rPr>
            </w:pPr>
            <w:r w:rsidRPr="009D2CCE">
              <w:t>C</w:t>
            </w:r>
            <w:r w:rsidRPr="009D2CCE">
              <w:rPr>
                <w:vertAlign w:val="subscript"/>
              </w:rPr>
              <w:t>max</w:t>
            </w:r>
            <w:r w:rsidRPr="009D2CCE">
              <w:t>: ↑ 44 %</w:t>
            </w:r>
          </w:p>
          <w:p w14:paraId="40796F3E" w14:textId="77777777" w:rsidR="002238FE" w:rsidRPr="009D2CCE" w:rsidRDefault="002238FE" w:rsidP="003D466B">
            <w:r w:rsidRPr="009D2CCE">
              <w:t>C</w:t>
            </w:r>
            <w:r w:rsidRPr="009D2CCE">
              <w:rPr>
                <w:vertAlign w:val="subscript"/>
              </w:rPr>
              <w:t>min</w:t>
            </w:r>
            <w:r w:rsidRPr="009D2CCE">
              <w:t>: ↑ 84 %</w:t>
            </w:r>
          </w:p>
        </w:tc>
        <w:tc>
          <w:tcPr>
            <w:tcW w:w="1501" w:type="pct"/>
          </w:tcPr>
          <w:p w14:paraId="0DAD6AB4" w14:textId="77777777" w:rsidR="002238FE" w:rsidRPr="009D2CCE" w:rsidRDefault="002238FE" w:rsidP="003D466B">
            <w:pPr>
              <w:keepNext/>
            </w:pPr>
            <w:r w:rsidRPr="009D2CCE">
              <w:t>Eine Dosisanpassung wird nicht empfohlen. Höhere Tenofovir</w:t>
            </w:r>
            <w:r w:rsidR="002D0DFF" w:rsidRPr="009D2CCE">
              <w:noBreakHyphen/>
            </w:r>
            <w:r w:rsidRPr="009D2CCE">
              <w:t xml:space="preserve">Konzentrationen könnten mit Tenofovirdisoproxil assoziierte </w:t>
            </w:r>
            <w:r w:rsidR="00271C73" w:rsidRPr="009D2CCE">
              <w:t>Nebenwirkungen</w:t>
            </w:r>
            <w:r w:rsidRPr="009D2CCE">
              <w:t>, darunter Nierenfunktionsstörungen, verstärken. Die Nierenfunktion sollte engmaschig überwacht werden (siehe Abschnitt 4.4).</w:t>
            </w:r>
          </w:p>
        </w:tc>
      </w:tr>
      <w:tr w:rsidR="00625B71" w:rsidRPr="009D2CCE" w14:paraId="314283A4" w14:textId="77777777" w:rsidTr="006923FC">
        <w:trPr>
          <w:cantSplit/>
        </w:trPr>
        <w:tc>
          <w:tcPr>
            <w:tcW w:w="1596" w:type="pct"/>
            <w:tcBorders>
              <w:top w:val="single" w:sz="4" w:space="0" w:color="auto"/>
              <w:bottom w:val="single" w:sz="4" w:space="0" w:color="auto"/>
            </w:tcBorders>
          </w:tcPr>
          <w:p w14:paraId="370E065F" w14:textId="77777777" w:rsidR="00B87E47" w:rsidRPr="00135027" w:rsidRDefault="00B87E47" w:rsidP="003D466B">
            <w:pPr>
              <w:keepLines/>
              <w:rPr>
                <w:szCs w:val="22"/>
                <w:lang w:val="pt-PT"/>
              </w:rPr>
            </w:pPr>
            <w:r w:rsidRPr="00135027">
              <w:rPr>
                <w:szCs w:val="22"/>
                <w:lang w:val="pt-PT"/>
              </w:rPr>
              <w:lastRenderedPageBreak/>
              <w:t>Sofosbuvir/Velpatasvir/</w:t>
            </w:r>
          </w:p>
          <w:p w14:paraId="30174626" w14:textId="77777777" w:rsidR="00B87E47" w:rsidRPr="00135027" w:rsidRDefault="00B87E47" w:rsidP="003D466B">
            <w:pPr>
              <w:keepLines/>
              <w:rPr>
                <w:szCs w:val="22"/>
                <w:lang w:val="pt-PT"/>
              </w:rPr>
            </w:pPr>
            <w:r w:rsidRPr="00135027">
              <w:rPr>
                <w:szCs w:val="22"/>
                <w:lang w:val="pt-PT"/>
              </w:rPr>
              <w:t>Voxilaprevir (400 mg/100 mg/</w:t>
            </w:r>
          </w:p>
          <w:p w14:paraId="07EAFF44" w14:textId="77777777" w:rsidR="00625B71" w:rsidRPr="00F475F7" w:rsidRDefault="00B87E47" w:rsidP="003D466B">
            <w:pPr>
              <w:rPr>
                <w:lang w:val="pt-PT"/>
              </w:rPr>
            </w:pPr>
            <w:r w:rsidRPr="00135027">
              <w:rPr>
                <w:szCs w:val="22"/>
                <w:lang w:val="pt-PT"/>
              </w:rPr>
              <w:t xml:space="preserve">100 mg+100 mg </w:t>
            </w:r>
            <w:r w:rsidRPr="00135027">
              <w:rPr>
                <w:noProof/>
                <w:szCs w:val="22"/>
                <w:lang w:val="pt-PT"/>
              </w:rPr>
              <w:t>q.d.)</w:t>
            </w:r>
            <w:r w:rsidRPr="00135027">
              <w:rPr>
                <w:szCs w:val="22"/>
                <w:vertAlign w:val="superscript"/>
                <w:lang w:val="pt-PT"/>
              </w:rPr>
              <w:t>3</w:t>
            </w:r>
            <w:r w:rsidRPr="00135027">
              <w:rPr>
                <w:szCs w:val="22"/>
                <w:lang w:val="pt-PT"/>
              </w:rPr>
              <w:t xml:space="preserve"> + Darunavir (800 mg </w:t>
            </w:r>
            <w:r w:rsidRPr="00135027">
              <w:rPr>
                <w:noProof/>
                <w:szCs w:val="22"/>
                <w:lang w:val="pt-PT"/>
              </w:rPr>
              <w:t>q.d.)</w:t>
            </w:r>
            <w:r w:rsidRPr="00135027">
              <w:rPr>
                <w:szCs w:val="22"/>
                <w:lang w:val="pt-PT"/>
              </w:rPr>
              <w:t xml:space="preserve"> </w:t>
            </w:r>
            <w:r w:rsidRPr="00F475F7">
              <w:rPr>
                <w:szCs w:val="22"/>
                <w:lang w:val="pt-PT"/>
              </w:rPr>
              <w:t xml:space="preserve">+ Ritonavir (100 mg </w:t>
            </w:r>
            <w:r w:rsidRPr="00F475F7">
              <w:rPr>
                <w:noProof/>
                <w:szCs w:val="22"/>
                <w:lang w:val="pt-PT"/>
              </w:rPr>
              <w:t xml:space="preserve">q.d.) </w:t>
            </w:r>
            <w:r w:rsidR="00B06135" w:rsidRPr="00F475F7">
              <w:rPr>
                <w:szCs w:val="22"/>
                <w:lang w:val="pt-PT"/>
              </w:rPr>
              <w:t>+ Emtricitabin</w:t>
            </w:r>
            <w:r w:rsidRPr="00F475F7">
              <w:rPr>
                <w:szCs w:val="22"/>
                <w:lang w:val="pt-PT"/>
              </w:rPr>
              <w:t>/</w:t>
            </w:r>
            <w:r w:rsidR="0002731D" w:rsidRPr="00F475F7">
              <w:rPr>
                <w:szCs w:val="22"/>
                <w:lang w:val="pt-PT"/>
              </w:rPr>
              <w:t xml:space="preserve"> </w:t>
            </w:r>
            <w:r w:rsidRPr="00F475F7">
              <w:rPr>
                <w:szCs w:val="22"/>
                <w:lang w:val="pt-PT"/>
              </w:rPr>
              <w:t xml:space="preserve">Tenofovirdisoproxil (200 mg/245 mg </w:t>
            </w:r>
            <w:r w:rsidRPr="00F475F7">
              <w:rPr>
                <w:noProof/>
                <w:szCs w:val="22"/>
                <w:lang w:val="pt-PT"/>
              </w:rPr>
              <w:t>q.d.)</w:t>
            </w:r>
          </w:p>
        </w:tc>
        <w:tc>
          <w:tcPr>
            <w:tcW w:w="1903" w:type="pct"/>
            <w:tcBorders>
              <w:top w:val="single" w:sz="4" w:space="0" w:color="auto"/>
              <w:bottom w:val="single" w:sz="4" w:space="0" w:color="auto"/>
            </w:tcBorders>
          </w:tcPr>
          <w:p w14:paraId="5D4F96EA" w14:textId="77777777" w:rsidR="00B06135" w:rsidRPr="00135027" w:rsidRDefault="00B06135" w:rsidP="003D466B">
            <w:pPr>
              <w:keepNext/>
              <w:keepLines/>
              <w:ind w:left="69"/>
              <w:rPr>
                <w:noProof/>
                <w:szCs w:val="22"/>
                <w:lang w:val="pt-PT"/>
              </w:rPr>
            </w:pPr>
            <w:r w:rsidRPr="00135027">
              <w:rPr>
                <w:noProof/>
                <w:szCs w:val="22"/>
                <w:lang w:val="pt-PT"/>
              </w:rPr>
              <w:t>Sofosbuvir:</w:t>
            </w:r>
          </w:p>
          <w:p w14:paraId="515D6639" w14:textId="77777777" w:rsidR="00B06135" w:rsidRPr="00135027" w:rsidRDefault="00B06135" w:rsidP="003D466B">
            <w:pPr>
              <w:keepNext/>
              <w:keepLines/>
              <w:ind w:left="69"/>
              <w:rPr>
                <w:noProof/>
                <w:szCs w:val="22"/>
                <w:lang w:val="pt-PT"/>
              </w:rPr>
            </w:pPr>
            <w:r w:rsidRPr="00135027">
              <w:rPr>
                <w:noProof/>
                <w:szCs w:val="22"/>
                <w:lang w:val="pt-PT"/>
              </w:rPr>
              <w:t>AUC: ↔</w:t>
            </w:r>
          </w:p>
          <w:p w14:paraId="07278309"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 30</w:t>
            </w:r>
            <w:r w:rsidR="007C63CE" w:rsidRPr="00135027">
              <w:rPr>
                <w:noProof/>
                <w:szCs w:val="22"/>
                <w:lang w:val="pt-PT"/>
              </w:rPr>
              <w:t> </w:t>
            </w:r>
            <w:r w:rsidRPr="00135027">
              <w:rPr>
                <w:noProof/>
                <w:szCs w:val="22"/>
                <w:lang w:val="pt-PT"/>
              </w:rPr>
              <w:t>%</w:t>
            </w:r>
          </w:p>
          <w:p w14:paraId="11DA9A15"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N/A</w:t>
            </w:r>
          </w:p>
          <w:p w14:paraId="0A55D8BF" w14:textId="77777777" w:rsidR="00B06135" w:rsidRPr="00135027" w:rsidRDefault="00B06135" w:rsidP="003D466B">
            <w:pPr>
              <w:keepNext/>
              <w:keepLines/>
              <w:ind w:left="69"/>
              <w:rPr>
                <w:noProof/>
                <w:szCs w:val="22"/>
                <w:lang w:val="pt-PT"/>
              </w:rPr>
            </w:pPr>
          </w:p>
          <w:p w14:paraId="1A68C4F2" w14:textId="77777777" w:rsidR="00B06135" w:rsidRPr="00135027" w:rsidRDefault="00B06135" w:rsidP="003D466B">
            <w:pPr>
              <w:keepNext/>
              <w:keepLines/>
              <w:ind w:left="69"/>
              <w:rPr>
                <w:noProof/>
                <w:szCs w:val="22"/>
                <w:lang w:val="pt-PT"/>
              </w:rPr>
            </w:pPr>
            <w:r w:rsidRPr="00135027">
              <w:rPr>
                <w:noProof/>
                <w:szCs w:val="22"/>
                <w:lang w:val="pt-PT"/>
              </w:rPr>
              <w:t>GS-331007</w:t>
            </w:r>
            <w:r w:rsidRPr="00135027">
              <w:rPr>
                <w:noProof/>
                <w:szCs w:val="22"/>
                <w:vertAlign w:val="superscript"/>
                <w:lang w:val="pt-PT"/>
              </w:rPr>
              <w:t>2</w:t>
            </w:r>
            <w:r w:rsidRPr="00135027">
              <w:rPr>
                <w:noProof/>
                <w:szCs w:val="22"/>
                <w:lang w:val="pt-PT"/>
              </w:rPr>
              <w:t>:</w:t>
            </w:r>
          </w:p>
          <w:p w14:paraId="40583C2D" w14:textId="77777777" w:rsidR="00B06135" w:rsidRPr="00135027" w:rsidRDefault="00B06135" w:rsidP="003D466B">
            <w:pPr>
              <w:keepNext/>
              <w:keepLines/>
              <w:ind w:left="69"/>
              <w:rPr>
                <w:noProof/>
                <w:szCs w:val="22"/>
                <w:lang w:val="pt-PT"/>
              </w:rPr>
            </w:pPr>
            <w:r w:rsidRPr="00135027">
              <w:rPr>
                <w:noProof/>
                <w:szCs w:val="22"/>
                <w:lang w:val="pt-PT"/>
              </w:rPr>
              <w:t>AUC: ↔</w:t>
            </w:r>
          </w:p>
          <w:p w14:paraId="14095009"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w:t>
            </w:r>
          </w:p>
          <w:p w14:paraId="445019E6"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N/A</w:t>
            </w:r>
          </w:p>
          <w:p w14:paraId="4FFE61F9" w14:textId="77777777" w:rsidR="00B06135" w:rsidRPr="00135027" w:rsidRDefault="00B06135" w:rsidP="003D466B">
            <w:pPr>
              <w:keepNext/>
              <w:keepLines/>
              <w:ind w:left="69" w:firstLine="567"/>
              <w:rPr>
                <w:noProof/>
                <w:szCs w:val="22"/>
                <w:lang w:val="pt-PT"/>
              </w:rPr>
            </w:pPr>
          </w:p>
          <w:p w14:paraId="6D0169FE" w14:textId="77777777" w:rsidR="00B06135" w:rsidRPr="00135027" w:rsidRDefault="00B06135" w:rsidP="003D466B">
            <w:pPr>
              <w:keepNext/>
              <w:keepLines/>
              <w:ind w:left="69"/>
              <w:rPr>
                <w:noProof/>
                <w:szCs w:val="22"/>
                <w:lang w:val="pt-PT"/>
              </w:rPr>
            </w:pPr>
            <w:r w:rsidRPr="00135027">
              <w:rPr>
                <w:noProof/>
                <w:szCs w:val="22"/>
                <w:lang w:val="pt-PT"/>
              </w:rPr>
              <w:t>Velpatasvir:</w:t>
            </w:r>
          </w:p>
          <w:p w14:paraId="6A4C1BA0" w14:textId="77777777" w:rsidR="00B06135" w:rsidRPr="00135027" w:rsidRDefault="00B06135" w:rsidP="003D466B">
            <w:pPr>
              <w:keepNext/>
              <w:keepLines/>
              <w:ind w:left="69"/>
              <w:rPr>
                <w:noProof/>
                <w:szCs w:val="22"/>
                <w:lang w:val="pt-PT"/>
              </w:rPr>
            </w:pPr>
            <w:r w:rsidRPr="00135027">
              <w:rPr>
                <w:noProof/>
                <w:szCs w:val="22"/>
                <w:lang w:val="pt-PT"/>
              </w:rPr>
              <w:t>AUC: ↔</w:t>
            </w:r>
          </w:p>
          <w:p w14:paraId="04CCA7C3"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w:t>
            </w:r>
          </w:p>
          <w:p w14:paraId="3A4CA720"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w:t>
            </w:r>
          </w:p>
          <w:p w14:paraId="29B454D0" w14:textId="77777777" w:rsidR="00B06135" w:rsidRPr="00135027" w:rsidRDefault="00B06135" w:rsidP="003D466B">
            <w:pPr>
              <w:keepNext/>
              <w:keepLines/>
              <w:ind w:left="69"/>
              <w:rPr>
                <w:noProof/>
                <w:szCs w:val="22"/>
                <w:lang w:val="pt-PT"/>
              </w:rPr>
            </w:pPr>
          </w:p>
          <w:p w14:paraId="06266F68" w14:textId="77777777" w:rsidR="00B06135" w:rsidRPr="00135027" w:rsidRDefault="00B06135" w:rsidP="003D466B">
            <w:pPr>
              <w:keepNext/>
              <w:keepLines/>
              <w:ind w:left="69"/>
              <w:rPr>
                <w:noProof/>
                <w:szCs w:val="22"/>
                <w:lang w:val="pt-PT"/>
              </w:rPr>
            </w:pPr>
            <w:r w:rsidRPr="00135027">
              <w:rPr>
                <w:noProof/>
                <w:szCs w:val="22"/>
                <w:lang w:val="pt-PT"/>
              </w:rPr>
              <w:t>Voxilaprevir:</w:t>
            </w:r>
          </w:p>
          <w:p w14:paraId="0B8C92F8" w14:textId="77777777" w:rsidR="00B06135" w:rsidRPr="00135027" w:rsidRDefault="00B06135" w:rsidP="003D466B">
            <w:pPr>
              <w:keepNext/>
              <w:keepLines/>
              <w:ind w:left="69"/>
              <w:rPr>
                <w:noProof/>
                <w:szCs w:val="22"/>
                <w:lang w:val="pt-PT"/>
              </w:rPr>
            </w:pPr>
            <w:r w:rsidRPr="00135027">
              <w:rPr>
                <w:noProof/>
                <w:szCs w:val="22"/>
                <w:lang w:val="pt-PT"/>
              </w:rPr>
              <w:t>AUC: ↑ 143</w:t>
            </w:r>
            <w:r w:rsidR="007C63CE" w:rsidRPr="00135027">
              <w:rPr>
                <w:noProof/>
                <w:szCs w:val="22"/>
                <w:lang w:val="pt-PT"/>
              </w:rPr>
              <w:t> </w:t>
            </w:r>
            <w:r w:rsidRPr="00135027">
              <w:rPr>
                <w:noProof/>
                <w:szCs w:val="22"/>
                <w:lang w:val="pt-PT"/>
              </w:rPr>
              <w:t>%</w:t>
            </w:r>
          </w:p>
          <w:p w14:paraId="2AEEF1B0"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72</w:t>
            </w:r>
            <w:r w:rsidR="007C63CE" w:rsidRPr="00135027">
              <w:rPr>
                <w:noProof/>
                <w:szCs w:val="22"/>
                <w:lang w:val="pt-PT"/>
              </w:rPr>
              <w:t> </w:t>
            </w:r>
            <w:r w:rsidRPr="00135027">
              <w:rPr>
                <w:noProof/>
                <w:szCs w:val="22"/>
                <w:lang w:val="pt-PT"/>
              </w:rPr>
              <w:t>%</w:t>
            </w:r>
          </w:p>
          <w:p w14:paraId="2BBAAC41"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 300</w:t>
            </w:r>
            <w:r w:rsidR="007C63CE" w:rsidRPr="00135027">
              <w:rPr>
                <w:noProof/>
                <w:szCs w:val="22"/>
                <w:lang w:val="pt-PT"/>
              </w:rPr>
              <w:t> </w:t>
            </w:r>
            <w:r w:rsidRPr="00135027">
              <w:rPr>
                <w:noProof/>
                <w:szCs w:val="22"/>
                <w:lang w:val="pt-PT"/>
              </w:rPr>
              <w:t>%</w:t>
            </w:r>
          </w:p>
          <w:p w14:paraId="336EFFBF" w14:textId="77777777" w:rsidR="00B06135" w:rsidRPr="00135027" w:rsidRDefault="00B06135" w:rsidP="003D466B">
            <w:pPr>
              <w:keepNext/>
              <w:keepLines/>
              <w:ind w:left="69"/>
              <w:rPr>
                <w:noProof/>
                <w:szCs w:val="22"/>
                <w:lang w:val="pt-PT"/>
              </w:rPr>
            </w:pPr>
          </w:p>
          <w:p w14:paraId="44561CD3" w14:textId="77777777" w:rsidR="00B06135" w:rsidRPr="00135027" w:rsidRDefault="00B06135" w:rsidP="003D466B">
            <w:pPr>
              <w:keepNext/>
              <w:keepLines/>
              <w:ind w:left="69"/>
              <w:rPr>
                <w:noProof/>
                <w:szCs w:val="22"/>
                <w:lang w:val="pt-PT"/>
              </w:rPr>
            </w:pPr>
            <w:r w:rsidRPr="00135027">
              <w:rPr>
                <w:noProof/>
                <w:szCs w:val="22"/>
                <w:lang w:val="pt-PT"/>
              </w:rPr>
              <w:t>Darunavir:</w:t>
            </w:r>
          </w:p>
          <w:p w14:paraId="369CADB5" w14:textId="77777777" w:rsidR="00B06135" w:rsidRPr="00135027" w:rsidRDefault="00B06135" w:rsidP="003D466B">
            <w:pPr>
              <w:keepNext/>
              <w:keepLines/>
              <w:ind w:left="69"/>
              <w:rPr>
                <w:noProof/>
                <w:szCs w:val="22"/>
                <w:lang w:val="pt-PT"/>
              </w:rPr>
            </w:pPr>
            <w:r w:rsidRPr="00135027">
              <w:rPr>
                <w:noProof/>
                <w:szCs w:val="22"/>
                <w:lang w:val="pt-PT"/>
              </w:rPr>
              <w:t>AUC: ↔</w:t>
            </w:r>
          </w:p>
          <w:p w14:paraId="33C0D78A"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w:t>
            </w:r>
          </w:p>
          <w:p w14:paraId="08199A5C"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 34</w:t>
            </w:r>
            <w:r w:rsidR="007C63CE" w:rsidRPr="00135027">
              <w:rPr>
                <w:noProof/>
                <w:szCs w:val="22"/>
                <w:lang w:val="pt-PT"/>
              </w:rPr>
              <w:t> </w:t>
            </w:r>
            <w:r w:rsidRPr="00135027">
              <w:rPr>
                <w:noProof/>
                <w:szCs w:val="22"/>
                <w:lang w:val="pt-PT"/>
              </w:rPr>
              <w:t>%</w:t>
            </w:r>
          </w:p>
          <w:p w14:paraId="59436B00" w14:textId="77777777" w:rsidR="00B06135" w:rsidRPr="00135027" w:rsidRDefault="00B06135" w:rsidP="003D466B">
            <w:pPr>
              <w:keepNext/>
              <w:keepLines/>
              <w:ind w:left="69"/>
              <w:rPr>
                <w:noProof/>
                <w:szCs w:val="22"/>
                <w:lang w:val="pt-PT"/>
              </w:rPr>
            </w:pPr>
          </w:p>
          <w:p w14:paraId="0A6CC5F4" w14:textId="77777777" w:rsidR="00B06135" w:rsidRPr="00135027" w:rsidRDefault="00B06135" w:rsidP="003D466B">
            <w:pPr>
              <w:keepNext/>
              <w:keepLines/>
              <w:ind w:left="69"/>
              <w:rPr>
                <w:noProof/>
                <w:szCs w:val="22"/>
                <w:lang w:val="pt-PT"/>
              </w:rPr>
            </w:pPr>
            <w:r w:rsidRPr="00135027">
              <w:rPr>
                <w:noProof/>
                <w:szCs w:val="22"/>
                <w:lang w:val="pt-PT"/>
              </w:rPr>
              <w:t>Ritonavir:</w:t>
            </w:r>
          </w:p>
          <w:p w14:paraId="09F2EB26" w14:textId="77777777" w:rsidR="00B06135" w:rsidRPr="00135027" w:rsidRDefault="00B06135" w:rsidP="003D466B">
            <w:pPr>
              <w:keepNext/>
              <w:keepLines/>
              <w:ind w:left="69"/>
              <w:rPr>
                <w:noProof/>
                <w:szCs w:val="22"/>
                <w:lang w:val="pt-PT"/>
              </w:rPr>
            </w:pPr>
            <w:r w:rsidRPr="00135027">
              <w:rPr>
                <w:noProof/>
                <w:szCs w:val="22"/>
                <w:lang w:val="pt-PT"/>
              </w:rPr>
              <w:t>AUC: ↑ 45</w:t>
            </w:r>
            <w:r w:rsidR="007C63CE" w:rsidRPr="00135027">
              <w:rPr>
                <w:noProof/>
                <w:szCs w:val="22"/>
                <w:lang w:val="pt-PT"/>
              </w:rPr>
              <w:t> </w:t>
            </w:r>
            <w:r w:rsidRPr="00135027">
              <w:rPr>
                <w:noProof/>
                <w:szCs w:val="22"/>
                <w:lang w:val="pt-PT"/>
              </w:rPr>
              <w:t>%</w:t>
            </w:r>
          </w:p>
          <w:p w14:paraId="4733CB8C"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 60</w:t>
            </w:r>
            <w:r w:rsidR="007C63CE" w:rsidRPr="00135027">
              <w:rPr>
                <w:noProof/>
                <w:szCs w:val="22"/>
                <w:lang w:val="pt-PT"/>
              </w:rPr>
              <w:t> </w:t>
            </w:r>
            <w:r w:rsidRPr="00135027">
              <w:rPr>
                <w:noProof/>
                <w:szCs w:val="22"/>
                <w:lang w:val="pt-PT"/>
              </w:rPr>
              <w:t>%</w:t>
            </w:r>
          </w:p>
          <w:p w14:paraId="2914A349"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w:t>
            </w:r>
          </w:p>
          <w:p w14:paraId="17C8F0CD" w14:textId="77777777" w:rsidR="00B06135" w:rsidRPr="00135027" w:rsidRDefault="00B06135" w:rsidP="003D466B">
            <w:pPr>
              <w:keepNext/>
              <w:keepLines/>
              <w:ind w:left="69"/>
              <w:rPr>
                <w:noProof/>
                <w:szCs w:val="22"/>
                <w:lang w:val="pt-PT"/>
              </w:rPr>
            </w:pPr>
          </w:p>
          <w:p w14:paraId="12CAB4AE" w14:textId="77777777" w:rsidR="00B06135" w:rsidRPr="00135027" w:rsidRDefault="007C63CE" w:rsidP="003D466B">
            <w:pPr>
              <w:keepNext/>
              <w:keepLines/>
              <w:ind w:left="69"/>
              <w:rPr>
                <w:noProof/>
                <w:szCs w:val="22"/>
                <w:lang w:val="pt-PT"/>
              </w:rPr>
            </w:pPr>
            <w:r w:rsidRPr="00135027">
              <w:rPr>
                <w:noProof/>
                <w:szCs w:val="22"/>
                <w:lang w:val="pt-PT"/>
              </w:rPr>
              <w:t>Emtricitabin</w:t>
            </w:r>
            <w:r w:rsidR="00B06135" w:rsidRPr="00135027">
              <w:rPr>
                <w:noProof/>
                <w:szCs w:val="22"/>
                <w:lang w:val="pt-PT"/>
              </w:rPr>
              <w:t>:</w:t>
            </w:r>
          </w:p>
          <w:p w14:paraId="05822047" w14:textId="77777777" w:rsidR="00B06135" w:rsidRPr="00135027" w:rsidRDefault="00B06135" w:rsidP="003D466B">
            <w:pPr>
              <w:keepNext/>
              <w:keepLines/>
              <w:ind w:left="69"/>
              <w:rPr>
                <w:noProof/>
                <w:szCs w:val="22"/>
                <w:lang w:val="pt-PT"/>
              </w:rPr>
            </w:pPr>
            <w:r w:rsidRPr="00135027">
              <w:rPr>
                <w:noProof/>
                <w:szCs w:val="22"/>
                <w:lang w:val="pt-PT"/>
              </w:rPr>
              <w:t>AUC: ↔</w:t>
            </w:r>
          </w:p>
          <w:p w14:paraId="6C1CE595"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max</w:t>
            </w:r>
            <w:r w:rsidRPr="00135027">
              <w:rPr>
                <w:noProof/>
                <w:szCs w:val="22"/>
                <w:lang w:val="pt-PT"/>
              </w:rPr>
              <w:t>: ↔</w:t>
            </w:r>
          </w:p>
          <w:p w14:paraId="2BA08243" w14:textId="77777777" w:rsidR="00B06135" w:rsidRPr="00135027" w:rsidRDefault="00B06135" w:rsidP="003D466B">
            <w:pPr>
              <w:keepNext/>
              <w:keepLines/>
              <w:ind w:left="69"/>
              <w:rPr>
                <w:noProof/>
                <w:szCs w:val="22"/>
                <w:lang w:val="pt-PT"/>
              </w:rPr>
            </w:pPr>
            <w:r w:rsidRPr="00135027">
              <w:rPr>
                <w:noProof/>
                <w:szCs w:val="22"/>
                <w:lang w:val="pt-PT"/>
              </w:rPr>
              <w:t>C</w:t>
            </w:r>
            <w:r w:rsidRPr="00135027">
              <w:rPr>
                <w:noProof/>
                <w:szCs w:val="22"/>
                <w:vertAlign w:val="subscript"/>
                <w:lang w:val="pt-PT"/>
              </w:rPr>
              <w:t>min</w:t>
            </w:r>
            <w:r w:rsidRPr="00135027">
              <w:rPr>
                <w:noProof/>
                <w:szCs w:val="22"/>
                <w:lang w:val="pt-PT"/>
              </w:rPr>
              <w:t>: ↔</w:t>
            </w:r>
          </w:p>
          <w:p w14:paraId="47B20501" w14:textId="77777777" w:rsidR="00B06135" w:rsidRPr="00135027" w:rsidRDefault="00B06135" w:rsidP="003D466B">
            <w:pPr>
              <w:keepNext/>
              <w:keepLines/>
              <w:ind w:left="69"/>
              <w:rPr>
                <w:noProof/>
                <w:szCs w:val="22"/>
                <w:lang w:val="pt-PT"/>
              </w:rPr>
            </w:pPr>
          </w:p>
          <w:p w14:paraId="1376C7D7" w14:textId="77777777" w:rsidR="00B06135" w:rsidRPr="00F475F7" w:rsidRDefault="00B06135" w:rsidP="003D466B">
            <w:pPr>
              <w:ind w:left="69"/>
              <w:rPr>
                <w:noProof/>
                <w:szCs w:val="22"/>
                <w:lang w:val="pt-PT"/>
              </w:rPr>
            </w:pPr>
            <w:r w:rsidRPr="00F475F7">
              <w:rPr>
                <w:noProof/>
                <w:szCs w:val="22"/>
                <w:lang w:val="pt-PT"/>
              </w:rPr>
              <w:t>Tenofovir:</w:t>
            </w:r>
          </w:p>
          <w:p w14:paraId="4EDD39BA" w14:textId="77777777" w:rsidR="00B06135" w:rsidRPr="009D2CCE" w:rsidRDefault="00B06135" w:rsidP="003D466B">
            <w:pPr>
              <w:ind w:left="69"/>
              <w:rPr>
                <w:noProof/>
                <w:szCs w:val="22"/>
              </w:rPr>
            </w:pPr>
            <w:r w:rsidRPr="009D2CCE">
              <w:rPr>
                <w:noProof/>
                <w:szCs w:val="22"/>
              </w:rPr>
              <w:t>AUC: ↑ 39</w:t>
            </w:r>
            <w:r w:rsidR="007C63CE" w:rsidRPr="009D2CCE">
              <w:rPr>
                <w:noProof/>
                <w:szCs w:val="22"/>
              </w:rPr>
              <w:t> </w:t>
            </w:r>
            <w:r w:rsidRPr="009D2CCE">
              <w:rPr>
                <w:noProof/>
                <w:szCs w:val="22"/>
              </w:rPr>
              <w:t>%</w:t>
            </w:r>
          </w:p>
          <w:p w14:paraId="17FC7E5F" w14:textId="77777777" w:rsidR="00B06135" w:rsidRPr="009D2CCE" w:rsidRDefault="00B06135" w:rsidP="003D466B">
            <w:pPr>
              <w:ind w:left="69"/>
              <w:rPr>
                <w:noProof/>
                <w:szCs w:val="22"/>
              </w:rPr>
            </w:pPr>
            <w:r w:rsidRPr="009D2CCE">
              <w:rPr>
                <w:noProof/>
                <w:szCs w:val="22"/>
              </w:rPr>
              <w:t>C</w:t>
            </w:r>
            <w:r w:rsidRPr="009D2CCE">
              <w:rPr>
                <w:noProof/>
                <w:szCs w:val="22"/>
                <w:vertAlign w:val="subscript"/>
              </w:rPr>
              <w:t>max</w:t>
            </w:r>
            <w:r w:rsidRPr="009D2CCE">
              <w:rPr>
                <w:noProof/>
                <w:szCs w:val="22"/>
              </w:rPr>
              <w:t>: ↑ 48</w:t>
            </w:r>
            <w:r w:rsidR="007C63CE" w:rsidRPr="009D2CCE">
              <w:rPr>
                <w:noProof/>
                <w:szCs w:val="22"/>
              </w:rPr>
              <w:t> </w:t>
            </w:r>
            <w:r w:rsidRPr="009D2CCE">
              <w:rPr>
                <w:noProof/>
                <w:szCs w:val="22"/>
              </w:rPr>
              <w:t>%</w:t>
            </w:r>
          </w:p>
          <w:p w14:paraId="4C88C845" w14:textId="77777777" w:rsidR="00625B71" w:rsidRPr="009D2CCE" w:rsidRDefault="00B06135" w:rsidP="003D466B">
            <w:r w:rsidRPr="009D2CCE">
              <w:rPr>
                <w:noProof/>
                <w:szCs w:val="22"/>
              </w:rPr>
              <w:t>C</w:t>
            </w:r>
            <w:r w:rsidRPr="009D2CCE">
              <w:rPr>
                <w:noProof/>
                <w:szCs w:val="22"/>
                <w:vertAlign w:val="subscript"/>
              </w:rPr>
              <w:t>min</w:t>
            </w:r>
            <w:r w:rsidRPr="009D2CCE">
              <w:rPr>
                <w:noProof/>
                <w:szCs w:val="22"/>
              </w:rPr>
              <w:t>: ↑ 47</w:t>
            </w:r>
            <w:r w:rsidR="007C63CE" w:rsidRPr="009D2CCE">
              <w:rPr>
                <w:noProof/>
                <w:szCs w:val="22"/>
              </w:rPr>
              <w:t> </w:t>
            </w:r>
            <w:r w:rsidRPr="009D2CCE">
              <w:rPr>
                <w:noProof/>
                <w:szCs w:val="22"/>
              </w:rPr>
              <w:t>%</w:t>
            </w:r>
          </w:p>
        </w:tc>
        <w:tc>
          <w:tcPr>
            <w:tcW w:w="1501" w:type="pct"/>
          </w:tcPr>
          <w:p w14:paraId="3677DD07" w14:textId="77777777" w:rsidR="00625B71" w:rsidRPr="009D2CCE" w:rsidRDefault="00875E5B" w:rsidP="003D466B">
            <w:pPr>
              <w:keepNext/>
            </w:pPr>
            <w:r w:rsidRPr="009D2CCE">
              <w:t>Erhöhte Plasmakonzentrationen von Tenofovir, bedingt durch eine gleichzeitige Anwendung von Tenofovirdisoproxil, Sofosbuvir/Velpatasvir/</w:t>
            </w:r>
            <w:r w:rsidR="0002731D" w:rsidRPr="009D2CCE">
              <w:t xml:space="preserve"> </w:t>
            </w:r>
            <w:r w:rsidRPr="009D2CCE">
              <w:t>Voxilaprevir und Darunavir/Ritonavir können verstärkt zu mit Tenofovirdisoproxil assoziierten Nebenwirkungen, einschließlich Nierenfunktionsstörungen, führen.</w:t>
            </w:r>
          </w:p>
          <w:p w14:paraId="2F6726D7" w14:textId="77777777" w:rsidR="00875E5B" w:rsidRPr="009D2CCE" w:rsidRDefault="00875E5B" w:rsidP="003D466B">
            <w:pPr>
              <w:keepNext/>
            </w:pPr>
            <w:r w:rsidRPr="009D2CCE">
              <w:t>Die Unbedenklichkeit von Tenofovirdisoproxil bei Anwendung mit Sofosbuvir/Velpatasvir/</w:t>
            </w:r>
            <w:r w:rsidR="0002731D" w:rsidRPr="009D2CCE">
              <w:t xml:space="preserve"> </w:t>
            </w:r>
            <w:r w:rsidRPr="009D2CCE">
              <w:t>Voxilaprevir und einem pharmakokinetischen Wirkungsverstärker (z. B. Ritonavir oder Cobicistat) wurde nicht bestätigt.</w:t>
            </w:r>
          </w:p>
          <w:p w14:paraId="2349E305" w14:textId="77777777" w:rsidR="00875E5B" w:rsidRPr="009D2CCE" w:rsidRDefault="00875E5B" w:rsidP="003D466B">
            <w:pPr>
              <w:keepNext/>
            </w:pPr>
          </w:p>
          <w:p w14:paraId="6496F348" w14:textId="77777777" w:rsidR="00875E5B" w:rsidRPr="009D2CCE" w:rsidRDefault="00875E5B" w:rsidP="003D466B">
            <w:pPr>
              <w:keepNext/>
            </w:pPr>
          </w:p>
          <w:p w14:paraId="0E000167" w14:textId="77777777" w:rsidR="00875E5B" w:rsidRPr="009D2CCE" w:rsidRDefault="00875E5B" w:rsidP="003D466B">
            <w:pPr>
              <w:keepNext/>
            </w:pPr>
            <w:r w:rsidRPr="009D2CCE">
              <w:t>Diese Kombination sollte mit Vorsicht und unter engmaschiger Überwachung der Nierenfunktion angewendet werden (siehe Abschnitt 4.4).</w:t>
            </w:r>
          </w:p>
        </w:tc>
      </w:tr>
      <w:tr w:rsidR="002238FE" w:rsidRPr="009D2CCE" w14:paraId="52E9981B" w14:textId="77777777" w:rsidTr="006923FC">
        <w:trPr>
          <w:cantSplit/>
        </w:trPr>
        <w:tc>
          <w:tcPr>
            <w:tcW w:w="1596" w:type="pct"/>
            <w:tcBorders>
              <w:top w:val="single" w:sz="4" w:space="0" w:color="auto"/>
            </w:tcBorders>
          </w:tcPr>
          <w:p w14:paraId="5FC0FF65" w14:textId="77777777" w:rsidR="002238FE" w:rsidRPr="009D2CCE" w:rsidRDefault="002238FE" w:rsidP="003D466B">
            <w:pPr>
              <w:rPr>
                <w:noProof/>
              </w:rPr>
            </w:pPr>
            <w:r w:rsidRPr="009D2CCE">
              <w:rPr>
                <w:noProof/>
              </w:rPr>
              <w:lastRenderedPageBreak/>
              <w:t>Sofosbuvir</w:t>
            </w:r>
          </w:p>
          <w:p w14:paraId="0A12B736" w14:textId="77777777" w:rsidR="002238FE" w:rsidRPr="009D2CCE" w:rsidRDefault="002238FE" w:rsidP="003D466B">
            <w:pPr>
              <w:rPr>
                <w:noProof/>
              </w:rPr>
            </w:pPr>
            <w:r w:rsidRPr="009D2CCE">
              <w:rPr>
                <w:noProof/>
              </w:rPr>
              <w:t>(400 mg q.d.) +</w:t>
            </w:r>
          </w:p>
          <w:p w14:paraId="0B0B4D37" w14:textId="77777777" w:rsidR="002238FE" w:rsidRPr="009D2CCE" w:rsidRDefault="002238FE" w:rsidP="003D466B">
            <w:pPr>
              <w:rPr>
                <w:noProof/>
              </w:rPr>
            </w:pPr>
            <w:r w:rsidRPr="009D2CCE">
              <w:rPr>
                <w:noProof/>
              </w:rPr>
              <w:t>Efavirenz/Emtricitabin/</w:t>
            </w:r>
            <w:r w:rsidR="002D0DFF" w:rsidRPr="009D2CCE">
              <w:rPr>
                <w:noProof/>
              </w:rPr>
              <w:t xml:space="preserve"> </w:t>
            </w:r>
            <w:r w:rsidRPr="009D2CCE">
              <w:rPr>
                <w:noProof/>
              </w:rPr>
              <w:t>Tenofovirdisoproxil</w:t>
            </w:r>
          </w:p>
          <w:p w14:paraId="4B9DEC1B" w14:textId="77777777" w:rsidR="002238FE" w:rsidRPr="009D2CCE" w:rsidRDefault="002238FE" w:rsidP="003D466B">
            <w:pPr>
              <w:rPr>
                <w:noProof/>
              </w:rPr>
            </w:pPr>
            <w:r w:rsidRPr="009D2CCE">
              <w:rPr>
                <w:noProof/>
              </w:rPr>
              <w:t>(600 mg/200 mg/245 mg q.d.)</w:t>
            </w:r>
          </w:p>
        </w:tc>
        <w:tc>
          <w:tcPr>
            <w:tcW w:w="1903" w:type="pct"/>
            <w:tcBorders>
              <w:top w:val="single" w:sz="4" w:space="0" w:color="auto"/>
            </w:tcBorders>
          </w:tcPr>
          <w:p w14:paraId="04779956" w14:textId="77777777" w:rsidR="002238FE" w:rsidRPr="009D2CCE" w:rsidRDefault="002238FE" w:rsidP="003D466B">
            <w:pPr>
              <w:rPr>
                <w:noProof/>
              </w:rPr>
            </w:pPr>
            <w:r w:rsidRPr="009D2CCE">
              <w:rPr>
                <w:noProof/>
              </w:rPr>
              <w:t>Sofosbuvir:</w:t>
            </w:r>
          </w:p>
          <w:p w14:paraId="7B421D54" w14:textId="77777777" w:rsidR="002238FE" w:rsidRPr="009D2CCE" w:rsidRDefault="002238FE" w:rsidP="003D466B">
            <w:pPr>
              <w:rPr>
                <w:noProof/>
              </w:rPr>
            </w:pPr>
            <w:r w:rsidRPr="009D2CCE">
              <w:rPr>
                <w:noProof/>
              </w:rPr>
              <w:t>AUC: ↔</w:t>
            </w:r>
          </w:p>
          <w:p w14:paraId="326C1C59" w14:textId="77777777" w:rsidR="002238FE" w:rsidRPr="009D2CCE" w:rsidRDefault="002238FE" w:rsidP="003D466B">
            <w:pPr>
              <w:rPr>
                <w:noProof/>
              </w:rPr>
            </w:pPr>
            <w:r w:rsidRPr="009D2CCE">
              <w:rPr>
                <w:noProof/>
              </w:rPr>
              <w:t>C</w:t>
            </w:r>
            <w:r w:rsidRPr="009D2CCE">
              <w:rPr>
                <w:noProof/>
                <w:vertAlign w:val="subscript"/>
              </w:rPr>
              <w:t>max</w:t>
            </w:r>
            <w:r w:rsidRPr="009D2CCE">
              <w:rPr>
                <w:noProof/>
              </w:rPr>
              <w:t>: ↓ 19%</w:t>
            </w:r>
          </w:p>
          <w:p w14:paraId="78884D7B" w14:textId="77777777" w:rsidR="002238FE" w:rsidRPr="009D2CCE" w:rsidRDefault="002238FE" w:rsidP="003D466B">
            <w:pPr>
              <w:rPr>
                <w:noProof/>
              </w:rPr>
            </w:pPr>
          </w:p>
          <w:p w14:paraId="20116F02" w14:textId="77777777" w:rsidR="002238FE" w:rsidRPr="009D2CCE" w:rsidRDefault="002238FE" w:rsidP="003D466B">
            <w:pPr>
              <w:rPr>
                <w:noProof/>
              </w:rPr>
            </w:pPr>
            <w:r w:rsidRPr="009D2CCE">
              <w:rPr>
                <w:noProof/>
              </w:rPr>
              <w:t>GS</w:t>
            </w:r>
            <w:r w:rsidRPr="009D2CCE">
              <w:rPr>
                <w:noProof/>
              </w:rPr>
              <w:noBreakHyphen/>
              <w:t>331007</w:t>
            </w:r>
            <w:r w:rsidRPr="009D2CCE">
              <w:rPr>
                <w:bCs/>
                <w:vertAlign w:val="superscript"/>
              </w:rPr>
              <w:t>2</w:t>
            </w:r>
            <w:r w:rsidRPr="009D2CCE">
              <w:rPr>
                <w:noProof/>
              </w:rPr>
              <w:t>:</w:t>
            </w:r>
          </w:p>
          <w:p w14:paraId="57DC5500" w14:textId="77777777" w:rsidR="002238FE" w:rsidRPr="009D2CCE" w:rsidRDefault="002238FE" w:rsidP="003D466B">
            <w:pPr>
              <w:rPr>
                <w:noProof/>
              </w:rPr>
            </w:pPr>
            <w:r w:rsidRPr="009D2CCE">
              <w:rPr>
                <w:noProof/>
              </w:rPr>
              <w:t>AUC: ↔</w:t>
            </w:r>
          </w:p>
          <w:p w14:paraId="3AB5C076" w14:textId="77777777" w:rsidR="002238FE" w:rsidRPr="009D2CCE" w:rsidRDefault="002238FE" w:rsidP="003D466B">
            <w:pPr>
              <w:rPr>
                <w:noProof/>
              </w:rPr>
            </w:pPr>
            <w:r w:rsidRPr="009D2CCE">
              <w:rPr>
                <w:noProof/>
              </w:rPr>
              <w:t>C</w:t>
            </w:r>
            <w:r w:rsidRPr="009D2CCE">
              <w:rPr>
                <w:noProof/>
                <w:vertAlign w:val="subscript"/>
              </w:rPr>
              <w:t>max</w:t>
            </w:r>
            <w:r w:rsidRPr="009D2CCE">
              <w:rPr>
                <w:noProof/>
              </w:rPr>
              <w:t>: ↓ 23%</w:t>
            </w:r>
          </w:p>
          <w:p w14:paraId="69A53213" w14:textId="77777777" w:rsidR="002238FE" w:rsidRPr="009D2CCE" w:rsidRDefault="002238FE" w:rsidP="003D466B">
            <w:pPr>
              <w:rPr>
                <w:noProof/>
              </w:rPr>
            </w:pPr>
          </w:p>
          <w:p w14:paraId="017F007C" w14:textId="77777777" w:rsidR="002238FE" w:rsidRPr="009D2CCE" w:rsidRDefault="002238FE" w:rsidP="003D466B">
            <w:pPr>
              <w:rPr>
                <w:noProof/>
              </w:rPr>
            </w:pPr>
            <w:r w:rsidRPr="009D2CCE">
              <w:rPr>
                <w:noProof/>
              </w:rPr>
              <w:t>Efavirenz:</w:t>
            </w:r>
          </w:p>
          <w:p w14:paraId="00425903" w14:textId="77777777" w:rsidR="002238FE" w:rsidRPr="009D2CCE" w:rsidRDefault="002238FE" w:rsidP="003D466B">
            <w:pPr>
              <w:rPr>
                <w:noProof/>
              </w:rPr>
            </w:pPr>
            <w:r w:rsidRPr="009D2CCE">
              <w:rPr>
                <w:noProof/>
              </w:rPr>
              <w:t>AUC: ↔</w:t>
            </w:r>
          </w:p>
          <w:p w14:paraId="0C5D71E8" w14:textId="77777777" w:rsidR="002238FE" w:rsidRPr="009D2CCE" w:rsidRDefault="002238FE" w:rsidP="003D466B">
            <w:pPr>
              <w:rPr>
                <w:noProof/>
              </w:rPr>
            </w:pPr>
            <w:r w:rsidRPr="009D2CCE">
              <w:rPr>
                <w:noProof/>
              </w:rPr>
              <w:t>C</w:t>
            </w:r>
            <w:r w:rsidRPr="009D2CCE">
              <w:rPr>
                <w:noProof/>
                <w:vertAlign w:val="subscript"/>
              </w:rPr>
              <w:t>max</w:t>
            </w:r>
            <w:r w:rsidRPr="009D2CCE">
              <w:rPr>
                <w:noProof/>
              </w:rPr>
              <w:t>: ↔</w:t>
            </w:r>
          </w:p>
          <w:p w14:paraId="77E77787" w14:textId="77777777" w:rsidR="002238FE" w:rsidRPr="009D2CCE" w:rsidRDefault="002238FE" w:rsidP="003D466B">
            <w:pPr>
              <w:rPr>
                <w:noProof/>
              </w:rPr>
            </w:pPr>
            <w:r w:rsidRPr="009D2CCE">
              <w:rPr>
                <w:noProof/>
              </w:rPr>
              <w:t>C</w:t>
            </w:r>
            <w:r w:rsidRPr="009D2CCE">
              <w:rPr>
                <w:noProof/>
                <w:vertAlign w:val="subscript"/>
              </w:rPr>
              <w:t>min</w:t>
            </w:r>
            <w:r w:rsidRPr="009D2CCE">
              <w:rPr>
                <w:noProof/>
              </w:rPr>
              <w:t>: ↔</w:t>
            </w:r>
          </w:p>
          <w:p w14:paraId="05E16ADC" w14:textId="77777777" w:rsidR="002238FE" w:rsidRPr="009D2CCE" w:rsidRDefault="002238FE" w:rsidP="003D466B">
            <w:pPr>
              <w:rPr>
                <w:noProof/>
              </w:rPr>
            </w:pPr>
          </w:p>
          <w:p w14:paraId="33CD344B" w14:textId="77777777" w:rsidR="002238FE" w:rsidRPr="009D2CCE" w:rsidRDefault="002238FE" w:rsidP="003D466B">
            <w:pPr>
              <w:rPr>
                <w:noProof/>
              </w:rPr>
            </w:pPr>
            <w:r w:rsidRPr="009D2CCE">
              <w:rPr>
                <w:noProof/>
              </w:rPr>
              <w:t>Emtricitabin:</w:t>
            </w:r>
          </w:p>
          <w:p w14:paraId="625BE7D4" w14:textId="77777777" w:rsidR="002238FE" w:rsidRPr="009D2CCE" w:rsidRDefault="002238FE" w:rsidP="003D466B">
            <w:pPr>
              <w:rPr>
                <w:noProof/>
              </w:rPr>
            </w:pPr>
            <w:r w:rsidRPr="009D2CCE">
              <w:rPr>
                <w:noProof/>
              </w:rPr>
              <w:t>AUC: ↔</w:t>
            </w:r>
          </w:p>
          <w:p w14:paraId="7AD98DE6" w14:textId="77777777" w:rsidR="002238FE" w:rsidRPr="009D2CCE" w:rsidRDefault="002238FE" w:rsidP="003D466B">
            <w:pPr>
              <w:rPr>
                <w:noProof/>
              </w:rPr>
            </w:pPr>
            <w:r w:rsidRPr="009D2CCE">
              <w:rPr>
                <w:noProof/>
              </w:rPr>
              <w:t>C</w:t>
            </w:r>
            <w:r w:rsidRPr="009D2CCE">
              <w:rPr>
                <w:noProof/>
                <w:vertAlign w:val="subscript"/>
              </w:rPr>
              <w:t>max</w:t>
            </w:r>
            <w:r w:rsidRPr="009D2CCE">
              <w:rPr>
                <w:noProof/>
              </w:rPr>
              <w:t>: ↔</w:t>
            </w:r>
          </w:p>
          <w:p w14:paraId="0725A140" w14:textId="77777777" w:rsidR="002238FE" w:rsidRPr="009D2CCE" w:rsidRDefault="002238FE" w:rsidP="003D466B">
            <w:pPr>
              <w:rPr>
                <w:noProof/>
              </w:rPr>
            </w:pPr>
            <w:r w:rsidRPr="009D2CCE">
              <w:rPr>
                <w:noProof/>
              </w:rPr>
              <w:t>C</w:t>
            </w:r>
            <w:r w:rsidRPr="009D2CCE">
              <w:rPr>
                <w:noProof/>
                <w:vertAlign w:val="subscript"/>
              </w:rPr>
              <w:t>min</w:t>
            </w:r>
            <w:r w:rsidRPr="009D2CCE">
              <w:rPr>
                <w:noProof/>
              </w:rPr>
              <w:t>: ↔</w:t>
            </w:r>
          </w:p>
          <w:p w14:paraId="49A7CEEB" w14:textId="77777777" w:rsidR="002238FE" w:rsidRPr="009D2CCE" w:rsidRDefault="002238FE" w:rsidP="003D466B">
            <w:pPr>
              <w:rPr>
                <w:noProof/>
              </w:rPr>
            </w:pPr>
          </w:p>
          <w:p w14:paraId="45B9EFD4" w14:textId="77777777" w:rsidR="002238FE" w:rsidRPr="009D2CCE" w:rsidRDefault="002238FE" w:rsidP="003D466B">
            <w:pPr>
              <w:rPr>
                <w:noProof/>
              </w:rPr>
            </w:pPr>
            <w:r w:rsidRPr="009D2CCE">
              <w:rPr>
                <w:noProof/>
              </w:rPr>
              <w:t>Tenofovir:</w:t>
            </w:r>
          </w:p>
          <w:p w14:paraId="0932656C" w14:textId="77777777" w:rsidR="002238FE" w:rsidRPr="009D2CCE" w:rsidRDefault="002238FE" w:rsidP="003D466B">
            <w:pPr>
              <w:rPr>
                <w:noProof/>
              </w:rPr>
            </w:pPr>
            <w:r w:rsidRPr="009D2CCE">
              <w:rPr>
                <w:noProof/>
              </w:rPr>
              <w:t>AUC: ↔</w:t>
            </w:r>
          </w:p>
          <w:p w14:paraId="6D6985B2" w14:textId="77777777" w:rsidR="002238FE" w:rsidRPr="009D2CCE" w:rsidRDefault="002238FE" w:rsidP="003D466B">
            <w:pPr>
              <w:rPr>
                <w:noProof/>
              </w:rPr>
            </w:pPr>
            <w:r w:rsidRPr="009D2CCE">
              <w:rPr>
                <w:noProof/>
              </w:rPr>
              <w:t>C</w:t>
            </w:r>
            <w:r w:rsidRPr="009D2CCE">
              <w:rPr>
                <w:noProof/>
                <w:vertAlign w:val="subscript"/>
              </w:rPr>
              <w:t>max</w:t>
            </w:r>
            <w:r w:rsidRPr="009D2CCE">
              <w:rPr>
                <w:noProof/>
              </w:rPr>
              <w:t>: ↑ 25%</w:t>
            </w:r>
          </w:p>
          <w:p w14:paraId="043AF6FA" w14:textId="77777777" w:rsidR="002238FE" w:rsidRPr="009D2CCE" w:rsidRDefault="002238FE" w:rsidP="003D466B">
            <w:pPr>
              <w:rPr>
                <w:noProof/>
              </w:rPr>
            </w:pPr>
            <w:r w:rsidRPr="009D2CCE">
              <w:rPr>
                <w:noProof/>
              </w:rPr>
              <w:t>C</w:t>
            </w:r>
            <w:r w:rsidRPr="009D2CCE">
              <w:rPr>
                <w:noProof/>
                <w:vertAlign w:val="subscript"/>
              </w:rPr>
              <w:t>min</w:t>
            </w:r>
            <w:r w:rsidRPr="009D2CCE">
              <w:rPr>
                <w:noProof/>
              </w:rPr>
              <w:t>: ↔</w:t>
            </w:r>
          </w:p>
        </w:tc>
        <w:tc>
          <w:tcPr>
            <w:tcW w:w="1501" w:type="pct"/>
          </w:tcPr>
          <w:p w14:paraId="65218B4B" w14:textId="77777777" w:rsidR="002238FE" w:rsidRPr="009D2CCE" w:rsidRDefault="002238FE" w:rsidP="003D466B">
            <w:pPr>
              <w:rPr>
                <w:noProof/>
              </w:rPr>
            </w:pPr>
            <w:r w:rsidRPr="009D2CCE">
              <w:rPr>
                <w:noProof/>
              </w:rPr>
              <w:t>Eine Dosisanpassung ist nicht notwendig.</w:t>
            </w:r>
          </w:p>
        </w:tc>
      </w:tr>
    </w:tbl>
    <w:p w14:paraId="667D382C" w14:textId="77777777" w:rsidR="00EC7784" w:rsidRPr="009D2CCE" w:rsidRDefault="00EC7784" w:rsidP="003D466B">
      <w:pPr>
        <w:spacing w:line="240" w:lineRule="auto"/>
        <w:rPr>
          <w:sz w:val="20"/>
        </w:rPr>
      </w:pPr>
      <w:r w:rsidRPr="009D2CCE">
        <w:rPr>
          <w:sz w:val="20"/>
          <w:vertAlign w:val="superscript"/>
        </w:rPr>
        <w:t>1</w:t>
      </w:r>
      <w:r w:rsidRPr="009D2CCE">
        <w:rPr>
          <w:sz w:val="20"/>
        </w:rPr>
        <w:t xml:space="preserve"> Die Daten stammen von einer gleichzeitigen Verabreichung mit Ledipasvir/Sofosbuvir. Eine zeitversetzte Verabreichung (12 Stunden Abstand) zeigte ähnliche Ergebnisse.</w:t>
      </w:r>
    </w:p>
    <w:p w14:paraId="6CE0CD31" w14:textId="77777777" w:rsidR="00EC7784" w:rsidRPr="009D2CCE" w:rsidRDefault="00EC7784" w:rsidP="00266F0B">
      <w:pPr>
        <w:keepNext/>
        <w:spacing w:line="240" w:lineRule="auto"/>
        <w:rPr>
          <w:sz w:val="20"/>
        </w:rPr>
      </w:pPr>
      <w:r w:rsidRPr="009D2CCE">
        <w:rPr>
          <w:sz w:val="20"/>
          <w:vertAlign w:val="superscript"/>
        </w:rPr>
        <w:t>2</w:t>
      </w:r>
      <w:r w:rsidRPr="009D2CCE">
        <w:rPr>
          <w:sz w:val="20"/>
        </w:rPr>
        <w:t xml:space="preserve"> Wichtigster zirkulierender Metabolit von Sofosbuvir.</w:t>
      </w:r>
    </w:p>
    <w:p w14:paraId="072CCF82" w14:textId="77777777" w:rsidR="009166C1" w:rsidRPr="009D2CCE" w:rsidRDefault="009166C1" w:rsidP="003D466B">
      <w:pPr>
        <w:spacing w:line="240" w:lineRule="auto"/>
        <w:rPr>
          <w:sz w:val="20"/>
        </w:rPr>
      </w:pPr>
      <w:r w:rsidRPr="009D2CCE">
        <w:rPr>
          <w:sz w:val="20"/>
          <w:vertAlign w:val="superscript"/>
        </w:rPr>
        <w:t>3</w:t>
      </w:r>
      <w:r w:rsidRPr="009D2CCE">
        <w:rPr>
          <w:sz w:val="20"/>
        </w:rPr>
        <w:t> Studie, die mit zusätzlich 100 mg Voxilaprevir durchgeführt wurde, um eine bei HCV-infizierten Patienten erwartete Voxilaprevir-Exposition zu erreichen.</w:t>
      </w:r>
    </w:p>
    <w:p w14:paraId="5D2167B2" w14:textId="77777777" w:rsidR="00EC7784" w:rsidRPr="009D2CCE" w:rsidRDefault="00EC7784" w:rsidP="003D466B">
      <w:pPr>
        <w:spacing w:line="240" w:lineRule="auto"/>
      </w:pPr>
    </w:p>
    <w:p w14:paraId="6593FDB7" w14:textId="77777777" w:rsidR="00EC7784" w:rsidRPr="009D2CCE" w:rsidRDefault="00EC7784" w:rsidP="0056694F">
      <w:pPr>
        <w:keepNext/>
        <w:spacing w:line="240" w:lineRule="auto"/>
        <w:rPr>
          <w:u w:val="single"/>
        </w:rPr>
      </w:pPr>
      <w:r w:rsidRPr="009D2CCE">
        <w:rPr>
          <w:u w:val="single"/>
        </w:rPr>
        <w:t>Studien, die mit anderen Arzneimitteln durchgeführt wurden</w:t>
      </w:r>
    </w:p>
    <w:p w14:paraId="79793E74" w14:textId="77777777" w:rsidR="00EC7784" w:rsidRPr="009D2CCE" w:rsidRDefault="00EC7784" w:rsidP="003D466B">
      <w:pPr>
        <w:spacing w:line="240" w:lineRule="auto"/>
      </w:pPr>
      <w:r w:rsidRPr="009D2CCE">
        <w:t>Bei der gleichzeitigen Anwendung von Tenofovirdisoproxil mit Emtricitabin, Lamivudin, Indinavir, Efavirenz, Nelfinavir, Saquinavir (Ritonavir geboostert), Methadon, Ribavirin, Rifampicin, Tacrolimus oder dem hormonellen Verhütungsmittel Norgestimat/Ethinylestradiol zeigten sich keine klinisch signifikanten pharmakokinetischen Wechselwirkungen.</w:t>
      </w:r>
    </w:p>
    <w:p w14:paraId="3B5DD456" w14:textId="77777777" w:rsidR="00EC7784" w:rsidRPr="009D2CCE" w:rsidRDefault="00EC7784" w:rsidP="003D466B">
      <w:pPr>
        <w:spacing w:line="240" w:lineRule="auto"/>
      </w:pPr>
    </w:p>
    <w:p w14:paraId="19A7CC2C" w14:textId="77777777" w:rsidR="00EC7784" w:rsidRPr="009D2CCE" w:rsidRDefault="00EC7784" w:rsidP="003D466B">
      <w:pPr>
        <w:spacing w:line="240" w:lineRule="auto"/>
      </w:pPr>
      <w:r w:rsidRPr="009D2CCE">
        <w:t>Tenofovirdisoproxil muss zu den Mahlzeiten eingenommen werden, da Nahrungsaufnahme die Bioverfügbarkeit von Tenofovir erhöht (siehe Abschnitt 5.2).</w:t>
      </w:r>
    </w:p>
    <w:p w14:paraId="55508129" w14:textId="77777777" w:rsidR="00EC7784" w:rsidRPr="009D2CCE" w:rsidRDefault="00EC7784" w:rsidP="003D466B">
      <w:pPr>
        <w:spacing w:line="240" w:lineRule="auto"/>
      </w:pPr>
    </w:p>
    <w:p w14:paraId="0C77DF2F" w14:textId="77777777" w:rsidR="00EC7784" w:rsidRPr="009D2CCE" w:rsidRDefault="00BC6E0A" w:rsidP="0056694F">
      <w:pPr>
        <w:keepNext/>
        <w:spacing w:line="240" w:lineRule="auto"/>
        <w:ind w:left="567" w:hanging="567"/>
      </w:pPr>
      <w:r w:rsidRPr="009D2CCE">
        <w:rPr>
          <w:b/>
        </w:rPr>
        <w:t>4.</w:t>
      </w:r>
      <w:r>
        <w:rPr>
          <w:b/>
        </w:rPr>
        <w:t>6</w:t>
      </w:r>
      <w:r w:rsidRPr="009D2CCE">
        <w:rPr>
          <w:b/>
        </w:rPr>
        <w:tab/>
      </w:r>
      <w:r w:rsidR="00EC7784" w:rsidRPr="009D2CCE">
        <w:rPr>
          <w:b/>
        </w:rPr>
        <w:t>Fertilität, Schwangerschaft und Stillzeit</w:t>
      </w:r>
    </w:p>
    <w:p w14:paraId="6DB9C704" w14:textId="77777777" w:rsidR="00EC7784" w:rsidRPr="009D2CCE" w:rsidRDefault="00EC7784" w:rsidP="003D466B">
      <w:pPr>
        <w:keepNext/>
        <w:spacing w:line="240" w:lineRule="auto"/>
      </w:pPr>
    </w:p>
    <w:p w14:paraId="0B14E675" w14:textId="77777777" w:rsidR="00EC7784" w:rsidRDefault="00EC7784" w:rsidP="003D466B">
      <w:pPr>
        <w:pStyle w:val="Standa"/>
        <w:keepNext/>
        <w:keepLines/>
        <w:spacing w:line="240" w:lineRule="auto"/>
        <w:ind w:right="-23"/>
        <w:rPr>
          <w:u w:val="single" w:color="000000"/>
          <w:lang w:val="de-DE"/>
        </w:rPr>
      </w:pPr>
      <w:r w:rsidRPr="009D2CCE">
        <w:rPr>
          <w:u w:val="single" w:color="000000"/>
          <w:lang w:val="de-DE"/>
        </w:rPr>
        <w:t>Schwangerschaft</w:t>
      </w:r>
    </w:p>
    <w:p w14:paraId="3BD9CFAD" w14:textId="77777777" w:rsidR="00240A52" w:rsidRPr="009D2CCE" w:rsidRDefault="00240A52" w:rsidP="003D466B">
      <w:pPr>
        <w:pStyle w:val="Standa"/>
        <w:keepNext/>
        <w:keepLines/>
        <w:spacing w:line="240" w:lineRule="auto"/>
        <w:ind w:right="-23"/>
        <w:rPr>
          <w:u w:val="single" w:color="000000"/>
          <w:lang w:val="de-DE"/>
        </w:rPr>
      </w:pPr>
    </w:p>
    <w:p w14:paraId="2E00EA07" w14:textId="77777777" w:rsidR="00EC7784" w:rsidRPr="009D2CCE" w:rsidRDefault="00141482" w:rsidP="003D466B">
      <w:pPr>
        <w:spacing w:line="240" w:lineRule="auto"/>
      </w:pPr>
      <w:r w:rsidRPr="009D2CCE">
        <w:t xml:space="preserve">Umfassende </w:t>
      </w:r>
      <w:r w:rsidR="00EC7784" w:rsidRPr="009D2CCE">
        <w:t>Erfahrungen an schwangeren Frauen (</w:t>
      </w:r>
      <w:r w:rsidR="00E4213D" w:rsidRPr="009D2CCE">
        <w:t xml:space="preserve">über </w:t>
      </w:r>
      <w:r w:rsidR="00EC7784" w:rsidRPr="009D2CCE">
        <w:t>1.000</w:t>
      </w:r>
      <w:r w:rsidR="00907669" w:rsidRPr="009D2CCE">
        <w:t> </w:t>
      </w:r>
      <w:r w:rsidR="00EC7784" w:rsidRPr="009D2CCE">
        <w:t>Schwangerschaftsausgänge) deuten nicht auf ein Fehlbildungsrisiko oder eine fetale/neonatale Toxizität in Verbindung mit Tenofovirdisoproxil hin. Tierexperimentelle Studien ergaben keine Hinweise auf eine Reproduktionstoxizität (siehe Abschnitt 5.3). Falls notwendig kann eine Anwendung von Tenofovirdisoproxil während der Schwangerschaft in Betracht gezogen werden.</w:t>
      </w:r>
    </w:p>
    <w:p w14:paraId="741EE1A3" w14:textId="77777777" w:rsidR="002D0DFF" w:rsidRPr="009D2CCE" w:rsidRDefault="002D0DFF" w:rsidP="003D466B"/>
    <w:p w14:paraId="5FC314E9" w14:textId="77777777" w:rsidR="002D0DFF" w:rsidRPr="009D2CCE" w:rsidRDefault="002D0DFF" w:rsidP="003D466B">
      <w:r w:rsidRPr="009D2CCE">
        <w:t>In der Fachliteratur wurde gezeigt, dass eine Exposition gegenüber Tenofovirdisoproxil im dritten Trimester der Schwangerschaft das Risiko einer HBV-Übertragung von der Mutter auf das Kind verringert, wenn Müttern Tenofovirdisoproxil verabreicht wird, zusätzlich zur Verabreichung von Hepatitis B</w:t>
      </w:r>
      <w:r w:rsidRPr="009D2CCE">
        <w:noBreakHyphen/>
        <w:t>Immunglobulin und einer Hepatitis B</w:t>
      </w:r>
      <w:r w:rsidRPr="009D2CCE">
        <w:noBreakHyphen/>
        <w:t>Impfung bei den Säuglingen.</w:t>
      </w:r>
    </w:p>
    <w:p w14:paraId="5A0621A8" w14:textId="77777777" w:rsidR="002D0DFF" w:rsidRPr="009D2CCE" w:rsidRDefault="002D0DFF" w:rsidP="003D466B"/>
    <w:p w14:paraId="38462344" w14:textId="77777777" w:rsidR="002D0DFF" w:rsidRPr="009D2CCE" w:rsidRDefault="002D0DFF" w:rsidP="003D466B">
      <w:r w:rsidRPr="009D2CCE">
        <w:lastRenderedPageBreak/>
        <w:t>In drei kontrollierten klinischen Studien erhielten insgesamt 327 Schwangere mit chronischer HBV</w:t>
      </w:r>
      <w:r w:rsidRPr="009D2CCE">
        <w:noBreakHyphen/>
        <w:t>Infektion ab der 28. bis 32. Schwangerschaftswoche durchgehend bis zu ein bis zwei Monate nach der Geburt einmal täglich Tenofovirdisoproxil (245 mg). Die Frauen und ihre Säuglinge wurden bis zu 12 Monate nach der Entbindung weiter beobachtet. Diese Daten ergaben keine Warnsignale bezüglich der Sicherheit.</w:t>
      </w:r>
    </w:p>
    <w:p w14:paraId="75C3BD7E" w14:textId="77777777" w:rsidR="00EC7784" w:rsidRPr="009D2CCE" w:rsidRDefault="00EC7784" w:rsidP="003D466B">
      <w:pPr>
        <w:spacing w:line="240" w:lineRule="auto"/>
      </w:pPr>
    </w:p>
    <w:p w14:paraId="71498A26" w14:textId="77777777" w:rsidR="00EC7784" w:rsidRDefault="00EC7784" w:rsidP="003D466B">
      <w:pPr>
        <w:pStyle w:val="Standa"/>
        <w:keepNext/>
        <w:keepLines/>
        <w:spacing w:line="240" w:lineRule="auto"/>
        <w:ind w:right="-23"/>
        <w:rPr>
          <w:u w:val="single" w:color="000000"/>
          <w:lang w:val="de-DE"/>
        </w:rPr>
      </w:pPr>
      <w:r w:rsidRPr="009D2CCE">
        <w:rPr>
          <w:u w:val="single" w:color="000000"/>
          <w:lang w:val="de-DE"/>
        </w:rPr>
        <w:t>Stillzeit</w:t>
      </w:r>
    </w:p>
    <w:p w14:paraId="2D45CBEB" w14:textId="77777777" w:rsidR="00240A52" w:rsidRPr="009D2CCE" w:rsidRDefault="00240A52" w:rsidP="003D466B">
      <w:pPr>
        <w:pStyle w:val="Standa"/>
        <w:keepNext/>
        <w:keepLines/>
        <w:spacing w:line="240" w:lineRule="auto"/>
        <w:ind w:right="-23"/>
        <w:rPr>
          <w:u w:val="single" w:color="000000"/>
          <w:lang w:val="de-DE"/>
        </w:rPr>
      </w:pPr>
    </w:p>
    <w:p w14:paraId="69ACB070" w14:textId="77777777" w:rsidR="00524E1D" w:rsidRPr="009D2CCE" w:rsidRDefault="00524E1D" w:rsidP="003D466B">
      <w:r w:rsidRPr="009D2CCE">
        <w:t>Im Allgemeinen kann eine Mutter mit Hepatitis B ihren Säugling stillen, wenn für das Neugeborene bei der Geburt angemessene Maßnahmen zur Hepatitis-B-Prävention ergriffen werden.</w:t>
      </w:r>
    </w:p>
    <w:p w14:paraId="20F9B020" w14:textId="77777777" w:rsidR="00524E1D" w:rsidRPr="009D2CCE" w:rsidRDefault="00524E1D" w:rsidP="003D466B">
      <w:pPr>
        <w:spacing w:line="240" w:lineRule="auto"/>
      </w:pPr>
    </w:p>
    <w:p w14:paraId="25E683A2" w14:textId="77777777" w:rsidR="00524E1D" w:rsidRPr="009D2CCE" w:rsidRDefault="00524E1D" w:rsidP="003D466B">
      <w:pPr>
        <w:spacing w:line="240" w:lineRule="auto"/>
      </w:pPr>
      <w:r w:rsidRPr="009D2CCE">
        <w:t>Tenofovir geht in sehr geringen Mengen in die Muttermilch über und die Exposition von Säuglingen über die Muttermilch wird als vernachlässigbar angesehen. Obwohl Langzeitdaten nur begrenzt verfügbar sind, wurden keine Nebenwirkungen bei gestillten Säuglingen berichtet. HBV</w:t>
      </w:r>
      <w:r w:rsidRPr="009D2CCE">
        <w:noBreakHyphen/>
        <w:t>infizierte Mütter, die Tenofovirdisoproxil anwenden, dürfen stillen.</w:t>
      </w:r>
    </w:p>
    <w:p w14:paraId="1754A6AF" w14:textId="77777777" w:rsidR="00EC7784" w:rsidRPr="009D2CCE" w:rsidRDefault="00EC7784" w:rsidP="003D466B">
      <w:pPr>
        <w:spacing w:line="240" w:lineRule="auto"/>
      </w:pPr>
    </w:p>
    <w:p w14:paraId="258B5055" w14:textId="33A56A0A" w:rsidR="00EC7784" w:rsidRPr="009D2CCE" w:rsidRDefault="00CF22CE" w:rsidP="003D466B">
      <w:pPr>
        <w:spacing w:line="240" w:lineRule="auto"/>
      </w:pPr>
      <w:r w:rsidRPr="00CF22CE">
        <w:t xml:space="preserve">Um eine Übertragung von HIV auf das Kind zu vermeiden, </w:t>
      </w:r>
      <w:r w:rsidR="00EC7784" w:rsidRPr="009D2CCE">
        <w:t xml:space="preserve">wird empfohlen, dass </w:t>
      </w:r>
      <w:r w:rsidRPr="00CF22CE">
        <w:t>HIV-infizierte Frauen nicht stillen</w:t>
      </w:r>
      <w:r w:rsidR="00EC7784" w:rsidRPr="009D2CCE">
        <w:t>.</w:t>
      </w:r>
    </w:p>
    <w:p w14:paraId="6C958EAA" w14:textId="77777777" w:rsidR="00240A52" w:rsidRPr="009D2CCE" w:rsidRDefault="00240A52" w:rsidP="003D466B">
      <w:pPr>
        <w:spacing w:line="240" w:lineRule="auto"/>
      </w:pPr>
    </w:p>
    <w:p w14:paraId="408EFC08" w14:textId="77777777" w:rsidR="00EC7784" w:rsidRDefault="00EC7784" w:rsidP="003D466B">
      <w:pPr>
        <w:pStyle w:val="Standa"/>
        <w:keepNext/>
        <w:keepLines/>
        <w:spacing w:line="240" w:lineRule="auto"/>
        <w:ind w:right="-23"/>
        <w:rPr>
          <w:u w:val="single" w:color="000000"/>
          <w:lang w:val="de-DE"/>
        </w:rPr>
      </w:pPr>
      <w:r w:rsidRPr="009D2CCE">
        <w:rPr>
          <w:u w:val="single" w:color="000000"/>
          <w:lang w:val="de-DE"/>
        </w:rPr>
        <w:t>Fertilität</w:t>
      </w:r>
    </w:p>
    <w:p w14:paraId="48678484" w14:textId="77777777" w:rsidR="00240A52" w:rsidRPr="009D2CCE" w:rsidRDefault="00240A52" w:rsidP="003D466B">
      <w:pPr>
        <w:pStyle w:val="Standa"/>
        <w:keepNext/>
        <w:keepLines/>
        <w:spacing w:line="240" w:lineRule="auto"/>
        <w:ind w:right="-23"/>
        <w:rPr>
          <w:u w:val="single" w:color="000000"/>
          <w:lang w:val="de-DE"/>
        </w:rPr>
      </w:pPr>
    </w:p>
    <w:p w14:paraId="46538BFA" w14:textId="77777777" w:rsidR="00EC7784" w:rsidRPr="009D2CCE" w:rsidRDefault="00EC7784" w:rsidP="003D466B">
      <w:pPr>
        <w:spacing w:line="240" w:lineRule="auto"/>
      </w:pPr>
      <w:r w:rsidRPr="009D2CCE">
        <w:t>Bisher liegen nur begrenzte Erfahrungen zum Einfluß von Tenofovirdisoproxil auf die Fertilität vor. Tierexperimentelle Studien ergaben keine Hinweise auf schädliche Wirkungen von Tenofovirdisoproxil in Bezug auf die Fertilität.</w:t>
      </w:r>
    </w:p>
    <w:p w14:paraId="0E2DCF5D" w14:textId="77777777" w:rsidR="00EC7784" w:rsidRPr="009D2CCE" w:rsidRDefault="00EC7784" w:rsidP="003D466B">
      <w:pPr>
        <w:spacing w:line="240" w:lineRule="auto"/>
      </w:pPr>
    </w:p>
    <w:p w14:paraId="0E78D896" w14:textId="77777777" w:rsidR="00EC7784" w:rsidRPr="009D2CCE" w:rsidRDefault="00665C2A" w:rsidP="00665C2A">
      <w:pPr>
        <w:keepNext/>
        <w:spacing w:line="240" w:lineRule="auto"/>
        <w:ind w:left="567" w:hanging="567"/>
      </w:pPr>
      <w:r w:rsidRPr="009D2CCE">
        <w:rPr>
          <w:b/>
        </w:rPr>
        <w:t>4.</w:t>
      </w:r>
      <w:r>
        <w:rPr>
          <w:b/>
        </w:rPr>
        <w:t>7</w:t>
      </w:r>
      <w:r w:rsidRPr="009D2CCE">
        <w:rPr>
          <w:b/>
        </w:rPr>
        <w:tab/>
      </w:r>
      <w:r w:rsidR="00EC7784" w:rsidRPr="009D2CCE">
        <w:rPr>
          <w:b/>
        </w:rPr>
        <w:t>Auswirkungen auf die Verkehrstüchtigkeit und die Fähigkeit zum Bedienen von Maschinen</w:t>
      </w:r>
    </w:p>
    <w:p w14:paraId="4D19B601" w14:textId="77777777" w:rsidR="00EC7784" w:rsidRPr="009D2CCE" w:rsidRDefault="00EC7784" w:rsidP="003D466B">
      <w:pPr>
        <w:keepNext/>
        <w:spacing w:line="240" w:lineRule="auto"/>
      </w:pPr>
    </w:p>
    <w:p w14:paraId="6E681116" w14:textId="77777777" w:rsidR="00EC7784" w:rsidRPr="009D2CCE" w:rsidRDefault="00EC7784" w:rsidP="003D466B">
      <w:pPr>
        <w:spacing w:line="240" w:lineRule="auto"/>
      </w:pPr>
      <w:r w:rsidRPr="009D2CCE">
        <w:t>Es wurden keine Studien zu den Auswirkungen auf die Verkehrstüchtigkeit und die Fähigkeit zum Bedienen von Maschinen durchgeführt. Dennoch sollten Patienten darüber informiert werden, dass während der Behandlung mit Tenofovirdisoproxil über Schwindelgefühle berichtet wurde.</w:t>
      </w:r>
    </w:p>
    <w:p w14:paraId="29647932" w14:textId="77777777" w:rsidR="00EC7784" w:rsidRPr="009D2CCE" w:rsidRDefault="00EC7784" w:rsidP="003D466B">
      <w:pPr>
        <w:spacing w:line="240" w:lineRule="auto"/>
      </w:pPr>
    </w:p>
    <w:p w14:paraId="0E8A44EA" w14:textId="77777777" w:rsidR="00EC7784" w:rsidRPr="009D2CCE" w:rsidRDefault="00665C2A" w:rsidP="00665C2A">
      <w:pPr>
        <w:keepNext/>
        <w:spacing w:line="240" w:lineRule="auto"/>
        <w:ind w:left="567" w:hanging="567"/>
        <w:rPr>
          <w:b/>
        </w:rPr>
      </w:pPr>
      <w:r w:rsidRPr="009D2CCE">
        <w:rPr>
          <w:b/>
        </w:rPr>
        <w:t>4.</w:t>
      </w:r>
      <w:r>
        <w:rPr>
          <w:b/>
        </w:rPr>
        <w:t>8</w:t>
      </w:r>
      <w:r w:rsidRPr="009D2CCE">
        <w:rPr>
          <w:b/>
        </w:rPr>
        <w:tab/>
      </w:r>
      <w:r w:rsidR="00EC7784" w:rsidRPr="009D2CCE">
        <w:rPr>
          <w:b/>
        </w:rPr>
        <w:t>Nebenwirkungen</w:t>
      </w:r>
    </w:p>
    <w:p w14:paraId="69827F00" w14:textId="77777777" w:rsidR="00EC7784" w:rsidRPr="009D2CCE" w:rsidRDefault="00EC7784" w:rsidP="003D466B">
      <w:pPr>
        <w:keepNext/>
        <w:autoSpaceDE w:val="0"/>
        <w:autoSpaceDN w:val="0"/>
        <w:adjustRightInd w:val="0"/>
        <w:spacing w:line="240" w:lineRule="auto"/>
        <w:jc w:val="both"/>
      </w:pPr>
    </w:p>
    <w:p w14:paraId="4E4F1378" w14:textId="77777777" w:rsidR="00EC7784" w:rsidRDefault="00EC7784" w:rsidP="003D466B">
      <w:pPr>
        <w:spacing w:line="240" w:lineRule="auto"/>
        <w:rPr>
          <w:u w:val="single"/>
        </w:rPr>
      </w:pPr>
      <w:r w:rsidRPr="009D2CCE">
        <w:rPr>
          <w:u w:val="single"/>
        </w:rPr>
        <w:t>Zusammenfassung zum Sicherheitsprofil</w:t>
      </w:r>
    </w:p>
    <w:p w14:paraId="4AAAAEB8" w14:textId="77777777" w:rsidR="00240A52" w:rsidRPr="009D2CCE" w:rsidRDefault="00240A52" w:rsidP="003D466B">
      <w:pPr>
        <w:spacing w:line="240" w:lineRule="auto"/>
        <w:rPr>
          <w:u w:val="single"/>
        </w:rPr>
      </w:pPr>
    </w:p>
    <w:p w14:paraId="10FDB7AA" w14:textId="77777777" w:rsidR="00EC7784" w:rsidRPr="009D2CCE" w:rsidRDefault="00EC7784" w:rsidP="003D466B">
      <w:pPr>
        <w:spacing w:line="240" w:lineRule="auto"/>
      </w:pPr>
      <w:r w:rsidRPr="009D2CCE">
        <w:rPr>
          <w:i/>
        </w:rPr>
        <w:t>HIV</w:t>
      </w:r>
      <w:r w:rsidRPr="009D2CCE">
        <w:rPr>
          <w:i/>
        </w:rPr>
        <w:noBreakHyphen/>
        <w:t>1 und Hepatitis B:</w:t>
      </w:r>
      <w:r w:rsidRPr="009D2CCE">
        <w:t xml:space="preserve"> Bei mit Tenofovirdisoproxil behandelten Patienten wurden in seltenen Fällen Nierenfunktionsstörungen, Nierenversagen und</w:t>
      </w:r>
      <w:r w:rsidR="008F3099" w:rsidRPr="009D2CCE">
        <w:t xml:space="preserve"> gelegentliche Ereignisse</w:t>
      </w:r>
      <w:r w:rsidRPr="009D2CCE">
        <w:t xml:space="preserve"> proximale</w:t>
      </w:r>
      <w:r w:rsidR="008F3099" w:rsidRPr="009D2CCE">
        <w:t>r</w:t>
      </w:r>
      <w:r w:rsidRPr="009D2CCE">
        <w:t xml:space="preserve"> renale</w:t>
      </w:r>
      <w:r w:rsidR="008F3099" w:rsidRPr="009D2CCE">
        <w:t>r</w:t>
      </w:r>
      <w:r w:rsidRPr="009D2CCE">
        <w:t xml:space="preserve"> Tubulopathie (einschließlich Fanconi-Syndrom), manchmal mit nachfolgenden Knochenanomalien (selten beitragend zu Frakturen), berichtet. Eine Überwachung der Nierenfunktion wird bei Patienten, die mit Tenofovirdisoproxil behandelt werden, empfohlen (siehe Abschnitt 4.4).</w:t>
      </w:r>
    </w:p>
    <w:p w14:paraId="707BC108" w14:textId="77777777" w:rsidR="00EC7784" w:rsidRPr="009D2CCE" w:rsidRDefault="00EC7784" w:rsidP="003D466B">
      <w:pPr>
        <w:spacing w:line="240" w:lineRule="auto"/>
      </w:pPr>
    </w:p>
    <w:p w14:paraId="56A94CA9" w14:textId="77777777" w:rsidR="00EC7784" w:rsidRPr="009D2CCE" w:rsidRDefault="00EC7784" w:rsidP="003D466B">
      <w:pPr>
        <w:spacing w:line="240" w:lineRule="auto"/>
      </w:pPr>
      <w:r w:rsidRPr="009D2CCE">
        <w:rPr>
          <w:i/>
        </w:rPr>
        <w:t>HIV</w:t>
      </w:r>
      <w:r w:rsidRPr="009D2CCE">
        <w:rPr>
          <w:i/>
        </w:rPr>
        <w:noBreakHyphen/>
        <w:t>1:</w:t>
      </w:r>
      <w:r w:rsidRPr="009D2CCE">
        <w:t xml:space="preserve"> Bei etwa einem Drittel der Patienten sind nach einer Kombinationsbehandlung mit Tenofovirdisoproxil und anderen antiretroviralen Wirkstoffen Nebenwirkungen zu erwarten. Bei diesen Nebenwirkungen handelt es sich meist um leichte bis mittelgradige gastrointestinale Beschwerden. Ungefähr 1% der mit Tenofovirdisoproxil behandelten erwachsenen Patienten beendete die Behandlung aufgrund von Magen-Darm-Beschwerden.</w:t>
      </w:r>
    </w:p>
    <w:p w14:paraId="37EED9DE" w14:textId="77777777" w:rsidR="00EC7784" w:rsidRPr="009D2CCE" w:rsidRDefault="00EC7784" w:rsidP="003D466B">
      <w:pPr>
        <w:spacing w:line="240" w:lineRule="auto"/>
      </w:pPr>
    </w:p>
    <w:p w14:paraId="6128F7C2" w14:textId="77777777" w:rsidR="00EC7784" w:rsidRPr="009D2CCE" w:rsidRDefault="00EC7784" w:rsidP="003D466B">
      <w:pPr>
        <w:spacing w:line="240" w:lineRule="auto"/>
      </w:pPr>
      <w:r w:rsidRPr="009D2CCE">
        <w:rPr>
          <w:i/>
        </w:rPr>
        <w:t>Hepatitis B:</w:t>
      </w:r>
      <w:r w:rsidRPr="009D2CCE">
        <w:t xml:space="preserve"> Bei etwa einem Viertel der Patienten sind nach einer Behandlung mit Tenofovirdisoproxil Nebenwirkungen zu erwarten, die meisten davon in leichter Ausprägung. In klinischen Studien an HBV</w:t>
      </w:r>
      <w:r w:rsidRPr="009D2CCE">
        <w:noBreakHyphen/>
        <w:t>infizierten Patienten war die am häufigsten auftretende Nebenwirkung von Tenofovirdisoproxil</w:t>
      </w:r>
      <w:r w:rsidR="00264B27" w:rsidRPr="009D2CCE">
        <w:t xml:space="preserve"> Übelkeit (5,4%)</w:t>
      </w:r>
      <w:r w:rsidRPr="009D2CCE">
        <w:t>.</w:t>
      </w:r>
    </w:p>
    <w:p w14:paraId="7BB5ACB5" w14:textId="77777777" w:rsidR="00EC7784" w:rsidRPr="009D2CCE" w:rsidRDefault="00EC7784" w:rsidP="003D466B">
      <w:pPr>
        <w:spacing w:line="240" w:lineRule="auto"/>
      </w:pPr>
    </w:p>
    <w:p w14:paraId="03AF96CA" w14:textId="77777777" w:rsidR="00EC7784" w:rsidRPr="009D2CCE" w:rsidRDefault="00EC7784" w:rsidP="003D466B">
      <w:pPr>
        <w:spacing w:line="240" w:lineRule="auto"/>
      </w:pPr>
      <w:r w:rsidRPr="009D2CCE">
        <w:t>Über akute Exazerbationen der Hepatitis wurde bei Patienten sowohl während der Behandlung als auch nach Beendigung der Hepatitis</w:t>
      </w:r>
      <w:r w:rsidRPr="009D2CCE">
        <w:noBreakHyphen/>
        <w:t>B-Therapie berichtet (siehe Abschnitt</w:t>
      </w:r>
      <w:r w:rsidR="00907669" w:rsidRPr="009D2CCE">
        <w:t> </w:t>
      </w:r>
      <w:r w:rsidRPr="009D2CCE">
        <w:t>4.4).</w:t>
      </w:r>
    </w:p>
    <w:p w14:paraId="023880C1" w14:textId="77777777" w:rsidR="00EC7784" w:rsidRPr="009D2CCE" w:rsidRDefault="00EC7784" w:rsidP="003D466B">
      <w:pPr>
        <w:spacing w:line="240" w:lineRule="auto"/>
      </w:pPr>
    </w:p>
    <w:p w14:paraId="4CB01686" w14:textId="77777777" w:rsidR="00EC7784" w:rsidRDefault="00EC7784" w:rsidP="00665C2A">
      <w:pPr>
        <w:keepNext/>
        <w:keepLines/>
        <w:spacing w:line="240" w:lineRule="auto"/>
        <w:rPr>
          <w:u w:val="single"/>
        </w:rPr>
      </w:pPr>
      <w:r w:rsidRPr="009D2CCE">
        <w:rPr>
          <w:u w:val="single"/>
        </w:rPr>
        <w:lastRenderedPageBreak/>
        <w:t>Tabellarische Zusammenfassung der Nebenwirkungen</w:t>
      </w:r>
    </w:p>
    <w:p w14:paraId="1A5CE52E" w14:textId="77777777" w:rsidR="00240A52" w:rsidRPr="009D2CCE" w:rsidRDefault="00240A52" w:rsidP="00665C2A">
      <w:pPr>
        <w:keepNext/>
        <w:keepLines/>
        <w:spacing w:line="240" w:lineRule="auto"/>
        <w:rPr>
          <w:u w:val="single"/>
        </w:rPr>
      </w:pPr>
    </w:p>
    <w:p w14:paraId="78D0DFA9" w14:textId="77777777" w:rsidR="00EC7784" w:rsidRPr="009D2CCE" w:rsidRDefault="00EC7784" w:rsidP="00665C2A">
      <w:pPr>
        <w:keepNext/>
        <w:keepLines/>
        <w:spacing w:line="240" w:lineRule="auto"/>
      </w:pPr>
      <w:r w:rsidRPr="009D2CCE">
        <w:t>Die Beurteilung der Nebenwirkungen von Tenofovirdisoproxil basiert auf Sicherheitsdaten aus klinischen Studien sowie auf Erkenntnissen seit der Markteinführung. Sämtliche Nebenwirkungen sind in Tabelle 2 gezeigt.</w:t>
      </w:r>
    </w:p>
    <w:p w14:paraId="00216151" w14:textId="77777777" w:rsidR="00EC7784" w:rsidRPr="009D2CCE" w:rsidRDefault="00EC7784" w:rsidP="003D466B">
      <w:pPr>
        <w:spacing w:line="240" w:lineRule="auto"/>
      </w:pPr>
    </w:p>
    <w:p w14:paraId="1B9F0AEA" w14:textId="77777777" w:rsidR="00EC7784" w:rsidRPr="009D2CCE" w:rsidRDefault="00EC7784" w:rsidP="003D466B">
      <w:pPr>
        <w:spacing w:line="240" w:lineRule="auto"/>
      </w:pPr>
      <w:r w:rsidRPr="009D2CCE">
        <w:rPr>
          <w:i/>
        </w:rPr>
        <w:t>HIV</w:t>
      </w:r>
      <w:r w:rsidRPr="009D2CCE">
        <w:rPr>
          <w:i/>
        </w:rPr>
        <w:noBreakHyphen/>
        <w:t>1 klinische Studien:</w:t>
      </w:r>
      <w:r w:rsidRPr="009D2CCE">
        <w:t xml:space="preserve"> Die Beurteilung der Nebenwirkungen aus klinischen Studiendaten zu HIV</w:t>
      </w:r>
      <w:r w:rsidRPr="009D2CCE">
        <w:noBreakHyphen/>
        <w:t>1 basiert auf Erfahrungen aus zwei Studien mit 653 vorbehandelten Patienten und einer doppelblinden kontrollierten Vergleichsstudie mit 600 nicht vorbehandelten Patienten. Die vorbehandelten Patienten wurden 24 Wochen mit Tenofovirdisoproxil (n = 443) oder mit Placebo (n = 210) jeweils in Kombination mit anderen antiretroviralen Arzneimitteln behandelt. Die nicht vorbehandelten Patienten erhielten 144 Wochen lang Tenofovirdisoproxil 245 mg (n = 299) oder Stavudin (n = 301) in Kombination mit Lamivudin und Efavirenz.</w:t>
      </w:r>
    </w:p>
    <w:p w14:paraId="3F72661C" w14:textId="77777777" w:rsidR="00EC7784" w:rsidRPr="009D2CCE" w:rsidRDefault="00EC7784" w:rsidP="003D466B">
      <w:pPr>
        <w:spacing w:line="240" w:lineRule="auto"/>
      </w:pPr>
    </w:p>
    <w:p w14:paraId="22C423C1" w14:textId="77777777" w:rsidR="00EC7784" w:rsidRPr="009D2CCE" w:rsidRDefault="00EC7784" w:rsidP="003D466B">
      <w:pPr>
        <w:spacing w:line="240" w:lineRule="auto"/>
      </w:pPr>
      <w:r w:rsidRPr="009D2CCE">
        <w:rPr>
          <w:i/>
          <w:iCs/>
        </w:rPr>
        <w:t>Klinische Studien zu Hepatitis B:</w:t>
      </w:r>
      <w:r w:rsidRPr="009D2CCE">
        <w:rPr>
          <w:iCs/>
        </w:rPr>
        <w:t xml:space="preserve"> </w:t>
      </w:r>
      <w:r w:rsidRPr="009D2CCE">
        <w:t xml:space="preserve">Die Beurteilung der Nebenwirkungen aus klinischen Studiendaten zu HBV basiert vorwiegend auf Erfahrungen aus zwei doppelblinden kontrollierten Vergleichsstudien mit 641 erwachsenen Patienten mit chronischer Hepatitis B und kompensierter Lebererkrankung, die 48 Wochen lang einmal täglich mit Tenofovirdisoproxil 245 mg (n = 426) oder mit Adefovirdipivoxil 10 mg (n = 215) behandelt wurden. Die Nebenwirkungen, die während der Weiterbehandlung über 384 Wochen beobachtet wurden, waren konsistent mit dem Sicherheitsprofil von Tenofovirdisoproxil. Im Anschluss an einen anfänglichen Rückgang um ungefähr </w:t>
      </w:r>
      <w:r w:rsidRPr="009D2CCE">
        <w:noBreakHyphen/>
        <w:t xml:space="preserve">4,9 ml/min (nach der Cockcroft-Gault-Formel) bzw. </w:t>
      </w:r>
      <w:r w:rsidRPr="009D2CCE">
        <w:noBreakHyphen/>
        <w:t>3,9 ml/min/1,73 m</w:t>
      </w:r>
      <w:r w:rsidRPr="009D2CCE">
        <w:rPr>
          <w:vertAlign w:val="superscript"/>
        </w:rPr>
        <w:t>2</w:t>
      </w:r>
      <w:r w:rsidRPr="009D2CCE">
        <w:t xml:space="preserve"> (nach der MDRD-Formel [modification of diet in renal disease]) nach den ersten 4 Behandlungswochen betrug die Rate der jährlichen Verschlechterung der Nierenfunktion nach Studienbeginn bei Patienten unter Tenofovirdisoproxil </w:t>
      </w:r>
      <w:r w:rsidRPr="009D2CCE">
        <w:noBreakHyphen/>
        <w:t xml:space="preserve">1,41 ml/min pro Jahr (nach der Cockcroft-Gault-Formel) bzw. </w:t>
      </w:r>
      <w:r w:rsidRPr="009D2CCE">
        <w:noBreakHyphen/>
        <w:t>0,74 ml/min/1,73 m</w:t>
      </w:r>
      <w:r w:rsidRPr="009D2CCE">
        <w:rPr>
          <w:vertAlign w:val="superscript"/>
        </w:rPr>
        <w:t>2</w:t>
      </w:r>
      <w:r w:rsidRPr="009D2CCE">
        <w:t xml:space="preserve"> pro Jahr (nach der MDRD-Formel).</w:t>
      </w:r>
    </w:p>
    <w:p w14:paraId="599C65F3" w14:textId="77777777" w:rsidR="00EC7784" w:rsidRPr="009D2CCE" w:rsidRDefault="00EC7784" w:rsidP="003D466B">
      <w:pPr>
        <w:spacing w:line="240" w:lineRule="auto"/>
      </w:pPr>
    </w:p>
    <w:p w14:paraId="5FFFF604" w14:textId="77777777" w:rsidR="00EC7784" w:rsidRPr="009D2CCE" w:rsidRDefault="00EC7784" w:rsidP="003D466B">
      <w:pPr>
        <w:spacing w:line="240" w:lineRule="auto"/>
      </w:pPr>
      <w:r w:rsidRPr="009D2CCE">
        <w:rPr>
          <w:i/>
          <w:iCs/>
        </w:rPr>
        <w:t>Patienten mit dekompensierter Lebererkrankung:</w:t>
      </w:r>
      <w:r w:rsidRPr="009D2CCE">
        <w:rPr>
          <w:iCs/>
        </w:rPr>
        <w:t xml:space="preserve"> </w:t>
      </w:r>
      <w:r w:rsidRPr="009D2CCE">
        <w:t>Das Sicherheitsprofil von Tenofovirdisoproxil bei Patienten mit dekompensierter Lebererkrankung wurde in einer doppelblinden, aktiv kontrollierten Studie (GS</w:t>
      </w:r>
      <w:r w:rsidRPr="009D2CCE">
        <w:noBreakHyphen/>
        <w:t>US</w:t>
      </w:r>
      <w:r w:rsidRPr="009D2CCE">
        <w:noBreakHyphen/>
        <w:t>174</w:t>
      </w:r>
      <w:r w:rsidRPr="009D2CCE">
        <w:noBreakHyphen/>
        <w:t>0108) beurteilt, in der erwachsene Patienten über 48 Wochen Tenofovirdisoproxil (n = 45) oder Emtricitabin plus Tenofovirdisoproxil (n = 45) oder Entecavir (n = 22) erhielten.</w:t>
      </w:r>
    </w:p>
    <w:p w14:paraId="798DD004" w14:textId="77777777" w:rsidR="00EC7784" w:rsidRPr="009D2CCE" w:rsidRDefault="00EC7784" w:rsidP="003D466B">
      <w:pPr>
        <w:spacing w:line="240" w:lineRule="auto"/>
      </w:pPr>
    </w:p>
    <w:p w14:paraId="50721E1E" w14:textId="77777777" w:rsidR="00EC7784" w:rsidRPr="009D2CCE" w:rsidRDefault="00EC7784" w:rsidP="003D466B">
      <w:pPr>
        <w:spacing w:line="240" w:lineRule="auto"/>
      </w:pPr>
      <w:r w:rsidRPr="009D2CCE">
        <w:t>Im Behandlungsarm mit Tenofovirdisoproxil brachen 7% der Patienten die Behandlung aufgrund eines unerwünschten Ereignisses ab; bei 9% der Patienten kam es bis Woche 48 zu einem bestätigten Anstieg des Serumkreatinins um ≥ 0,5 mg/dl oder zu einem bestätigten Serumphosphatspiegel &lt; 2 mg/dl; es gab keine statistisch signifikanten Unterschiede zwischen den kombinierten Tenofovir</w:t>
      </w:r>
      <w:r w:rsidR="002D0DFF" w:rsidRPr="009D2CCE">
        <w:noBreakHyphen/>
      </w:r>
      <w:r w:rsidRPr="009D2CCE">
        <w:t>Gruppen und der Entecavir-Gruppe. Nach 168 Wochen zeigten 16% (7/45) aus der Tenofovirdisoproxil-Gruppe, 4% (2/45) aus der Gruppe mit Emtricitabin plus Tenofovirdisoproxil und 14% (3/22) aus der Entecavir-Gruppe Unverträglichkeiten. 13% (6/45) aus der Tenofovirdisoproxil-Gruppe, 13% (6/45) aus der Gruppe mit Emtricitabin plus Tenofovirdisoproxil und 9% (2/22) aus der Entecavir-Gruppe hatten einen bestätigten Anstieg des Serumkreatinins um ≥ 0,5 mg/dl oder einen bestätigten Serumphosphatspiegel &lt; 2 mg/dl.</w:t>
      </w:r>
    </w:p>
    <w:p w14:paraId="44FA37B2" w14:textId="77777777" w:rsidR="00EC7784" w:rsidRPr="009D2CCE" w:rsidRDefault="00EC7784" w:rsidP="003D466B">
      <w:pPr>
        <w:spacing w:line="240" w:lineRule="auto"/>
      </w:pPr>
    </w:p>
    <w:p w14:paraId="4E37767D" w14:textId="77777777" w:rsidR="00EC7784" w:rsidRPr="009D2CCE" w:rsidRDefault="00EC7784" w:rsidP="003D466B">
      <w:pPr>
        <w:spacing w:line="240" w:lineRule="auto"/>
      </w:pPr>
      <w:r w:rsidRPr="009D2CCE">
        <w:t xml:space="preserve">Zu Woche 168 </w:t>
      </w:r>
      <w:r w:rsidR="00264B27" w:rsidRPr="009D2CCE">
        <w:t>war</w:t>
      </w:r>
      <w:r w:rsidRPr="009D2CCE">
        <w:t xml:space="preserve"> die Rate der Todesfälle in der Patientenpopulation mit dekompensierter Lebererkrankung 13% (6/45) in der Tenofovirdisoproxil-Gruppe, 11% (5/45) in der Gruppe mit Emtricitabin plus Tenofovirdisoproxil und 14% (3/22) in der Entecavir-Gruppe. Die Rate des hepatozellulären Karzinoms </w:t>
      </w:r>
      <w:r w:rsidR="009A73C8" w:rsidRPr="009D2CCE">
        <w:t>war</w:t>
      </w:r>
      <w:r w:rsidRPr="009D2CCE">
        <w:t xml:space="preserve"> 18% (8/45) in der Tenofovirdisoproxil-Gruppe, 7% (3/45) in der Gruppe mit Emtricitabin plus Tenofovirdisoproxil und 9% (2/22) in der Entecavir-Gruppe.</w:t>
      </w:r>
    </w:p>
    <w:p w14:paraId="40C9768C" w14:textId="77777777" w:rsidR="00EC7784" w:rsidRPr="009D2CCE" w:rsidRDefault="00EC7784" w:rsidP="003D466B">
      <w:pPr>
        <w:spacing w:line="240" w:lineRule="auto"/>
      </w:pPr>
    </w:p>
    <w:p w14:paraId="0BD5AA3C" w14:textId="77777777" w:rsidR="00EC7784" w:rsidRPr="009D2CCE" w:rsidRDefault="00EC7784" w:rsidP="003D466B">
      <w:pPr>
        <w:spacing w:line="240" w:lineRule="auto"/>
      </w:pPr>
      <w:r w:rsidRPr="009D2CCE">
        <w:t>Patienten mit einem hohen CPT</w:t>
      </w:r>
      <w:r w:rsidRPr="009D2CCE">
        <w:noBreakHyphen/>
        <w:t>Score zu Studienbeginn hatten ein höheres Risiko für das Auftreten schwerer unerwünschter Ereignisse (siehe Abschnitt 4.4).</w:t>
      </w:r>
    </w:p>
    <w:p w14:paraId="1EF07D51" w14:textId="77777777" w:rsidR="00EC7784" w:rsidRPr="009D2CCE" w:rsidRDefault="00EC7784" w:rsidP="003D466B">
      <w:pPr>
        <w:spacing w:line="240" w:lineRule="auto"/>
      </w:pPr>
    </w:p>
    <w:p w14:paraId="0B0444C7" w14:textId="77777777" w:rsidR="00EC7784" w:rsidRPr="009D2CCE" w:rsidRDefault="00EC7784" w:rsidP="003D466B">
      <w:pPr>
        <w:spacing w:line="240" w:lineRule="auto"/>
      </w:pPr>
      <w:r w:rsidRPr="009D2CCE">
        <w:rPr>
          <w:i/>
          <w:iCs/>
        </w:rPr>
        <w:t>Patienten mit Lamivudin-resistenter chronischer Hepatitis B:</w:t>
      </w:r>
      <w:r w:rsidRPr="009D2CCE">
        <w:t xml:space="preserve"> In einer randomisierten, doppelblinden Studie (GS</w:t>
      </w:r>
      <w:r w:rsidRPr="009D2CCE">
        <w:noBreakHyphen/>
        <w:t>US</w:t>
      </w:r>
      <w:r w:rsidRPr="009D2CCE">
        <w:noBreakHyphen/>
        <w:t>174</w:t>
      </w:r>
      <w:r w:rsidRPr="009D2CCE">
        <w:noBreakHyphen/>
        <w:t xml:space="preserve">0121), in der 280 Lamivudin-resistente Patienten über </w:t>
      </w:r>
      <w:r w:rsidR="00E472E3" w:rsidRPr="009D2CCE">
        <w:t>240</w:t>
      </w:r>
      <w:r w:rsidRPr="009D2CCE">
        <w:t> Wochen</w:t>
      </w:r>
      <w:r w:rsidR="00E472E3" w:rsidRPr="009D2CCE">
        <w:t xml:space="preserve"> </w:t>
      </w:r>
      <w:r w:rsidRPr="009D2CCE">
        <w:t>mit Tenofovirdisoproxil (n = 141) oder Emtricitabin/Tenofovirdisoproxil (n = 139) behandelt wurden, zeigten sich keine neuen Nebenwirkungen von Tenofovirdisoproxil.</w:t>
      </w:r>
    </w:p>
    <w:p w14:paraId="3DCF2A2F" w14:textId="77777777" w:rsidR="00EC7784" w:rsidRPr="009D2CCE" w:rsidRDefault="00EC7784" w:rsidP="003D466B">
      <w:pPr>
        <w:spacing w:line="240" w:lineRule="auto"/>
        <w:rPr>
          <w:highlight w:val="yellow"/>
        </w:rPr>
      </w:pPr>
    </w:p>
    <w:p w14:paraId="4F922723" w14:textId="77777777" w:rsidR="00EC7784" w:rsidRPr="009D2CCE" w:rsidRDefault="00EC7784" w:rsidP="003D466B">
      <w:pPr>
        <w:spacing w:line="240" w:lineRule="auto"/>
      </w:pPr>
      <w:r w:rsidRPr="009D2CCE">
        <w:lastRenderedPageBreak/>
        <w:t>Die Nebenwirkungen, die vermutlich (zumindest möglicherweise) mit der Behandlung in Zusammenhang stehen, sind nach Organsystem und Häufigkeit gegliedert. Innerhalb jeder Häufigkeitsgruppe werden die Nebenwirkungen nach abnehmendem Schweregrad angegeben. Die Häufigkeiten sind definiert als sehr häufig (≥ 1/10), häufig (≥ 1/100 bis &lt; 1/10), gelegentlich (≥ 1/1.000 bis &lt; 1/100) oder selten (≥ 1/10.000 bis &lt; 1/1.000).</w:t>
      </w:r>
    </w:p>
    <w:p w14:paraId="34F4504B" w14:textId="77777777" w:rsidR="00EC7784" w:rsidRPr="009D2CCE" w:rsidRDefault="00EC7784" w:rsidP="003D466B">
      <w:pPr>
        <w:spacing w:line="240" w:lineRule="auto"/>
        <w:rPr>
          <w:b/>
        </w:rPr>
      </w:pPr>
    </w:p>
    <w:p w14:paraId="1BB91A46" w14:textId="77777777" w:rsidR="00EC7784" w:rsidRPr="009D2CCE" w:rsidRDefault="00EC7784" w:rsidP="003D466B">
      <w:pPr>
        <w:spacing w:line="240" w:lineRule="auto"/>
        <w:rPr>
          <w:b/>
        </w:rPr>
      </w:pPr>
      <w:r w:rsidRPr="009D2CCE">
        <w:rPr>
          <w:b/>
        </w:rPr>
        <w:t>Tabelle 2: Nebenwirkungen im tabellarischen Überblick, die gemäß den Erfahrungen aus klinischen Studien und den Erkenntnissen seit der Markteinführung mit Tenofovirdisoproxil in Zusammenhang stehen</w:t>
      </w:r>
    </w:p>
    <w:p w14:paraId="2731BEC8" w14:textId="77777777" w:rsidR="00EC7784" w:rsidRPr="009D2CCE" w:rsidRDefault="00EC7784" w:rsidP="003D466B">
      <w:pPr>
        <w:spacing w:line="240" w:lineRule="auto"/>
        <w:rPr>
          <w:b/>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7191"/>
      </w:tblGrid>
      <w:tr w:rsidR="00EC7784" w:rsidRPr="009D2CCE" w14:paraId="5187358F" w14:textId="77777777">
        <w:trPr>
          <w:cantSplit/>
          <w:tblHeader/>
        </w:trPr>
        <w:tc>
          <w:tcPr>
            <w:tcW w:w="938" w:type="pct"/>
            <w:vAlign w:val="center"/>
          </w:tcPr>
          <w:p w14:paraId="3A70BFD8" w14:textId="77777777" w:rsidR="00EC7784" w:rsidRPr="009D2CCE" w:rsidRDefault="00EC7784" w:rsidP="003D466B">
            <w:pPr>
              <w:autoSpaceDE w:val="0"/>
              <w:autoSpaceDN w:val="0"/>
              <w:adjustRightInd w:val="0"/>
              <w:spacing w:line="240" w:lineRule="auto"/>
              <w:jc w:val="both"/>
              <w:rPr>
                <w:b/>
              </w:rPr>
            </w:pPr>
            <w:r w:rsidRPr="009D2CCE">
              <w:rPr>
                <w:b/>
              </w:rPr>
              <w:t>Häufigkeit</w:t>
            </w:r>
          </w:p>
        </w:tc>
        <w:tc>
          <w:tcPr>
            <w:tcW w:w="4063" w:type="pct"/>
            <w:vAlign w:val="center"/>
          </w:tcPr>
          <w:p w14:paraId="127C9C5C" w14:textId="77777777" w:rsidR="00EC7784" w:rsidRPr="009D2CCE" w:rsidRDefault="00EC7784" w:rsidP="003D466B">
            <w:pPr>
              <w:autoSpaceDE w:val="0"/>
              <w:autoSpaceDN w:val="0"/>
              <w:adjustRightInd w:val="0"/>
              <w:spacing w:line="240" w:lineRule="auto"/>
              <w:jc w:val="both"/>
              <w:rPr>
                <w:b/>
              </w:rPr>
            </w:pPr>
            <w:r w:rsidRPr="009D2CCE">
              <w:rPr>
                <w:b/>
              </w:rPr>
              <w:t>Tenofovirdisoproxil</w:t>
            </w:r>
          </w:p>
        </w:tc>
      </w:tr>
      <w:tr w:rsidR="00EC7784" w:rsidRPr="009D2CCE" w14:paraId="703B5EFB" w14:textId="77777777">
        <w:trPr>
          <w:cantSplit/>
        </w:trPr>
        <w:tc>
          <w:tcPr>
            <w:tcW w:w="5000" w:type="pct"/>
            <w:gridSpan w:val="2"/>
            <w:shd w:val="clear" w:color="auto" w:fill="E6E6E6"/>
            <w:vAlign w:val="center"/>
          </w:tcPr>
          <w:p w14:paraId="4B1E9B5F" w14:textId="77777777" w:rsidR="00EC7784" w:rsidRPr="009D2CCE" w:rsidRDefault="00EC7784" w:rsidP="003D466B">
            <w:pPr>
              <w:autoSpaceDE w:val="0"/>
              <w:autoSpaceDN w:val="0"/>
              <w:adjustRightInd w:val="0"/>
              <w:spacing w:line="240" w:lineRule="auto"/>
              <w:jc w:val="both"/>
            </w:pPr>
            <w:r w:rsidRPr="009D2CCE">
              <w:rPr>
                <w:i/>
              </w:rPr>
              <w:t>Stoffwechsel-</w:t>
            </w:r>
            <w:r w:rsidRPr="009D2CCE">
              <w:rPr>
                <w:i/>
                <w:iCs/>
              </w:rPr>
              <w:t xml:space="preserve"> und Ernährungsstörungen:</w:t>
            </w:r>
          </w:p>
        </w:tc>
      </w:tr>
      <w:tr w:rsidR="00EC7784" w:rsidRPr="009D2CCE" w14:paraId="175EC4FF" w14:textId="77777777">
        <w:trPr>
          <w:cantSplit/>
        </w:trPr>
        <w:tc>
          <w:tcPr>
            <w:tcW w:w="938" w:type="pct"/>
            <w:vAlign w:val="center"/>
          </w:tcPr>
          <w:p w14:paraId="30B7AA5C" w14:textId="77777777" w:rsidR="00EC7784" w:rsidRPr="009D2CCE" w:rsidRDefault="00EC7784" w:rsidP="003D466B">
            <w:pPr>
              <w:autoSpaceDE w:val="0"/>
              <w:autoSpaceDN w:val="0"/>
              <w:adjustRightInd w:val="0"/>
              <w:spacing w:line="240" w:lineRule="auto"/>
              <w:jc w:val="both"/>
            </w:pPr>
            <w:r w:rsidRPr="009D2CCE">
              <w:t>Sehr häufig:</w:t>
            </w:r>
          </w:p>
        </w:tc>
        <w:tc>
          <w:tcPr>
            <w:tcW w:w="4063" w:type="pct"/>
            <w:vAlign w:val="center"/>
          </w:tcPr>
          <w:p w14:paraId="110F69E9" w14:textId="77777777" w:rsidR="00EC7784" w:rsidRPr="009D2CCE" w:rsidRDefault="00EC7784" w:rsidP="003D466B">
            <w:pPr>
              <w:autoSpaceDE w:val="0"/>
              <w:autoSpaceDN w:val="0"/>
              <w:adjustRightInd w:val="0"/>
              <w:spacing w:line="240" w:lineRule="auto"/>
              <w:jc w:val="both"/>
            </w:pPr>
            <w:r w:rsidRPr="009D2CCE">
              <w:t>Hypophosphatämie</w:t>
            </w:r>
            <w:r w:rsidRPr="009D2CCE">
              <w:rPr>
                <w:vertAlign w:val="superscript"/>
              </w:rPr>
              <w:t>1</w:t>
            </w:r>
          </w:p>
        </w:tc>
      </w:tr>
      <w:tr w:rsidR="00EC7784" w:rsidRPr="009D2CCE" w14:paraId="6C781846" w14:textId="77777777">
        <w:trPr>
          <w:cantSplit/>
        </w:trPr>
        <w:tc>
          <w:tcPr>
            <w:tcW w:w="938" w:type="pct"/>
            <w:vAlign w:val="center"/>
          </w:tcPr>
          <w:p w14:paraId="29B82AB4" w14:textId="77777777" w:rsidR="00EC7784" w:rsidRPr="009D2CCE" w:rsidRDefault="00EC7784" w:rsidP="003D466B">
            <w:pPr>
              <w:autoSpaceDE w:val="0"/>
              <w:autoSpaceDN w:val="0"/>
              <w:adjustRightInd w:val="0"/>
              <w:spacing w:line="240" w:lineRule="auto"/>
              <w:jc w:val="both"/>
            </w:pPr>
            <w:r w:rsidRPr="009D2CCE">
              <w:t>Gelegentlich:</w:t>
            </w:r>
          </w:p>
        </w:tc>
        <w:tc>
          <w:tcPr>
            <w:tcW w:w="4063" w:type="pct"/>
            <w:shd w:val="clear" w:color="auto" w:fill="FFFFFF"/>
            <w:vAlign w:val="center"/>
          </w:tcPr>
          <w:p w14:paraId="194AFA7C" w14:textId="77777777" w:rsidR="00EC7784" w:rsidRPr="009D2CCE" w:rsidRDefault="00EC7784" w:rsidP="003D466B">
            <w:pPr>
              <w:autoSpaceDE w:val="0"/>
              <w:autoSpaceDN w:val="0"/>
              <w:adjustRightInd w:val="0"/>
              <w:spacing w:line="240" w:lineRule="auto"/>
              <w:jc w:val="both"/>
            </w:pPr>
            <w:r w:rsidRPr="009D2CCE">
              <w:t>Hypokaliämie</w:t>
            </w:r>
            <w:r w:rsidRPr="009D2CCE">
              <w:rPr>
                <w:vertAlign w:val="superscript"/>
              </w:rPr>
              <w:t>1</w:t>
            </w:r>
          </w:p>
        </w:tc>
      </w:tr>
      <w:tr w:rsidR="00EC7784" w:rsidRPr="009D2CCE" w14:paraId="0ABF0A23" w14:textId="77777777">
        <w:trPr>
          <w:cantSplit/>
        </w:trPr>
        <w:tc>
          <w:tcPr>
            <w:tcW w:w="938" w:type="pct"/>
            <w:shd w:val="clear" w:color="auto" w:fill="FFFFFF"/>
            <w:vAlign w:val="center"/>
          </w:tcPr>
          <w:p w14:paraId="56481C3B" w14:textId="77777777" w:rsidR="00EC7784" w:rsidRPr="009D2CCE" w:rsidRDefault="00EC7784" w:rsidP="003D466B">
            <w:pPr>
              <w:autoSpaceDE w:val="0"/>
              <w:autoSpaceDN w:val="0"/>
              <w:adjustRightInd w:val="0"/>
              <w:spacing w:line="240" w:lineRule="auto"/>
              <w:jc w:val="both"/>
            </w:pPr>
            <w:r w:rsidRPr="009D2CCE">
              <w:t>Selten:</w:t>
            </w:r>
          </w:p>
        </w:tc>
        <w:tc>
          <w:tcPr>
            <w:tcW w:w="4063" w:type="pct"/>
            <w:shd w:val="clear" w:color="auto" w:fill="FFFFFF"/>
            <w:vAlign w:val="center"/>
          </w:tcPr>
          <w:p w14:paraId="276FE55E" w14:textId="77777777" w:rsidR="00EC7784" w:rsidRPr="009D2CCE" w:rsidRDefault="00EC7784" w:rsidP="003D466B">
            <w:pPr>
              <w:autoSpaceDE w:val="0"/>
              <w:autoSpaceDN w:val="0"/>
              <w:adjustRightInd w:val="0"/>
              <w:spacing w:line="240" w:lineRule="auto"/>
              <w:jc w:val="both"/>
            </w:pPr>
            <w:r w:rsidRPr="009D2CCE">
              <w:t>Laktatazidose</w:t>
            </w:r>
          </w:p>
        </w:tc>
      </w:tr>
      <w:tr w:rsidR="00EC7784" w:rsidRPr="009D2CCE" w14:paraId="0D1F13DF" w14:textId="77777777">
        <w:trPr>
          <w:cantSplit/>
        </w:trPr>
        <w:tc>
          <w:tcPr>
            <w:tcW w:w="5000" w:type="pct"/>
            <w:gridSpan w:val="2"/>
            <w:shd w:val="clear" w:color="auto" w:fill="E6E6E6"/>
            <w:vAlign w:val="center"/>
          </w:tcPr>
          <w:p w14:paraId="5DF4A306" w14:textId="77777777" w:rsidR="00EC7784" w:rsidRPr="009D2CCE" w:rsidRDefault="00EC7784" w:rsidP="003D466B">
            <w:pPr>
              <w:autoSpaceDE w:val="0"/>
              <w:autoSpaceDN w:val="0"/>
              <w:adjustRightInd w:val="0"/>
              <w:spacing w:line="240" w:lineRule="auto"/>
              <w:jc w:val="both"/>
            </w:pPr>
            <w:r w:rsidRPr="009D2CCE">
              <w:rPr>
                <w:i/>
              </w:rPr>
              <w:t>Erkrankungen des Nervensystems:</w:t>
            </w:r>
          </w:p>
        </w:tc>
      </w:tr>
      <w:tr w:rsidR="00EC7784" w:rsidRPr="009D2CCE" w14:paraId="13A794EA" w14:textId="77777777">
        <w:trPr>
          <w:cantSplit/>
        </w:trPr>
        <w:tc>
          <w:tcPr>
            <w:tcW w:w="938" w:type="pct"/>
            <w:vAlign w:val="center"/>
          </w:tcPr>
          <w:p w14:paraId="7C49FAB2" w14:textId="77777777" w:rsidR="00EC7784" w:rsidRPr="009D2CCE" w:rsidRDefault="00EC7784" w:rsidP="003D466B">
            <w:pPr>
              <w:autoSpaceDE w:val="0"/>
              <w:autoSpaceDN w:val="0"/>
              <w:adjustRightInd w:val="0"/>
              <w:spacing w:line="240" w:lineRule="auto"/>
              <w:jc w:val="both"/>
            </w:pPr>
            <w:r w:rsidRPr="009D2CCE">
              <w:t>Sehr häufig:</w:t>
            </w:r>
          </w:p>
        </w:tc>
        <w:tc>
          <w:tcPr>
            <w:tcW w:w="4063" w:type="pct"/>
            <w:vAlign w:val="center"/>
          </w:tcPr>
          <w:p w14:paraId="3D2370B5" w14:textId="77777777" w:rsidR="00EC7784" w:rsidRPr="009D2CCE" w:rsidRDefault="00EC7784" w:rsidP="003D466B">
            <w:pPr>
              <w:autoSpaceDE w:val="0"/>
              <w:autoSpaceDN w:val="0"/>
              <w:adjustRightInd w:val="0"/>
              <w:spacing w:line="240" w:lineRule="auto"/>
              <w:jc w:val="both"/>
            </w:pPr>
            <w:r w:rsidRPr="009D2CCE">
              <w:t>Schwindelgefühl</w:t>
            </w:r>
          </w:p>
        </w:tc>
      </w:tr>
      <w:tr w:rsidR="00EC7784" w:rsidRPr="009D2CCE" w14:paraId="0EF3D39C" w14:textId="77777777">
        <w:trPr>
          <w:cantSplit/>
        </w:trPr>
        <w:tc>
          <w:tcPr>
            <w:tcW w:w="938" w:type="pct"/>
            <w:vAlign w:val="center"/>
          </w:tcPr>
          <w:p w14:paraId="1F08A196" w14:textId="77777777" w:rsidR="00EC7784" w:rsidRPr="009D2CCE" w:rsidRDefault="00EC7784" w:rsidP="003D466B">
            <w:pPr>
              <w:autoSpaceDE w:val="0"/>
              <w:autoSpaceDN w:val="0"/>
              <w:adjustRightInd w:val="0"/>
              <w:spacing w:line="240" w:lineRule="auto"/>
              <w:jc w:val="both"/>
            </w:pPr>
            <w:r w:rsidRPr="009D2CCE">
              <w:t>Häufig:</w:t>
            </w:r>
          </w:p>
        </w:tc>
        <w:tc>
          <w:tcPr>
            <w:tcW w:w="4063" w:type="pct"/>
            <w:vAlign w:val="center"/>
          </w:tcPr>
          <w:p w14:paraId="292BC365" w14:textId="77777777" w:rsidR="00EC7784" w:rsidRPr="009D2CCE" w:rsidRDefault="00EC7784" w:rsidP="003D466B">
            <w:pPr>
              <w:autoSpaceDE w:val="0"/>
              <w:autoSpaceDN w:val="0"/>
              <w:adjustRightInd w:val="0"/>
              <w:spacing w:line="240" w:lineRule="auto"/>
              <w:jc w:val="both"/>
            </w:pPr>
            <w:r w:rsidRPr="009D2CCE">
              <w:t>Kopfschmerzen</w:t>
            </w:r>
          </w:p>
        </w:tc>
      </w:tr>
      <w:tr w:rsidR="00EC7784" w:rsidRPr="009D2CCE" w14:paraId="7F2F748B" w14:textId="77777777">
        <w:trPr>
          <w:cantSplit/>
        </w:trPr>
        <w:tc>
          <w:tcPr>
            <w:tcW w:w="5000" w:type="pct"/>
            <w:gridSpan w:val="2"/>
            <w:shd w:val="clear" w:color="auto" w:fill="E6E6E6"/>
            <w:vAlign w:val="center"/>
          </w:tcPr>
          <w:p w14:paraId="3B09B9F3" w14:textId="77777777" w:rsidR="00EC7784" w:rsidRPr="009D2CCE" w:rsidRDefault="00EC7784" w:rsidP="003D466B">
            <w:pPr>
              <w:autoSpaceDE w:val="0"/>
              <w:autoSpaceDN w:val="0"/>
              <w:adjustRightInd w:val="0"/>
              <w:spacing w:line="240" w:lineRule="auto"/>
              <w:jc w:val="both"/>
            </w:pPr>
            <w:r w:rsidRPr="009D2CCE">
              <w:rPr>
                <w:i/>
              </w:rPr>
              <w:t>Erkrankungen des Gastrointestinaltrakts:</w:t>
            </w:r>
          </w:p>
        </w:tc>
      </w:tr>
      <w:tr w:rsidR="00EC7784" w:rsidRPr="009D2CCE" w14:paraId="5B47CCB0" w14:textId="77777777">
        <w:trPr>
          <w:cantSplit/>
        </w:trPr>
        <w:tc>
          <w:tcPr>
            <w:tcW w:w="938" w:type="pct"/>
            <w:vAlign w:val="center"/>
          </w:tcPr>
          <w:p w14:paraId="5A96ED75" w14:textId="77777777" w:rsidR="00EC7784" w:rsidRPr="009D2CCE" w:rsidRDefault="00EC7784" w:rsidP="003D466B">
            <w:pPr>
              <w:autoSpaceDE w:val="0"/>
              <w:autoSpaceDN w:val="0"/>
              <w:adjustRightInd w:val="0"/>
              <w:spacing w:line="240" w:lineRule="auto"/>
              <w:jc w:val="both"/>
            </w:pPr>
            <w:r w:rsidRPr="009D2CCE">
              <w:t>Sehr häufig:</w:t>
            </w:r>
          </w:p>
        </w:tc>
        <w:tc>
          <w:tcPr>
            <w:tcW w:w="4063" w:type="pct"/>
            <w:vAlign w:val="center"/>
          </w:tcPr>
          <w:p w14:paraId="6B20902C" w14:textId="77777777" w:rsidR="00EC7784" w:rsidRPr="009D2CCE" w:rsidRDefault="00EC7784" w:rsidP="003D466B">
            <w:pPr>
              <w:autoSpaceDE w:val="0"/>
              <w:autoSpaceDN w:val="0"/>
              <w:adjustRightInd w:val="0"/>
              <w:spacing w:line="240" w:lineRule="auto"/>
              <w:jc w:val="both"/>
            </w:pPr>
            <w:r w:rsidRPr="009D2CCE">
              <w:t>Diarrhö, Erbrechen, Übelkeit</w:t>
            </w:r>
          </w:p>
        </w:tc>
      </w:tr>
      <w:tr w:rsidR="00EC7784" w:rsidRPr="009D2CCE" w14:paraId="31234A46" w14:textId="77777777">
        <w:trPr>
          <w:cantSplit/>
        </w:trPr>
        <w:tc>
          <w:tcPr>
            <w:tcW w:w="938" w:type="pct"/>
            <w:vAlign w:val="center"/>
          </w:tcPr>
          <w:p w14:paraId="6C845A92" w14:textId="77777777" w:rsidR="00EC7784" w:rsidRPr="009D2CCE" w:rsidRDefault="00EC7784" w:rsidP="003D466B">
            <w:pPr>
              <w:autoSpaceDE w:val="0"/>
              <w:autoSpaceDN w:val="0"/>
              <w:adjustRightInd w:val="0"/>
              <w:spacing w:line="240" w:lineRule="auto"/>
              <w:jc w:val="both"/>
            </w:pPr>
            <w:r w:rsidRPr="009D2CCE">
              <w:t>Häufig:</w:t>
            </w:r>
          </w:p>
        </w:tc>
        <w:tc>
          <w:tcPr>
            <w:tcW w:w="4063" w:type="pct"/>
            <w:vAlign w:val="center"/>
          </w:tcPr>
          <w:p w14:paraId="2C937CB1" w14:textId="77777777" w:rsidR="00EC7784" w:rsidRPr="009D2CCE" w:rsidRDefault="00EC7784" w:rsidP="003D466B">
            <w:pPr>
              <w:autoSpaceDE w:val="0"/>
              <w:autoSpaceDN w:val="0"/>
              <w:adjustRightInd w:val="0"/>
              <w:spacing w:line="240" w:lineRule="auto"/>
              <w:jc w:val="both"/>
            </w:pPr>
            <w:r w:rsidRPr="009D2CCE">
              <w:t>Bauchschmerzen, Völlegefühl, Flatulenz</w:t>
            </w:r>
          </w:p>
        </w:tc>
      </w:tr>
      <w:tr w:rsidR="00EC7784" w:rsidRPr="009D2CCE" w14:paraId="7748DCA6" w14:textId="77777777">
        <w:trPr>
          <w:cantSplit/>
        </w:trPr>
        <w:tc>
          <w:tcPr>
            <w:tcW w:w="938" w:type="pct"/>
            <w:vAlign w:val="center"/>
          </w:tcPr>
          <w:p w14:paraId="31E52D35" w14:textId="77777777" w:rsidR="00EC7784" w:rsidRPr="009D2CCE" w:rsidRDefault="00EC7784" w:rsidP="003D466B">
            <w:pPr>
              <w:autoSpaceDE w:val="0"/>
              <w:autoSpaceDN w:val="0"/>
              <w:adjustRightInd w:val="0"/>
              <w:spacing w:line="240" w:lineRule="auto"/>
              <w:jc w:val="both"/>
            </w:pPr>
            <w:r w:rsidRPr="009D2CCE">
              <w:t>Gelegentlich:</w:t>
            </w:r>
          </w:p>
        </w:tc>
        <w:tc>
          <w:tcPr>
            <w:tcW w:w="4063" w:type="pct"/>
            <w:vAlign w:val="center"/>
          </w:tcPr>
          <w:p w14:paraId="4004128F" w14:textId="77777777" w:rsidR="00EC7784" w:rsidRPr="009D2CCE" w:rsidRDefault="00EC7784" w:rsidP="003D466B">
            <w:pPr>
              <w:autoSpaceDE w:val="0"/>
              <w:autoSpaceDN w:val="0"/>
              <w:adjustRightInd w:val="0"/>
              <w:spacing w:line="240" w:lineRule="auto"/>
              <w:jc w:val="both"/>
            </w:pPr>
            <w:r w:rsidRPr="009D2CCE">
              <w:t>Pankreatitis</w:t>
            </w:r>
          </w:p>
        </w:tc>
      </w:tr>
      <w:tr w:rsidR="00EC7784" w:rsidRPr="009D2CCE" w14:paraId="2E7B60B3" w14:textId="77777777">
        <w:trPr>
          <w:cantSplit/>
        </w:trPr>
        <w:tc>
          <w:tcPr>
            <w:tcW w:w="5000" w:type="pct"/>
            <w:gridSpan w:val="2"/>
            <w:shd w:val="clear" w:color="auto" w:fill="E6E6E6"/>
            <w:vAlign w:val="center"/>
          </w:tcPr>
          <w:p w14:paraId="4145D14D" w14:textId="77777777" w:rsidR="00EC7784" w:rsidRPr="009D2CCE" w:rsidRDefault="00EC7784" w:rsidP="003D466B">
            <w:pPr>
              <w:autoSpaceDE w:val="0"/>
              <w:autoSpaceDN w:val="0"/>
              <w:adjustRightInd w:val="0"/>
              <w:spacing w:line="240" w:lineRule="auto"/>
            </w:pPr>
            <w:r w:rsidRPr="009D2CCE">
              <w:rPr>
                <w:i/>
              </w:rPr>
              <w:t>Leber- und Gallenerkrankungen:</w:t>
            </w:r>
          </w:p>
        </w:tc>
      </w:tr>
      <w:tr w:rsidR="00EC7784" w:rsidRPr="009D2CCE" w14:paraId="2C5ABAA7" w14:textId="77777777">
        <w:trPr>
          <w:cantSplit/>
        </w:trPr>
        <w:tc>
          <w:tcPr>
            <w:tcW w:w="938" w:type="pct"/>
            <w:vAlign w:val="center"/>
          </w:tcPr>
          <w:p w14:paraId="4E3971D1" w14:textId="77777777" w:rsidR="00EC7784" w:rsidRPr="009D2CCE" w:rsidRDefault="00EC7784" w:rsidP="003D466B">
            <w:pPr>
              <w:autoSpaceDE w:val="0"/>
              <w:autoSpaceDN w:val="0"/>
              <w:adjustRightInd w:val="0"/>
              <w:spacing w:line="240" w:lineRule="auto"/>
            </w:pPr>
            <w:r w:rsidRPr="009D2CCE">
              <w:t>Häufig:</w:t>
            </w:r>
          </w:p>
        </w:tc>
        <w:tc>
          <w:tcPr>
            <w:tcW w:w="4063" w:type="pct"/>
            <w:vAlign w:val="center"/>
          </w:tcPr>
          <w:p w14:paraId="0CD04103" w14:textId="77777777" w:rsidR="00EC7784" w:rsidRPr="009D2CCE" w:rsidRDefault="00EC7784" w:rsidP="003D466B">
            <w:pPr>
              <w:autoSpaceDE w:val="0"/>
              <w:autoSpaceDN w:val="0"/>
              <w:adjustRightInd w:val="0"/>
              <w:spacing w:line="240" w:lineRule="auto"/>
            </w:pPr>
            <w:r w:rsidRPr="009D2CCE">
              <w:t>Erhöhte Transaminasen</w:t>
            </w:r>
          </w:p>
        </w:tc>
      </w:tr>
      <w:tr w:rsidR="00EC7784" w:rsidRPr="009D2CCE" w14:paraId="10C60D4E" w14:textId="77777777">
        <w:trPr>
          <w:cantSplit/>
        </w:trPr>
        <w:tc>
          <w:tcPr>
            <w:tcW w:w="938" w:type="pct"/>
            <w:vAlign w:val="center"/>
          </w:tcPr>
          <w:p w14:paraId="2FB752BD" w14:textId="77777777" w:rsidR="00EC7784" w:rsidRPr="009D2CCE" w:rsidRDefault="00EC7784" w:rsidP="003D466B">
            <w:pPr>
              <w:autoSpaceDE w:val="0"/>
              <w:autoSpaceDN w:val="0"/>
              <w:adjustRightInd w:val="0"/>
              <w:spacing w:line="240" w:lineRule="auto"/>
            </w:pPr>
            <w:r w:rsidRPr="009D2CCE">
              <w:t>Selten:</w:t>
            </w:r>
          </w:p>
        </w:tc>
        <w:tc>
          <w:tcPr>
            <w:tcW w:w="4063" w:type="pct"/>
            <w:vAlign w:val="center"/>
          </w:tcPr>
          <w:p w14:paraId="26EDEDBC" w14:textId="77777777" w:rsidR="00EC7784" w:rsidRPr="009D2CCE" w:rsidRDefault="00EC7784" w:rsidP="003D466B">
            <w:pPr>
              <w:autoSpaceDE w:val="0"/>
              <w:autoSpaceDN w:val="0"/>
              <w:adjustRightInd w:val="0"/>
              <w:spacing w:line="240" w:lineRule="auto"/>
            </w:pPr>
            <w:r w:rsidRPr="009D2CCE">
              <w:t>Hepatosteatose, Hepatitis</w:t>
            </w:r>
          </w:p>
        </w:tc>
      </w:tr>
      <w:tr w:rsidR="00EC7784" w:rsidRPr="009D2CCE" w14:paraId="2B066461" w14:textId="77777777">
        <w:trPr>
          <w:cantSplit/>
        </w:trPr>
        <w:tc>
          <w:tcPr>
            <w:tcW w:w="5000" w:type="pct"/>
            <w:gridSpan w:val="2"/>
            <w:shd w:val="clear" w:color="auto" w:fill="E6E6E6"/>
            <w:vAlign w:val="center"/>
          </w:tcPr>
          <w:p w14:paraId="18F9322B" w14:textId="77777777" w:rsidR="00EC7784" w:rsidRPr="009D2CCE" w:rsidRDefault="00EC7784" w:rsidP="003D466B">
            <w:pPr>
              <w:autoSpaceDE w:val="0"/>
              <w:autoSpaceDN w:val="0"/>
              <w:adjustRightInd w:val="0"/>
              <w:spacing w:line="240" w:lineRule="auto"/>
            </w:pPr>
            <w:r w:rsidRPr="009D2CCE">
              <w:rPr>
                <w:i/>
              </w:rPr>
              <w:t>Erkrankungen der Haut und des Unterhautzellgewebes:</w:t>
            </w:r>
          </w:p>
        </w:tc>
      </w:tr>
      <w:tr w:rsidR="00EC7784" w:rsidRPr="009D2CCE" w14:paraId="215C48AD" w14:textId="77777777">
        <w:trPr>
          <w:cantSplit/>
        </w:trPr>
        <w:tc>
          <w:tcPr>
            <w:tcW w:w="938" w:type="pct"/>
            <w:vAlign w:val="center"/>
          </w:tcPr>
          <w:p w14:paraId="2F459F07" w14:textId="77777777" w:rsidR="00EC7784" w:rsidRPr="009D2CCE" w:rsidRDefault="00EC7784" w:rsidP="003D466B">
            <w:pPr>
              <w:autoSpaceDE w:val="0"/>
              <w:autoSpaceDN w:val="0"/>
              <w:adjustRightInd w:val="0"/>
              <w:spacing w:line="240" w:lineRule="auto"/>
            </w:pPr>
            <w:r w:rsidRPr="009D2CCE">
              <w:t>Sehr häufig:</w:t>
            </w:r>
          </w:p>
        </w:tc>
        <w:tc>
          <w:tcPr>
            <w:tcW w:w="4063" w:type="pct"/>
            <w:vAlign w:val="center"/>
          </w:tcPr>
          <w:p w14:paraId="1CF29574" w14:textId="77777777" w:rsidR="00EC7784" w:rsidRPr="009D2CCE" w:rsidRDefault="00EC7784" w:rsidP="003D466B">
            <w:pPr>
              <w:autoSpaceDE w:val="0"/>
              <w:autoSpaceDN w:val="0"/>
              <w:adjustRightInd w:val="0"/>
              <w:spacing w:line="240" w:lineRule="auto"/>
            </w:pPr>
            <w:r w:rsidRPr="009D2CCE">
              <w:t>Hautausschlag</w:t>
            </w:r>
          </w:p>
        </w:tc>
      </w:tr>
      <w:tr w:rsidR="00EC7784" w:rsidRPr="009D2CCE" w14:paraId="0EB73DB5" w14:textId="77777777">
        <w:trPr>
          <w:cantSplit/>
        </w:trPr>
        <w:tc>
          <w:tcPr>
            <w:tcW w:w="938" w:type="pct"/>
            <w:vAlign w:val="center"/>
          </w:tcPr>
          <w:p w14:paraId="6C5CDDE6" w14:textId="77777777" w:rsidR="00EC7784" w:rsidRPr="009D2CCE" w:rsidRDefault="00EC7784" w:rsidP="003D466B">
            <w:pPr>
              <w:autoSpaceDE w:val="0"/>
              <w:autoSpaceDN w:val="0"/>
              <w:adjustRightInd w:val="0"/>
              <w:spacing w:line="240" w:lineRule="auto"/>
            </w:pPr>
            <w:r w:rsidRPr="009D2CCE">
              <w:t>Selten:</w:t>
            </w:r>
          </w:p>
        </w:tc>
        <w:tc>
          <w:tcPr>
            <w:tcW w:w="4063" w:type="pct"/>
            <w:vAlign w:val="center"/>
          </w:tcPr>
          <w:p w14:paraId="41B9C494" w14:textId="77777777" w:rsidR="00EC7784" w:rsidRPr="009D2CCE" w:rsidRDefault="00EC7784" w:rsidP="003D466B">
            <w:pPr>
              <w:autoSpaceDE w:val="0"/>
              <w:autoSpaceDN w:val="0"/>
              <w:adjustRightInd w:val="0"/>
              <w:spacing w:line="240" w:lineRule="auto"/>
            </w:pPr>
            <w:r w:rsidRPr="009D2CCE">
              <w:t>Angioödem</w:t>
            </w:r>
          </w:p>
        </w:tc>
      </w:tr>
      <w:tr w:rsidR="00EC7784" w:rsidRPr="009D2CCE" w14:paraId="3A0C5D83" w14:textId="77777777">
        <w:trPr>
          <w:cantSplit/>
        </w:trPr>
        <w:tc>
          <w:tcPr>
            <w:tcW w:w="5000" w:type="pct"/>
            <w:gridSpan w:val="2"/>
            <w:shd w:val="clear" w:color="auto" w:fill="E6E6E6"/>
            <w:vAlign w:val="center"/>
          </w:tcPr>
          <w:p w14:paraId="26C6F75C" w14:textId="77777777" w:rsidR="00EC7784" w:rsidRPr="009D2CCE" w:rsidRDefault="00EC7784" w:rsidP="003D466B">
            <w:pPr>
              <w:autoSpaceDE w:val="0"/>
              <w:autoSpaceDN w:val="0"/>
              <w:adjustRightInd w:val="0"/>
              <w:spacing w:line="240" w:lineRule="auto"/>
            </w:pPr>
            <w:r w:rsidRPr="009D2CCE">
              <w:rPr>
                <w:i/>
              </w:rPr>
              <w:t>Skelettmuskulatur-, Bindegewebs- und Knochenerkrankungen:</w:t>
            </w:r>
          </w:p>
        </w:tc>
      </w:tr>
      <w:tr w:rsidR="00093B58" w:rsidRPr="009D2CCE" w14:paraId="7204E9CE" w14:textId="77777777">
        <w:trPr>
          <w:cantSplit/>
        </w:trPr>
        <w:tc>
          <w:tcPr>
            <w:tcW w:w="938" w:type="pct"/>
            <w:vAlign w:val="center"/>
          </w:tcPr>
          <w:p w14:paraId="605BE042" w14:textId="0D9CE333" w:rsidR="00554A6F" w:rsidRPr="009D2CCE" w:rsidRDefault="00554A6F" w:rsidP="003D466B">
            <w:pPr>
              <w:autoSpaceDE w:val="0"/>
              <w:autoSpaceDN w:val="0"/>
              <w:adjustRightInd w:val="0"/>
              <w:spacing w:line="240" w:lineRule="auto"/>
            </w:pPr>
            <w:r>
              <w:t>Häufig:</w:t>
            </w:r>
          </w:p>
        </w:tc>
        <w:tc>
          <w:tcPr>
            <w:tcW w:w="4063" w:type="pct"/>
          </w:tcPr>
          <w:p w14:paraId="3FB731F9" w14:textId="7813A2E8" w:rsidR="00554A6F" w:rsidRPr="009D2CCE" w:rsidRDefault="00554A6F" w:rsidP="003D466B">
            <w:pPr>
              <w:autoSpaceDE w:val="0"/>
              <w:autoSpaceDN w:val="0"/>
              <w:adjustRightInd w:val="0"/>
              <w:spacing w:line="240" w:lineRule="auto"/>
            </w:pPr>
            <w:r w:rsidRPr="004C35A3">
              <w:t>Abnahme der Knochenmineraldichte</w:t>
            </w:r>
            <w:r w:rsidRPr="004C35A3">
              <w:rPr>
                <w:vertAlign w:val="superscript"/>
              </w:rPr>
              <w:t>3</w:t>
            </w:r>
          </w:p>
        </w:tc>
      </w:tr>
      <w:tr w:rsidR="00EC7784" w:rsidRPr="009D2CCE" w14:paraId="564D48E1" w14:textId="77777777">
        <w:trPr>
          <w:cantSplit/>
        </w:trPr>
        <w:tc>
          <w:tcPr>
            <w:tcW w:w="938" w:type="pct"/>
            <w:vAlign w:val="center"/>
          </w:tcPr>
          <w:p w14:paraId="076C434F" w14:textId="77777777" w:rsidR="00EC7784" w:rsidRPr="009D2CCE" w:rsidRDefault="00EC7784" w:rsidP="003D466B">
            <w:pPr>
              <w:autoSpaceDE w:val="0"/>
              <w:autoSpaceDN w:val="0"/>
              <w:adjustRightInd w:val="0"/>
              <w:spacing w:line="240" w:lineRule="auto"/>
            </w:pPr>
            <w:r w:rsidRPr="009D2CCE">
              <w:t>Gelegentlich:</w:t>
            </w:r>
          </w:p>
        </w:tc>
        <w:tc>
          <w:tcPr>
            <w:tcW w:w="4063" w:type="pct"/>
          </w:tcPr>
          <w:p w14:paraId="5F5EE392" w14:textId="77777777" w:rsidR="00EC7784" w:rsidRPr="009D2CCE" w:rsidRDefault="00EC7784" w:rsidP="003D466B">
            <w:pPr>
              <w:autoSpaceDE w:val="0"/>
              <w:autoSpaceDN w:val="0"/>
              <w:adjustRightInd w:val="0"/>
              <w:spacing w:line="240" w:lineRule="auto"/>
            </w:pPr>
            <w:r w:rsidRPr="009D2CCE">
              <w:t>Rhabdomyolyse</w:t>
            </w:r>
            <w:r w:rsidRPr="009D2CCE">
              <w:rPr>
                <w:vertAlign w:val="superscript"/>
              </w:rPr>
              <w:t>1</w:t>
            </w:r>
            <w:r w:rsidRPr="009D2CCE">
              <w:t>, Muskelschwäche</w:t>
            </w:r>
            <w:r w:rsidRPr="009D2CCE">
              <w:rPr>
                <w:vertAlign w:val="superscript"/>
              </w:rPr>
              <w:t>1</w:t>
            </w:r>
          </w:p>
        </w:tc>
      </w:tr>
      <w:tr w:rsidR="00EC7784" w:rsidRPr="009D2CCE" w14:paraId="719E2B3E" w14:textId="77777777">
        <w:trPr>
          <w:cantSplit/>
        </w:trPr>
        <w:tc>
          <w:tcPr>
            <w:tcW w:w="938" w:type="pct"/>
            <w:vAlign w:val="center"/>
          </w:tcPr>
          <w:p w14:paraId="6DF1CEB4" w14:textId="77777777" w:rsidR="00EC7784" w:rsidRPr="009D2CCE" w:rsidRDefault="00EC7784" w:rsidP="003D466B">
            <w:pPr>
              <w:autoSpaceDE w:val="0"/>
              <w:autoSpaceDN w:val="0"/>
              <w:adjustRightInd w:val="0"/>
              <w:spacing w:line="240" w:lineRule="auto"/>
            </w:pPr>
            <w:r w:rsidRPr="009D2CCE">
              <w:t>Selten:</w:t>
            </w:r>
          </w:p>
        </w:tc>
        <w:tc>
          <w:tcPr>
            <w:tcW w:w="4063" w:type="pct"/>
          </w:tcPr>
          <w:p w14:paraId="7093CFF7" w14:textId="77777777" w:rsidR="00EC7784" w:rsidRPr="009D2CCE" w:rsidRDefault="00EC7784" w:rsidP="003D466B">
            <w:pPr>
              <w:autoSpaceDE w:val="0"/>
              <w:autoSpaceDN w:val="0"/>
              <w:adjustRightInd w:val="0"/>
              <w:spacing w:line="240" w:lineRule="auto"/>
            </w:pPr>
            <w:r w:rsidRPr="009D2CCE">
              <w:t>Osteomalazie (sich äußernd durch Knochenschmerzen und selten beitragend zu Frakturen)</w:t>
            </w:r>
            <w:r w:rsidRPr="009D2CCE">
              <w:rPr>
                <w:vertAlign w:val="superscript"/>
              </w:rPr>
              <w:t>1,</w:t>
            </w:r>
            <w:r w:rsidR="00524E1D" w:rsidRPr="009D2CCE">
              <w:rPr>
                <w:vertAlign w:val="superscript"/>
              </w:rPr>
              <w:t> </w:t>
            </w:r>
            <w:r w:rsidRPr="009D2CCE">
              <w:rPr>
                <w:vertAlign w:val="superscript"/>
              </w:rPr>
              <w:t>2</w:t>
            </w:r>
            <w:r w:rsidRPr="009D2CCE">
              <w:t>, Myopathie</w:t>
            </w:r>
            <w:r w:rsidRPr="009D2CCE">
              <w:rPr>
                <w:vertAlign w:val="superscript"/>
              </w:rPr>
              <w:t>1</w:t>
            </w:r>
          </w:p>
        </w:tc>
      </w:tr>
      <w:tr w:rsidR="00EC7784" w:rsidRPr="009D2CCE" w14:paraId="4E077A87" w14:textId="77777777">
        <w:trPr>
          <w:cantSplit/>
        </w:trPr>
        <w:tc>
          <w:tcPr>
            <w:tcW w:w="5000" w:type="pct"/>
            <w:gridSpan w:val="2"/>
            <w:shd w:val="clear" w:color="auto" w:fill="E6E6E6"/>
            <w:vAlign w:val="center"/>
          </w:tcPr>
          <w:p w14:paraId="5BEDD4BF" w14:textId="77777777" w:rsidR="00EC7784" w:rsidRPr="009D2CCE" w:rsidRDefault="00EC7784" w:rsidP="003D466B">
            <w:pPr>
              <w:autoSpaceDE w:val="0"/>
              <w:autoSpaceDN w:val="0"/>
              <w:adjustRightInd w:val="0"/>
              <w:spacing w:line="240" w:lineRule="auto"/>
            </w:pPr>
            <w:r w:rsidRPr="009D2CCE">
              <w:rPr>
                <w:i/>
              </w:rPr>
              <w:t>Erkrankungen der Nieren und Harnwege:</w:t>
            </w:r>
          </w:p>
        </w:tc>
      </w:tr>
      <w:tr w:rsidR="00EC7784" w:rsidRPr="009D2CCE" w14:paraId="2E3AB66F" w14:textId="77777777">
        <w:trPr>
          <w:cantSplit/>
        </w:trPr>
        <w:tc>
          <w:tcPr>
            <w:tcW w:w="938" w:type="pct"/>
            <w:vAlign w:val="center"/>
          </w:tcPr>
          <w:p w14:paraId="0FF47067" w14:textId="77777777" w:rsidR="00EC7784" w:rsidRPr="009D2CCE" w:rsidRDefault="00EC7784" w:rsidP="003D466B">
            <w:pPr>
              <w:autoSpaceDE w:val="0"/>
              <w:autoSpaceDN w:val="0"/>
              <w:adjustRightInd w:val="0"/>
              <w:spacing w:line="240" w:lineRule="auto"/>
            </w:pPr>
            <w:r w:rsidRPr="009D2CCE">
              <w:t>Gelegentlich:</w:t>
            </w:r>
          </w:p>
        </w:tc>
        <w:tc>
          <w:tcPr>
            <w:tcW w:w="4063" w:type="pct"/>
          </w:tcPr>
          <w:p w14:paraId="2F88CD5A" w14:textId="77777777" w:rsidR="00EC7784" w:rsidRPr="009D2CCE" w:rsidRDefault="00EC7784" w:rsidP="003D466B">
            <w:pPr>
              <w:autoSpaceDE w:val="0"/>
              <w:autoSpaceDN w:val="0"/>
              <w:adjustRightInd w:val="0"/>
              <w:spacing w:line="240" w:lineRule="auto"/>
            </w:pPr>
            <w:r w:rsidRPr="009D2CCE">
              <w:t>Erhöhter Kreatininwert, proximale renale Tubulopathie (einschließlich Fanconi</w:t>
            </w:r>
            <w:r w:rsidR="002D0DFF" w:rsidRPr="009D2CCE">
              <w:noBreakHyphen/>
            </w:r>
            <w:r w:rsidRPr="009D2CCE">
              <w:t>Syndrom)</w:t>
            </w:r>
          </w:p>
        </w:tc>
      </w:tr>
      <w:tr w:rsidR="00EC7784" w:rsidRPr="009D2CCE" w14:paraId="58845D59" w14:textId="77777777">
        <w:trPr>
          <w:cantSplit/>
        </w:trPr>
        <w:tc>
          <w:tcPr>
            <w:tcW w:w="938" w:type="pct"/>
            <w:vAlign w:val="center"/>
          </w:tcPr>
          <w:p w14:paraId="1D7597C5" w14:textId="77777777" w:rsidR="00EC7784" w:rsidRPr="009D2CCE" w:rsidRDefault="00EC7784" w:rsidP="003D466B">
            <w:pPr>
              <w:autoSpaceDE w:val="0"/>
              <w:autoSpaceDN w:val="0"/>
              <w:adjustRightInd w:val="0"/>
              <w:spacing w:line="240" w:lineRule="auto"/>
            </w:pPr>
            <w:r w:rsidRPr="009D2CCE">
              <w:t>Selten:</w:t>
            </w:r>
          </w:p>
        </w:tc>
        <w:tc>
          <w:tcPr>
            <w:tcW w:w="4063" w:type="pct"/>
          </w:tcPr>
          <w:p w14:paraId="434C1311" w14:textId="77777777" w:rsidR="00EC7784" w:rsidRPr="009D2CCE" w:rsidRDefault="00EC7784" w:rsidP="003D466B">
            <w:pPr>
              <w:autoSpaceDE w:val="0"/>
              <w:autoSpaceDN w:val="0"/>
              <w:adjustRightInd w:val="0"/>
              <w:spacing w:line="240" w:lineRule="auto"/>
            </w:pPr>
            <w:r w:rsidRPr="009D2CCE">
              <w:t>Akutes Nierenversagen, Nierenversagen, akute Tubulusnekrose, Nephritis (einschließlich akuter interstitieller Nephritis)</w:t>
            </w:r>
            <w:r w:rsidRPr="009D2CCE">
              <w:rPr>
                <w:vertAlign w:val="superscript"/>
              </w:rPr>
              <w:t>2</w:t>
            </w:r>
            <w:r w:rsidRPr="009D2CCE">
              <w:t>, nephrogener Diabetes insipidus</w:t>
            </w:r>
          </w:p>
        </w:tc>
      </w:tr>
      <w:tr w:rsidR="00EC7784" w:rsidRPr="009D2CCE" w14:paraId="7483252D" w14:textId="77777777">
        <w:trPr>
          <w:cantSplit/>
        </w:trPr>
        <w:tc>
          <w:tcPr>
            <w:tcW w:w="5000" w:type="pct"/>
            <w:gridSpan w:val="2"/>
            <w:shd w:val="clear" w:color="auto" w:fill="E6E6E6"/>
            <w:vAlign w:val="center"/>
          </w:tcPr>
          <w:p w14:paraId="68FE07EE" w14:textId="77777777" w:rsidR="00EC7784" w:rsidRPr="009D2CCE" w:rsidRDefault="00EC7784" w:rsidP="003D466B">
            <w:pPr>
              <w:autoSpaceDE w:val="0"/>
              <w:autoSpaceDN w:val="0"/>
              <w:adjustRightInd w:val="0"/>
              <w:spacing w:line="240" w:lineRule="auto"/>
            </w:pPr>
            <w:r w:rsidRPr="009D2CCE">
              <w:rPr>
                <w:i/>
              </w:rPr>
              <w:t>Allgemeine Erkrankungen und Beschwerden am Verabreichungsort:</w:t>
            </w:r>
          </w:p>
        </w:tc>
      </w:tr>
      <w:tr w:rsidR="00EC7784" w:rsidRPr="009D2CCE" w14:paraId="7C38EB0D" w14:textId="77777777">
        <w:trPr>
          <w:cantSplit/>
        </w:trPr>
        <w:tc>
          <w:tcPr>
            <w:tcW w:w="938" w:type="pct"/>
            <w:vAlign w:val="center"/>
          </w:tcPr>
          <w:p w14:paraId="663628E1" w14:textId="77777777" w:rsidR="00EC7784" w:rsidRPr="009D2CCE" w:rsidRDefault="00EC7784" w:rsidP="003D466B">
            <w:pPr>
              <w:autoSpaceDE w:val="0"/>
              <w:autoSpaceDN w:val="0"/>
              <w:adjustRightInd w:val="0"/>
              <w:spacing w:line="240" w:lineRule="auto"/>
            </w:pPr>
            <w:r w:rsidRPr="009D2CCE">
              <w:t>Sehr häufig:</w:t>
            </w:r>
          </w:p>
        </w:tc>
        <w:tc>
          <w:tcPr>
            <w:tcW w:w="4063" w:type="pct"/>
          </w:tcPr>
          <w:p w14:paraId="46CB318E" w14:textId="77777777" w:rsidR="00EC7784" w:rsidRPr="009D2CCE" w:rsidRDefault="00EC7784" w:rsidP="003D466B">
            <w:pPr>
              <w:autoSpaceDE w:val="0"/>
              <w:autoSpaceDN w:val="0"/>
              <w:adjustRightInd w:val="0"/>
              <w:spacing w:line="240" w:lineRule="auto"/>
            </w:pPr>
            <w:r w:rsidRPr="009D2CCE">
              <w:t>Asthenie</w:t>
            </w:r>
          </w:p>
        </w:tc>
      </w:tr>
      <w:tr w:rsidR="008C43BB" w:rsidRPr="009D2CCE" w14:paraId="48FED27A" w14:textId="77777777">
        <w:trPr>
          <w:cantSplit/>
        </w:trPr>
        <w:tc>
          <w:tcPr>
            <w:tcW w:w="938" w:type="pct"/>
            <w:vAlign w:val="center"/>
          </w:tcPr>
          <w:p w14:paraId="2E9E4317" w14:textId="77777777" w:rsidR="008C43BB" w:rsidRPr="009D2CCE" w:rsidRDefault="008C43BB" w:rsidP="003D466B">
            <w:pPr>
              <w:autoSpaceDE w:val="0"/>
              <w:autoSpaceDN w:val="0"/>
              <w:adjustRightInd w:val="0"/>
              <w:spacing w:line="240" w:lineRule="auto"/>
            </w:pPr>
            <w:r w:rsidRPr="009D2CCE">
              <w:t>Häufig</w:t>
            </w:r>
          </w:p>
        </w:tc>
        <w:tc>
          <w:tcPr>
            <w:tcW w:w="4063" w:type="pct"/>
          </w:tcPr>
          <w:p w14:paraId="08809C74" w14:textId="77777777" w:rsidR="008C43BB" w:rsidRPr="009D2CCE" w:rsidRDefault="008C43BB" w:rsidP="003D466B">
            <w:pPr>
              <w:autoSpaceDE w:val="0"/>
              <w:autoSpaceDN w:val="0"/>
              <w:adjustRightInd w:val="0"/>
              <w:spacing w:line="240" w:lineRule="auto"/>
            </w:pPr>
            <w:r w:rsidRPr="009D2CCE">
              <w:t>Müdigkeit</w:t>
            </w:r>
          </w:p>
        </w:tc>
      </w:tr>
    </w:tbl>
    <w:p w14:paraId="4BD9C40F" w14:textId="77777777" w:rsidR="0056694F" w:rsidRDefault="0056694F" w:rsidP="00266F0B">
      <w:pPr>
        <w:keepNext/>
        <w:autoSpaceDE w:val="0"/>
        <w:autoSpaceDN w:val="0"/>
        <w:adjustRightInd w:val="0"/>
        <w:spacing w:line="240" w:lineRule="auto"/>
        <w:rPr>
          <w:sz w:val="20"/>
          <w:vertAlign w:val="superscript"/>
        </w:rPr>
      </w:pPr>
    </w:p>
    <w:p w14:paraId="72DD5EF8" w14:textId="77777777" w:rsidR="00EC7784" w:rsidRPr="009D2CCE" w:rsidRDefault="00EC7784" w:rsidP="0056694F">
      <w:pPr>
        <w:keepNext/>
        <w:autoSpaceDE w:val="0"/>
        <w:autoSpaceDN w:val="0"/>
        <w:adjustRightInd w:val="0"/>
        <w:spacing w:line="240" w:lineRule="auto"/>
        <w:ind w:left="168" w:hanging="56"/>
        <w:rPr>
          <w:sz w:val="20"/>
        </w:rPr>
      </w:pPr>
      <w:r w:rsidRPr="009D2CCE">
        <w:rPr>
          <w:sz w:val="20"/>
          <w:vertAlign w:val="superscript"/>
        </w:rPr>
        <w:t>1</w:t>
      </w:r>
      <w:r w:rsidRPr="009D2CCE">
        <w:rPr>
          <w:sz w:val="20"/>
        </w:rPr>
        <w:t xml:space="preserve"> Diese Nebenwirkung kann infolge einer proximalen renalen Tubulopathie auftreten. Liegt diese Erkrankung nicht vor, wird Tenofovirdisoproxil nicht als Ursache betrachtet.</w:t>
      </w:r>
    </w:p>
    <w:p w14:paraId="31914954" w14:textId="77777777" w:rsidR="00EC7784" w:rsidRDefault="00EC7784" w:rsidP="0056694F">
      <w:pPr>
        <w:autoSpaceDE w:val="0"/>
        <w:autoSpaceDN w:val="0"/>
        <w:adjustRightInd w:val="0"/>
        <w:spacing w:line="240" w:lineRule="auto"/>
        <w:ind w:left="168" w:hanging="56"/>
        <w:rPr>
          <w:sz w:val="20"/>
        </w:rPr>
      </w:pPr>
      <w:r w:rsidRPr="009D2CCE">
        <w:rPr>
          <w:sz w:val="20"/>
          <w:vertAlign w:val="superscript"/>
        </w:rPr>
        <w:t>2</w:t>
      </w:r>
      <w:r w:rsidRPr="009D2CCE">
        <w:rPr>
          <w:sz w:val="20"/>
        </w:rPr>
        <w:t xml:space="preserve"> Diese Nebenwirkung wurde im Rahmen der Überwachung nach der Markteinführung gemeldet. Weder in randomisierten, kontrollierten klinischen Studien noch in dem sogenannten Expanded Access Programm für Tenofovirdisoproxil wurde diese Nebenwirkung beobachtet. Die Häufigkeitskategorie ist eine Schätzung anhand von statistischen Berechnungen, die auf der Gesamtzahl der Patienten basieren, die in randomisierten, kontrollierten klinischen Studien und im Rahmen des Expanded Access Programms mit Tenofovirdisoproxil behandelt wurden (n = 7.319).</w:t>
      </w:r>
    </w:p>
    <w:p w14:paraId="77188DED" w14:textId="3EF6D376" w:rsidR="00554A6F" w:rsidRPr="001A08E8" w:rsidRDefault="00554A6F" w:rsidP="0056694F">
      <w:pPr>
        <w:tabs>
          <w:tab w:val="clear" w:pos="567"/>
        </w:tabs>
        <w:spacing w:line="240" w:lineRule="auto"/>
        <w:ind w:left="168" w:hanging="56"/>
        <w:rPr>
          <w:sz w:val="20"/>
        </w:rPr>
      </w:pPr>
      <w:r w:rsidRPr="00093B58">
        <w:rPr>
          <w:sz w:val="20"/>
          <w:vertAlign w:val="superscript"/>
          <w:lang w:eastAsia="en-US" w:bidi="ar-SA"/>
        </w:rPr>
        <w:t xml:space="preserve">3 </w:t>
      </w:r>
      <w:r w:rsidRPr="00093B58">
        <w:rPr>
          <w:sz w:val="20"/>
          <w:lang w:eastAsia="en-US" w:bidi="ar-SA"/>
        </w:rPr>
        <w:t>Die Häufigkeit dieser Nebenwirkung wurde auf der Grundlage von Sicherheitsdaten aus verschiedenen klinischen Studien mit TDF bei HBV-infizierten Patienten geschätzt. Siehe auch Abschnitte 4.4 und 5.1.</w:t>
      </w:r>
    </w:p>
    <w:p w14:paraId="2DB6F176" w14:textId="77777777" w:rsidR="00EC7784" w:rsidRPr="009D2CCE" w:rsidRDefault="00EC7784" w:rsidP="003D466B">
      <w:pPr>
        <w:autoSpaceDE w:val="0"/>
        <w:autoSpaceDN w:val="0"/>
        <w:adjustRightInd w:val="0"/>
        <w:spacing w:line="240" w:lineRule="auto"/>
      </w:pPr>
    </w:p>
    <w:p w14:paraId="5E59FC74" w14:textId="77777777" w:rsidR="00EC7784" w:rsidRDefault="00EC7784" w:rsidP="00266F0B">
      <w:pPr>
        <w:keepNext/>
        <w:keepLines/>
        <w:autoSpaceDE w:val="0"/>
        <w:autoSpaceDN w:val="0"/>
        <w:adjustRightInd w:val="0"/>
        <w:spacing w:line="240" w:lineRule="auto"/>
        <w:rPr>
          <w:u w:val="single"/>
        </w:rPr>
      </w:pPr>
      <w:r w:rsidRPr="009D2CCE">
        <w:rPr>
          <w:u w:val="single"/>
        </w:rPr>
        <w:lastRenderedPageBreak/>
        <w:t>Beschreibung ausgewählter Nebenwirkungen</w:t>
      </w:r>
    </w:p>
    <w:p w14:paraId="3D36DE02" w14:textId="77777777" w:rsidR="00240A52" w:rsidRPr="009D2CCE" w:rsidRDefault="00240A52" w:rsidP="00266F0B">
      <w:pPr>
        <w:keepNext/>
        <w:keepLines/>
        <w:autoSpaceDE w:val="0"/>
        <w:autoSpaceDN w:val="0"/>
        <w:adjustRightInd w:val="0"/>
        <w:spacing w:line="240" w:lineRule="auto"/>
        <w:rPr>
          <w:u w:val="single"/>
        </w:rPr>
      </w:pPr>
    </w:p>
    <w:p w14:paraId="7CEFD3D5" w14:textId="77777777" w:rsidR="00EC7784" w:rsidRPr="009D2CCE" w:rsidRDefault="00EC7784" w:rsidP="00266F0B">
      <w:pPr>
        <w:keepNext/>
        <w:keepLines/>
        <w:autoSpaceDE w:val="0"/>
        <w:autoSpaceDN w:val="0"/>
        <w:adjustRightInd w:val="0"/>
        <w:spacing w:line="240" w:lineRule="auto"/>
      </w:pPr>
      <w:r w:rsidRPr="009D2CCE">
        <w:rPr>
          <w:i/>
        </w:rPr>
        <w:t>HIV</w:t>
      </w:r>
      <w:r w:rsidRPr="009D2CCE">
        <w:rPr>
          <w:i/>
        </w:rPr>
        <w:noBreakHyphen/>
        <w:t>1 und Hepatitis B:</w:t>
      </w:r>
    </w:p>
    <w:p w14:paraId="179E7BCE" w14:textId="77777777" w:rsidR="00EC7784" w:rsidRPr="009D2CCE" w:rsidRDefault="00EC7784" w:rsidP="00266F0B">
      <w:pPr>
        <w:keepNext/>
        <w:keepLines/>
        <w:autoSpaceDE w:val="0"/>
        <w:autoSpaceDN w:val="0"/>
        <w:adjustRightInd w:val="0"/>
        <w:spacing w:line="240" w:lineRule="auto"/>
        <w:rPr>
          <w:i/>
        </w:rPr>
      </w:pPr>
      <w:r w:rsidRPr="009D2CCE">
        <w:rPr>
          <w:i/>
        </w:rPr>
        <w:t>Nierenfunktionsstörungen</w:t>
      </w:r>
    </w:p>
    <w:p w14:paraId="36005731" w14:textId="77777777" w:rsidR="00EC7784" w:rsidRPr="009D2CCE" w:rsidRDefault="00EC7784" w:rsidP="00266F0B">
      <w:pPr>
        <w:keepNext/>
        <w:keepLines/>
        <w:autoSpaceDE w:val="0"/>
        <w:autoSpaceDN w:val="0"/>
        <w:adjustRightInd w:val="0"/>
        <w:spacing w:line="240" w:lineRule="auto"/>
      </w:pPr>
      <w:r w:rsidRPr="009D2CCE">
        <w:t>Da Tenofovirdisoproxil Nierenschäden hervorrufen kann, wird die Überwachung der Nierenfunktion empfohlen (siehe Abschnitte 4.4 und</w:t>
      </w:r>
      <w:r w:rsidR="00907669" w:rsidRPr="009D2CCE">
        <w:t> </w:t>
      </w:r>
      <w:r w:rsidRPr="009D2CCE">
        <w:t xml:space="preserve">4.8 </w:t>
      </w:r>
      <w:r w:rsidRPr="009D2CCE">
        <w:rPr>
          <w:i/>
        </w:rPr>
        <w:t>Zusammenfassung zum Sicherheitsprofil</w:t>
      </w:r>
      <w:r w:rsidRPr="009D2CCE">
        <w:t>). In der Regel klang eine proximale renale Tubulopathie nach dem Absetzen von Tenofovirdisoproxil ab oder verbesserte sich. Allerdings verbesserte sich bei einigen Patienten trotz des Absetzens von Tenofovirdisoproxil die verringerte Kreatinin-Clearance nicht wieder vollständig. Bei Patienten mit einem Risiko für eine Nierenfunktionsstörung (beispielsweise Patienten mit schon bestehenden Risikofaktoren für eine Nierenfunktionsstörung, fortgeschrittener HIV</w:t>
      </w:r>
      <w:r w:rsidRPr="009D2CCE">
        <w:noBreakHyphen/>
        <w:t>Erkrankung oder Patienten, die gleichzeitig nephrotoxische Arzneimittel erhalten) besteht ein erhöhtes Risiko, dass es bei ihnen trotz des Absetzens von Tenofovirdisoproxil zu einer unvollständigen Erholung der Nierenfunktion kommt (siehe Abschnitt 4.4).</w:t>
      </w:r>
    </w:p>
    <w:p w14:paraId="461DC5F9" w14:textId="77777777" w:rsidR="00EC7784" w:rsidRPr="009D2CCE" w:rsidRDefault="00EC7784" w:rsidP="003D466B">
      <w:pPr>
        <w:autoSpaceDE w:val="0"/>
        <w:autoSpaceDN w:val="0"/>
        <w:adjustRightInd w:val="0"/>
        <w:spacing w:line="240" w:lineRule="auto"/>
      </w:pPr>
    </w:p>
    <w:p w14:paraId="7F40ACC2" w14:textId="77777777" w:rsidR="000F5F0A" w:rsidRPr="009D2CCE" w:rsidRDefault="000F5F0A" w:rsidP="003D466B">
      <w:pPr>
        <w:keepNext/>
        <w:widowControl w:val="0"/>
        <w:rPr>
          <w:rFonts w:eastAsia="SimSun"/>
          <w:i/>
          <w:iCs/>
        </w:rPr>
      </w:pPr>
      <w:r w:rsidRPr="009D2CCE">
        <w:rPr>
          <w:rFonts w:eastAsia="SimSun"/>
          <w:i/>
          <w:iCs/>
        </w:rPr>
        <w:t>Laktatazidose</w:t>
      </w:r>
    </w:p>
    <w:p w14:paraId="6F307D5E" w14:textId="77777777" w:rsidR="000F5F0A" w:rsidRPr="009D2CCE" w:rsidRDefault="000F5F0A" w:rsidP="003D466B">
      <w:pPr>
        <w:widowControl w:val="0"/>
      </w:pPr>
      <w:r w:rsidRPr="009D2CCE">
        <w:t xml:space="preserve">Fälle von </w:t>
      </w:r>
      <w:r w:rsidRPr="009D2CCE">
        <w:rPr>
          <w:rFonts w:eastAsia="SimSun"/>
        </w:rPr>
        <w:t xml:space="preserve">Laktatazidose wurden bei der Einnahme von </w:t>
      </w:r>
      <w:r w:rsidRPr="009D2CCE">
        <w:t xml:space="preserve">Tenofovirdisoproxil allein oder in Kombination mit anderen antiretroviralen Mitteln berichtet. Patienten mit prädisponierenden Faktoren wie einer dekompensierten Lebererkrankung oder Patienten, die Begleitmedikamente erhalten, von denen bekannt ist, dass sie eine Laktatazidose auslösen, </w:t>
      </w:r>
      <w:r w:rsidRPr="009D2CCE">
        <w:rPr>
          <w:rFonts w:eastAsia="SimSun"/>
        </w:rPr>
        <w:t xml:space="preserve">haben ein erhöhtes Risiko, während der </w:t>
      </w:r>
      <w:r w:rsidRPr="009D2CCE">
        <w:t>Tenofovirdisoproxilbehandlung eine schwere Laktatazidose zu bekommen, einschließlich tödlicher Verläufe.</w:t>
      </w:r>
    </w:p>
    <w:p w14:paraId="324678C2" w14:textId="77777777" w:rsidR="000F5F0A" w:rsidRPr="009D2CCE" w:rsidRDefault="000F5F0A" w:rsidP="003D466B">
      <w:pPr>
        <w:autoSpaceDE w:val="0"/>
        <w:autoSpaceDN w:val="0"/>
        <w:adjustRightInd w:val="0"/>
        <w:spacing w:line="240" w:lineRule="auto"/>
      </w:pPr>
    </w:p>
    <w:p w14:paraId="54937CD2" w14:textId="77777777" w:rsidR="00EC7784" w:rsidRPr="009D2CCE" w:rsidRDefault="00EC7784" w:rsidP="003D466B">
      <w:pPr>
        <w:autoSpaceDE w:val="0"/>
        <w:autoSpaceDN w:val="0"/>
        <w:adjustRightInd w:val="0"/>
        <w:spacing w:line="240" w:lineRule="auto"/>
      </w:pPr>
      <w:r w:rsidRPr="009D2CCE">
        <w:rPr>
          <w:i/>
        </w:rPr>
        <w:t>HIV</w:t>
      </w:r>
      <w:r w:rsidRPr="009D2CCE">
        <w:rPr>
          <w:i/>
        </w:rPr>
        <w:noBreakHyphen/>
        <w:t>1:</w:t>
      </w:r>
    </w:p>
    <w:p w14:paraId="39287608" w14:textId="77777777" w:rsidR="00EC7784" w:rsidRPr="009D2CCE" w:rsidRDefault="00EC7784" w:rsidP="003D466B">
      <w:pPr>
        <w:autoSpaceDE w:val="0"/>
        <w:autoSpaceDN w:val="0"/>
        <w:adjustRightInd w:val="0"/>
        <w:spacing w:line="240" w:lineRule="auto"/>
        <w:rPr>
          <w:i/>
        </w:rPr>
      </w:pPr>
      <w:r w:rsidRPr="009D2CCE">
        <w:rPr>
          <w:i/>
        </w:rPr>
        <w:t>Metabolische Parameter</w:t>
      </w:r>
    </w:p>
    <w:p w14:paraId="6044E067" w14:textId="77777777" w:rsidR="00EC7784" w:rsidRPr="009D2CCE" w:rsidRDefault="00EC7784" w:rsidP="003D466B">
      <w:pPr>
        <w:autoSpaceDE w:val="0"/>
        <w:autoSpaceDN w:val="0"/>
        <w:adjustRightInd w:val="0"/>
        <w:spacing w:line="240" w:lineRule="auto"/>
      </w:pPr>
      <w:r w:rsidRPr="009D2CCE">
        <w:t>Während einer antiretroviralen Therapie können eine Gewichtszunahme und ein Anstieg der Blutlipid- und Blutglukosewerte auftreten (siehe Abschnitt 4.4).</w:t>
      </w:r>
    </w:p>
    <w:p w14:paraId="4D61C4E8" w14:textId="77777777" w:rsidR="00EC7784" w:rsidRPr="009D2CCE" w:rsidRDefault="00EC7784" w:rsidP="003D466B">
      <w:pPr>
        <w:autoSpaceDE w:val="0"/>
        <w:autoSpaceDN w:val="0"/>
        <w:adjustRightInd w:val="0"/>
        <w:spacing w:line="240" w:lineRule="auto"/>
      </w:pPr>
    </w:p>
    <w:p w14:paraId="3ACBCAEE" w14:textId="77777777" w:rsidR="00EC7784" w:rsidRPr="009D2CCE" w:rsidRDefault="00EC7784" w:rsidP="003D466B">
      <w:pPr>
        <w:keepNext/>
        <w:autoSpaceDE w:val="0"/>
        <w:autoSpaceDN w:val="0"/>
        <w:adjustRightInd w:val="0"/>
        <w:spacing w:line="240" w:lineRule="auto"/>
        <w:rPr>
          <w:i/>
        </w:rPr>
      </w:pPr>
      <w:r w:rsidRPr="009D2CCE">
        <w:rPr>
          <w:i/>
        </w:rPr>
        <w:t>Immun-Reaktivierungs-Syndrom</w:t>
      </w:r>
    </w:p>
    <w:p w14:paraId="3734CD5A" w14:textId="77777777" w:rsidR="00EC7784" w:rsidRPr="009D2CCE" w:rsidRDefault="00EC7784" w:rsidP="003D466B">
      <w:pPr>
        <w:keepNext/>
        <w:autoSpaceDE w:val="0"/>
        <w:autoSpaceDN w:val="0"/>
        <w:adjustRightInd w:val="0"/>
        <w:spacing w:line="240" w:lineRule="auto"/>
      </w:pPr>
      <w:r w:rsidRPr="009D2CCE">
        <w:t>Bei HIV</w:t>
      </w:r>
      <w:r w:rsidRPr="009D2CCE">
        <w:noBreakHyphen/>
        <w:t>infizierten Patienten mit schwerem Immundefekt kann sich zum Zeitpunkt der Einleitung einer ART eine entzündliche Reaktion auf asymptomatische oder residuale opportunistische Infektionen entwickeln. Es liegen auch Berichte über Autoimmunerkrankungen (wie z. B. Morbus Basedow</w:t>
      </w:r>
      <w:r w:rsidR="009E1015" w:rsidRPr="009D2CCE">
        <w:t xml:space="preserve"> und Autoimmunhepatitis</w:t>
      </w:r>
      <w:r w:rsidRPr="009D2CCE">
        <w:t>) vor; allerdings ist der Zeitpunkt des Auftretens sehr variabel und diese Ereignisse können viele Monate nach Beginn der Behandlung auftreten (siehe Abschnitt 4.4).</w:t>
      </w:r>
    </w:p>
    <w:p w14:paraId="7FB6B4B5" w14:textId="77777777" w:rsidR="00EC7784" w:rsidRPr="009D2CCE" w:rsidRDefault="00EC7784" w:rsidP="003D466B">
      <w:pPr>
        <w:autoSpaceDE w:val="0"/>
        <w:autoSpaceDN w:val="0"/>
        <w:adjustRightInd w:val="0"/>
        <w:spacing w:line="240" w:lineRule="auto"/>
      </w:pPr>
    </w:p>
    <w:p w14:paraId="1F3F7ABE" w14:textId="77777777" w:rsidR="00EC7784" w:rsidRPr="009D2CCE" w:rsidRDefault="00EC7784" w:rsidP="003D466B">
      <w:pPr>
        <w:autoSpaceDE w:val="0"/>
        <w:autoSpaceDN w:val="0"/>
        <w:adjustRightInd w:val="0"/>
        <w:spacing w:line="240" w:lineRule="auto"/>
        <w:rPr>
          <w:i/>
        </w:rPr>
      </w:pPr>
      <w:r w:rsidRPr="009D2CCE">
        <w:rPr>
          <w:i/>
        </w:rPr>
        <w:t>Osteonekrose</w:t>
      </w:r>
    </w:p>
    <w:p w14:paraId="61548F95" w14:textId="77777777" w:rsidR="00EC7784" w:rsidRPr="009D2CCE" w:rsidRDefault="00EC7784" w:rsidP="003D466B">
      <w:pPr>
        <w:autoSpaceDE w:val="0"/>
        <w:autoSpaceDN w:val="0"/>
        <w:adjustRightInd w:val="0"/>
        <w:spacing w:line="240" w:lineRule="auto"/>
      </w:pPr>
      <w:r w:rsidRPr="009D2CCE">
        <w:t>Fälle von Osteonekrose wurden insbesondere bei Patienten mit allgemein bekannten Risikofaktoren, fortgeschrittener HIV</w:t>
      </w:r>
      <w:r w:rsidRPr="009D2CCE">
        <w:noBreakHyphen/>
        <w:t>Erkrankung oder Langzeitanwendung einer ART berichtet. Die Häufigkeit des Auftretens ist unbekannt (siehe Abschnitt 4.4).</w:t>
      </w:r>
    </w:p>
    <w:p w14:paraId="041528B1" w14:textId="77777777" w:rsidR="00EC7784" w:rsidRPr="009D2CCE" w:rsidRDefault="00EC7784" w:rsidP="003D466B">
      <w:pPr>
        <w:autoSpaceDE w:val="0"/>
        <w:autoSpaceDN w:val="0"/>
        <w:adjustRightInd w:val="0"/>
        <w:spacing w:line="240" w:lineRule="auto"/>
      </w:pPr>
    </w:p>
    <w:p w14:paraId="3AC6AE72" w14:textId="77777777" w:rsidR="00EC7784" w:rsidRPr="009D2CCE" w:rsidRDefault="00EC7784" w:rsidP="003D466B">
      <w:pPr>
        <w:autoSpaceDE w:val="0"/>
        <w:autoSpaceDN w:val="0"/>
        <w:adjustRightInd w:val="0"/>
        <w:spacing w:line="240" w:lineRule="auto"/>
      </w:pPr>
      <w:r w:rsidRPr="009D2CCE">
        <w:rPr>
          <w:i/>
        </w:rPr>
        <w:t>Hepatitis B:</w:t>
      </w:r>
    </w:p>
    <w:p w14:paraId="731F2254" w14:textId="77777777" w:rsidR="00EC7784" w:rsidRPr="009D2CCE" w:rsidRDefault="00EC7784" w:rsidP="003D466B">
      <w:pPr>
        <w:autoSpaceDE w:val="0"/>
        <w:autoSpaceDN w:val="0"/>
        <w:adjustRightInd w:val="0"/>
        <w:spacing w:line="240" w:lineRule="auto"/>
        <w:rPr>
          <w:i/>
          <w:iCs/>
        </w:rPr>
      </w:pPr>
      <w:r w:rsidRPr="009D2CCE">
        <w:rPr>
          <w:i/>
          <w:iCs/>
        </w:rPr>
        <w:t>Hepatitis-Exazerbationen während der Behandlung</w:t>
      </w:r>
    </w:p>
    <w:p w14:paraId="0C74E555" w14:textId="77777777" w:rsidR="00EC7784" w:rsidRPr="00665C2A" w:rsidRDefault="00EC7784" w:rsidP="003D466B">
      <w:pPr>
        <w:autoSpaceDE w:val="0"/>
        <w:autoSpaceDN w:val="0"/>
        <w:adjustRightInd w:val="0"/>
        <w:spacing w:line="240" w:lineRule="auto"/>
        <w:rPr>
          <w:color w:val="000000"/>
          <w:szCs w:val="22"/>
        </w:rPr>
      </w:pPr>
      <w:r w:rsidRPr="00665C2A">
        <w:t>In Studien an Patienten, die zuvor nicht mit Nukleosiden behandelt worden waren, kam es während der Behandlung bei 2,6% der mit Tenofovirdisoproxil behandelten Patienten zu einem &gt; 10</w:t>
      </w:r>
      <w:r w:rsidRPr="00665C2A">
        <w:noBreakHyphen/>
        <w:t>fachen Anstieg der ALT</w:t>
      </w:r>
      <w:r w:rsidRPr="00665C2A">
        <w:noBreakHyphen/>
        <w:t>Werte gegenüber dem oberen Normalwert mit einem &gt; 2</w:t>
      </w:r>
      <w:r w:rsidR="000F5F0A" w:rsidRPr="00665C2A">
        <w:noBreakHyphen/>
      </w:r>
      <w:r w:rsidRPr="00665C2A">
        <w:t>fachen Anstieg gegenüber dem Ausgangswert. Der Anstieg der ALT</w:t>
      </w:r>
      <w:r w:rsidRPr="00665C2A">
        <w:noBreakHyphen/>
        <w:t>Werte trat im Median nach 8 Wochen auf und bildete sich bei fortgesetzter Therapie zurück. Bei der Mehrzahl der Fälle war der Anstieg der ALT</w:t>
      </w:r>
      <w:r w:rsidRPr="00665C2A">
        <w:noBreakHyphen/>
        <w:t>Werte mit einer Verringerung der Viruslast um ≥ 2 log</w:t>
      </w:r>
      <w:r w:rsidRPr="00665C2A">
        <w:rPr>
          <w:vertAlign w:val="subscript"/>
        </w:rPr>
        <w:t>10</w:t>
      </w:r>
      <w:r w:rsidRPr="00665C2A">
        <w:t> Kopien/ml assoziiert, die vor dem Anstieg der ALT</w:t>
      </w:r>
      <w:r w:rsidRPr="00665C2A">
        <w:noBreakHyphen/>
        <w:t xml:space="preserve">Werte oder gleichzeitig mit diesem auftrat. </w:t>
      </w:r>
      <w:r w:rsidRPr="00665C2A">
        <w:rPr>
          <w:color w:val="000000"/>
          <w:szCs w:val="22"/>
        </w:rPr>
        <w:t>Während der Behandlung ist eine regelmäßige Überwachung der Leberfunktion anzuraten (siehe Abschnitt 4.4).</w:t>
      </w:r>
    </w:p>
    <w:p w14:paraId="7B8EA83F" w14:textId="77777777" w:rsidR="00EC7784" w:rsidRPr="009D2CCE" w:rsidRDefault="00EC7784" w:rsidP="003D466B">
      <w:pPr>
        <w:autoSpaceDE w:val="0"/>
        <w:autoSpaceDN w:val="0"/>
        <w:adjustRightInd w:val="0"/>
        <w:spacing w:line="240" w:lineRule="auto"/>
        <w:rPr>
          <w:rFonts w:ascii="TimesNewRomanPSMT" w:hAnsi="TimesNewRomanPSMT" w:cs="TimesNewRomanPSMT"/>
          <w:color w:val="000000"/>
          <w:szCs w:val="22"/>
        </w:rPr>
      </w:pPr>
    </w:p>
    <w:p w14:paraId="2AD965D6" w14:textId="77777777" w:rsidR="00EC7784" w:rsidRPr="00665C2A" w:rsidRDefault="00EC7784" w:rsidP="003D466B">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i/>
          <w:color w:val="000000"/>
          <w:szCs w:val="22"/>
        </w:rPr>
      </w:pPr>
      <w:r w:rsidRPr="00665C2A">
        <w:rPr>
          <w:i/>
          <w:color w:val="000000"/>
          <w:szCs w:val="22"/>
        </w:rPr>
        <w:t>Hepatitis-Exazerbationen nach Beendigung der Behandlung</w:t>
      </w:r>
    </w:p>
    <w:p w14:paraId="71247A69" w14:textId="77777777" w:rsidR="00EC7784" w:rsidRPr="00665C2A" w:rsidRDefault="00EC7784" w:rsidP="003D466B">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color w:val="000000"/>
          <w:szCs w:val="22"/>
        </w:rPr>
      </w:pPr>
      <w:r w:rsidRPr="00665C2A">
        <w:rPr>
          <w:color w:val="000000"/>
          <w:szCs w:val="22"/>
        </w:rPr>
        <w:t>Bei HBV</w:t>
      </w:r>
      <w:r w:rsidRPr="00665C2A">
        <w:noBreakHyphen/>
      </w:r>
      <w:r w:rsidRPr="00665C2A">
        <w:rPr>
          <w:color w:val="000000"/>
          <w:szCs w:val="22"/>
        </w:rPr>
        <w:t>infizierten Patienten traten nach Beendigung der HBV</w:t>
      </w:r>
      <w:r w:rsidRPr="00665C2A">
        <w:noBreakHyphen/>
      </w:r>
      <w:r w:rsidRPr="00665C2A">
        <w:rPr>
          <w:color w:val="000000"/>
          <w:szCs w:val="22"/>
        </w:rPr>
        <w:t>Behandlung klinische und laborchemische Zeichen von Exazerbationen der Hepatitis auf (siehe Abschnitt 4.4).</w:t>
      </w:r>
    </w:p>
    <w:p w14:paraId="1F790CC7" w14:textId="77777777" w:rsidR="00EC7784" w:rsidRPr="009D2CCE" w:rsidRDefault="00EC7784" w:rsidP="003D466B">
      <w:pPr>
        <w:autoSpaceDE w:val="0"/>
        <w:autoSpaceDN w:val="0"/>
        <w:adjustRightInd w:val="0"/>
        <w:spacing w:line="240" w:lineRule="auto"/>
      </w:pPr>
    </w:p>
    <w:p w14:paraId="01EBE0E0" w14:textId="77777777" w:rsidR="00EC7784" w:rsidRDefault="00EC7784" w:rsidP="00BE14C5">
      <w:pPr>
        <w:keepNext/>
        <w:autoSpaceDE w:val="0"/>
        <w:autoSpaceDN w:val="0"/>
        <w:adjustRightInd w:val="0"/>
        <w:spacing w:line="240" w:lineRule="auto"/>
        <w:rPr>
          <w:u w:val="single"/>
        </w:rPr>
      </w:pPr>
      <w:r w:rsidRPr="009D2CCE">
        <w:rPr>
          <w:u w:val="single"/>
        </w:rPr>
        <w:lastRenderedPageBreak/>
        <w:t>Kinder und Jugendliche</w:t>
      </w:r>
    </w:p>
    <w:p w14:paraId="511E95CA" w14:textId="77777777" w:rsidR="00240A52" w:rsidRPr="009D2CCE" w:rsidRDefault="00240A52" w:rsidP="00BE14C5">
      <w:pPr>
        <w:keepNext/>
        <w:autoSpaceDE w:val="0"/>
        <w:autoSpaceDN w:val="0"/>
        <w:adjustRightInd w:val="0"/>
        <w:spacing w:line="240" w:lineRule="auto"/>
        <w:rPr>
          <w:u w:val="single"/>
        </w:rPr>
      </w:pPr>
    </w:p>
    <w:p w14:paraId="1D654ADE" w14:textId="77777777" w:rsidR="00EC7784" w:rsidRPr="009D2CCE" w:rsidRDefault="00EC7784" w:rsidP="00BE14C5">
      <w:pPr>
        <w:keepNext/>
        <w:autoSpaceDE w:val="0"/>
        <w:autoSpaceDN w:val="0"/>
        <w:adjustRightInd w:val="0"/>
        <w:spacing w:line="240" w:lineRule="auto"/>
      </w:pPr>
      <w:r w:rsidRPr="009D2CCE">
        <w:rPr>
          <w:i/>
        </w:rPr>
        <w:t>HIV</w:t>
      </w:r>
      <w:r w:rsidRPr="009D2CCE">
        <w:rPr>
          <w:i/>
        </w:rPr>
        <w:noBreakHyphen/>
        <w:t>1:</w:t>
      </w:r>
    </w:p>
    <w:p w14:paraId="51F5E104" w14:textId="77777777" w:rsidR="00EC7784" w:rsidRPr="009D2CCE" w:rsidRDefault="00EC7784" w:rsidP="00BE14C5">
      <w:pPr>
        <w:keepNext/>
        <w:autoSpaceDE w:val="0"/>
        <w:autoSpaceDN w:val="0"/>
        <w:adjustRightInd w:val="0"/>
        <w:spacing w:line="240" w:lineRule="auto"/>
      </w:pPr>
      <w:r w:rsidRPr="009D2CCE">
        <w:t>Die Beurteilung der Nebenwirkungen basiert auf zwei randomisierten Studien (GS</w:t>
      </w:r>
      <w:r w:rsidRPr="009D2CCE">
        <w:noBreakHyphen/>
        <w:t>US</w:t>
      </w:r>
      <w:r w:rsidRPr="009D2CCE">
        <w:noBreakHyphen/>
        <w:t>104</w:t>
      </w:r>
      <w:r w:rsidRPr="009D2CCE">
        <w:noBreakHyphen/>
        <w:t>0321 und GS</w:t>
      </w:r>
      <w:r w:rsidRPr="009D2CCE">
        <w:noBreakHyphen/>
        <w:t>US</w:t>
      </w:r>
      <w:r w:rsidRPr="009D2CCE">
        <w:noBreakHyphen/>
        <w:t>104</w:t>
      </w:r>
      <w:r w:rsidRPr="009D2CCE">
        <w:noBreakHyphen/>
        <w:t>0352) bei 184 HIV</w:t>
      </w:r>
      <w:r w:rsidRPr="009D2CCE">
        <w:noBreakHyphen/>
        <w:t>1</w:t>
      </w:r>
      <w:r w:rsidRPr="009D2CCE">
        <w:noBreakHyphen/>
        <w:t xml:space="preserve">infizierten pädiatrischen Patienten (im Alter von 2 bis &lt; 18 Jahren), die über 48 Wochen eine Behandlung mit Tenofovirdisoproxil (n = 93) oder Placebo/einem aktiven Vergleichsarzneimittel (n = 91) in Kombination mit anderen antiretroviralen Arzneimitteln erhalten haben (siehe Abschnitt 5.1). Die Nebenwirkungen, die bei den mit Tenofovirdisoproxil behandelten pädiatrischen Patienten beobachtet wurden, waren mit denen vergleichbar, die in klinischen Studien zu Tenofovirdisoproxil bei Erwachsenen beobachtet wurden (siehe Abschnitt 4.8 </w:t>
      </w:r>
      <w:r w:rsidRPr="009D2CCE">
        <w:rPr>
          <w:i/>
        </w:rPr>
        <w:t>Tabellarische Zusammenfassung der Nebenwirkungen</w:t>
      </w:r>
      <w:r w:rsidRPr="009D2CCE">
        <w:t xml:space="preserve"> und</w:t>
      </w:r>
      <w:r w:rsidR="00907669" w:rsidRPr="009D2CCE">
        <w:t> </w:t>
      </w:r>
      <w:r w:rsidRPr="009D2CCE">
        <w:t>5.1).</w:t>
      </w:r>
    </w:p>
    <w:p w14:paraId="60C64366" w14:textId="77777777" w:rsidR="00EC7784" w:rsidRPr="009D2CCE" w:rsidRDefault="00EC7784" w:rsidP="003D466B">
      <w:pPr>
        <w:autoSpaceDE w:val="0"/>
        <w:autoSpaceDN w:val="0"/>
        <w:adjustRightInd w:val="0"/>
        <w:spacing w:line="240" w:lineRule="auto"/>
      </w:pPr>
    </w:p>
    <w:p w14:paraId="31147DF1" w14:textId="77777777" w:rsidR="00EC7784" w:rsidRPr="009D2CCE" w:rsidRDefault="00EC7784" w:rsidP="003D466B">
      <w:pPr>
        <w:autoSpaceDE w:val="0"/>
        <w:autoSpaceDN w:val="0"/>
        <w:adjustRightInd w:val="0"/>
        <w:spacing w:line="240" w:lineRule="auto"/>
      </w:pPr>
      <w:r w:rsidRPr="009D2CCE">
        <w:t>Bei pädiatrischen Patienten wurde eine Abnahme der BMD beobachtet. Bei HIV</w:t>
      </w:r>
      <w:r w:rsidRPr="009D2CCE">
        <w:noBreakHyphen/>
        <w:t>1</w:t>
      </w:r>
      <w:r w:rsidRPr="009D2CCE">
        <w:noBreakHyphen/>
        <w:t>infizierten Jugendlichen waren die BMD Z</w:t>
      </w:r>
      <w:r w:rsidRPr="009D2CCE">
        <w:noBreakHyphen/>
        <w:t>Scores der Patienten, die Tenofovirdisoproxil erhielten, niedriger als die der Patienten, die mit Placebo behandelt wurden. Bei HIV</w:t>
      </w:r>
      <w:r w:rsidRPr="009D2CCE">
        <w:noBreakHyphen/>
        <w:t>1</w:t>
      </w:r>
      <w:r w:rsidRPr="009D2CCE">
        <w:noBreakHyphen/>
        <w:t>infizierten Kindern waren die BMD Z</w:t>
      </w:r>
      <w:r w:rsidRPr="009D2CCE">
        <w:noBreakHyphen/>
        <w:t>Scores der Patienten, die zu Tenofovirdisoproxil wechselten, niedriger als die der Patienten, die ihre Stavudin- oder Zidovudin-haltige Therapie beibehielten (siehe Abschnitte 4.4 und</w:t>
      </w:r>
      <w:r w:rsidR="00907669" w:rsidRPr="009D2CCE">
        <w:t> </w:t>
      </w:r>
      <w:r w:rsidRPr="009D2CCE">
        <w:t>5.1).</w:t>
      </w:r>
    </w:p>
    <w:p w14:paraId="7A3050E0" w14:textId="77777777" w:rsidR="00EC7784" w:rsidRPr="009D2CCE" w:rsidRDefault="00EC7784" w:rsidP="003D466B">
      <w:pPr>
        <w:autoSpaceDE w:val="0"/>
        <w:autoSpaceDN w:val="0"/>
        <w:adjustRightInd w:val="0"/>
        <w:spacing w:line="240" w:lineRule="auto"/>
      </w:pPr>
    </w:p>
    <w:p w14:paraId="2A9BA8C6" w14:textId="77777777" w:rsidR="00EC7784" w:rsidRPr="009D2CCE" w:rsidRDefault="00EC7784" w:rsidP="003D466B">
      <w:pPr>
        <w:autoSpaceDE w:val="0"/>
        <w:autoSpaceDN w:val="0"/>
        <w:adjustRightInd w:val="0"/>
        <w:spacing w:line="240" w:lineRule="auto"/>
      </w:pPr>
      <w:r w:rsidRPr="009D2CCE">
        <w:t>In der Studie GS</w:t>
      </w:r>
      <w:r w:rsidRPr="009D2CCE">
        <w:noBreakHyphen/>
        <w:t>US</w:t>
      </w:r>
      <w:r w:rsidRPr="009D2CCE">
        <w:noBreakHyphen/>
        <w:t>104</w:t>
      </w:r>
      <w:r w:rsidRPr="009D2CCE">
        <w:noBreakHyphen/>
        <w:t xml:space="preserve">0352 brachen </w:t>
      </w:r>
      <w:r w:rsidR="00B87F82" w:rsidRPr="009D2CCE">
        <w:t>8</w:t>
      </w:r>
      <w:r w:rsidRPr="009D2CCE">
        <w:t xml:space="preserve"> von 89 pädiatrischen Patienten</w:t>
      </w:r>
      <w:r w:rsidR="00B87F82" w:rsidRPr="009D2CCE">
        <w:t xml:space="preserve"> (9,0 %)</w:t>
      </w:r>
      <w:r w:rsidRPr="009D2CCE">
        <w:t xml:space="preserve">, die mit Tenofovirdisoproxil behandelt wurden (mediane Exposition gegenüber Tenofovirdisoproxil: </w:t>
      </w:r>
      <w:r w:rsidR="00B87F82" w:rsidRPr="009D2CCE">
        <w:t>331</w:t>
      </w:r>
      <w:r w:rsidRPr="009D2CCE">
        <w:t> Wochen), die Studie</w:t>
      </w:r>
      <w:r w:rsidR="00B87F82" w:rsidRPr="009D2CCE">
        <w:t>nmedikation</w:t>
      </w:r>
      <w:r w:rsidRPr="009D2CCE">
        <w:t xml:space="preserve"> aufgrund von</w:t>
      </w:r>
      <w:r w:rsidR="00B87F82" w:rsidRPr="009D2CCE">
        <w:t xml:space="preserve"> renalen unerwünschten Ereignissen ab. Fünf Patienten (5,6 %) wiesen Laborbefunde auf, die klinisch mit einer proximalen renalen Tubulopathie vereinbar waren; 4 von diesen Patienten brachen die Therapie mit Tenofovirdisoproxil ab.</w:t>
      </w:r>
      <w:r w:rsidRPr="009D2CCE">
        <w:t xml:space="preserve"> Sieben Patienten hatten eine geschätzte glomeruläre Filtrationsrate (GFR) zwischen 70 und 90 ml/min/1,73 m</w:t>
      </w:r>
      <w:r w:rsidRPr="009D2CCE">
        <w:rPr>
          <w:vertAlign w:val="superscript"/>
        </w:rPr>
        <w:t>2</w:t>
      </w:r>
      <w:r w:rsidRPr="009D2CCE">
        <w:t xml:space="preserve">. Darunter waren </w:t>
      </w:r>
      <w:r w:rsidR="00562A40" w:rsidRPr="009D2CCE">
        <w:t>3</w:t>
      </w:r>
      <w:r w:rsidRPr="009D2CCE">
        <w:t xml:space="preserve"> Patienten mit einer klinisch bedeutsamen Abnahme der geschätzten GFR, die sich nach dem Absetzen von Tenofovirdisoproxil verbesserte.</w:t>
      </w:r>
    </w:p>
    <w:p w14:paraId="30A67019" w14:textId="77777777" w:rsidR="00EC7784" w:rsidRPr="009D2CCE" w:rsidRDefault="00EC7784" w:rsidP="003D466B">
      <w:pPr>
        <w:autoSpaceDE w:val="0"/>
        <w:autoSpaceDN w:val="0"/>
        <w:adjustRightInd w:val="0"/>
        <w:spacing w:line="240" w:lineRule="auto"/>
      </w:pPr>
    </w:p>
    <w:p w14:paraId="7C274373" w14:textId="77777777" w:rsidR="00EC7784" w:rsidRPr="009D2CCE" w:rsidRDefault="00EC7784" w:rsidP="003D466B">
      <w:pPr>
        <w:autoSpaceDE w:val="0"/>
        <w:autoSpaceDN w:val="0"/>
        <w:adjustRightInd w:val="0"/>
        <w:spacing w:line="240" w:lineRule="auto"/>
        <w:rPr>
          <w:i/>
          <w:iCs/>
        </w:rPr>
      </w:pPr>
      <w:r w:rsidRPr="009D2CCE">
        <w:rPr>
          <w:i/>
          <w:iCs/>
        </w:rPr>
        <w:t>Chronische Hepatitis B</w:t>
      </w:r>
    </w:p>
    <w:p w14:paraId="095380DA" w14:textId="77777777" w:rsidR="00EC7784" w:rsidRPr="004C6FCD" w:rsidRDefault="00EC7784" w:rsidP="003D466B">
      <w:pPr>
        <w:pStyle w:val="Default0"/>
        <w:rPr>
          <w:rFonts w:eastAsia="SimSun"/>
          <w:sz w:val="22"/>
          <w:szCs w:val="22"/>
          <w:lang w:eastAsia="de-DE"/>
        </w:rPr>
      </w:pPr>
      <w:r w:rsidRPr="009D2CCE">
        <w:t>Die Beurteilung der Nebenwirkungen basiert auf einer randomisierten Studie (Studie GS</w:t>
      </w:r>
      <w:r w:rsidRPr="009D2CCE">
        <w:noBreakHyphen/>
        <w:t>US</w:t>
      </w:r>
      <w:r w:rsidRPr="009D2CCE">
        <w:noBreakHyphen/>
        <w:t>174</w:t>
      </w:r>
      <w:r w:rsidRPr="009D2CCE">
        <w:noBreakHyphen/>
        <w:t>0115) bei 106 jugendlichen Patienten (im Alter von 12 bis &lt; 18 Jahren) mit chronischer Hepatitis B, die eine Behandlung mit Tenofovirdisoproxil 245 mg (n = 52) oder Placebo (n = 54) über 72 Wochen erhalten haben</w:t>
      </w:r>
      <w:r w:rsidR="0049488C" w:rsidRPr="009D2CCE">
        <w:t xml:space="preserve">, </w:t>
      </w:r>
      <w:r w:rsidR="0049488C" w:rsidRPr="004C6FCD">
        <w:rPr>
          <w:rFonts w:eastAsia="SimSun"/>
          <w:sz w:val="22"/>
          <w:szCs w:val="22"/>
          <w:lang w:eastAsia="de-DE"/>
        </w:rPr>
        <w:t xml:space="preserve">sowie auf einer randomisierten Studie (Studie GS-US-174-0144) an 89 Patienten mit chronischer Hepatitis B (im Alter von 2 bis &lt; 12 Jahren), die eine Behandlung mit Tenofovirdisoproxil (n = 60) oder Placebo (n = 29) über 48 Wochen erhalten haben. </w:t>
      </w:r>
      <w:r w:rsidRPr="009D2CCE">
        <w:t>Die Nebenwirkungen,</w:t>
      </w:r>
      <w:r w:rsidR="00B2098C" w:rsidRPr="009D2CCE">
        <w:t xml:space="preserve"> die bei </w:t>
      </w:r>
      <w:r w:rsidR="006E4099" w:rsidRPr="009D2CCE">
        <w:t>Kindern und Jugendlichen</w:t>
      </w:r>
      <w:r w:rsidR="005D5216" w:rsidRPr="009D2CCE">
        <w:t xml:space="preserve"> beobachtet wurden</w:t>
      </w:r>
      <w:r w:rsidR="00B2098C" w:rsidRPr="009D2CCE">
        <w:t xml:space="preserve">, die eine Behandlung mit </w:t>
      </w:r>
      <w:r w:rsidRPr="009D2CCE">
        <w:t xml:space="preserve">Tenofovirdisoproxil </w:t>
      </w:r>
      <w:r w:rsidR="00B2098C" w:rsidRPr="009D2CCE">
        <w:t>erhielten</w:t>
      </w:r>
      <w:r w:rsidRPr="009D2CCE">
        <w:t xml:space="preserve">, stimmten mit den Nebenwirkungen überein, </w:t>
      </w:r>
      <w:r w:rsidR="00B2098C" w:rsidRPr="009D2CCE">
        <w:t>welche</w:t>
      </w:r>
      <w:r w:rsidRPr="009D2CCE">
        <w:t xml:space="preserve"> in klinischen Studien mit Tenofovirdisoproxil bei Erwachsenen beobachtet wurden (siehe Abschnitte</w:t>
      </w:r>
      <w:r w:rsidR="00907669" w:rsidRPr="009D2CCE">
        <w:t> </w:t>
      </w:r>
      <w:r w:rsidRPr="009D2CCE">
        <w:t>4.8 Tabellarische Zusammenfassung der Nebenwirkungen und</w:t>
      </w:r>
      <w:r w:rsidR="00907669" w:rsidRPr="009D2CCE">
        <w:t> </w:t>
      </w:r>
      <w:r w:rsidRPr="009D2CCE">
        <w:t>5.1).</w:t>
      </w:r>
    </w:p>
    <w:p w14:paraId="6382D83A" w14:textId="77777777" w:rsidR="00EC7784" w:rsidRPr="009D2CCE" w:rsidRDefault="00EC7784" w:rsidP="003D466B">
      <w:pPr>
        <w:autoSpaceDE w:val="0"/>
        <w:autoSpaceDN w:val="0"/>
        <w:adjustRightInd w:val="0"/>
        <w:spacing w:line="240" w:lineRule="auto"/>
      </w:pPr>
    </w:p>
    <w:p w14:paraId="2DAE0948" w14:textId="77777777" w:rsidR="00EC7784" w:rsidRPr="009D2CCE" w:rsidRDefault="00EC7784" w:rsidP="003D466B">
      <w:pPr>
        <w:autoSpaceDE w:val="0"/>
        <w:autoSpaceDN w:val="0"/>
        <w:adjustRightInd w:val="0"/>
        <w:spacing w:line="240" w:lineRule="auto"/>
      </w:pPr>
      <w:r w:rsidRPr="009D2CCE">
        <w:t>Bei HBV</w:t>
      </w:r>
      <w:r w:rsidRPr="009D2CCE">
        <w:noBreakHyphen/>
        <w:t xml:space="preserve">infizierten </w:t>
      </w:r>
      <w:r w:rsidR="00EF0206" w:rsidRPr="009D2CCE">
        <w:t xml:space="preserve">Kindern und </w:t>
      </w:r>
      <w:r w:rsidRPr="009D2CCE">
        <w:t xml:space="preserve">Jugendlichen </w:t>
      </w:r>
      <w:r w:rsidR="00EF0206" w:rsidRPr="009D2CCE">
        <w:t xml:space="preserve">im Alter von 2 bis &lt; 18 Jahren </w:t>
      </w:r>
      <w:r w:rsidRPr="009D2CCE">
        <w:t>wurde eine Abnahme der BMD beobachtet. Die BMD Z</w:t>
      </w:r>
      <w:r w:rsidRPr="009D2CCE">
        <w:noBreakHyphen/>
        <w:t>Scores waren bei Patienten, die Tenofovirdisoproxil erhielten, niedriger als bei Patienten, die mit Placebo behandelt wurden (siehe Abschnitte 4.4 und</w:t>
      </w:r>
      <w:r w:rsidR="00420B02" w:rsidRPr="009D2CCE">
        <w:t> </w:t>
      </w:r>
      <w:r w:rsidRPr="009D2CCE">
        <w:t>5.1).</w:t>
      </w:r>
    </w:p>
    <w:p w14:paraId="08A6CB54" w14:textId="77777777" w:rsidR="00EC7784" w:rsidRPr="009D2CCE" w:rsidRDefault="00EC7784" w:rsidP="003D466B">
      <w:pPr>
        <w:autoSpaceDE w:val="0"/>
        <w:autoSpaceDN w:val="0"/>
        <w:adjustRightInd w:val="0"/>
        <w:spacing w:line="240" w:lineRule="auto"/>
      </w:pPr>
    </w:p>
    <w:p w14:paraId="01D30387" w14:textId="77777777" w:rsidR="00EC7784" w:rsidRPr="009D2CCE" w:rsidRDefault="00EC7784" w:rsidP="0056694F">
      <w:pPr>
        <w:keepNext/>
        <w:autoSpaceDE w:val="0"/>
        <w:autoSpaceDN w:val="0"/>
        <w:adjustRightInd w:val="0"/>
        <w:spacing w:line="240" w:lineRule="auto"/>
        <w:rPr>
          <w:u w:val="single"/>
        </w:rPr>
      </w:pPr>
      <w:r w:rsidRPr="009D2CCE">
        <w:rPr>
          <w:u w:val="single"/>
        </w:rPr>
        <w:t>Sonstige besondere Patientengruppe(n)</w:t>
      </w:r>
    </w:p>
    <w:p w14:paraId="173AF364" w14:textId="77777777" w:rsidR="00EF0206" w:rsidRPr="009D2CCE" w:rsidRDefault="00EF0206" w:rsidP="0056694F">
      <w:pPr>
        <w:keepNext/>
        <w:autoSpaceDE w:val="0"/>
        <w:autoSpaceDN w:val="0"/>
        <w:adjustRightInd w:val="0"/>
        <w:spacing w:line="240" w:lineRule="auto"/>
        <w:rPr>
          <w:u w:val="single"/>
        </w:rPr>
      </w:pPr>
    </w:p>
    <w:p w14:paraId="4B97F049" w14:textId="77777777" w:rsidR="00EC7784" w:rsidRPr="009D2CCE" w:rsidRDefault="00EC7784" w:rsidP="0056694F">
      <w:pPr>
        <w:pStyle w:val="Standa"/>
        <w:keepNext/>
        <w:rPr>
          <w:i/>
          <w:spacing w:val="-1"/>
          <w:lang w:val="de-DE"/>
        </w:rPr>
      </w:pPr>
      <w:r w:rsidRPr="009D2CCE">
        <w:rPr>
          <w:i/>
          <w:spacing w:val="-1"/>
          <w:lang w:val="de-DE"/>
        </w:rPr>
        <w:t>Ältere Patienten</w:t>
      </w:r>
    </w:p>
    <w:p w14:paraId="1EEA10C4" w14:textId="77777777" w:rsidR="00EC7784" w:rsidRPr="009D2CCE" w:rsidRDefault="00EC7784" w:rsidP="003D466B">
      <w:pPr>
        <w:pStyle w:val="Standa"/>
        <w:spacing w:before="6" w:line="240" w:lineRule="auto"/>
        <w:ind w:right="-20"/>
        <w:rPr>
          <w:spacing w:val="-1"/>
          <w:lang w:val="de-DE"/>
        </w:rPr>
      </w:pPr>
      <w:r w:rsidRPr="009D2CCE">
        <w:rPr>
          <w:spacing w:val="-1"/>
          <w:lang w:val="de-DE"/>
        </w:rPr>
        <w:t>Die Anwendung von Tenofovirdisoproxil bei Patienten über 65 Jahren wurde nicht untersucht. Da ältere Patienten häufiger eine eingeschränkte Nierenfunktion aufweisen, ist bei der Behandlung dieser Patientengruppe mit Tenofovirdisoproxil Vorsicht geboten (siehe Abschnitt 4.4).</w:t>
      </w:r>
    </w:p>
    <w:p w14:paraId="1491E66E" w14:textId="77777777" w:rsidR="00EC7784" w:rsidRPr="009D2CCE" w:rsidRDefault="00EC7784" w:rsidP="003D466B">
      <w:pPr>
        <w:pStyle w:val="Standa"/>
        <w:spacing w:before="6" w:line="240" w:lineRule="auto"/>
        <w:ind w:right="-20"/>
        <w:rPr>
          <w:spacing w:val="-1"/>
          <w:lang w:val="de-DE"/>
        </w:rPr>
      </w:pPr>
    </w:p>
    <w:p w14:paraId="3C41B86B" w14:textId="77777777" w:rsidR="00EC7784" w:rsidRPr="009D2CCE" w:rsidRDefault="00EC7784" w:rsidP="003D466B">
      <w:pPr>
        <w:pStyle w:val="Standa"/>
        <w:spacing w:before="6"/>
        <w:ind w:right="-20"/>
        <w:rPr>
          <w:i/>
          <w:iCs/>
          <w:spacing w:val="-1"/>
          <w:lang w:val="de-DE"/>
        </w:rPr>
      </w:pPr>
      <w:r w:rsidRPr="009D2CCE">
        <w:rPr>
          <w:i/>
          <w:iCs/>
          <w:spacing w:val="-1"/>
          <w:lang w:val="de-DE"/>
        </w:rPr>
        <w:t>Patienten mit Nierenfunktionsstörun</w:t>
      </w:r>
      <w:r w:rsidR="00E11A8B" w:rsidRPr="009D2CCE">
        <w:rPr>
          <w:i/>
          <w:iCs/>
          <w:spacing w:val="-1"/>
          <w:lang w:val="de-DE"/>
        </w:rPr>
        <w:t>g</w:t>
      </w:r>
      <w:r w:rsidR="006C5A4F" w:rsidRPr="009D2CCE">
        <w:rPr>
          <w:i/>
          <w:iCs/>
          <w:spacing w:val="-1"/>
          <w:lang w:val="de-DE"/>
        </w:rPr>
        <w:t>en</w:t>
      </w:r>
      <w:r w:rsidRPr="009D2CCE">
        <w:rPr>
          <w:i/>
          <w:iCs/>
          <w:spacing w:val="-1"/>
          <w:lang w:val="de-DE"/>
        </w:rPr>
        <w:t>:</w:t>
      </w:r>
    </w:p>
    <w:p w14:paraId="404CAC06" w14:textId="15084A40" w:rsidR="00EC7784" w:rsidRPr="009D2CCE" w:rsidRDefault="00EC7784" w:rsidP="003D466B">
      <w:pPr>
        <w:pStyle w:val="Standa"/>
        <w:spacing w:before="6" w:line="240" w:lineRule="auto"/>
        <w:ind w:right="-20"/>
        <w:rPr>
          <w:spacing w:val="-1"/>
          <w:lang w:val="de-DE"/>
        </w:rPr>
      </w:pPr>
      <w:r w:rsidRPr="009D2CCE">
        <w:rPr>
          <w:spacing w:val="-1"/>
          <w:lang w:val="de-DE"/>
        </w:rPr>
        <w:t xml:space="preserve">Da Tenofovirdisoproxil nierentoxisch wirken kann, wird eine engmaschige Überwachung der Nierenfunktion bei mit Tenofovirdisoproxil </w:t>
      </w:r>
      <w:r w:rsidR="0047258B">
        <w:rPr>
          <w:spacing w:val="-1"/>
          <w:lang w:val="de-DE"/>
        </w:rPr>
        <w:t>Viatris</w:t>
      </w:r>
      <w:r w:rsidRPr="009D2CCE">
        <w:rPr>
          <w:spacing w:val="-1"/>
          <w:lang w:val="de-DE"/>
        </w:rPr>
        <w:t xml:space="preserve"> behandelten erwachsenen Patienten mit Nierenfunktionsstörung</w:t>
      </w:r>
      <w:r w:rsidR="006C5A4F" w:rsidRPr="009D2CCE">
        <w:rPr>
          <w:spacing w:val="-1"/>
          <w:lang w:val="de-DE"/>
        </w:rPr>
        <w:t>en</w:t>
      </w:r>
      <w:r w:rsidRPr="009D2CCE">
        <w:rPr>
          <w:spacing w:val="-1"/>
          <w:lang w:val="de-DE"/>
        </w:rPr>
        <w:t xml:space="preserve"> empfohlen (siehe Abschnitte 4.2, 4.4 und</w:t>
      </w:r>
      <w:r w:rsidR="00420B02" w:rsidRPr="009D2CCE">
        <w:rPr>
          <w:lang w:val="de-DE"/>
        </w:rPr>
        <w:t> </w:t>
      </w:r>
      <w:r w:rsidRPr="009D2CCE">
        <w:rPr>
          <w:spacing w:val="-1"/>
          <w:lang w:val="de-DE"/>
        </w:rPr>
        <w:t>5.2). Die Anwendung von Tenofovirdisoproxil bei pädiatrischen Patienten mit einer Nierenfunktionsstörung wird nicht empfohlen (siehe Abschnitte 4.2 und</w:t>
      </w:r>
      <w:r w:rsidR="00420B02" w:rsidRPr="009D2CCE">
        <w:rPr>
          <w:lang w:val="de-DE"/>
        </w:rPr>
        <w:t> </w:t>
      </w:r>
      <w:r w:rsidRPr="009D2CCE">
        <w:rPr>
          <w:spacing w:val="-1"/>
          <w:lang w:val="de-DE"/>
        </w:rPr>
        <w:t>4.4).</w:t>
      </w:r>
    </w:p>
    <w:p w14:paraId="58704323" w14:textId="77777777" w:rsidR="00EC7784" w:rsidRPr="009D2CCE" w:rsidRDefault="00EC7784" w:rsidP="003D466B">
      <w:pPr>
        <w:pStyle w:val="Standa"/>
        <w:spacing w:before="6" w:line="240" w:lineRule="auto"/>
        <w:ind w:right="-20"/>
        <w:rPr>
          <w:spacing w:val="-1"/>
          <w:highlight w:val="yellow"/>
          <w:lang w:val="de-DE"/>
        </w:rPr>
      </w:pPr>
    </w:p>
    <w:p w14:paraId="65CC7133" w14:textId="77777777" w:rsidR="00EC7784" w:rsidRPr="009D2CCE" w:rsidRDefault="00EC7784" w:rsidP="000E6E42">
      <w:pPr>
        <w:keepNext/>
        <w:autoSpaceDE w:val="0"/>
        <w:autoSpaceDN w:val="0"/>
        <w:adjustRightInd w:val="0"/>
        <w:spacing w:line="240" w:lineRule="auto"/>
        <w:rPr>
          <w:u w:val="single"/>
        </w:rPr>
      </w:pPr>
      <w:r w:rsidRPr="009D2CCE">
        <w:rPr>
          <w:u w:val="single"/>
        </w:rPr>
        <w:t>Meldung des Verdachts auf Nebenwirkungen</w:t>
      </w:r>
    </w:p>
    <w:p w14:paraId="6F1FA969" w14:textId="77777777" w:rsidR="00EF0206" w:rsidRPr="009D2CCE" w:rsidRDefault="00EF0206" w:rsidP="000E6E42">
      <w:pPr>
        <w:keepNext/>
        <w:autoSpaceDE w:val="0"/>
        <w:autoSpaceDN w:val="0"/>
        <w:adjustRightInd w:val="0"/>
        <w:spacing w:line="240" w:lineRule="auto"/>
        <w:rPr>
          <w:u w:val="single"/>
        </w:rPr>
      </w:pPr>
    </w:p>
    <w:p w14:paraId="2CB312F6" w14:textId="6640AFAD" w:rsidR="00EC7784" w:rsidRPr="009D2CCE" w:rsidRDefault="00EC7784" w:rsidP="003D466B">
      <w:pPr>
        <w:autoSpaceDE w:val="0"/>
        <w:autoSpaceDN w:val="0"/>
        <w:adjustRightInd w:val="0"/>
        <w:spacing w:line="240" w:lineRule="auto"/>
      </w:pPr>
      <w:r w:rsidRPr="009D2CCE">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sidRPr="009D2CCE">
        <w:rPr>
          <w:highlight w:val="lightGray"/>
        </w:rPr>
        <w:t xml:space="preserve">das in </w:t>
      </w:r>
      <w:hyperlink r:id="rId9">
        <w:r w:rsidRPr="009D2CCE">
          <w:rPr>
            <w:rStyle w:val="Hyperlink"/>
            <w:highlight w:val="lightGray"/>
          </w:rPr>
          <w:t>Anhang V</w:t>
        </w:r>
      </w:hyperlink>
      <w:r w:rsidRPr="009D2CCE">
        <w:rPr>
          <w:highlight w:val="lightGray"/>
        </w:rPr>
        <w:t xml:space="preserve"> aufgeführte nationale Meldesystem</w:t>
      </w:r>
      <w:r w:rsidRPr="009D2CCE">
        <w:t xml:space="preserve"> anzuzeigen.</w:t>
      </w:r>
    </w:p>
    <w:p w14:paraId="6CEB3DE8" w14:textId="77777777" w:rsidR="00EC7784" w:rsidRPr="009D2CCE" w:rsidRDefault="00EC7784" w:rsidP="003D466B">
      <w:pPr>
        <w:spacing w:line="240" w:lineRule="auto"/>
      </w:pPr>
    </w:p>
    <w:p w14:paraId="17B2E59E" w14:textId="77777777" w:rsidR="00EC7784" w:rsidRPr="009D2CCE" w:rsidRDefault="00665C2A" w:rsidP="000E6E42">
      <w:pPr>
        <w:keepNext/>
        <w:spacing w:line="240" w:lineRule="auto"/>
        <w:ind w:left="567" w:hanging="567"/>
      </w:pPr>
      <w:r w:rsidRPr="009D2CCE">
        <w:rPr>
          <w:b/>
        </w:rPr>
        <w:t>4.</w:t>
      </w:r>
      <w:r>
        <w:rPr>
          <w:b/>
        </w:rPr>
        <w:t>9</w:t>
      </w:r>
      <w:r w:rsidRPr="009D2CCE">
        <w:rPr>
          <w:b/>
        </w:rPr>
        <w:tab/>
      </w:r>
      <w:r w:rsidR="00EC7784" w:rsidRPr="009D2CCE">
        <w:rPr>
          <w:b/>
        </w:rPr>
        <w:t>Überdosierung</w:t>
      </w:r>
    </w:p>
    <w:p w14:paraId="451FAD73" w14:textId="77777777" w:rsidR="00EC7784" w:rsidRPr="009D2CCE" w:rsidRDefault="00EC7784" w:rsidP="003D466B">
      <w:pPr>
        <w:spacing w:line="240" w:lineRule="auto"/>
      </w:pPr>
    </w:p>
    <w:p w14:paraId="6B4DE074" w14:textId="77777777" w:rsidR="00EC7784" w:rsidRDefault="00EC7784" w:rsidP="003D466B">
      <w:pPr>
        <w:spacing w:line="240" w:lineRule="auto"/>
        <w:rPr>
          <w:u w:val="single"/>
        </w:rPr>
      </w:pPr>
      <w:r w:rsidRPr="009D2CCE">
        <w:rPr>
          <w:u w:val="single"/>
        </w:rPr>
        <w:t>Symptome</w:t>
      </w:r>
    </w:p>
    <w:p w14:paraId="25A8AD84" w14:textId="77777777" w:rsidR="00C61E7E" w:rsidRPr="009D2CCE" w:rsidRDefault="00C61E7E" w:rsidP="003D466B">
      <w:pPr>
        <w:spacing w:line="240" w:lineRule="auto"/>
        <w:rPr>
          <w:u w:val="single"/>
        </w:rPr>
      </w:pPr>
    </w:p>
    <w:p w14:paraId="53155FAB" w14:textId="77777777" w:rsidR="00EC7784" w:rsidRPr="009D2CCE" w:rsidRDefault="00EC7784" w:rsidP="003D466B">
      <w:pPr>
        <w:spacing w:line="240" w:lineRule="auto"/>
      </w:pPr>
      <w:r w:rsidRPr="009D2CCE">
        <w:t>Im Falle einer Überdosierung ist der Patient auf Anzeichen von Toxizität (siehe Abschnitte 4.8 und 5.3) zu beobachten, und falls erforderlich, müssen entsprechende unterstützende Standardtherapiemaßnahmen eingeleitet werden.</w:t>
      </w:r>
    </w:p>
    <w:p w14:paraId="7603FE3B" w14:textId="77777777" w:rsidR="00EC7784" w:rsidRPr="009D2CCE" w:rsidRDefault="00EC7784" w:rsidP="003D466B">
      <w:pPr>
        <w:spacing w:line="240" w:lineRule="auto"/>
      </w:pPr>
    </w:p>
    <w:p w14:paraId="123D18D8" w14:textId="77777777" w:rsidR="00EC7784" w:rsidRDefault="00EC7784" w:rsidP="003D466B">
      <w:pPr>
        <w:spacing w:line="240" w:lineRule="auto"/>
        <w:rPr>
          <w:u w:val="single"/>
        </w:rPr>
      </w:pPr>
      <w:r w:rsidRPr="009D2CCE">
        <w:rPr>
          <w:u w:val="single"/>
        </w:rPr>
        <w:t>Behandlung</w:t>
      </w:r>
    </w:p>
    <w:p w14:paraId="4CEED03D" w14:textId="77777777" w:rsidR="00C61E7E" w:rsidRPr="009D2CCE" w:rsidRDefault="00C61E7E" w:rsidP="003D466B">
      <w:pPr>
        <w:spacing w:line="240" w:lineRule="auto"/>
        <w:rPr>
          <w:u w:val="single"/>
        </w:rPr>
      </w:pPr>
    </w:p>
    <w:p w14:paraId="00B78FBA" w14:textId="77777777" w:rsidR="00EC7784" w:rsidRPr="009D2CCE" w:rsidRDefault="00EC7784" w:rsidP="003D466B">
      <w:pPr>
        <w:spacing w:line="240" w:lineRule="auto"/>
      </w:pPr>
      <w:r w:rsidRPr="009D2CCE">
        <w:t>Tenofovir kann durch Hämodialyse aus dem Organismus entfernt werden; der Medianwert der Hämodialyse-Clearance-Rate beträgt 134 ml/min. Es ist nicht bekannt, ob Tenofovir auch durch Peritonealdialyse eliminiert werden kann.</w:t>
      </w:r>
    </w:p>
    <w:p w14:paraId="1D1184B3" w14:textId="77777777" w:rsidR="00EC7784" w:rsidRPr="009D2CCE" w:rsidRDefault="00EC7784" w:rsidP="003D466B">
      <w:pPr>
        <w:spacing w:line="240" w:lineRule="auto"/>
      </w:pPr>
    </w:p>
    <w:p w14:paraId="441C8E5C" w14:textId="77777777" w:rsidR="00EC7784" w:rsidRPr="009D2CCE" w:rsidRDefault="00EC7784" w:rsidP="003D466B">
      <w:pPr>
        <w:spacing w:line="240" w:lineRule="auto"/>
      </w:pPr>
    </w:p>
    <w:p w14:paraId="168E41C5" w14:textId="77777777" w:rsidR="00EC7784" w:rsidRPr="009D2CCE" w:rsidRDefault="00665C2A" w:rsidP="000E6E42">
      <w:pPr>
        <w:keepNext/>
        <w:suppressAutoHyphens/>
        <w:spacing w:line="240" w:lineRule="auto"/>
        <w:ind w:left="567" w:hanging="567"/>
      </w:pPr>
      <w:r>
        <w:rPr>
          <w:b/>
        </w:rPr>
        <w:t>5</w:t>
      </w:r>
      <w:r w:rsidRPr="009D2CCE">
        <w:rPr>
          <w:b/>
        </w:rPr>
        <w:tab/>
      </w:r>
      <w:r w:rsidR="00EC7784" w:rsidRPr="009D2CCE">
        <w:rPr>
          <w:b/>
        </w:rPr>
        <w:t>PHARMAKOLOGISCHE EIGENSCHAFTEN</w:t>
      </w:r>
    </w:p>
    <w:p w14:paraId="6A7DD25E" w14:textId="77777777" w:rsidR="00EC7784" w:rsidRPr="009D2CCE" w:rsidRDefault="00EC7784" w:rsidP="003D466B">
      <w:pPr>
        <w:keepNext/>
        <w:spacing w:line="240" w:lineRule="auto"/>
      </w:pPr>
    </w:p>
    <w:p w14:paraId="77FC5C00" w14:textId="77777777" w:rsidR="00EC7784" w:rsidRPr="009D2CCE" w:rsidRDefault="00665C2A" w:rsidP="000E6E42">
      <w:pPr>
        <w:keepNext/>
        <w:spacing w:line="240" w:lineRule="auto"/>
        <w:ind w:left="567" w:hanging="567"/>
      </w:pPr>
      <w:r>
        <w:rPr>
          <w:b/>
        </w:rPr>
        <w:t>5.1</w:t>
      </w:r>
      <w:r w:rsidRPr="009D2CCE">
        <w:rPr>
          <w:b/>
        </w:rPr>
        <w:tab/>
      </w:r>
      <w:r w:rsidR="00EC7784" w:rsidRPr="009D2CCE">
        <w:rPr>
          <w:b/>
        </w:rPr>
        <w:t>Pharmakodynamische Eigenschaften</w:t>
      </w:r>
    </w:p>
    <w:p w14:paraId="276275DF" w14:textId="77777777" w:rsidR="00EC7784" w:rsidRPr="009D2CCE" w:rsidRDefault="00EC7784" w:rsidP="003D466B">
      <w:pPr>
        <w:keepNext/>
        <w:spacing w:line="240" w:lineRule="auto"/>
      </w:pPr>
    </w:p>
    <w:p w14:paraId="0750A7E2" w14:textId="77777777" w:rsidR="00EC7784" w:rsidRPr="009D2CCE" w:rsidRDefault="00EC7784" w:rsidP="003D466B">
      <w:pPr>
        <w:spacing w:line="240" w:lineRule="auto"/>
      </w:pPr>
      <w:r w:rsidRPr="009D2CCE">
        <w:rPr>
          <w:iCs/>
        </w:rPr>
        <w:t>Pharmakotherapeutische Gruppe:</w:t>
      </w:r>
      <w:r w:rsidRPr="009D2CCE">
        <w:t xml:space="preserve"> Antivirale Mittel zur systemischen Anwendung; Nukleosid- und Nukleotid-Reverse-Transkriptase-Hemmer, ATC</w:t>
      </w:r>
      <w:r w:rsidRPr="009D2CCE">
        <w:noBreakHyphen/>
        <w:t>Code: J05AF07</w:t>
      </w:r>
    </w:p>
    <w:p w14:paraId="3C454199" w14:textId="77777777" w:rsidR="00EC7784" w:rsidRPr="009D2CCE" w:rsidRDefault="00EC7784" w:rsidP="003D466B">
      <w:pPr>
        <w:spacing w:line="240" w:lineRule="auto"/>
      </w:pPr>
    </w:p>
    <w:p w14:paraId="47F262C6" w14:textId="77777777" w:rsidR="00EC7784" w:rsidRPr="009D2CCE" w:rsidRDefault="00EC7784" w:rsidP="003D466B">
      <w:pPr>
        <w:spacing w:line="240" w:lineRule="auto"/>
        <w:rPr>
          <w:iCs/>
          <w:u w:val="single"/>
        </w:rPr>
      </w:pPr>
      <w:r w:rsidRPr="009D2CCE">
        <w:rPr>
          <w:iCs/>
          <w:u w:val="single"/>
        </w:rPr>
        <w:t>Wirkmechanismus und pharmakodynamische Wirkungen</w:t>
      </w:r>
    </w:p>
    <w:p w14:paraId="38C417C1" w14:textId="77777777" w:rsidR="00EF0206" w:rsidRPr="009D2CCE" w:rsidRDefault="00EF0206" w:rsidP="003D466B">
      <w:pPr>
        <w:spacing w:line="240" w:lineRule="auto"/>
      </w:pPr>
    </w:p>
    <w:p w14:paraId="55D00813" w14:textId="77777777" w:rsidR="00EC7784" w:rsidRPr="009D2CCE" w:rsidRDefault="00EC7784" w:rsidP="003D466B">
      <w:pPr>
        <w:spacing w:line="240" w:lineRule="auto"/>
      </w:pPr>
      <w:r w:rsidRPr="009D2CCE">
        <w:t>Tenofovirdisoproxilmaleat ist das Maleatsalz des Prodrug Tenofovirdisoproxil. Tenofovirdisoproxil wird resorbiert und in den wirksamen Bestandteil Tenofovir, ein Nukleosidmonophosphat</w:t>
      </w:r>
      <w:r w:rsidR="000F5F0A" w:rsidRPr="009D2CCE">
        <w:noBreakHyphen/>
      </w:r>
      <w:r w:rsidRPr="009D2CCE">
        <w:t>(Nukleotid)-Analogon, umgewandelt. Tenofovir wird dann durch konstitutiv exprimierte zelluläre Enzyme in den aktiven Metaboliten Tenofovirdiphosphat, ein obligatorisch den Kettenabbruch induzierendes Molekül umgewandelt. Tenofovirdiphosphat hat eine intrazelluläre Halbwertzeit von 10 Stunden in aktivierten und von 50 Stunden in ruhenden Monozyten im peripheren Blut (</w:t>
      </w:r>
      <w:r w:rsidRPr="009D2CCE">
        <w:rPr>
          <w:i/>
          <w:iCs/>
        </w:rPr>
        <w:t>peripheral blood mononuclear cells</w:t>
      </w:r>
      <w:r w:rsidRPr="009D2CCE">
        <w:t>, PBMCs). Tenofovirdiphosphat inhibiert die HIV</w:t>
      </w:r>
      <w:r w:rsidRPr="009D2CCE">
        <w:noBreakHyphen/>
        <w:t>1-Reverse Transkriptase und die HBV</w:t>
      </w:r>
      <w:r w:rsidRPr="009D2CCE">
        <w:noBreakHyphen/>
        <w:t>Polymerase durch direkte Bindungskonkurrenz mit dem natürlichen Desoxyribonukleotid-Substrat und – nach Einbau in die DNA – durch DNA</w:t>
      </w:r>
      <w:r w:rsidRPr="009D2CCE">
        <w:noBreakHyphen/>
        <w:t xml:space="preserve">Kettenabbruch. Tenofovirdiphosphat ist ein schwacher Hemmer der zellulären Polymerasen α, β und γ. Bei Konzentrationen von bis zu 300 µmol/l hat Tenofovir in </w:t>
      </w:r>
      <w:r w:rsidRPr="009D2CCE">
        <w:rPr>
          <w:i/>
          <w:iCs/>
        </w:rPr>
        <w:t>In</w:t>
      </w:r>
      <w:r w:rsidRPr="009D2CCE">
        <w:rPr>
          <w:i/>
          <w:iCs/>
        </w:rPr>
        <w:noBreakHyphen/>
        <w:t>vitro</w:t>
      </w:r>
      <w:r w:rsidRPr="009D2CCE">
        <w:t>-Tests auch keine Wirkung auf die Synthese von mitochondrialer DNA oder die Milchsäure</w:t>
      </w:r>
      <w:r w:rsidR="000F5F0A" w:rsidRPr="009D2CCE">
        <w:noBreakHyphen/>
      </w:r>
      <w:r w:rsidRPr="009D2CCE">
        <w:t>Produktion gezeigt.</w:t>
      </w:r>
    </w:p>
    <w:p w14:paraId="28D2AD40" w14:textId="77777777" w:rsidR="00EC7784" w:rsidRPr="009D2CCE" w:rsidRDefault="00EC7784" w:rsidP="003D466B">
      <w:pPr>
        <w:spacing w:line="240" w:lineRule="auto"/>
      </w:pPr>
    </w:p>
    <w:p w14:paraId="354D3CC1" w14:textId="77777777" w:rsidR="00EC7784" w:rsidRPr="009D2CCE" w:rsidRDefault="00EC7784" w:rsidP="003D466B">
      <w:pPr>
        <w:spacing w:line="240" w:lineRule="auto"/>
        <w:rPr>
          <w:i/>
          <w:iCs/>
        </w:rPr>
      </w:pPr>
      <w:r w:rsidRPr="009D2CCE">
        <w:rPr>
          <w:i/>
          <w:iCs/>
        </w:rPr>
        <w:t>HIV</w:t>
      </w:r>
      <w:r w:rsidRPr="009D2CCE">
        <w:rPr>
          <w:i/>
          <w:iCs/>
        </w:rPr>
        <w:noBreakHyphen/>
        <w:t>Daten</w:t>
      </w:r>
    </w:p>
    <w:p w14:paraId="6F207D0B" w14:textId="77777777" w:rsidR="00EC7784" w:rsidRPr="009D2CCE" w:rsidRDefault="00EC7784" w:rsidP="003D466B">
      <w:pPr>
        <w:spacing w:line="240" w:lineRule="auto"/>
      </w:pPr>
      <w:r w:rsidRPr="009D2CCE">
        <w:rPr>
          <w:i/>
          <w:iCs/>
        </w:rPr>
        <w:t>Antivirale HIV</w:t>
      </w:r>
      <w:r w:rsidRPr="009D2CCE">
        <w:rPr>
          <w:i/>
          <w:iCs/>
        </w:rPr>
        <w:noBreakHyphen/>
        <w:t>Aktivität in</w:t>
      </w:r>
      <w:r w:rsidRPr="009D2CCE">
        <w:rPr>
          <w:i/>
          <w:iCs/>
        </w:rPr>
        <w:noBreakHyphen/>
        <w:t>vitro:</w:t>
      </w:r>
      <w:r w:rsidRPr="009D2CCE">
        <w:t xml:space="preserve"> Die 50%ige Hemmkonzentration (EC</w:t>
      </w:r>
      <w:r w:rsidRPr="009D2CCE">
        <w:rPr>
          <w:vertAlign w:val="subscript"/>
        </w:rPr>
        <w:t>50</w:t>
      </w:r>
      <w:r w:rsidRPr="009D2CCE">
        <w:t>) von Tenofovir für den HIV</w:t>
      </w:r>
      <w:r w:rsidRPr="009D2CCE">
        <w:noBreakHyphen/>
        <w:t>1</w:t>
      </w:r>
      <w:r w:rsidRPr="009D2CCE">
        <w:rPr>
          <w:vertAlign w:val="subscript"/>
        </w:rPr>
        <w:t>IIIB</w:t>
      </w:r>
      <w:r w:rsidRPr="009D2CCE">
        <w:t>-Laborstamm vom Wildtyp beträgt in lymphatischen Zell-Linien 1</w:t>
      </w:r>
      <w:r w:rsidRPr="009D2CCE">
        <w:noBreakHyphen/>
        <w:t>6 µmol/l und für primäre HIV</w:t>
      </w:r>
      <w:r w:rsidRPr="009D2CCE">
        <w:noBreakHyphen/>
        <w:t>1</w:t>
      </w:r>
      <w:r w:rsidRPr="009D2CCE">
        <w:noBreakHyphen/>
        <w:t>Isolate vom Subtyp B in PBMCs 1,1 µmol/l. Tenofovir ist auch aktiv gegen die HIV</w:t>
      </w:r>
      <w:r w:rsidRPr="009D2CCE">
        <w:noBreakHyphen/>
        <w:t>1</w:t>
      </w:r>
      <w:r w:rsidRPr="009D2CCE">
        <w:noBreakHyphen/>
        <w:t>Subtypen A, C, D, E, F, G und O sowie gegen HIV</w:t>
      </w:r>
      <w:r w:rsidRPr="009D2CCE">
        <w:rPr>
          <w:vertAlign w:val="subscript"/>
        </w:rPr>
        <w:t>BaL</w:t>
      </w:r>
      <w:r w:rsidRPr="009D2CCE">
        <w:t xml:space="preserve"> in primären Monozyten/Makrophagen. </w:t>
      </w:r>
      <w:r w:rsidRPr="009D2CCE">
        <w:rPr>
          <w:i/>
          <w:iCs/>
        </w:rPr>
        <w:t>In</w:t>
      </w:r>
      <w:r w:rsidRPr="009D2CCE">
        <w:rPr>
          <w:i/>
          <w:iCs/>
        </w:rPr>
        <w:noBreakHyphen/>
        <w:t>vitro</w:t>
      </w:r>
      <w:r w:rsidRPr="009D2CCE">
        <w:t xml:space="preserve"> wirkt Tenofovir gegen HIV</w:t>
      </w:r>
      <w:r w:rsidRPr="009D2CCE">
        <w:noBreakHyphen/>
        <w:t>2 (EC</w:t>
      </w:r>
      <w:r w:rsidRPr="009D2CCE">
        <w:rPr>
          <w:vertAlign w:val="subscript"/>
        </w:rPr>
        <w:t>50</w:t>
      </w:r>
      <w:r w:rsidRPr="009D2CCE">
        <w:t xml:space="preserve"> von 4,9 µmol/l bei MT</w:t>
      </w:r>
      <w:r w:rsidRPr="009D2CCE">
        <w:noBreakHyphen/>
        <w:t>4</w:t>
      </w:r>
      <w:r w:rsidRPr="009D2CCE">
        <w:noBreakHyphen/>
        <w:t>Zellen).</w:t>
      </w:r>
    </w:p>
    <w:p w14:paraId="4C6A1365" w14:textId="77777777" w:rsidR="00EC7784" w:rsidRPr="009D2CCE" w:rsidRDefault="00EC7784" w:rsidP="003D466B">
      <w:pPr>
        <w:spacing w:line="240" w:lineRule="auto"/>
      </w:pPr>
    </w:p>
    <w:p w14:paraId="1C76E209" w14:textId="77777777" w:rsidR="00EC7784" w:rsidRPr="009D2CCE" w:rsidRDefault="00EC7784" w:rsidP="003D466B">
      <w:pPr>
        <w:spacing w:line="240" w:lineRule="auto"/>
      </w:pPr>
      <w:r w:rsidRPr="009D2CCE">
        <w:rPr>
          <w:i/>
        </w:rPr>
        <w:t>Resistenzen:</w:t>
      </w:r>
      <w:r w:rsidRPr="009D2CCE">
        <w:t xml:space="preserve"> </w:t>
      </w:r>
      <w:r w:rsidRPr="009D2CCE">
        <w:rPr>
          <w:i/>
          <w:iCs/>
        </w:rPr>
        <w:t>In</w:t>
      </w:r>
      <w:r w:rsidRPr="009D2CCE">
        <w:rPr>
          <w:i/>
          <w:iCs/>
        </w:rPr>
        <w:noBreakHyphen/>
        <w:t>vitro</w:t>
      </w:r>
      <w:r w:rsidRPr="009D2CCE">
        <w:rPr>
          <w:iCs/>
        </w:rPr>
        <w:t xml:space="preserve"> und bei einigen Patienten (siehe Klinische Wirksamkeit und </w:t>
      </w:r>
      <w:r w:rsidRPr="009D2CCE">
        <w:t>Sicherheit</w:t>
      </w:r>
      <w:r w:rsidRPr="009D2CCE">
        <w:rPr>
          <w:iCs/>
        </w:rPr>
        <w:t xml:space="preserve">) </w:t>
      </w:r>
      <w:r w:rsidRPr="009D2CCE">
        <w:t>wurden HIV</w:t>
      </w:r>
      <w:r w:rsidRPr="009D2CCE">
        <w:noBreakHyphen/>
        <w:t>1</w:t>
      </w:r>
      <w:r w:rsidRPr="009D2CCE">
        <w:noBreakHyphen/>
        <w:t>Stämme mit verringerte</w:t>
      </w:r>
      <w:r w:rsidR="00FD00BF" w:rsidRPr="009D2CCE">
        <w:t>r</w:t>
      </w:r>
      <w:r w:rsidRPr="009D2CCE">
        <w:t xml:space="preserve"> Empfindlichkeit gegenüber Tenofovir und einer K65R</w:t>
      </w:r>
      <w:r w:rsidRPr="009D2CCE">
        <w:noBreakHyphen/>
        <w:t>Mutation der reversen Transkriptase selektiert. Tenofovirdisoproxil sollte möglichst nicht bei antiretroviral vorbehandelten Patienten angewendet werden, bei denen Stämme mit der K65R</w:t>
      </w:r>
      <w:r w:rsidRPr="009D2CCE">
        <w:noBreakHyphen/>
        <w:t xml:space="preserve">Mutation nachgewiesen wurden (siehe Abschnitt 4.4). Außerdem wurde durch Tenofovir eine </w:t>
      </w:r>
      <w:r w:rsidRPr="009D2CCE">
        <w:lastRenderedPageBreak/>
        <w:t>K70E</w:t>
      </w:r>
      <w:r w:rsidRPr="009D2CCE">
        <w:noBreakHyphen/>
        <w:t>Substitution in der HIV</w:t>
      </w:r>
      <w:r w:rsidRPr="009D2CCE">
        <w:noBreakHyphen/>
        <w:t>1</w:t>
      </w:r>
      <w:r w:rsidRPr="009D2CCE">
        <w:noBreakHyphen/>
        <w:t>Reversen Transkriptase selektiert, was zu einer geringfügig verringerten Empfindlichkeit gegenüber Tenofovir führt.</w:t>
      </w:r>
    </w:p>
    <w:p w14:paraId="17CA2CAB" w14:textId="77777777" w:rsidR="00EC7784" w:rsidRPr="009D2CCE" w:rsidRDefault="00EC7784" w:rsidP="003D466B">
      <w:pPr>
        <w:spacing w:line="240" w:lineRule="auto"/>
      </w:pPr>
    </w:p>
    <w:p w14:paraId="422054D8" w14:textId="77777777" w:rsidR="00EC7784" w:rsidRPr="009D2CCE" w:rsidRDefault="00EC7784" w:rsidP="003D466B">
      <w:pPr>
        <w:spacing w:line="240" w:lineRule="auto"/>
      </w:pPr>
      <w:r w:rsidRPr="009D2CCE">
        <w:t>In klinischen Studien an vorbehandelten Patienten wurde die Aktivität von Tenofovirdisoproxil245 mg gegen HIV</w:t>
      </w:r>
      <w:r w:rsidRPr="009D2CCE">
        <w:noBreakHyphen/>
        <w:t>1</w:t>
      </w:r>
      <w:r w:rsidRPr="009D2CCE">
        <w:noBreakHyphen/>
        <w:t xml:space="preserve">Stämme, die resistent gegenüber Nukleosidinhibitoren waren, untersucht. Die Ergebnisse zeigten, dass Patienten, deren HIV drei oder mehr Thymidin-Analoga-assoziierte Mutationen (TAMs) der Reversen Transkriptase aufwies, </w:t>
      </w:r>
      <w:r w:rsidR="00FD00BF" w:rsidRPr="009D2CCE">
        <w:t xml:space="preserve">zu denen </w:t>
      </w:r>
      <w:r w:rsidRPr="009D2CCE">
        <w:t>entweder die M41L- oder die L210W</w:t>
      </w:r>
      <w:r w:rsidRPr="009D2CCE">
        <w:noBreakHyphen/>
        <w:t xml:space="preserve">Mutation </w:t>
      </w:r>
      <w:r w:rsidR="00FD00BF" w:rsidRPr="009D2CCE">
        <w:t>zählten</w:t>
      </w:r>
      <w:r w:rsidRPr="009D2CCE">
        <w:t>, weniger stark auf die Behandlung mit Tenofovirdisoproxil 245 mg ansprachen.</w:t>
      </w:r>
    </w:p>
    <w:p w14:paraId="6D63A933" w14:textId="77777777" w:rsidR="00EC7784" w:rsidRPr="009D2CCE" w:rsidRDefault="00EC7784" w:rsidP="003D466B">
      <w:pPr>
        <w:spacing w:line="240" w:lineRule="auto"/>
      </w:pPr>
    </w:p>
    <w:p w14:paraId="235EF55A" w14:textId="77777777" w:rsidR="00EC7784" w:rsidRPr="009D2CCE" w:rsidRDefault="00EC7784" w:rsidP="003D466B">
      <w:pPr>
        <w:spacing w:line="240" w:lineRule="auto"/>
        <w:rPr>
          <w:u w:val="single"/>
        </w:rPr>
      </w:pPr>
      <w:r w:rsidRPr="009D2CCE">
        <w:rPr>
          <w:iCs/>
          <w:u w:val="single"/>
        </w:rPr>
        <w:t xml:space="preserve">Klinische Wirksamkeit und </w:t>
      </w:r>
      <w:r w:rsidRPr="009D2CCE">
        <w:rPr>
          <w:u w:val="single"/>
        </w:rPr>
        <w:t>Sicherheit</w:t>
      </w:r>
    </w:p>
    <w:p w14:paraId="0CF73FDC" w14:textId="77777777" w:rsidR="00EF0206" w:rsidRPr="009D2CCE" w:rsidRDefault="00EF0206" w:rsidP="003D466B">
      <w:pPr>
        <w:spacing w:line="240" w:lineRule="auto"/>
      </w:pPr>
    </w:p>
    <w:p w14:paraId="04599D50" w14:textId="77777777" w:rsidR="00EC7784" w:rsidRPr="009D2CCE" w:rsidRDefault="00EC7784" w:rsidP="003D466B">
      <w:pPr>
        <w:spacing w:line="240" w:lineRule="auto"/>
      </w:pPr>
      <w:r w:rsidRPr="009D2CCE">
        <w:t>Die Wirksamkeit von Tenofovirdisoproxil bei vorbehandelten und nicht vorbehandelten HIV</w:t>
      </w:r>
      <w:r w:rsidRPr="009D2CCE">
        <w:noBreakHyphen/>
        <w:t>1</w:t>
      </w:r>
      <w:r w:rsidRPr="009D2CCE">
        <w:noBreakHyphen/>
        <w:t>infizierten Erwachsenen wurde in Studien über einen Zeitraum von 48 Wochen (vorbehandelte Patienten) bzw. 144 Wochen (nicht vorbehandelte Patienten) nachgewiesen.</w:t>
      </w:r>
    </w:p>
    <w:p w14:paraId="7CF4B6FD" w14:textId="77777777" w:rsidR="00EC7784" w:rsidRPr="009D2CCE" w:rsidRDefault="00EC7784" w:rsidP="003D466B">
      <w:pPr>
        <w:spacing w:line="240" w:lineRule="auto"/>
      </w:pPr>
    </w:p>
    <w:p w14:paraId="531CF933" w14:textId="77777777" w:rsidR="00EC7784" w:rsidRPr="009D2CCE" w:rsidRDefault="00EC7784" w:rsidP="003D466B">
      <w:pPr>
        <w:spacing w:line="240" w:lineRule="auto"/>
      </w:pPr>
      <w:r w:rsidRPr="009D2CCE">
        <w:t>In der Studie GS</w:t>
      </w:r>
      <w:r w:rsidRPr="009D2CCE">
        <w:noBreakHyphen/>
        <w:t>99</w:t>
      </w:r>
      <w:r w:rsidRPr="009D2CCE">
        <w:noBreakHyphen/>
        <w:t>907 wurden 550</w:t>
      </w:r>
      <w:r w:rsidR="00420B02" w:rsidRPr="009D2CCE">
        <w:t> </w:t>
      </w:r>
      <w:r w:rsidRPr="009D2CCE">
        <w:t>vorbehandelte erwachsene Patienten 24 Wochen lang mit Placebo oder mit 245 mg Tenofovirdisoproxil behandelt. Bei Studienbeginn betrug die mittlere CD4</w:t>
      </w:r>
      <w:r w:rsidRPr="009D2CCE">
        <w:noBreakHyphen/>
        <w:t>Zellzahl 427 Zellen/mm</w:t>
      </w:r>
      <w:r w:rsidRPr="009D2CCE">
        <w:rPr>
          <w:vertAlign w:val="superscript"/>
        </w:rPr>
        <w:t>3</w:t>
      </w:r>
      <w:r w:rsidRPr="009D2CCE">
        <w:t>, die mittlere Plasma-HIV</w:t>
      </w:r>
      <w:r w:rsidRPr="009D2CCE">
        <w:noBreakHyphen/>
        <w:t>1</w:t>
      </w:r>
      <w:r w:rsidRPr="009D2CCE">
        <w:noBreakHyphen/>
        <w:t>RNA 3,4 log</w:t>
      </w:r>
      <w:r w:rsidRPr="009D2CCE">
        <w:rPr>
          <w:vertAlign w:val="subscript"/>
        </w:rPr>
        <w:t>10</w:t>
      </w:r>
      <w:r w:rsidRPr="009D2CCE">
        <w:t> Kopien/ml (wobei 78% der Patienten eine Viruslast von &lt; 5.000 Kopien/ml hatten) und die mittlere Dauer der vorherigen HIV</w:t>
      </w:r>
      <w:r w:rsidRPr="009D2CCE">
        <w:noBreakHyphen/>
        <w:t>Behandlung 5,4 Jahre. Die Genotypisierung der HIV</w:t>
      </w:r>
      <w:r w:rsidRPr="009D2CCE">
        <w:noBreakHyphen/>
        <w:t>Isolate, die bei Studienbeginn an 253 Patienten durchgeführt wurde, ergab für 94% der Patienten HIV</w:t>
      </w:r>
      <w:r w:rsidRPr="009D2CCE">
        <w:noBreakHyphen/>
        <w:t>1</w:t>
      </w:r>
      <w:r w:rsidRPr="009D2CCE">
        <w:noBreakHyphen/>
        <w:t>Resistenzmutationen, die mit nukleosidischen Reverse-Transkriptase-Inhibitoren assoziiert sind, 58% der Patienten hatten Proteaseinhibitor-assoziierte Mutationen und 48% hatten Mutationen im Zusammenhang mit nicht</w:t>
      </w:r>
      <w:r w:rsidR="000F5F0A" w:rsidRPr="009D2CCE">
        <w:noBreakHyphen/>
      </w:r>
      <w:r w:rsidRPr="009D2CCE">
        <w:t>nukleosidischen Reverse-Transkriptase-Inhibitoren.</w:t>
      </w:r>
    </w:p>
    <w:p w14:paraId="19910BF2" w14:textId="77777777" w:rsidR="00EC7784" w:rsidRPr="009D2CCE" w:rsidRDefault="00EC7784" w:rsidP="003D466B">
      <w:pPr>
        <w:spacing w:line="240" w:lineRule="auto"/>
      </w:pPr>
    </w:p>
    <w:p w14:paraId="6C840466" w14:textId="77777777" w:rsidR="00EC7784" w:rsidRPr="009D2CCE" w:rsidRDefault="00EC7784" w:rsidP="003D466B">
      <w:pPr>
        <w:spacing w:line="240" w:lineRule="auto"/>
      </w:pPr>
      <w:r w:rsidRPr="009D2CCE">
        <w:t>In Woche 24 betrugen die zeitlich gewichteten Durchschnittswerte für die Veränderungen gegenüber dem Ausgangswert, gemessen in log</w:t>
      </w:r>
      <w:r w:rsidRPr="009D2CCE">
        <w:rPr>
          <w:vertAlign w:val="subscript"/>
        </w:rPr>
        <w:t>10</w:t>
      </w:r>
      <w:r w:rsidRPr="009D2CCE">
        <w:t xml:space="preserve"> (DAVG</w:t>
      </w:r>
      <w:r w:rsidRPr="009D2CCE">
        <w:rPr>
          <w:vertAlign w:val="subscript"/>
        </w:rPr>
        <w:t>24</w:t>
      </w:r>
      <w:r w:rsidRPr="009D2CCE">
        <w:noBreakHyphen/>
        <w:t>Werte) für die HIV</w:t>
      </w:r>
      <w:r w:rsidRPr="009D2CCE">
        <w:noBreakHyphen/>
        <w:t>1</w:t>
      </w:r>
      <w:r w:rsidRPr="009D2CCE">
        <w:noBreakHyphen/>
        <w:t>RNA</w:t>
      </w:r>
      <w:r w:rsidRPr="009D2CCE">
        <w:noBreakHyphen/>
        <w:t xml:space="preserve">Plasmakonzentrationen, bei Placeboempfängern </w:t>
      </w:r>
      <w:r w:rsidRPr="009D2CCE">
        <w:noBreakHyphen/>
        <w:t>0,03 log</w:t>
      </w:r>
      <w:r w:rsidRPr="009D2CCE">
        <w:rPr>
          <w:vertAlign w:val="subscript"/>
        </w:rPr>
        <w:t>10</w:t>
      </w:r>
      <w:r w:rsidRPr="009D2CCE">
        <w:t xml:space="preserve"> Kopien/ml und bei der Gruppe mit 245 mg Tenofovirdisoproxil </w:t>
      </w:r>
      <w:r w:rsidRPr="009D2CCE">
        <w:noBreakHyphen/>
        <w:t>0,61 log</w:t>
      </w:r>
      <w:r w:rsidRPr="009D2CCE">
        <w:rPr>
          <w:vertAlign w:val="subscript"/>
        </w:rPr>
        <w:t>10</w:t>
      </w:r>
      <w:r w:rsidRPr="009D2CCE">
        <w:t> Kopien/ml (p &lt; 0,0001). Eine statistisch signifikante Differenz der CD4</w:t>
      </w:r>
      <w:r w:rsidRPr="009D2CCE">
        <w:noBreakHyphen/>
        <w:t>Zellzahl zugunsten von 245 mg Tenofovirdisoproxil wurde in den zeitlich gewichteten Durchschnittswerten für die Veränderungen gegenüber dem Ausgangswert in Woche 24 (DAVG</w:t>
      </w:r>
      <w:r w:rsidRPr="009D2CCE">
        <w:rPr>
          <w:vertAlign w:val="subscript"/>
        </w:rPr>
        <w:t>24</w:t>
      </w:r>
      <w:r w:rsidRPr="009D2CCE">
        <w:t>) beobachtet (+13 Zellen/mm</w:t>
      </w:r>
      <w:r w:rsidRPr="009D2CCE">
        <w:rPr>
          <w:vertAlign w:val="superscript"/>
        </w:rPr>
        <w:t>3</w:t>
      </w:r>
      <w:r w:rsidRPr="009D2CCE">
        <w:t xml:space="preserve"> bei 245 mg Tenofovirdisoproxil </w:t>
      </w:r>
      <w:r w:rsidRPr="009D2CCE">
        <w:rPr>
          <w:i/>
          <w:iCs/>
        </w:rPr>
        <w:t>versus</w:t>
      </w:r>
      <w:r w:rsidRPr="009D2CCE">
        <w:t xml:space="preserve"> </w:t>
      </w:r>
      <w:r w:rsidRPr="009D2CCE">
        <w:noBreakHyphen/>
        <w:t>11 Zellen/mm</w:t>
      </w:r>
      <w:r w:rsidRPr="009D2CCE">
        <w:rPr>
          <w:vertAlign w:val="superscript"/>
        </w:rPr>
        <w:t>3</w:t>
      </w:r>
      <w:r w:rsidRPr="009D2CCE">
        <w:t xml:space="preserve"> bei Placebo; p</w:t>
      </w:r>
      <w:r w:rsidRPr="009D2CCE">
        <w:noBreakHyphen/>
        <w:t>Wert = 0,0008). Die antivirale Wirkung von Tenofovirdisoproxil hielt über 48 Wochen an (DAVG</w:t>
      </w:r>
      <w:r w:rsidRPr="009D2CCE">
        <w:rPr>
          <w:vertAlign w:val="subscript"/>
        </w:rPr>
        <w:t>48</w:t>
      </w:r>
      <w:r w:rsidRPr="009D2CCE">
        <w:t xml:space="preserve"> betrug </w:t>
      </w:r>
      <w:r w:rsidRPr="009D2CCE">
        <w:noBreakHyphen/>
        <w:t>0,57 log</w:t>
      </w:r>
      <w:r w:rsidRPr="009D2CCE">
        <w:rPr>
          <w:vertAlign w:val="subscript"/>
        </w:rPr>
        <w:t>10</w:t>
      </w:r>
      <w:r w:rsidRPr="009D2CCE">
        <w:t> Kopien/ml, der Anteil der Patienten mit HIV</w:t>
      </w:r>
      <w:r w:rsidRPr="009D2CCE">
        <w:noBreakHyphen/>
        <w:t>1</w:t>
      </w:r>
      <w:r w:rsidRPr="009D2CCE">
        <w:noBreakHyphen/>
        <w:t>RNA unter 400 Kopien/ml war 41%, der unter 50 Kopien/ml 18%). Acht (2%) der mit 245 mg Tenofovirdisoproxil behandelten Patienten entwickelten innerhalb der ersten 48 Wochen eine K65R</w:t>
      </w:r>
      <w:r w:rsidRPr="009D2CCE">
        <w:noBreakHyphen/>
        <w:t>Mutation.</w:t>
      </w:r>
    </w:p>
    <w:p w14:paraId="1FA9B3D1" w14:textId="77777777" w:rsidR="00EC7784" w:rsidRPr="009D2CCE" w:rsidRDefault="00EC7784" w:rsidP="003D466B">
      <w:pPr>
        <w:spacing w:line="240" w:lineRule="auto"/>
      </w:pPr>
    </w:p>
    <w:p w14:paraId="4C642F05" w14:textId="77777777" w:rsidR="00EC7784" w:rsidRPr="009D2CCE" w:rsidRDefault="00EC7784" w:rsidP="003D466B">
      <w:pPr>
        <w:spacing w:line="240" w:lineRule="auto"/>
      </w:pPr>
      <w:r w:rsidRPr="009D2CCE">
        <w:t>In der aktiv kontrollierten 144</w:t>
      </w:r>
      <w:r w:rsidRPr="009D2CCE">
        <w:noBreakHyphen/>
        <w:t>Wochen-Phase der doppelblinden Studie GS</w:t>
      </w:r>
      <w:r w:rsidRPr="009D2CCE">
        <w:noBreakHyphen/>
        <w:t>99</w:t>
      </w:r>
      <w:r w:rsidRPr="009D2CCE">
        <w:noBreakHyphen/>
        <w:t>903 wurden Wirksamkeit und Sicherheit von 245 mg Tenofovirdisoproxil im Vergleich zu Stavudin, jeweils in Kombination mit Lamivudin und Efavirenz, bei nicht antiretroviral vorbehandelten HIV</w:t>
      </w:r>
      <w:r w:rsidRPr="009D2CCE">
        <w:noBreakHyphen/>
        <w:t>1</w:t>
      </w:r>
      <w:r w:rsidRPr="009D2CCE">
        <w:noBreakHyphen/>
        <w:t>infizierten erwachsenen Patienten untersucht. Bei Studienbeginn betrug die mittlere CD4</w:t>
      </w:r>
      <w:r w:rsidRPr="009D2CCE">
        <w:noBreakHyphen/>
        <w:t>Zellzahl 279 Zellen/mm</w:t>
      </w:r>
      <w:r w:rsidRPr="009D2CCE">
        <w:rPr>
          <w:vertAlign w:val="superscript"/>
        </w:rPr>
        <w:t>3</w:t>
      </w:r>
      <w:r w:rsidRPr="009D2CCE">
        <w:t>, die mittlere Plasma-HIV</w:t>
      </w:r>
      <w:r w:rsidRPr="009D2CCE">
        <w:noBreakHyphen/>
        <w:t>1</w:t>
      </w:r>
      <w:r w:rsidRPr="009D2CCE">
        <w:noBreakHyphen/>
        <w:t>RNA 4,91 log</w:t>
      </w:r>
      <w:r w:rsidRPr="009D2CCE">
        <w:rPr>
          <w:vertAlign w:val="subscript"/>
        </w:rPr>
        <w:t>10</w:t>
      </w:r>
      <w:r w:rsidRPr="009D2CCE">
        <w:t> Kopien/ml. 19% der Patienten hatten eine symptomatische HIV</w:t>
      </w:r>
      <w:r w:rsidRPr="009D2CCE">
        <w:noBreakHyphen/>
        <w:t>1</w:t>
      </w:r>
      <w:r w:rsidRPr="009D2CCE">
        <w:noBreakHyphen/>
        <w:t>Infektion und 18% hatten AIDS. Die Patienten wurden zu Beginn der Studie nach HIV</w:t>
      </w:r>
      <w:r w:rsidRPr="009D2CCE">
        <w:noBreakHyphen/>
        <w:t>1</w:t>
      </w:r>
      <w:r w:rsidRPr="009D2CCE">
        <w:noBreakHyphen/>
        <w:t>RNA und CD4</w:t>
      </w:r>
      <w:r w:rsidRPr="009D2CCE">
        <w:noBreakHyphen/>
        <w:t>Zellzahl stratifiziert. 43% der Patienten hatten zu Studienbeginn eine Viruslast von &gt; 100.000 Kopien/ml, und 39% wiesen CD4</w:t>
      </w:r>
      <w:r w:rsidRPr="009D2CCE">
        <w:noBreakHyphen/>
        <w:t>Zellzahlen von &lt; 200 Zellen/ml auf.</w:t>
      </w:r>
    </w:p>
    <w:p w14:paraId="3A6CA158" w14:textId="77777777" w:rsidR="00EC7784" w:rsidRPr="009D2CCE" w:rsidRDefault="00EC7784" w:rsidP="003D466B">
      <w:pPr>
        <w:spacing w:line="240" w:lineRule="auto"/>
      </w:pPr>
    </w:p>
    <w:p w14:paraId="74766E3A" w14:textId="77777777" w:rsidR="00EC7784" w:rsidRPr="009D2CCE" w:rsidRDefault="00EC7784" w:rsidP="003D466B">
      <w:pPr>
        <w:spacing w:line="240" w:lineRule="auto"/>
      </w:pPr>
      <w:r w:rsidRPr="009D2CCE">
        <w:t>In der Intent-To-Treat-Analyse (fehlende Daten und ein Wechsel der antiretroviralen Therapie (ART) wurden als Versagen gewertet) wiesen nach 48 Behandlungswochen in der mit 245 mg Tenofovirdisoproxil behandelten Gruppe 80% der Patienten weniger als 400 Kopien/ml bzw. 76% weniger als 50 Kopien/ml, der HIV</w:t>
      </w:r>
      <w:r w:rsidRPr="009D2CCE">
        <w:noBreakHyphen/>
        <w:t>1</w:t>
      </w:r>
      <w:r w:rsidRPr="009D2CCE">
        <w:noBreakHyphen/>
        <w:t>RNA auf. Im Vergleich dazu hatten in der mit Stavudin behandelten Gruppe 84% der Patienten weniger als 400 Kopien/ml bzw. 80% weniger als 50 Kopien/ml. In Woche 144 wiesen in der mit 245 mg Tenofovirdisoproxil behandelten Gruppe 71% der Patienten weniger als 400 Kopien/ml bzw. 68% weniger als 50 Kopien/ml der HIV</w:t>
      </w:r>
      <w:r w:rsidRPr="009D2CCE">
        <w:noBreakHyphen/>
        <w:t>1</w:t>
      </w:r>
      <w:r w:rsidRPr="009D2CCE">
        <w:noBreakHyphen/>
        <w:t>RNA auf. Im Vergleich dazu hatten in der mit Stavudin behandelten Gruppe 64% der Patienten weniger als 400 Kopien/ml bzw. 63% weniger als 50 Kopien/ml.</w:t>
      </w:r>
    </w:p>
    <w:p w14:paraId="7E6FAF49" w14:textId="77777777" w:rsidR="00EC7784" w:rsidRPr="009D2CCE" w:rsidRDefault="00EC7784" w:rsidP="003D466B">
      <w:pPr>
        <w:spacing w:line="240" w:lineRule="auto"/>
      </w:pPr>
    </w:p>
    <w:p w14:paraId="1DA48C6A" w14:textId="77777777" w:rsidR="00EC7784" w:rsidRPr="009D2CCE" w:rsidRDefault="00EC7784" w:rsidP="003D466B">
      <w:pPr>
        <w:spacing w:line="240" w:lineRule="auto"/>
      </w:pPr>
      <w:r w:rsidRPr="009D2CCE">
        <w:lastRenderedPageBreak/>
        <w:t>Nach 48 Behandlungswochen war die durchschnittliche Veränderung gegenüber dem Ausgangswert für HIV</w:t>
      </w:r>
      <w:r w:rsidRPr="009D2CCE">
        <w:noBreakHyphen/>
        <w:t>1</w:t>
      </w:r>
      <w:r w:rsidRPr="009D2CCE">
        <w:noBreakHyphen/>
        <w:t>RNA und CD4</w:t>
      </w:r>
      <w:r w:rsidRPr="009D2CCE">
        <w:noBreakHyphen/>
        <w:t>Zellzahl bei beiden Behandlungsgruppen vergleichbar (</w:t>
      </w:r>
      <w:r w:rsidRPr="009D2CCE">
        <w:noBreakHyphen/>
        <w:t>3,09 log</w:t>
      </w:r>
      <w:r w:rsidRPr="009D2CCE">
        <w:rPr>
          <w:vertAlign w:val="subscript"/>
        </w:rPr>
        <w:t>10</w:t>
      </w:r>
      <w:r w:rsidRPr="009D2CCE">
        <w:t> Kopien/ml und +169 Zellen/mm</w:t>
      </w:r>
      <w:r w:rsidRPr="009D2CCE">
        <w:rPr>
          <w:vertAlign w:val="superscript"/>
        </w:rPr>
        <w:t>3</w:t>
      </w:r>
      <w:r w:rsidRPr="009D2CCE">
        <w:t xml:space="preserve"> in der Gruppe mit 245 mg Tenofovirdisoproxil gegenüber </w:t>
      </w:r>
      <w:r w:rsidRPr="009D2CCE">
        <w:noBreakHyphen/>
        <w:t>3,09 log</w:t>
      </w:r>
      <w:r w:rsidRPr="009D2CCE">
        <w:rPr>
          <w:vertAlign w:val="subscript"/>
        </w:rPr>
        <w:t>10</w:t>
      </w:r>
      <w:r w:rsidRPr="009D2CCE">
        <w:t> Kopien/ml und +167 Zellen/mm</w:t>
      </w:r>
      <w:r w:rsidRPr="009D2CCE">
        <w:rPr>
          <w:vertAlign w:val="superscript"/>
        </w:rPr>
        <w:t>3</w:t>
      </w:r>
      <w:r w:rsidRPr="009D2CCE">
        <w:t xml:space="preserve"> in der Stavudin-Gruppe). Nach 144 Behandlungswochen blieb die durchschnittliche Veränderung gegenüber dem Ausgangswert in beiden Behandlungsgruppen vergleichbar (</w:t>
      </w:r>
      <w:r w:rsidRPr="009D2CCE">
        <w:noBreakHyphen/>
        <w:t>3,07 log</w:t>
      </w:r>
      <w:r w:rsidRPr="009D2CCE">
        <w:rPr>
          <w:vertAlign w:val="subscript"/>
        </w:rPr>
        <w:t>10</w:t>
      </w:r>
      <w:r w:rsidRPr="009D2CCE">
        <w:t> Kopien/ml und +263 Zellen/mm</w:t>
      </w:r>
      <w:r w:rsidRPr="009D2CCE">
        <w:rPr>
          <w:vertAlign w:val="superscript"/>
        </w:rPr>
        <w:t>3</w:t>
      </w:r>
      <w:r w:rsidRPr="009D2CCE">
        <w:t xml:space="preserve"> in der Gruppe mit 245 mg Tenofovirdisoproxil gegenüber </w:t>
      </w:r>
      <w:r w:rsidRPr="009D2CCE">
        <w:noBreakHyphen/>
        <w:t>3,03 log</w:t>
      </w:r>
      <w:r w:rsidRPr="009D2CCE">
        <w:rPr>
          <w:vertAlign w:val="subscript"/>
        </w:rPr>
        <w:t>10</w:t>
      </w:r>
      <w:r w:rsidRPr="009D2CCE">
        <w:t> Kopien/ml und +283 Zellen/mm</w:t>
      </w:r>
      <w:r w:rsidRPr="009D2CCE">
        <w:rPr>
          <w:vertAlign w:val="superscript"/>
        </w:rPr>
        <w:t>3</w:t>
      </w:r>
      <w:r w:rsidRPr="009D2CCE">
        <w:t xml:space="preserve"> in der Stavudin-Gruppe). Das dauerhafte Ansprechen auf die Behandlung mit 245 mg Tenofovirdisoproxil war unabhängig von den HIV</w:t>
      </w:r>
      <w:r w:rsidRPr="009D2CCE">
        <w:noBreakHyphen/>
        <w:t>1</w:t>
      </w:r>
      <w:r w:rsidRPr="009D2CCE">
        <w:noBreakHyphen/>
        <w:t>RNA</w:t>
      </w:r>
      <w:r w:rsidRPr="009D2CCE">
        <w:noBreakHyphen/>
        <w:t>Werten und der CD4</w:t>
      </w:r>
      <w:r w:rsidRPr="009D2CCE">
        <w:noBreakHyphen/>
        <w:t>Zahl bei Studienbeginn.</w:t>
      </w:r>
    </w:p>
    <w:p w14:paraId="4CAB92F4" w14:textId="77777777" w:rsidR="00EC7784" w:rsidRPr="009D2CCE" w:rsidRDefault="00EC7784" w:rsidP="003D466B">
      <w:pPr>
        <w:spacing w:line="240" w:lineRule="auto"/>
      </w:pPr>
    </w:p>
    <w:p w14:paraId="6D316950" w14:textId="77777777" w:rsidR="00EC7784" w:rsidRPr="009D2CCE" w:rsidRDefault="00EC7784" w:rsidP="003D466B">
      <w:pPr>
        <w:spacing w:line="240" w:lineRule="auto"/>
      </w:pPr>
      <w:r w:rsidRPr="009D2CCE">
        <w:t>Die K65R</w:t>
      </w:r>
      <w:r w:rsidRPr="009D2CCE">
        <w:noBreakHyphen/>
        <w:t xml:space="preserve">Mutation trat bei den Patienten in der Gruppe mit Tenofovirdisoproxil geringfügig häufiger auf als in der </w:t>
      </w:r>
      <w:r w:rsidR="00FF5864" w:rsidRPr="009D2CCE">
        <w:t xml:space="preserve">aktiven </w:t>
      </w:r>
      <w:r w:rsidRPr="009D2CCE">
        <w:t xml:space="preserve">Kontrollgruppe (2,7% </w:t>
      </w:r>
      <w:r w:rsidRPr="009D2CCE">
        <w:rPr>
          <w:i/>
        </w:rPr>
        <w:t>versus</w:t>
      </w:r>
      <w:r w:rsidRPr="009D2CCE">
        <w:t xml:space="preserve"> 0,7%). Eine Efavirenz- oder Lamivudin-Resistenz trat entweder bereits vor oder gleichzeitig mit der Entwicklung der K65R</w:t>
      </w:r>
      <w:r w:rsidRPr="009D2CCE">
        <w:noBreakHyphen/>
        <w:t>Mutation auf. Bei acht Patienten in der mit 245 mg Tenofovirdisoproxil behandelten Gruppe zeigte das HIV die K65R</w:t>
      </w:r>
      <w:r w:rsidRPr="009D2CCE">
        <w:noBreakHyphen/>
        <w:t>Mutation. Sieben dieser Mutationen traten innerhalb der ersten 48 Behandlungswochen auf, die letzte in Woche 96. Bis zur Woche 144 wurde keine weitere Entwicklung von K65R beobachtet. Ein Patient in der mit Tenofovirdisoproxil behandelten Gruppe entwickelte die K70E</w:t>
      </w:r>
      <w:r w:rsidRPr="009D2CCE">
        <w:noBreakHyphen/>
        <w:t>Substitution im Virus. Sowohl genotypische als auch phänotypische Analysen ergaben</w:t>
      </w:r>
      <w:r w:rsidR="0002673F" w:rsidRPr="009D2CCE">
        <w:t xml:space="preserve"> </w:t>
      </w:r>
      <w:r w:rsidRPr="009D2CCE">
        <w:t>keine Hinweise auf andere Entstehungswege für Resistenzen gegenüber Tenofovir.</w:t>
      </w:r>
    </w:p>
    <w:p w14:paraId="1BA217A1" w14:textId="77777777" w:rsidR="00EC7784" w:rsidRPr="009D2CCE" w:rsidRDefault="00EC7784" w:rsidP="003D466B">
      <w:pPr>
        <w:spacing w:line="240" w:lineRule="auto"/>
      </w:pPr>
    </w:p>
    <w:p w14:paraId="34712ED1" w14:textId="77777777" w:rsidR="00EC7784" w:rsidRPr="009D2CCE" w:rsidRDefault="00EC7784" w:rsidP="003D466B">
      <w:pPr>
        <w:spacing w:line="240" w:lineRule="auto"/>
        <w:rPr>
          <w:i/>
          <w:iCs/>
        </w:rPr>
      </w:pPr>
      <w:r w:rsidRPr="009D2CCE">
        <w:rPr>
          <w:i/>
          <w:iCs/>
        </w:rPr>
        <w:t>HBV-Daten</w:t>
      </w:r>
    </w:p>
    <w:p w14:paraId="751DCBA8" w14:textId="77777777" w:rsidR="00EC7784" w:rsidRPr="009D2CCE" w:rsidRDefault="00EC7784" w:rsidP="003D466B">
      <w:pPr>
        <w:spacing w:line="240" w:lineRule="auto"/>
      </w:pPr>
      <w:r w:rsidRPr="009D2CCE">
        <w:rPr>
          <w:i/>
          <w:iCs/>
        </w:rPr>
        <w:t>Antivirale Aktivität gegen HBV in</w:t>
      </w:r>
      <w:r w:rsidRPr="009D2CCE">
        <w:noBreakHyphen/>
      </w:r>
      <w:r w:rsidRPr="009D2CCE">
        <w:rPr>
          <w:i/>
          <w:iCs/>
        </w:rPr>
        <w:t xml:space="preserve">vitro: </w:t>
      </w:r>
      <w:r w:rsidRPr="009D2CCE">
        <w:t xml:space="preserve">Die antivirale </w:t>
      </w:r>
      <w:r w:rsidRPr="009D2CCE">
        <w:rPr>
          <w:i/>
          <w:iCs/>
        </w:rPr>
        <w:t>In</w:t>
      </w:r>
      <w:r w:rsidRPr="009D2CCE">
        <w:noBreakHyphen/>
      </w:r>
      <w:r w:rsidRPr="009D2CCE">
        <w:rPr>
          <w:i/>
          <w:iCs/>
        </w:rPr>
        <w:t>vitro</w:t>
      </w:r>
      <w:r w:rsidRPr="009D2CCE">
        <w:t>-Aktivität von Tenofovir gegen HBV wurde mithilfe der Zelllinie HepG2 2.2.15 untersucht. Die EC</w:t>
      </w:r>
      <w:r w:rsidRPr="009D2CCE">
        <w:rPr>
          <w:vertAlign w:val="subscript"/>
        </w:rPr>
        <w:t>50</w:t>
      </w:r>
      <w:r w:rsidRPr="009D2CCE">
        <w:noBreakHyphen/>
        <w:t>Werte für Tenofovir lagen im Bereich von 0,14 bis 1,5 μmol/l, bei CC</w:t>
      </w:r>
      <w:r w:rsidRPr="009D2CCE">
        <w:rPr>
          <w:vertAlign w:val="subscript"/>
        </w:rPr>
        <w:t>50</w:t>
      </w:r>
      <w:r w:rsidRPr="009D2CCE">
        <w:noBreakHyphen/>
        <w:t>Werten (50% zytotoxische Konzentration) von &gt; 100 μmol/l.</w:t>
      </w:r>
    </w:p>
    <w:p w14:paraId="131AF407" w14:textId="77777777" w:rsidR="00EC7784" w:rsidRPr="009D2CCE" w:rsidRDefault="00EC7784" w:rsidP="003D466B">
      <w:pPr>
        <w:spacing w:line="240" w:lineRule="auto"/>
      </w:pPr>
    </w:p>
    <w:p w14:paraId="0C107E19" w14:textId="77777777" w:rsidR="00EC7784" w:rsidRPr="009D2CCE" w:rsidRDefault="00EC7784" w:rsidP="003D466B">
      <w:pPr>
        <w:spacing w:line="240" w:lineRule="auto"/>
      </w:pPr>
      <w:r w:rsidRPr="009D2CCE">
        <w:rPr>
          <w:i/>
          <w:iCs/>
        </w:rPr>
        <w:t xml:space="preserve">Resistenzen: </w:t>
      </w:r>
      <w:r w:rsidRPr="009D2CCE">
        <w:t xml:space="preserve">Es wurden keine </w:t>
      </w:r>
      <w:r w:rsidR="00846544" w:rsidRPr="009D2CCE">
        <w:t>HBV-</w:t>
      </w:r>
      <w:r w:rsidRPr="009D2CCE">
        <w:t>Mutationen identifiziert, die mit Resistenzen gegenüber Tenofovirdisoproxil assoziiert sind (siehe Klinische Wirksamkeit und Sicherheit). Bei Untersuchungen auf zellulärer Basis zeigten HBV</w:t>
      </w:r>
      <w:r w:rsidRPr="009D2CCE">
        <w:noBreakHyphen/>
        <w:t>Stämme</w:t>
      </w:r>
      <w:r w:rsidR="0002673F" w:rsidRPr="009D2CCE">
        <w:t>, die die</w:t>
      </w:r>
      <w:r w:rsidRPr="009D2CCE">
        <w:t xml:space="preserve"> Mutationen rtV173L, rtL180M und rtM204I/V</w:t>
      </w:r>
      <w:r w:rsidR="0002673F" w:rsidRPr="009D2CCE">
        <w:t xml:space="preserve"> aufwiesen</w:t>
      </w:r>
      <w:r w:rsidRPr="009D2CCE">
        <w:t xml:space="preserve">, </w:t>
      </w:r>
      <w:r w:rsidR="0002673F" w:rsidRPr="009D2CCE">
        <w:t>welche</w:t>
      </w:r>
      <w:r w:rsidRPr="009D2CCE">
        <w:t xml:space="preserve"> mit Resistenzen gegenüber Lamivudin und Telbivudin assoziiert sind, eine Empfindlichkeit gegenüber Tenofovir, die dem 0,7</w:t>
      </w:r>
      <w:r w:rsidRPr="009D2CCE">
        <w:noBreakHyphen/>
        <w:t xml:space="preserve"> bis 3,4</w:t>
      </w:r>
      <w:r w:rsidRPr="009D2CCE">
        <w:noBreakHyphen/>
        <w:t>Fachen des Wertes des Wildtyp-Virus entsprach. HBV</w:t>
      </w:r>
      <w:r w:rsidRPr="009D2CCE">
        <w:noBreakHyphen/>
        <w:t xml:space="preserve">Stämme, die die Mutationen rtL180M, rtT184G, rtS202G/I, rtM204V und rtM250V exprimierten, </w:t>
      </w:r>
      <w:r w:rsidR="0002673F" w:rsidRPr="009D2CCE">
        <w:t>welche</w:t>
      </w:r>
      <w:r w:rsidRPr="009D2CCE">
        <w:t xml:space="preserve"> mit Resistenzen gegenüber Entecavir assoziiert sind, zeigten eine Empfindlichkeit gegenüber Tenofovir, die dem 0,6</w:t>
      </w:r>
      <w:r w:rsidRPr="009D2CCE">
        <w:noBreakHyphen/>
        <w:t xml:space="preserve"> bis 6,9</w:t>
      </w:r>
      <w:r w:rsidRPr="009D2CCE">
        <w:noBreakHyphen/>
        <w:t>Fachen des Wertes des Wildtyp-Virus entsprach. HBV</w:t>
      </w:r>
      <w:r w:rsidRPr="009D2CCE">
        <w:noBreakHyphen/>
        <w:t>Stämme, die die Adefovir-assoziierten Resistenzmutationen rtA181V und rtN236T aufwiesen, zeigten eine Empfindlichkeit gegenüber Tenofovir, die dem 2,9</w:t>
      </w:r>
      <w:r w:rsidRPr="009D2CCE">
        <w:noBreakHyphen/>
        <w:t xml:space="preserve"> bis 10</w:t>
      </w:r>
      <w:r w:rsidRPr="009D2CCE">
        <w:noBreakHyphen/>
        <w:t>Fachen des Wertes des Wildtyp-Virus entsprach. Viren mit der Mutation rtA181T blieben gegenüber Tenofovir empfindlich mit EC</w:t>
      </w:r>
      <w:r w:rsidRPr="009D2CCE">
        <w:rPr>
          <w:vertAlign w:val="subscript"/>
        </w:rPr>
        <w:t>50</w:t>
      </w:r>
      <w:r w:rsidRPr="009D2CCE">
        <w:noBreakHyphen/>
        <w:t>Werten, die beim 1,5</w:t>
      </w:r>
      <w:r w:rsidRPr="009D2CCE">
        <w:noBreakHyphen/>
        <w:t>Fachen des Wertes des Wildtyp-Virus lagen.</w:t>
      </w:r>
    </w:p>
    <w:p w14:paraId="6FC2387B" w14:textId="77777777" w:rsidR="00EC7784" w:rsidRPr="009D2CCE" w:rsidRDefault="00EC7784" w:rsidP="003D466B">
      <w:pPr>
        <w:spacing w:line="240" w:lineRule="auto"/>
      </w:pPr>
    </w:p>
    <w:p w14:paraId="08FDB7C1" w14:textId="77777777" w:rsidR="00EC7784" w:rsidRDefault="00EC7784" w:rsidP="003D466B">
      <w:pPr>
        <w:spacing w:line="240" w:lineRule="auto"/>
        <w:rPr>
          <w:u w:val="single"/>
        </w:rPr>
      </w:pPr>
      <w:r w:rsidRPr="009D2CCE">
        <w:rPr>
          <w:u w:val="single"/>
        </w:rPr>
        <w:t>Klinische Wirksamkeit und Sicherheit</w:t>
      </w:r>
    </w:p>
    <w:p w14:paraId="087F1E57" w14:textId="77777777" w:rsidR="00460DA5" w:rsidRPr="009D2CCE" w:rsidRDefault="00460DA5" w:rsidP="003D466B">
      <w:pPr>
        <w:spacing w:line="240" w:lineRule="auto"/>
        <w:rPr>
          <w:u w:val="single"/>
        </w:rPr>
      </w:pPr>
    </w:p>
    <w:p w14:paraId="0FBB9E10" w14:textId="77777777" w:rsidR="00EC7784" w:rsidRPr="009D2CCE" w:rsidRDefault="00EC7784" w:rsidP="003D466B">
      <w:pPr>
        <w:spacing w:line="240" w:lineRule="auto"/>
      </w:pPr>
      <w:r w:rsidRPr="009D2CCE">
        <w:t>Der Nachweis des Nutzens von Tenofovirdisoproxil bei kompensierter und dekompensierter Erkrankung basiert auf dem virologischen, biochemischen und serologischen Ansprechen bei Erwachsenen mit HBeAg</w:t>
      </w:r>
      <w:r w:rsidRPr="009D2CCE">
        <w:noBreakHyphen/>
        <w:t>positiver und HBeAg</w:t>
      </w:r>
      <w:r w:rsidRPr="009D2CCE">
        <w:noBreakHyphen/>
        <w:t>negativer chronischer Hepatitis B. Unter den behandelten Patienten waren nicht vorbehandelte Patienten, mit Lamivudin oder mit Adefovirdipivoxil vorbehandelte Patienten sowie Patienten, die bei Studienbeginn Resistenzmutationen gegen Lamivudin und/oder Adefovirdipivoxil aufwiesen. Ein Nutzen wurde auch anhand des histologischen Ansprechens bei kompensierten Patienten gezeigt.</w:t>
      </w:r>
    </w:p>
    <w:p w14:paraId="2BAB96F8" w14:textId="77777777" w:rsidR="00EC7784" w:rsidRPr="009D2CCE" w:rsidRDefault="00EC7784" w:rsidP="003D466B">
      <w:pPr>
        <w:spacing w:line="240" w:lineRule="auto"/>
      </w:pPr>
    </w:p>
    <w:p w14:paraId="70CB62AF" w14:textId="77777777" w:rsidR="00EC7784" w:rsidRPr="009D2CCE" w:rsidRDefault="00EC7784" w:rsidP="003D466B">
      <w:pPr>
        <w:spacing w:line="240" w:lineRule="auto"/>
        <w:rPr>
          <w:i/>
        </w:rPr>
      </w:pPr>
      <w:r w:rsidRPr="009D2CCE">
        <w:rPr>
          <w:i/>
        </w:rPr>
        <w:t>Erfahrungswerte bei Patienten mit kompensierter Lebererkrankung nach 48 Wochen (Studien GS</w:t>
      </w:r>
      <w:r w:rsidRPr="009D2CCE">
        <w:noBreakHyphen/>
      </w:r>
      <w:r w:rsidRPr="009D2CCE">
        <w:rPr>
          <w:i/>
        </w:rPr>
        <w:t>US</w:t>
      </w:r>
      <w:r w:rsidRPr="009D2CCE">
        <w:noBreakHyphen/>
      </w:r>
      <w:r w:rsidRPr="009D2CCE">
        <w:rPr>
          <w:i/>
        </w:rPr>
        <w:t>174</w:t>
      </w:r>
      <w:r w:rsidRPr="009D2CCE">
        <w:noBreakHyphen/>
      </w:r>
      <w:r w:rsidRPr="009D2CCE">
        <w:rPr>
          <w:i/>
        </w:rPr>
        <w:t>0102 und GS</w:t>
      </w:r>
      <w:r w:rsidRPr="009D2CCE">
        <w:noBreakHyphen/>
      </w:r>
      <w:r w:rsidRPr="009D2CCE">
        <w:rPr>
          <w:i/>
        </w:rPr>
        <w:t>US</w:t>
      </w:r>
      <w:r w:rsidRPr="009D2CCE">
        <w:noBreakHyphen/>
      </w:r>
      <w:r w:rsidRPr="009D2CCE">
        <w:rPr>
          <w:i/>
        </w:rPr>
        <w:t>174</w:t>
      </w:r>
      <w:r w:rsidRPr="009D2CCE">
        <w:noBreakHyphen/>
      </w:r>
      <w:r w:rsidRPr="009D2CCE">
        <w:rPr>
          <w:i/>
        </w:rPr>
        <w:t>0103)</w:t>
      </w:r>
    </w:p>
    <w:p w14:paraId="4595D56D" w14:textId="77777777" w:rsidR="00EC7784" w:rsidRPr="009D2CCE" w:rsidRDefault="00EC7784" w:rsidP="003D466B">
      <w:pPr>
        <w:spacing w:line="240" w:lineRule="auto"/>
      </w:pPr>
      <w:r w:rsidRPr="009D2CCE">
        <w:t>Die 48</w:t>
      </w:r>
      <w:r w:rsidRPr="009D2CCE">
        <w:noBreakHyphen/>
        <w:t>Wochen-Daten von zwei randomisierten doppelblinden Phase</w:t>
      </w:r>
      <w:r w:rsidRPr="009D2CCE">
        <w:noBreakHyphen/>
        <w:t xml:space="preserve">III-Studien, in denen Tenofovirdisoproxil mit Adefovirdipivoxil bei erwachsenen Patienten mit kompensierter Lebererkrankung verglichen wurde, </w:t>
      </w:r>
      <w:r w:rsidR="005F777A" w:rsidRPr="009D2CCE">
        <w:t>sind</w:t>
      </w:r>
      <w:r w:rsidRPr="009D2CCE">
        <w:t xml:space="preserve"> in Tabelle 3 gezeigt. In Studie GS</w:t>
      </w:r>
      <w:r w:rsidRPr="009D2CCE">
        <w:noBreakHyphen/>
        <w:t>US</w:t>
      </w:r>
      <w:r w:rsidRPr="009D2CCE">
        <w:noBreakHyphen/>
        <w:t>174</w:t>
      </w:r>
      <w:r w:rsidRPr="009D2CCE">
        <w:noBreakHyphen/>
        <w:t>0103 wurden 266 randomisierte HBeAg</w:t>
      </w:r>
      <w:r w:rsidRPr="009D2CCE">
        <w:noBreakHyphen/>
        <w:t>positive Patienten behandelt, während in Studie GS</w:t>
      </w:r>
      <w:r w:rsidRPr="009D2CCE">
        <w:noBreakHyphen/>
        <w:t>US</w:t>
      </w:r>
      <w:r w:rsidRPr="009D2CCE">
        <w:noBreakHyphen/>
        <w:t>174</w:t>
      </w:r>
      <w:r w:rsidRPr="009D2CCE">
        <w:noBreakHyphen/>
        <w:t>0102 375 HBeAg</w:t>
      </w:r>
      <w:r w:rsidRPr="009D2CCE">
        <w:noBreakHyphen/>
        <w:t>negative und HBeAb</w:t>
      </w:r>
      <w:r w:rsidRPr="009D2CCE">
        <w:noBreakHyphen/>
        <w:t>positive randomisierte Patienten behandelt wurden.</w:t>
      </w:r>
    </w:p>
    <w:p w14:paraId="20298832" w14:textId="77777777" w:rsidR="00EC7784" w:rsidRPr="009D2CCE" w:rsidRDefault="00EC7784" w:rsidP="003D466B">
      <w:pPr>
        <w:spacing w:line="240" w:lineRule="auto"/>
      </w:pPr>
    </w:p>
    <w:p w14:paraId="745AB895" w14:textId="77777777" w:rsidR="00EC7784" w:rsidRPr="009D2CCE" w:rsidRDefault="00EC7784" w:rsidP="003D466B">
      <w:pPr>
        <w:spacing w:line="240" w:lineRule="auto"/>
      </w:pPr>
      <w:r w:rsidRPr="009D2CCE">
        <w:lastRenderedPageBreak/>
        <w:t>In beiden Studien war Tenofovirdisoproxil bezüglich des primären Endpunkts zur Wirksamkeit „vollständiges Ansprechen“ (definiert als HBV</w:t>
      </w:r>
      <w:r w:rsidRPr="009D2CCE">
        <w:noBreakHyphen/>
        <w:t>DNA-Titer &lt; 400 Kopien/ml und Rückgang im Knodell-Entzündungs-Score um mindestens zwei Punkte ohne Verschlechterung des Knodell</w:t>
      </w:r>
      <w:r w:rsidR="000F5F0A" w:rsidRPr="009D2CCE">
        <w:noBreakHyphen/>
      </w:r>
      <w:r w:rsidRPr="009D2CCE">
        <w:t>Fibrose</w:t>
      </w:r>
      <w:r w:rsidR="000F5F0A" w:rsidRPr="009D2CCE">
        <w:noBreakHyphen/>
      </w:r>
      <w:r w:rsidRPr="009D2CCE">
        <w:t>Scores) Adefovirdipivoxil signifikant überlegen. Die Behandlung mit Tenofovirdisoproxil 245 mg war im Vergleich zur Behandlung mit 10 mg Adefovirdipivoxil auch mit einem signifikant höheren Anteil von Patienten mit HBV</w:t>
      </w:r>
      <w:r w:rsidRPr="009D2CCE">
        <w:noBreakHyphen/>
        <w:t>DNA &lt; 400 Kopien/ml assoziiert. Beide Behandlungsarme zeigten in Woche 48 ähnliche Resultate bezüglich des histologischen Ansprechens (Rückgang des Knodell-Entzündungs-Score um mindestens zwei Punkte ohne Verschlechterung des Knodell-Fibrose-Scores) (siehe Tabelle 3).</w:t>
      </w:r>
    </w:p>
    <w:p w14:paraId="576824D6" w14:textId="77777777" w:rsidR="00EC7784" w:rsidRPr="009D2CCE" w:rsidRDefault="00EC7784" w:rsidP="003D466B">
      <w:pPr>
        <w:spacing w:line="240" w:lineRule="auto"/>
      </w:pPr>
    </w:p>
    <w:p w14:paraId="515A178F" w14:textId="77777777" w:rsidR="00EC7784" w:rsidRPr="009D2CCE" w:rsidRDefault="00EC7784" w:rsidP="003D466B">
      <w:pPr>
        <w:spacing w:line="240" w:lineRule="auto"/>
      </w:pPr>
      <w:r w:rsidRPr="009D2CCE">
        <w:t>In Studie GS</w:t>
      </w:r>
      <w:r w:rsidRPr="009D2CCE">
        <w:noBreakHyphen/>
        <w:t>US</w:t>
      </w:r>
      <w:r w:rsidRPr="009D2CCE">
        <w:noBreakHyphen/>
        <w:t>174</w:t>
      </w:r>
      <w:r w:rsidRPr="009D2CCE">
        <w:noBreakHyphen/>
        <w:t>0103 erreichte in Woche 48 im Tenofovirdisoproxil-Behandlungsarm im Vergleich zum Adefovirdipivoxil-Behandlungsarm ein signifikant höherer Anteil an Patienten normalisierte ALT</w:t>
      </w:r>
      <w:r w:rsidRPr="009D2CCE">
        <w:noBreakHyphen/>
        <w:t>Werte und einen Verlust des HBsAg (siehe Tabelle 3).</w:t>
      </w:r>
    </w:p>
    <w:p w14:paraId="08469F6C" w14:textId="77777777" w:rsidR="00EC7784" w:rsidRPr="009D2CCE" w:rsidRDefault="00EC7784" w:rsidP="003D466B">
      <w:pPr>
        <w:spacing w:line="240" w:lineRule="auto"/>
      </w:pPr>
    </w:p>
    <w:p w14:paraId="185E96E1" w14:textId="77777777" w:rsidR="00EC7784" w:rsidRPr="009D2CCE" w:rsidRDefault="00EC7784" w:rsidP="003D466B">
      <w:pPr>
        <w:keepNext/>
        <w:spacing w:line="240" w:lineRule="auto"/>
        <w:rPr>
          <w:b/>
        </w:rPr>
      </w:pPr>
      <w:r w:rsidRPr="009D2CCE">
        <w:rPr>
          <w:b/>
        </w:rPr>
        <w:t>Tabelle 3: Parameter für die Wirksamkeit bei kompensierten HBeAg</w:t>
      </w:r>
      <w:r w:rsidRPr="009D2CCE">
        <w:rPr>
          <w:b/>
        </w:rPr>
        <w:noBreakHyphen/>
        <w:t>negativen und HBeAg</w:t>
      </w:r>
      <w:r w:rsidRPr="009D2CCE">
        <w:rPr>
          <w:b/>
        </w:rPr>
        <w:noBreakHyphen/>
        <w:t>positiven Patienten in Woche 48</w:t>
      </w:r>
    </w:p>
    <w:p w14:paraId="7FCEE264" w14:textId="77777777" w:rsidR="00EC7784" w:rsidRPr="009D2CCE" w:rsidRDefault="00EC7784" w:rsidP="003D466B">
      <w:pPr>
        <w:keepNext/>
        <w:spacing w:line="24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5"/>
        <w:gridCol w:w="1567"/>
        <w:gridCol w:w="1567"/>
        <w:gridCol w:w="1567"/>
        <w:gridCol w:w="1567"/>
      </w:tblGrid>
      <w:tr w:rsidR="00EC7784" w:rsidRPr="009D2CCE" w14:paraId="358FB0EA" w14:textId="77777777" w:rsidTr="000E6E42">
        <w:trPr>
          <w:cantSplit/>
          <w:tblHeader/>
        </w:trPr>
        <w:tc>
          <w:tcPr>
            <w:tcW w:w="2835" w:type="dxa"/>
            <w:shd w:val="clear" w:color="auto" w:fill="auto"/>
          </w:tcPr>
          <w:p w14:paraId="3ED0206C" w14:textId="77777777" w:rsidR="00EC7784" w:rsidRPr="009D2CCE" w:rsidRDefault="00EC7784" w:rsidP="003D466B">
            <w:pPr>
              <w:keepNext/>
              <w:spacing w:line="240" w:lineRule="auto"/>
            </w:pPr>
          </w:p>
        </w:tc>
        <w:tc>
          <w:tcPr>
            <w:tcW w:w="3134" w:type="dxa"/>
            <w:gridSpan w:val="2"/>
            <w:shd w:val="clear" w:color="auto" w:fill="auto"/>
          </w:tcPr>
          <w:p w14:paraId="5178A015" w14:textId="77777777" w:rsidR="00EC7784" w:rsidRPr="009D2CCE" w:rsidRDefault="00EC7784" w:rsidP="003D466B">
            <w:pPr>
              <w:keepNext/>
              <w:spacing w:line="240" w:lineRule="auto"/>
              <w:jc w:val="center"/>
              <w:rPr>
                <w:b/>
              </w:rPr>
            </w:pPr>
            <w:r w:rsidRPr="009D2CCE">
              <w:rPr>
                <w:b/>
              </w:rPr>
              <w:t>Studie 174-0102 (HBeAg</w:t>
            </w:r>
            <w:r w:rsidRPr="009D2CCE">
              <w:rPr>
                <w:b/>
              </w:rPr>
              <w:noBreakHyphen/>
              <w:t>negativ)</w:t>
            </w:r>
          </w:p>
        </w:tc>
        <w:tc>
          <w:tcPr>
            <w:tcW w:w="3134" w:type="dxa"/>
            <w:gridSpan w:val="2"/>
            <w:shd w:val="clear" w:color="auto" w:fill="auto"/>
          </w:tcPr>
          <w:p w14:paraId="1BA21F19" w14:textId="77777777" w:rsidR="00EC7784" w:rsidRPr="009D2CCE" w:rsidRDefault="00EC7784" w:rsidP="003D466B">
            <w:pPr>
              <w:keepNext/>
              <w:spacing w:line="240" w:lineRule="auto"/>
              <w:jc w:val="center"/>
              <w:rPr>
                <w:b/>
              </w:rPr>
            </w:pPr>
            <w:r w:rsidRPr="009D2CCE">
              <w:rPr>
                <w:b/>
              </w:rPr>
              <w:t>Studie 174-0103 (HBeAg</w:t>
            </w:r>
            <w:r w:rsidRPr="009D2CCE">
              <w:rPr>
                <w:b/>
              </w:rPr>
              <w:noBreakHyphen/>
              <w:t>positiv)</w:t>
            </w:r>
          </w:p>
        </w:tc>
      </w:tr>
      <w:tr w:rsidR="00EC7784" w:rsidRPr="009D2CCE" w14:paraId="088B9E65" w14:textId="77777777" w:rsidTr="000E6E42">
        <w:trPr>
          <w:cantSplit/>
          <w:tblHeader/>
        </w:trPr>
        <w:tc>
          <w:tcPr>
            <w:tcW w:w="2835" w:type="dxa"/>
            <w:shd w:val="clear" w:color="auto" w:fill="auto"/>
          </w:tcPr>
          <w:p w14:paraId="6482C8A3" w14:textId="77777777" w:rsidR="00EC7784" w:rsidRPr="009D2CCE" w:rsidRDefault="00EC7784" w:rsidP="003D466B">
            <w:pPr>
              <w:spacing w:line="240" w:lineRule="auto"/>
            </w:pPr>
            <w:r w:rsidRPr="009D2CCE">
              <w:t>Parameter</w:t>
            </w:r>
          </w:p>
        </w:tc>
        <w:tc>
          <w:tcPr>
            <w:tcW w:w="1567" w:type="dxa"/>
            <w:shd w:val="clear" w:color="auto" w:fill="auto"/>
          </w:tcPr>
          <w:p w14:paraId="085807EF" w14:textId="77777777" w:rsidR="00EC7784" w:rsidRPr="009D2CCE" w:rsidRDefault="00EC7784" w:rsidP="003D466B">
            <w:pPr>
              <w:spacing w:line="240" w:lineRule="auto"/>
              <w:jc w:val="center"/>
            </w:pPr>
            <w:r w:rsidRPr="009D2CCE">
              <w:t>Tenofovir- disoproxil</w:t>
            </w:r>
          </w:p>
          <w:p w14:paraId="343512D3" w14:textId="77777777" w:rsidR="00EC7784" w:rsidRPr="009D2CCE" w:rsidRDefault="00EC7784" w:rsidP="003D466B">
            <w:pPr>
              <w:spacing w:line="240" w:lineRule="auto"/>
              <w:jc w:val="center"/>
            </w:pPr>
            <w:r w:rsidRPr="009D2CCE">
              <w:t>245 mg</w:t>
            </w:r>
          </w:p>
          <w:p w14:paraId="731FE890" w14:textId="77777777" w:rsidR="00EC7784" w:rsidRPr="009D2CCE" w:rsidRDefault="00EC7784" w:rsidP="003D466B">
            <w:pPr>
              <w:spacing w:line="240" w:lineRule="auto"/>
              <w:jc w:val="center"/>
            </w:pPr>
            <w:r w:rsidRPr="009D2CCE">
              <w:t>n = 250</w:t>
            </w:r>
          </w:p>
        </w:tc>
        <w:tc>
          <w:tcPr>
            <w:tcW w:w="1567" w:type="dxa"/>
            <w:shd w:val="clear" w:color="auto" w:fill="auto"/>
          </w:tcPr>
          <w:p w14:paraId="2A29DA32" w14:textId="77777777" w:rsidR="00EC7784" w:rsidRPr="009D2CCE" w:rsidRDefault="00EC7784" w:rsidP="003D466B">
            <w:pPr>
              <w:spacing w:line="240" w:lineRule="auto"/>
              <w:jc w:val="center"/>
            </w:pPr>
            <w:r w:rsidRPr="009D2CCE">
              <w:t>Adefovir- dipivoxil</w:t>
            </w:r>
          </w:p>
          <w:p w14:paraId="22A469A3" w14:textId="77777777" w:rsidR="00EC7784" w:rsidRPr="009D2CCE" w:rsidRDefault="00EC7784" w:rsidP="003D466B">
            <w:pPr>
              <w:spacing w:line="240" w:lineRule="auto"/>
              <w:jc w:val="center"/>
            </w:pPr>
            <w:r w:rsidRPr="009D2CCE">
              <w:t>10 mg</w:t>
            </w:r>
          </w:p>
          <w:p w14:paraId="187551E8" w14:textId="77777777" w:rsidR="00EC7784" w:rsidRPr="009D2CCE" w:rsidRDefault="00EC7784" w:rsidP="003D466B">
            <w:pPr>
              <w:spacing w:line="240" w:lineRule="auto"/>
              <w:jc w:val="center"/>
            </w:pPr>
            <w:r w:rsidRPr="009D2CCE">
              <w:t>n = 125</w:t>
            </w:r>
          </w:p>
        </w:tc>
        <w:tc>
          <w:tcPr>
            <w:tcW w:w="1567" w:type="dxa"/>
            <w:shd w:val="clear" w:color="auto" w:fill="auto"/>
          </w:tcPr>
          <w:p w14:paraId="67D3F3E4" w14:textId="77777777" w:rsidR="00EC7784" w:rsidRPr="009D2CCE" w:rsidRDefault="00EC7784" w:rsidP="003D466B">
            <w:pPr>
              <w:spacing w:line="240" w:lineRule="auto"/>
              <w:jc w:val="center"/>
            </w:pPr>
            <w:r w:rsidRPr="009D2CCE">
              <w:t>Tenofovir- disoproxil</w:t>
            </w:r>
          </w:p>
          <w:p w14:paraId="49405E06" w14:textId="77777777" w:rsidR="00EC7784" w:rsidRPr="009D2CCE" w:rsidRDefault="00EC7784" w:rsidP="003D466B">
            <w:pPr>
              <w:spacing w:line="240" w:lineRule="auto"/>
              <w:jc w:val="center"/>
            </w:pPr>
            <w:r w:rsidRPr="009D2CCE">
              <w:t>245 mg</w:t>
            </w:r>
          </w:p>
          <w:p w14:paraId="4563F11C" w14:textId="77777777" w:rsidR="00EC7784" w:rsidRPr="009D2CCE" w:rsidRDefault="00EC7784" w:rsidP="003D466B">
            <w:pPr>
              <w:spacing w:line="240" w:lineRule="auto"/>
              <w:jc w:val="center"/>
            </w:pPr>
            <w:r w:rsidRPr="009D2CCE">
              <w:t>n = 176</w:t>
            </w:r>
          </w:p>
        </w:tc>
        <w:tc>
          <w:tcPr>
            <w:tcW w:w="1567" w:type="dxa"/>
            <w:shd w:val="clear" w:color="auto" w:fill="auto"/>
          </w:tcPr>
          <w:p w14:paraId="26258C5A" w14:textId="77777777" w:rsidR="00EC7784" w:rsidRPr="009D2CCE" w:rsidRDefault="00EC7784" w:rsidP="003D466B">
            <w:pPr>
              <w:spacing w:line="240" w:lineRule="auto"/>
              <w:jc w:val="center"/>
            </w:pPr>
            <w:r w:rsidRPr="009D2CCE">
              <w:t>Adefovir- dipivoxil</w:t>
            </w:r>
          </w:p>
          <w:p w14:paraId="09860F9F" w14:textId="77777777" w:rsidR="00EC7784" w:rsidRPr="009D2CCE" w:rsidRDefault="00EC7784" w:rsidP="003D466B">
            <w:pPr>
              <w:spacing w:line="240" w:lineRule="auto"/>
              <w:jc w:val="center"/>
            </w:pPr>
            <w:r w:rsidRPr="009D2CCE">
              <w:t>10 mg</w:t>
            </w:r>
          </w:p>
          <w:p w14:paraId="7711FFB4" w14:textId="77777777" w:rsidR="00EC7784" w:rsidRPr="009D2CCE" w:rsidRDefault="00EC7784" w:rsidP="003D466B">
            <w:pPr>
              <w:spacing w:line="240" w:lineRule="auto"/>
              <w:jc w:val="center"/>
            </w:pPr>
            <w:r w:rsidRPr="009D2CCE">
              <w:t>n = 90</w:t>
            </w:r>
          </w:p>
        </w:tc>
      </w:tr>
      <w:tr w:rsidR="00EC7784" w:rsidRPr="009D2CCE" w14:paraId="4499D11A" w14:textId="77777777" w:rsidTr="006F6A09">
        <w:trPr>
          <w:cantSplit/>
        </w:trPr>
        <w:tc>
          <w:tcPr>
            <w:tcW w:w="2835" w:type="dxa"/>
            <w:shd w:val="clear" w:color="auto" w:fill="auto"/>
          </w:tcPr>
          <w:p w14:paraId="6F4841DC" w14:textId="77777777" w:rsidR="00EC7784" w:rsidRPr="009D2CCE" w:rsidRDefault="00EC7784" w:rsidP="003D466B">
            <w:pPr>
              <w:spacing w:line="240" w:lineRule="auto"/>
            </w:pPr>
            <w:r w:rsidRPr="009D2CCE">
              <w:rPr>
                <w:b/>
              </w:rPr>
              <w:t>Vollständiges Ansprechen</w:t>
            </w:r>
            <w:r w:rsidRPr="009D2CCE">
              <w:t xml:space="preserve"> (%)</w:t>
            </w:r>
            <w:r w:rsidRPr="009D2CCE">
              <w:rPr>
                <w:vertAlign w:val="superscript"/>
              </w:rPr>
              <w:t>a</w:t>
            </w:r>
          </w:p>
        </w:tc>
        <w:tc>
          <w:tcPr>
            <w:tcW w:w="1567" w:type="dxa"/>
            <w:shd w:val="clear" w:color="auto" w:fill="auto"/>
            <w:vAlign w:val="center"/>
          </w:tcPr>
          <w:p w14:paraId="42138577" w14:textId="77777777" w:rsidR="00EC7784" w:rsidRPr="009D2CCE" w:rsidRDefault="00EC7784" w:rsidP="003D466B">
            <w:pPr>
              <w:spacing w:line="240" w:lineRule="auto"/>
              <w:jc w:val="center"/>
            </w:pPr>
            <w:r w:rsidRPr="009D2CCE">
              <w:t>71*</w:t>
            </w:r>
          </w:p>
        </w:tc>
        <w:tc>
          <w:tcPr>
            <w:tcW w:w="1567" w:type="dxa"/>
            <w:shd w:val="clear" w:color="auto" w:fill="auto"/>
            <w:vAlign w:val="center"/>
          </w:tcPr>
          <w:p w14:paraId="01F3F97B" w14:textId="77777777" w:rsidR="00EC7784" w:rsidRPr="009D2CCE" w:rsidRDefault="00EC7784" w:rsidP="003D466B">
            <w:pPr>
              <w:spacing w:line="240" w:lineRule="auto"/>
              <w:jc w:val="center"/>
            </w:pPr>
            <w:r w:rsidRPr="009D2CCE">
              <w:t>49</w:t>
            </w:r>
          </w:p>
        </w:tc>
        <w:tc>
          <w:tcPr>
            <w:tcW w:w="1567" w:type="dxa"/>
            <w:shd w:val="clear" w:color="auto" w:fill="auto"/>
            <w:vAlign w:val="center"/>
          </w:tcPr>
          <w:p w14:paraId="07B68F98" w14:textId="77777777" w:rsidR="00EC7784" w:rsidRPr="009D2CCE" w:rsidRDefault="00EC7784" w:rsidP="003D466B">
            <w:pPr>
              <w:spacing w:line="240" w:lineRule="auto"/>
              <w:jc w:val="center"/>
            </w:pPr>
            <w:r w:rsidRPr="009D2CCE">
              <w:t>67*</w:t>
            </w:r>
          </w:p>
        </w:tc>
        <w:tc>
          <w:tcPr>
            <w:tcW w:w="1567" w:type="dxa"/>
            <w:shd w:val="clear" w:color="auto" w:fill="auto"/>
            <w:vAlign w:val="center"/>
          </w:tcPr>
          <w:p w14:paraId="01AF7EA2" w14:textId="77777777" w:rsidR="00EC7784" w:rsidRPr="009D2CCE" w:rsidRDefault="00EC7784" w:rsidP="003D466B">
            <w:pPr>
              <w:spacing w:line="240" w:lineRule="auto"/>
              <w:jc w:val="center"/>
            </w:pPr>
            <w:r w:rsidRPr="009D2CCE">
              <w:t>12</w:t>
            </w:r>
          </w:p>
        </w:tc>
      </w:tr>
      <w:tr w:rsidR="00EC7784" w:rsidRPr="009D2CCE" w14:paraId="3AEB3E19" w14:textId="77777777" w:rsidTr="006F6A09">
        <w:trPr>
          <w:cantSplit/>
        </w:trPr>
        <w:tc>
          <w:tcPr>
            <w:tcW w:w="2835" w:type="dxa"/>
            <w:shd w:val="clear" w:color="auto" w:fill="auto"/>
          </w:tcPr>
          <w:p w14:paraId="5BF7AF3C" w14:textId="77777777" w:rsidR="00EC7784" w:rsidRPr="009D2CCE" w:rsidRDefault="00EC7784" w:rsidP="003D466B">
            <w:pPr>
              <w:spacing w:line="240" w:lineRule="auto"/>
              <w:rPr>
                <w:b/>
              </w:rPr>
            </w:pPr>
            <w:r w:rsidRPr="009D2CCE">
              <w:rPr>
                <w:b/>
              </w:rPr>
              <w:t>Histologie</w:t>
            </w:r>
          </w:p>
          <w:p w14:paraId="480A841D" w14:textId="77777777" w:rsidR="00EC7784" w:rsidRPr="009D2CCE" w:rsidRDefault="00EC7784" w:rsidP="003D466B">
            <w:pPr>
              <w:spacing w:line="240" w:lineRule="auto"/>
            </w:pPr>
            <w:r w:rsidRPr="009D2CCE">
              <w:t>Histologisches Ansprechen (%)</w:t>
            </w:r>
            <w:r w:rsidRPr="009D2CCE">
              <w:rPr>
                <w:vertAlign w:val="superscript"/>
              </w:rPr>
              <w:t>b</w:t>
            </w:r>
          </w:p>
        </w:tc>
        <w:tc>
          <w:tcPr>
            <w:tcW w:w="1567" w:type="dxa"/>
            <w:shd w:val="clear" w:color="auto" w:fill="auto"/>
            <w:vAlign w:val="center"/>
          </w:tcPr>
          <w:p w14:paraId="567B14EA" w14:textId="77777777" w:rsidR="00EC7784" w:rsidRPr="009D2CCE" w:rsidRDefault="00EC7784" w:rsidP="003D466B">
            <w:pPr>
              <w:spacing w:line="240" w:lineRule="auto"/>
              <w:jc w:val="center"/>
            </w:pPr>
            <w:r w:rsidRPr="009D2CCE">
              <w:t>72</w:t>
            </w:r>
          </w:p>
        </w:tc>
        <w:tc>
          <w:tcPr>
            <w:tcW w:w="1567" w:type="dxa"/>
            <w:shd w:val="clear" w:color="auto" w:fill="auto"/>
            <w:vAlign w:val="center"/>
          </w:tcPr>
          <w:p w14:paraId="4ADE40AE" w14:textId="77777777" w:rsidR="00EC7784" w:rsidRPr="009D2CCE" w:rsidRDefault="00EC7784" w:rsidP="003D466B">
            <w:pPr>
              <w:spacing w:line="240" w:lineRule="auto"/>
              <w:jc w:val="center"/>
            </w:pPr>
            <w:r w:rsidRPr="009D2CCE">
              <w:t>69</w:t>
            </w:r>
          </w:p>
        </w:tc>
        <w:tc>
          <w:tcPr>
            <w:tcW w:w="1567" w:type="dxa"/>
            <w:shd w:val="clear" w:color="auto" w:fill="auto"/>
            <w:vAlign w:val="center"/>
          </w:tcPr>
          <w:p w14:paraId="4B642DB9" w14:textId="77777777" w:rsidR="00EC7784" w:rsidRPr="009D2CCE" w:rsidRDefault="00EC7784" w:rsidP="003D466B">
            <w:pPr>
              <w:spacing w:line="240" w:lineRule="auto"/>
              <w:jc w:val="center"/>
            </w:pPr>
            <w:r w:rsidRPr="009D2CCE">
              <w:t>74</w:t>
            </w:r>
          </w:p>
        </w:tc>
        <w:tc>
          <w:tcPr>
            <w:tcW w:w="1567" w:type="dxa"/>
            <w:shd w:val="clear" w:color="auto" w:fill="auto"/>
            <w:vAlign w:val="center"/>
          </w:tcPr>
          <w:p w14:paraId="5D3AFC3B" w14:textId="77777777" w:rsidR="00EC7784" w:rsidRPr="009D2CCE" w:rsidRDefault="00EC7784" w:rsidP="003D466B">
            <w:pPr>
              <w:spacing w:line="240" w:lineRule="auto"/>
              <w:jc w:val="center"/>
            </w:pPr>
            <w:r w:rsidRPr="009D2CCE">
              <w:t>68</w:t>
            </w:r>
          </w:p>
        </w:tc>
      </w:tr>
      <w:tr w:rsidR="00EC7784" w:rsidRPr="009D2CCE" w14:paraId="59D13C4D" w14:textId="77777777" w:rsidTr="006F6A09">
        <w:trPr>
          <w:cantSplit/>
        </w:trPr>
        <w:tc>
          <w:tcPr>
            <w:tcW w:w="2835" w:type="dxa"/>
            <w:shd w:val="clear" w:color="auto" w:fill="auto"/>
          </w:tcPr>
          <w:p w14:paraId="6DBA16AD" w14:textId="77777777" w:rsidR="00EC7784" w:rsidRPr="009D2CCE" w:rsidRDefault="00EC7784" w:rsidP="003D466B">
            <w:pPr>
              <w:spacing w:line="240" w:lineRule="auto"/>
            </w:pPr>
            <w:r w:rsidRPr="009D2CCE">
              <w:rPr>
                <w:b/>
              </w:rPr>
              <w:t>Abnahme des HBV</w:t>
            </w:r>
            <w:r w:rsidRPr="009D2CCE">
              <w:rPr>
                <w:b/>
              </w:rPr>
              <w:noBreakHyphen/>
              <w:t>DNA- Titers gegenüber dem Ausgangswert im Median</w:t>
            </w:r>
            <w:r w:rsidRPr="009D2CCE">
              <w:rPr>
                <w:vertAlign w:val="superscript"/>
              </w:rPr>
              <w:t>c</w:t>
            </w:r>
          </w:p>
          <w:p w14:paraId="1704E3A3" w14:textId="77777777" w:rsidR="00EC7784" w:rsidRPr="009D2CCE" w:rsidRDefault="00EC7784" w:rsidP="003D466B">
            <w:pPr>
              <w:spacing w:line="240" w:lineRule="auto"/>
            </w:pPr>
            <w:r w:rsidRPr="009D2CCE">
              <w:t xml:space="preserve"> (log</w:t>
            </w:r>
            <w:r w:rsidRPr="009D2CCE">
              <w:rPr>
                <w:vertAlign w:val="subscript"/>
              </w:rPr>
              <w:t>10</w:t>
            </w:r>
            <w:r w:rsidRPr="009D2CCE">
              <w:t> Kopien/ml)</w:t>
            </w:r>
          </w:p>
        </w:tc>
        <w:tc>
          <w:tcPr>
            <w:tcW w:w="1567" w:type="dxa"/>
            <w:shd w:val="clear" w:color="auto" w:fill="auto"/>
            <w:vAlign w:val="center"/>
          </w:tcPr>
          <w:p w14:paraId="319D9033" w14:textId="77777777" w:rsidR="00EC7784" w:rsidRPr="009D2CCE" w:rsidRDefault="00EC7784" w:rsidP="003D466B">
            <w:pPr>
              <w:spacing w:line="240" w:lineRule="auto"/>
              <w:jc w:val="center"/>
            </w:pPr>
            <w:r w:rsidRPr="009D2CCE">
              <w:t>-4,7*</w:t>
            </w:r>
          </w:p>
        </w:tc>
        <w:tc>
          <w:tcPr>
            <w:tcW w:w="1567" w:type="dxa"/>
            <w:shd w:val="clear" w:color="auto" w:fill="auto"/>
            <w:vAlign w:val="center"/>
          </w:tcPr>
          <w:p w14:paraId="04B1BFE9" w14:textId="77777777" w:rsidR="00EC7784" w:rsidRPr="009D2CCE" w:rsidRDefault="00EC7784" w:rsidP="003D466B">
            <w:pPr>
              <w:spacing w:line="240" w:lineRule="auto"/>
              <w:jc w:val="center"/>
            </w:pPr>
            <w:r w:rsidRPr="009D2CCE">
              <w:t>-4,0</w:t>
            </w:r>
          </w:p>
        </w:tc>
        <w:tc>
          <w:tcPr>
            <w:tcW w:w="1567" w:type="dxa"/>
            <w:shd w:val="clear" w:color="auto" w:fill="auto"/>
            <w:vAlign w:val="center"/>
          </w:tcPr>
          <w:p w14:paraId="321BF6C8" w14:textId="77777777" w:rsidR="00EC7784" w:rsidRPr="009D2CCE" w:rsidRDefault="00EC7784" w:rsidP="003D466B">
            <w:pPr>
              <w:spacing w:line="240" w:lineRule="auto"/>
              <w:jc w:val="center"/>
            </w:pPr>
            <w:r w:rsidRPr="009D2CCE">
              <w:t>-6,4*</w:t>
            </w:r>
          </w:p>
        </w:tc>
        <w:tc>
          <w:tcPr>
            <w:tcW w:w="1567" w:type="dxa"/>
            <w:shd w:val="clear" w:color="auto" w:fill="auto"/>
            <w:vAlign w:val="center"/>
          </w:tcPr>
          <w:p w14:paraId="75D725C7" w14:textId="77777777" w:rsidR="00EC7784" w:rsidRPr="009D2CCE" w:rsidRDefault="00EC7784" w:rsidP="003D466B">
            <w:pPr>
              <w:spacing w:line="240" w:lineRule="auto"/>
              <w:jc w:val="center"/>
            </w:pPr>
            <w:r w:rsidRPr="009D2CCE">
              <w:t>-3,7</w:t>
            </w:r>
          </w:p>
        </w:tc>
      </w:tr>
      <w:tr w:rsidR="00EC7784" w:rsidRPr="009D2CCE" w14:paraId="37A2CF5C" w14:textId="77777777" w:rsidTr="000D485B">
        <w:trPr>
          <w:cantSplit/>
        </w:trPr>
        <w:tc>
          <w:tcPr>
            <w:tcW w:w="2835" w:type="dxa"/>
            <w:tcBorders>
              <w:bottom w:val="single" w:sz="4" w:space="0" w:color="auto"/>
            </w:tcBorders>
            <w:shd w:val="clear" w:color="auto" w:fill="auto"/>
          </w:tcPr>
          <w:p w14:paraId="4B033D4C" w14:textId="77777777" w:rsidR="00EC7784" w:rsidRPr="00135027" w:rsidRDefault="00EC7784" w:rsidP="003D466B">
            <w:pPr>
              <w:spacing w:line="240" w:lineRule="auto"/>
              <w:rPr>
                <w:b/>
                <w:lang w:val="sv-SE"/>
              </w:rPr>
            </w:pPr>
            <w:r w:rsidRPr="00135027">
              <w:rPr>
                <w:b/>
                <w:lang w:val="sv-SE"/>
              </w:rPr>
              <w:t>HBV</w:t>
            </w:r>
            <w:r w:rsidRPr="00135027">
              <w:rPr>
                <w:b/>
                <w:lang w:val="sv-SE"/>
              </w:rPr>
              <w:noBreakHyphen/>
              <w:t>DNA (%)</w:t>
            </w:r>
          </w:p>
          <w:p w14:paraId="565378F4" w14:textId="77777777" w:rsidR="00EC7784" w:rsidRPr="00135027" w:rsidRDefault="00EC7784" w:rsidP="003D466B">
            <w:pPr>
              <w:spacing w:line="240" w:lineRule="auto"/>
              <w:rPr>
                <w:lang w:val="sv-SE"/>
              </w:rPr>
            </w:pPr>
            <w:r w:rsidRPr="00135027">
              <w:rPr>
                <w:lang w:val="sv-SE"/>
              </w:rPr>
              <w:t>&lt; 400 Kopien/ml (&lt; 69 I.E./ml)</w:t>
            </w:r>
          </w:p>
        </w:tc>
        <w:tc>
          <w:tcPr>
            <w:tcW w:w="1567" w:type="dxa"/>
            <w:tcBorders>
              <w:bottom w:val="single" w:sz="4" w:space="0" w:color="auto"/>
            </w:tcBorders>
            <w:shd w:val="clear" w:color="auto" w:fill="auto"/>
            <w:vAlign w:val="center"/>
          </w:tcPr>
          <w:p w14:paraId="5B541B81" w14:textId="77777777" w:rsidR="00EC7784" w:rsidRPr="009D2CCE" w:rsidRDefault="00EC7784" w:rsidP="003D466B">
            <w:pPr>
              <w:spacing w:line="240" w:lineRule="auto"/>
              <w:jc w:val="center"/>
            </w:pPr>
            <w:r w:rsidRPr="009D2CCE">
              <w:t>93*</w:t>
            </w:r>
          </w:p>
        </w:tc>
        <w:tc>
          <w:tcPr>
            <w:tcW w:w="1567" w:type="dxa"/>
            <w:tcBorders>
              <w:bottom w:val="single" w:sz="4" w:space="0" w:color="auto"/>
            </w:tcBorders>
            <w:shd w:val="clear" w:color="auto" w:fill="auto"/>
            <w:vAlign w:val="center"/>
          </w:tcPr>
          <w:p w14:paraId="44B00F29" w14:textId="77777777" w:rsidR="00EC7784" w:rsidRPr="009D2CCE" w:rsidRDefault="00EC7784" w:rsidP="003D466B">
            <w:pPr>
              <w:spacing w:line="240" w:lineRule="auto"/>
              <w:jc w:val="center"/>
            </w:pPr>
            <w:r w:rsidRPr="009D2CCE">
              <w:t>63</w:t>
            </w:r>
          </w:p>
        </w:tc>
        <w:tc>
          <w:tcPr>
            <w:tcW w:w="1567" w:type="dxa"/>
            <w:tcBorders>
              <w:bottom w:val="single" w:sz="4" w:space="0" w:color="auto"/>
            </w:tcBorders>
            <w:shd w:val="clear" w:color="auto" w:fill="auto"/>
            <w:vAlign w:val="center"/>
          </w:tcPr>
          <w:p w14:paraId="314275EE" w14:textId="77777777" w:rsidR="00EC7784" w:rsidRPr="009D2CCE" w:rsidRDefault="00EC7784" w:rsidP="003D466B">
            <w:pPr>
              <w:spacing w:line="240" w:lineRule="auto"/>
              <w:jc w:val="center"/>
            </w:pPr>
            <w:r w:rsidRPr="009D2CCE">
              <w:t>76*</w:t>
            </w:r>
          </w:p>
        </w:tc>
        <w:tc>
          <w:tcPr>
            <w:tcW w:w="1567" w:type="dxa"/>
            <w:tcBorders>
              <w:bottom w:val="single" w:sz="4" w:space="0" w:color="auto"/>
            </w:tcBorders>
            <w:shd w:val="clear" w:color="auto" w:fill="auto"/>
            <w:vAlign w:val="center"/>
          </w:tcPr>
          <w:p w14:paraId="5DB303BA" w14:textId="77777777" w:rsidR="00EC7784" w:rsidRPr="009D2CCE" w:rsidRDefault="00EC7784" w:rsidP="003D466B">
            <w:pPr>
              <w:spacing w:line="240" w:lineRule="auto"/>
              <w:jc w:val="center"/>
            </w:pPr>
            <w:r w:rsidRPr="009D2CCE">
              <w:t>13</w:t>
            </w:r>
          </w:p>
        </w:tc>
      </w:tr>
      <w:tr w:rsidR="00EC7784" w:rsidRPr="009D2CCE" w14:paraId="19E10F78" w14:textId="77777777" w:rsidTr="000D485B">
        <w:trPr>
          <w:cantSplit/>
        </w:trPr>
        <w:tc>
          <w:tcPr>
            <w:tcW w:w="2835" w:type="dxa"/>
            <w:tcBorders>
              <w:bottom w:val="single" w:sz="4" w:space="0" w:color="auto"/>
            </w:tcBorders>
            <w:shd w:val="clear" w:color="auto" w:fill="auto"/>
          </w:tcPr>
          <w:p w14:paraId="7BF9DFA0" w14:textId="77777777" w:rsidR="00EC7784" w:rsidRPr="009D2CCE" w:rsidRDefault="00EC7784" w:rsidP="003D466B">
            <w:pPr>
              <w:spacing w:line="240" w:lineRule="auto"/>
              <w:rPr>
                <w:b/>
              </w:rPr>
            </w:pPr>
            <w:r w:rsidRPr="009D2CCE">
              <w:rPr>
                <w:b/>
              </w:rPr>
              <w:t>ALT (%)</w:t>
            </w:r>
          </w:p>
          <w:p w14:paraId="3C04E9D9" w14:textId="77777777" w:rsidR="00EC7784" w:rsidRPr="009D2CCE" w:rsidRDefault="00EC7784" w:rsidP="003D466B">
            <w:pPr>
              <w:spacing w:line="240" w:lineRule="auto"/>
              <w:rPr>
                <w:b/>
              </w:rPr>
            </w:pPr>
            <w:r w:rsidRPr="009D2CCE">
              <w:t>Normalisierte ALT-Werte</w:t>
            </w:r>
            <w:r w:rsidRPr="009D2CCE">
              <w:rPr>
                <w:vertAlign w:val="superscript"/>
              </w:rPr>
              <w:t>d</w:t>
            </w:r>
          </w:p>
        </w:tc>
        <w:tc>
          <w:tcPr>
            <w:tcW w:w="1567" w:type="dxa"/>
            <w:tcBorders>
              <w:bottom w:val="single" w:sz="4" w:space="0" w:color="auto"/>
            </w:tcBorders>
            <w:shd w:val="clear" w:color="auto" w:fill="auto"/>
            <w:vAlign w:val="center"/>
          </w:tcPr>
          <w:p w14:paraId="238BF2E4" w14:textId="77777777" w:rsidR="00EC7784" w:rsidRPr="009D2CCE" w:rsidRDefault="00EC7784" w:rsidP="003D466B">
            <w:pPr>
              <w:spacing w:line="240" w:lineRule="auto"/>
              <w:jc w:val="center"/>
            </w:pPr>
            <w:r w:rsidRPr="009D2CCE">
              <w:t>76</w:t>
            </w:r>
          </w:p>
        </w:tc>
        <w:tc>
          <w:tcPr>
            <w:tcW w:w="1567" w:type="dxa"/>
            <w:tcBorders>
              <w:bottom w:val="single" w:sz="4" w:space="0" w:color="auto"/>
            </w:tcBorders>
            <w:shd w:val="clear" w:color="auto" w:fill="auto"/>
            <w:vAlign w:val="center"/>
          </w:tcPr>
          <w:p w14:paraId="4AF1CC20" w14:textId="77777777" w:rsidR="00EC7784" w:rsidRPr="009D2CCE" w:rsidRDefault="00EC7784" w:rsidP="003D466B">
            <w:pPr>
              <w:spacing w:line="240" w:lineRule="auto"/>
              <w:jc w:val="center"/>
            </w:pPr>
            <w:r w:rsidRPr="009D2CCE">
              <w:t>77</w:t>
            </w:r>
          </w:p>
        </w:tc>
        <w:tc>
          <w:tcPr>
            <w:tcW w:w="1567" w:type="dxa"/>
            <w:tcBorders>
              <w:bottom w:val="single" w:sz="4" w:space="0" w:color="auto"/>
            </w:tcBorders>
            <w:shd w:val="clear" w:color="auto" w:fill="auto"/>
            <w:vAlign w:val="center"/>
          </w:tcPr>
          <w:p w14:paraId="3930C36A" w14:textId="77777777" w:rsidR="00EC7784" w:rsidRPr="009D2CCE" w:rsidRDefault="00EC7784" w:rsidP="003D466B">
            <w:pPr>
              <w:spacing w:line="240" w:lineRule="auto"/>
              <w:jc w:val="center"/>
            </w:pPr>
            <w:r w:rsidRPr="009D2CCE">
              <w:t>68*</w:t>
            </w:r>
          </w:p>
        </w:tc>
        <w:tc>
          <w:tcPr>
            <w:tcW w:w="1567" w:type="dxa"/>
            <w:tcBorders>
              <w:bottom w:val="single" w:sz="4" w:space="0" w:color="auto"/>
            </w:tcBorders>
            <w:shd w:val="clear" w:color="auto" w:fill="auto"/>
            <w:vAlign w:val="center"/>
          </w:tcPr>
          <w:p w14:paraId="1EC5808B" w14:textId="77777777" w:rsidR="00EC7784" w:rsidRPr="009D2CCE" w:rsidRDefault="00EC7784" w:rsidP="003D466B">
            <w:pPr>
              <w:spacing w:line="240" w:lineRule="auto"/>
              <w:jc w:val="center"/>
            </w:pPr>
            <w:r w:rsidRPr="009D2CCE">
              <w:t>54</w:t>
            </w:r>
          </w:p>
        </w:tc>
      </w:tr>
      <w:tr w:rsidR="00EC7784" w:rsidRPr="009D2CCE" w14:paraId="2209C031" w14:textId="77777777" w:rsidTr="000D485B">
        <w:trPr>
          <w:cantSplit/>
          <w:trHeight w:val="909"/>
        </w:trPr>
        <w:tc>
          <w:tcPr>
            <w:tcW w:w="2835" w:type="dxa"/>
            <w:tcBorders>
              <w:top w:val="single" w:sz="4" w:space="0" w:color="auto"/>
              <w:left w:val="single" w:sz="4" w:space="0" w:color="auto"/>
              <w:bottom w:val="nil"/>
              <w:right w:val="single" w:sz="4" w:space="0" w:color="auto"/>
            </w:tcBorders>
            <w:shd w:val="clear" w:color="auto" w:fill="auto"/>
          </w:tcPr>
          <w:p w14:paraId="6A1B2032" w14:textId="77777777" w:rsidR="00EC7784" w:rsidRPr="009D2CCE" w:rsidRDefault="00EC7784" w:rsidP="003D466B">
            <w:pPr>
              <w:spacing w:line="240" w:lineRule="auto"/>
              <w:rPr>
                <w:b/>
              </w:rPr>
            </w:pPr>
            <w:r w:rsidRPr="009D2CCE">
              <w:rPr>
                <w:b/>
              </w:rPr>
              <w:t>Serologie (%)</w:t>
            </w:r>
          </w:p>
          <w:p w14:paraId="2DAF0172" w14:textId="77777777" w:rsidR="00EC7784" w:rsidRPr="009D2CCE" w:rsidRDefault="00EC7784" w:rsidP="003D466B">
            <w:pPr>
              <w:spacing w:line="240" w:lineRule="auto"/>
              <w:rPr>
                <w:b/>
              </w:rPr>
            </w:pPr>
            <w:r w:rsidRPr="009D2CCE">
              <w:t>HBeAg</w:t>
            </w:r>
            <w:r w:rsidRPr="009D2CCE">
              <w:rPr>
                <w:b/>
              </w:rPr>
              <w:noBreakHyphen/>
            </w:r>
            <w:r w:rsidRPr="009D2CCE">
              <w:t>Verlust/ Serokonversion</w:t>
            </w:r>
          </w:p>
        </w:tc>
        <w:tc>
          <w:tcPr>
            <w:tcW w:w="1567" w:type="dxa"/>
            <w:tcBorders>
              <w:top w:val="single" w:sz="4" w:space="0" w:color="auto"/>
              <w:left w:val="single" w:sz="4" w:space="0" w:color="auto"/>
              <w:bottom w:val="nil"/>
              <w:right w:val="single" w:sz="4" w:space="0" w:color="auto"/>
            </w:tcBorders>
            <w:shd w:val="clear" w:color="auto" w:fill="auto"/>
            <w:vAlign w:val="center"/>
          </w:tcPr>
          <w:p w14:paraId="2DD73FBE" w14:textId="77777777" w:rsidR="00EC7784" w:rsidRPr="009D2CCE" w:rsidRDefault="00EC7784" w:rsidP="003D466B">
            <w:pPr>
              <w:spacing w:line="240" w:lineRule="auto"/>
              <w:jc w:val="center"/>
            </w:pPr>
          </w:p>
          <w:p w14:paraId="35B520E2" w14:textId="77777777" w:rsidR="00EC7784" w:rsidRPr="009D2CCE" w:rsidRDefault="00EC7784" w:rsidP="003D466B">
            <w:pPr>
              <w:spacing w:line="240" w:lineRule="auto"/>
              <w:jc w:val="center"/>
            </w:pPr>
            <w:r w:rsidRPr="009D2CCE">
              <w:t>n/a</w:t>
            </w:r>
          </w:p>
        </w:tc>
        <w:tc>
          <w:tcPr>
            <w:tcW w:w="1567" w:type="dxa"/>
            <w:tcBorders>
              <w:top w:val="single" w:sz="4" w:space="0" w:color="auto"/>
              <w:left w:val="single" w:sz="4" w:space="0" w:color="auto"/>
              <w:bottom w:val="nil"/>
              <w:right w:val="single" w:sz="4" w:space="0" w:color="auto"/>
            </w:tcBorders>
            <w:shd w:val="clear" w:color="auto" w:fill="auto"/>
            <w:vAlign w:val="center"/>
          </w:tcPr>
          <w:p w14:paraId="00BB552C" w14:textId="77777777" w:rsidR="00EC7784" w:rsidRPr="009D2CCE" w:rsidRDefault="00EC7784" w:rsidP="003D466B">
            <w:pPr>
              <w:spacing w:line="240" w:lineRule="auto"/>
              <w:jc w:val="center"/>
            </w:pPr>
          </w:p>
          <w:p w14:paraId="2DBF2F02" w14:textId="77777777" w:rsidR="00EC7784" w:rsidRPr="009D2CCE" w:rsidRDefault="00EC7784" w:rsidP="003D466B">
            <w:pPr>
              <w:spacing w:line="240" w:lineRule="auto"/>
              <w:jc w:val="center"/>
            </w:pPr>
            <w:r w:rsidRPr="009D2CCE">
              <w:t>n/a</w:t>
            </w:r>
          </w:p>
        </w:tc>
        <w:tc>
          <w:tcPr>
            <w:tcW w:w="1567" w:type="dxa"/>
            <w:tcBorders>
              <w:top w:val="single" w:sz="4" w:space="0" w:color="auto"/>
              <w:left w:val="single" w:sz="4" w:space="0" w:color="auto"/>
              <w:bottom w:val="nil"/>
              <w:right w:val="single" w:sz="4" w:space="0" w:color="auto"/>
            </w:tcBorders>
            <w:shd w:val="clear" w:color="auto" w:fill="auto"/>
            <w:vAlign w:val="center"/>
          </w:tcPr>
          <w:p w14:paraId="1A7B3825" w14:textId="77777777" w:rsidR="00EC7784" w:rsidRPr="009D2CCE" w:rsidRDefault="00EC7784" w:rsidP="003D466B">
            <w:pPr>
              <w:spacing w:line="240" w:lineRule="auto"/>
              <w:jc w:val="center"/>
            </w:pPr>
          </w:p>
          <w:p w14:paraId="0425AF4F" w14:textId="77777777" w:rsidR="00EC7784" w:rsidRPr="009D2CCE" w:rsidRDefault="00EC7784" w:rsidP="003D466B">
            <w:pPr>
              <w:spacing w:line="240" w:lineRule="auto"/>
              <w:jc w:val="center"/>
            </w:pPr>
            <w:r w:rsidRPr="009D2CCE">
              <w:t>22/21</w:t>
            </w:r>
          </w:p>
        </w:tc>
        <w:tc>
          <w:tcPr>
            <w:tcW w:w="1567" w:type="dxa"/>
            <w:tcBorders>
              <w:top w:val="single" w:sz="4" w:space="0" w:color="auto"/>
              <w:left w:val="single" w:sz="4" w:space="0" w:color="auto"/>
              <w:bottom w:val="nil"/>
              <w:right w:val="single" w:sz="4" w:space="0" w:color="auto"/>
            </w:tcBorders>
            <w:shd w:val="clear" w:color="auto" w:fill="auto"/>
            <w:vAlign w:val="center"/>
          </w:tcPr>
          <w:p w14:paraId="34C32CF3" w14:textId="77777777" w:rsidR="00EC7784" w:rsidRPr="009D2CCE" w:rsidRDefault="00EC7784" w:rsidP="003D466B">
            <w:pPr>
              <w:spacing w:line="240" w:lineRule="auto"/>
              <w:jc w:val="center"/>
            </w:pPr>
          </w:p>
          <w:p w14:paraId="3EA02DCC" w14:textId="77777777" w:rsidR="00EC7784" w:rsidRPr="009D2CCE" w:rsidRDefault="00EC7784" w:rsidP="003D466B">
            <w:pPr>
              <w:spacing w:line="240" w:lineRule="auto"/>
              <w:jc w:val="center"/>
            </w:pPr>
            <w:r w:rsidRPr="009D2CCE">
              <w:t>18/18</w:t>
            </w:r>
          </w:p>
        </w:tc>
      </w:tr>
      <w:tr w:rsidR="000F5F0A" w:rsidRPr="009D2CCE" w14:paraId="77B76503" w14:textId="77777777" w:rsidTr="000D485B">
        <w:trPr>
          <w:cantSplit/>
          <w:trHeight w:val="584"/>
        </w:trPr>
        <w:tc>
          <w:tcPr>
            <w:tcW w:w="2835" w:type="dxa"/>
            <w:tcBorders>
              <w:top w:val="nil"/>
            </w:tcBorders>
            <w:shd w:val="clear" w:color="auto" w:fill="auto"/>
          </w:tcPr>
          <w:p w14:paraId="6B1EE81F" w14:textId="77777777" w:rsidR="000F5F0A" w:rsidRPr="009D2CCE" w:rsidRDefault="000F5F0A" w:rsidP="003D466B">
            <w:pPr>
              <w:spacing w:line="240" w:lineRule="auto"/>
              <w:rPr>
                <w:sz w:val="20"/>
              </w:rPr>
            </w:pPr>
            <w:r w:rsidRPr="009D2CCE">
              <w:rPr>
                <w:sz w:val="20"/>
              </w:rPr>
              <w:t>HBsAg</w:t>
            </w:r>
            <w:r w:rsidRPr="009D2CCE">
              <w:rPr>
                <w:b/>
                <w:sz w:val="20"/>
              </w:rPr>
              <w:noBreakHyphen/>
            </w:r>
            <w:r w:rsidRPr="009D2CCE">
              <w:rPr>
                <w:sz w:val="20"/>
              </w:rPr>
              <w:t>Verlust/</w:t>
            </w:r>
          </w:p>
          <w:p w14:paraId="1BBBE2AD" w14:textId="77777777" w:rsidR="000F5F0A" w:rsidRPr="009D2CCE" w:rsidRDefault="000F5F0A" w:rsidP="003D466B">
            <w:pPr>
              <w:spacing w:line="240" w:lineRule="auto"/>
              <w:rPr>
                <w:b/>
              </w:rPr>
            </w:pPr>
            <w:r w:rsidRPr="009D2CCE">
              <w:rPr>
                <w:sz w:val="20"/>
              </w:rPr>
              <w:t>Serokonversion</w:t>
            </w:r>
          </w:p>
        </w:tc>
        <w:tc>
          <w:tcPr>
            <w:tcW w:w="1567" w:type="dxa"/>
            <w:tcBorders>
              <w:top w:val="nil"/>
            </w:tcBorders>
            <w:shd w:val="clear" w:color="auto" w:fill="auto"/>
            <w:vAlign w:val="center"/>
          </w:tcPr>
          <w:p w14:paraId="11F3D29A" w14:textId="77777777" w:rsidR="000F5F0A" w:rsidRPr="009D2CCE" w:rsidRDefault="000F5F0A" w:rsidP="003D466B">
            <w:pPr>
              <w:spacing w:line="240" w:lineRule="auto"/>
              <w:jc w:val="center"/>
            </w:pPr>
            <w:r w:rsidRPr="009D2CCE">
              <w:t>0/0</w:t>
            </w:r>
          </w:p>
        </w:tc>
        <w:tc>
          <w:tcPr>
            <w:tcW w:w="1567" w:type="dxa"/>
            <w:tcBorders>
              <w:top w:val="nil"/>
            </w:tcBorders>
            <w:shd w:val="clear" w:color="auto" w:fill="auto"/>
            <w:vAlign w:val="center"/>
          </w:tcPr>
          <w:p w14:paraId="51E329EC" w14:textId="77777777" w:rsidR="000F5F0A" w:rsidRPr="009D2CCE" w:rsidRDefault="000F5F0A" w:rsidP="003D466B">
            <w:pPr>
              <w:spacing w:line="240" w:lineRule="auto"/>
              <w:jc w:val="center"/>
            </w:pPr>
            <w:r w:rsidRPr="009D2CCE">
              <w:t>0/0</w:t>
            </w:r>
          </w:p>
        </w:tc>
        <w:tc>
          <w:tcPr>
            <w:tcW w:w="1567" w:type="dxa"/>
            <w:tcBorders>
              <w:top w:val="nil"/>
            </w:tcBorders>
            <w:shd w:val="clear" w:color="auto" w:fill="auto"/>
            <w:vAlign w:val="center"/>
          </w:tcPr>
          <w:p w14:paraId="12CC239F" w14:textId="77777777" w:rsidR="000F5F0A" w:rsidRPr="009D2CCE" w:rsidRDefault="000F5F0A" w:rsidP="003D466B">
            <w:pPr>
              <w:spacing w:line="240" w:lineRule="auto"/>
              <w:jc w:val="center"/>
            </w:pPr>
            <w:r w:rsidRPr="009D2CCE">
              <w:t>3*/1</w:t>
            </w:r>
          </w:p>
        </w:tc>
        <w:tc>
          <w:tcPr>
            <w:tcW w:w="1567" w:type="dxa"/>
            <w:tcBorders>
              <w:top w:val="nil"/>
            </w:tcBorders>
            <w:shd w:val="clear" w:color="auto" w:fill="auto"/>
            <w:vAlign w:val="center"/>
          </w:tcPr>
          <w:p w14:paraId="3C7F38EB" w14:textId="77777777" w:rsidR="000F5F0A" w:rsidRPr="009D2CCE" w:rsidRDefault="000F5F0A" w:rsidP="003D466B">
            <w:pPr>
              <w:spacing w:line="240" w:lineRule="auto"/>
              <w:jc w:val="center"/>
            </w:pPr>
            <w:r w:rsidRPr="009D2CCE">
              <w:t>0/0</w:t>
            </w:r>
          </w:p>
        </w:tc>
      </w:tr>
    </w:tbl>
    <w:p w14:paraId="51AB1588" w14:textId="77777777" w:rsidR="00EC7784" w:rsidRPr="009D2CCE" w:rsidRDefault="00EC7784" w:rsidP="000E6E42">
      <w:pPr>
        <w:spacing w:line="240" w:lineRule="auto"/>
        <w:ind w:left="126"/>
        <w:rPr>
          <w:sz w:val="20"/>
        </w:rPr>
      </w:pPr>
      <w:r w:rsidRPr="009D2CCE">
        <w:rPr>
          <w:sz w:val="20"/>
        </w:rPr>
        <w:t>* p</w:t>
      </w:r>
      <w:r w:rsidRPr="009D2CCE">
        <w:rPr>
          <w:b/>
          <w:sz w:val="20"/>
        </w:rPr>
        <w:noBreakHyphen/>
      </w:r>
      <w:r w:rsidRPr="009D2CCE">
        <w:rPr>
          <w:sz w:val="20"/>
        </w:rPr>
        <w:t xml:space="preserve">Wert </w:t>
      </w:r>
      <w:r w:rsidRPr="009D2CCE">
        <w:rPr>
          <w:i/>
          <w:sz w:val="20"/>
        </w:rPr>
        <w:t>versus</w:t>
      </w:r>
      <w:r w:rsidRPr="009D2CCE">
        <w:rPr>
          <w:sz w:val="20"/>
        </w:rPr>
        <w:t xml:space="preserve"> Adefovirdipivoxil &lt; 0,05</w:t>
      </w:r>
    </w:p>
    <w:p w14:paraId="2B65DC8C" w14:textId="77777777" w:rsidR="00EC7784" w:rsidRPr="009D2CCE" w:rsidRDefault="00EC7784" w:rsidP="000E6E42">
      <w:pPr>
        <w:spacing w:line="240" w:lineRule="auto"/>
        <w:ind w:left="126"/>
        <w:rPr>
          <w:sz w:val="20"/>
        </w:rPr>
      </w:pPr>
      <w:r w:rsidRPr="009D2CCE">
        <w:rPr>
          <w:sz w:val="20"/>
          <w:vertAlign w:val="superscript"/>
        </w:rPr>
        <w:t>a</w:t>
      </w:r>
      <w:r w:rsidRPr="009D2CCE">
        <w:rPr>
          <w:sz w:val="20"/>
        </w:rPr>
        <w:t xml:space="preserve"> Vollständiges Ansprechen definiert als HBV</w:t>
      </w:r>
      <w:r w:rsidRPr="009D2CCE">
        <w:rPr>
          <w:b/>
          <w:sz w:val="20"/>
        </w:rPr>
        <w:noBreakHyphen/>
      </w:r>
      <w:r w:rsidRPr="009D2CCE">
        <w:rPr>
          <w:sz w:val="20"/>
        </w:rPr>
        <w:t>DNA-Titer &lt; 400 Kopien/ml und Rückgang im Knodell-Entzündungs-Score um mindestens zwei Punkte ohne Verschlechterung auf dem Knodell-Fibrose-Score.</w:t>
      </w:r>
    </w:p>
    <w:p w14:paraId="7DCAAE0A" w14:textId="77777777" w:rsidR="00EC7784" w:rsidRPr="009D2CCE" w:rsidRDefault="00EC7784" w:rsidP="000E6E42">
      <w:pPr>
        <w:spacing w:line="240" w:lineRule="auto"/>
        <w:ind w:left="126"/>
        <w:rPr>
          <w:sz w:val="20"/>
        </w:rPr>
      </w:pPr>
      <w:r w:rsidRPr="009D2CCE">
        <w:rPr>
          <w:sz w:val="20"/>
          <w:vertAlign w:val="superscript"/>
        </w:rPr>
        <w:t>b</w:t>
      </w:r>
      <w:r w:rsidRPr="009D2CCE">
        <w:rPr>
          <w:sz w:val="20"/>
        </w:rPr>
        <w:t xml:space="preserve"> Rückgang um mindestens zwei Punkte auf dem nekro-inflammatorischen Knodell-Score ohne Verschlechterung des Knodell-Fibrose-Scores.</w:t>
      </w:r>
    </w:p>
    <w:p w14:paraId="6383A4E6" w14:textId="77777777" w:rsidR="00EC7784" w:rsidRPr="009D2CCE" w:rsidRDefault="00EC7784" w:rsidP="000E6E42">
      <w:pPr>
        <w:keepNext/>
        <w:spacing w:line="240" w:lineRule="auto"/>
        <w:ind w:left="126"/>
        <w:rPr>
          <w:sz w:val="20"/>
        </w:rPr>
      </w:pPr>
      <w:r w:rsidRPr="009D2CCE">
        <w:rPr>
          <w:sz w:val="20"/>
          <w:vertAlign w:val="superscript"/>
        </w:rPr>
        <w:t>c</w:t>
      </w:r>
      <w:r w:rsidRPr="009D2CCE">
        <w:rPr>
          <w:sz w:val="20"/>
        </w:rPr>
        <w:t xml:space="preserve"> Die Änderung des HBV</w:t>
      </w:r>
      <w:r w:rsidRPr="009D2CCE">
        <w:rPr>
          <w:b/>
          <w:sz w:val="20"/>
        </w:rPr>
        <w:noBreakHyphen/>
      </w:r>
      <w:r w:rsidRPr="009D2CCE">
        <w:rPr>
          <w:sz w:val="20"/>
        </w:rPr>
        <w:t>DNA-Titers gegenüber dem Ausgangswert im Median reflektiert nur den Unterschied zwischen dem HBV</w:t>
      </w:r>
      <w:r w:rsidRPr="009D2CCE">
        <w:rPr>
          <w:b/>
          <w:sz w:val="20"/>
        </w:rPr>
        <w:noBreakHyphen/>
      </w:r>
      <w:r w:rsidRPr="009D2CCE">
        <w:rPr>
          <w:sz w:val="20"/>
        </w:rPr>
        <w:t>DNA-Ausgangswert und der Nachweisgrenze des verwendeten Tests.</w:t>
      </w:r>
    </w:p>
    <w:p w14:paraId="4C5A01B7" w14:textId="77777777" w:rsidR="00EC7784" w:rsidRPr="009D2CCE" w:rsidRDefault="00EC7784" w:rsidP="000E6E42">
      <w:pPr>
        <w:spacing w:line="240" w:lineRule="auto"/>
        <w:ind w:left="126"/>
        <w:rPr>
          <w:sz w:val="20"/>
        </w:rPr>
      </w:pPr>
      <w:r w:rsidRPr="009D2CCE">
        <w:rPr>
          <w:sz w:val="20"/>
          <w:vertAlign w:val="superscript"/>
        </w:rPr>
        <w:t>d</w:t>
      </w:r>
      <w:r w:rsidRPr="009D2CCE">
        <w:rPr>
          <w:sz w:val="20"/>
        </w:rPr>
        <w:t xml:space="preserve"> Die Population, die zur Analyse der Normalisierung der ALT</w:t>
      </w:r>
      <w:r w:rsidRPr="009D2CCE">
        <w:rPr>
          <w:b/>
          <w:sz w:val="20"/>
        </w:rPr>
        <w:noBreakHyphen/>
      </w:r>
      <w:r w:rsidRPr="009D2CCE">
        <w:rPr>
          <w:sz w:val="20"/>
        </w:rPr>
        <w:t>Werte herangezogen wurde, schloss nur Patienten ein, deren ALT</w:t>
      </w:r>
      <w:r w:rsidRPr="009D2CCE">
        <w:rPr>
          <w:b/>
          <w:sz w:val="20"/>
        </w:rPr>
        <w:noBreakHyphen/>
      </w:r>
      <w:r w:rsidRPr="009D2CCE">
        <w:rPr>
          <w:sz w:val="20"/>
        </w:rPr>
        <w:t>Werte zu Beginn der Studie über dem oberen Normalwert lagen.</w:t>
      </w:r>
    </w:p>
    <w:p w14:paraId="3400B47B" w14:textId="77777777" w:rsidR="00EC7784" w:rsidRPr="009D2CCE" w:rsidRDefault="00EC7784" w:rsidP="000E6E42">
      <w:pPr>
        <w:spacing w:line="240" w:lineRule="auto"/>
        <w:ind w:left="126"/>
        <w:rPr>
          <w:sz w:val="20"/>
        </w:rPr>
      </w:pPr>
      <w:r w:rsidRPr="009D2CCE">
        <w:rPr>
          <w:sz w:val="20"/>
        </w:rPr>
        <w:t>n/a = nicht zutreffend.</w:t>
      </w:r>
    </w:p>
    <w:p w14:paraId="1A1894D9" w14:textId="77777777" w:rsidR="00EC7784" w:rsidRPr="009D2CCE" w:rsidRDefault="00EC7784" w:rsidP="003D466B">
      <w:pPr>
        <w:spacing w:line="240" w:lineRule="auto"/>
      </w:pPr>
    </w:p>
    <w:p w14:paraId="3C130B38" w14:textId="77777777" w:rsidR="00EC7784" w:rsidRPr="009D2CCE" w:rsidRDefault="00EC7784" w:rsidP="003D466B">
      <w:pPr>
        <w:spacing w:line="240" w:lineRule="auto"/>
      </w:pPr>
      <w:r w:rsidRPr="009D2CCE">
        <w:t>Tenofovirdisoproxil war im Vergleich zu Adefovirdipivoxil mit einem signifikant größeren Anteil an Patienten assoziiert, deren HBV</w:t>
      </w:r>
      <w:r w:rsidRPr="009D2CCE">
        <w:noBreakHyphen/>
        <w:t>DNA unter der Nachweisgrenze lag (&lt; 169 Kopien/ml [&lt; 29 I.E./ml]; Quantifizierungsgrenze des Roche Cobas Taqman HBV</w:t>
      </w:r>
      <w:r w:rsidRPr="009D2CCE">
        <w:noBreakHyphen/>
        <w:t>Tests), (Studie GS</w:t>
      </w:r>
      <w:r w:rsidRPr="009D2CCE">
        <w:noBreakHyphen/>
        <w:t>US</w:t>
      </w:r>
      <w:r w:rsidRPr="009D2CCE">
        <w:noBreakHyphen/>
        <w:t>174</w:t>
      </w:r>
      <w:r w:rsidRPr="009D2CCE">
        <w:noBreakHyphen/>
        <w:t>0102; 91%, 56% und Studie GS</w:t>
      </w:r>
      <w:r w:rsidRPr="009D2CCE">
        <w:noBreakHyphen/>
        <w:t>US</w:t>
      </w:r>
      <w:r w:rsidRPr="009D2CCE">
        <w:noBreakHyphen/>
        <w:t>174</w:t>
      </w:r>
      <w:r w:rsidRPr="009D2CCE">
        <w:noBreakHyphen/>
        <w:t>0103; 69%, 9%).</w:t>
      </w:r>
    </w:p>
    <w:p w14:paraId="41A23AA3" w14:textId="77777777" w:rsidR="00EC7784" w:rsidRPr="009D2CCE" w:rsidRDefault="00EC7784" w:rsidP="003D466B">
      <w:pPr>
        <w:spacing w:line="240" w:lineRule="auto"/>
      </w:pPr>
    </w:p>
    <w:p w14:paraId="07B04A26" w14:textId="77777777" w:rsidR="00EC7784" w:rsidRPr="009D2CCE" w:rsidRDefault="00EC7784" w:rsidP="003D466B">
      <w:pPr>
        <w:spacing w:line="240" w:lineRule="auto"/>
      </w:pPr>
      <w:r w:rsidRPr="009D2CCE">
        <w:t>Das Ansprechen auf die Behandlung mit Tenofovirdisoproxil war bei Patienten, die zu Beginn der Therapie mit Nukleosiden vorbehandelt (n = 51) und nicht vorbehandelt (n = 375) waren, sowie bei Patienten mit normalen ALT</w:t>
      </w:r>
      <w:r w:rsidRPr="009D2CCE">
        <w:noBreakHyphen/>
        <w:t>Werten (n = 21) und erhöhten ALT</w:t>
      </w:r>
      <w:r w:rsidRPr="009D2CCE">
        <w:noBreakHyphen/>
        <w:t>Werten (n = 405) vergleichbar, wenn die beiden Studien GS</w:t>
      </w:r>
      <w:r w:rsidRPr="009D2CCE">
        <w:noBreakHyphen/>
        <w:t>US</w:t>
      </w:r>
      <w:r w:rsidRPr="009D2CCE">
        <w:noBreakHyphen/>
        <w:t>174</w:t>
      </w:r>
      <w:r w:rsidRPr="009D2CCE">
        <w:noBreakHyphen/>
        <w:t>0102 und GS</w:t>
      </w:r>
      <w:r w:rsidRPr="009D2CCE">
        <w:noBreakHyphen/>
        <w:t>US</w:t>
      </w:r>
      <w:r w:rsidRPr="009D2CCE">
        <w:noBreakHyphen/>
        <w:t>174</w:t>
      </w:r>
      <w:r w:rsidRPr="009D2CCE">
        <w:noBreakHyphen/>
        <w:t xml:space="preserve">0103 zusammen ausgewertet wurden. Von den 51 Patienten, die zuvor mit Nukleosiden behandelt </w:t>
      </w:r>
      <w:r w:rsidR="00DE21C4" w:rsidRPr="009D2CCE">
        <w:t>worden waren</w:t>
      </w:r>
      <w:r w:rsidRPr="009D2CCE">
        <w:t>, waren 49 mit Lamivudin behandelt worden. Von den Patienten, die zuvor mit Nukleosiden behandelt worden waren, sprachen 73%, von den Patienten, die zuvor nicht mit Nukleosiden behandelt worden waren, 69% vollständig an. Eine Reduktion der HBV</w:t>
      </w:r>
      <w:r w:rsidRPr="009D2CCE">
        <w:noBreakHyphen/>
        <w:t>DNA-Werte auf &lt; 400 Kopien/ml erreichten 90% der Patienten, die mit Nukleosiden vorbehandelt worden waren, und 88% der Patienten, die nicht mit Nukleosiden vorbehandelt worden waren. Alle Patienten mit normalen ALT</w:t>
      </w:r>
      <w:r w:rsidRPr="009D2CCE">
        <w:noBreakHyphen/>
        <w:t>Werten zu Beginn der Therapie und 88% der Patienten mit initial erhöhten ALT</w:t>
      </w:r>
      <w:r w:rsidRPr="009D2CCE">
        <w:noBreakHyphen/>
        <w:t>Werten erreichten eine Reduktion der HBV</w:t>
      </w:r>
      <w:r w:rsidRPr="009D2CCE">
        <w:noBreakHyphen/>
        <w:t>DNA-Werte auf &lt; 400 Kopien/ml.</w:t>
      </w:r>
    </w:p>
    <w:p w14:paraId="1119397F" w14:textId="77777777" w:rsidR="00EC7784" w:rsidRPr="009D2CCE" w:rsidRDefault="00EC7784" w:rsidP="003D466B">
      <w:pPr>
        <w:spacing w:line="240" w:lineRule="auto"/>
      </w:pPr>
    </w:p>
    <w:p w14:paraId="0FBF7EA1" w14:textId="77777777" w:rsidR="00EC7784" w:rsidRPr="009D2CCE" w:rsidRDefault="00EC7784" w:rsidP="003D466B">
      <w:pPr>
        <w:spacing w:line="240" w:lineRule="auto"/>
        <w:rPr>
          <w:i/>
        </w:rPr>
      </w:pPr>
      <w:r w:rsidRPr="009D2CCE">
        <w:rPr>
          <w:i/>
        </w:rPr>
        <w:t>Erfahrungen über 48 Wochen hinaus in den Studien GS</w:t>
      </w:r>
      <w:r w:rsidRPr="009D2CCE">
        <w:noBreakHyphen/>
      </w:r>
      <w:r w:rsidRPr="009D2CCE">
        <w:rPr>
          <w:i/>
        </w:rPr>
        <w:t>US</w:t>
      </w:r>
      <w:r w:rsidRPr="009D2CCE">
        <w:noBreakHyphen/>
      </w:r>
      <w:r w:rsidRPr="009D2CCE">
        <w:rPr>
          <w:i/>
        </w:rPr>
        <w:t>174</w:t>
      </w:r>
      <w:r w:rsidRPr="009D2CCE">
        <w:noBreakHyphen/>
      </w:r>
      <w:r w:rsidRPr="009D2CCE">
        <w:rPr>
          <w:i/>
        </w:rPr>
        <w:t>0102 und GS</w:t>
      </w:r>
      <w:r w:rsidRPr="009D2CCE">
        <w:noBreakHyphen/>
      </w:r>
      <w:r w:rsidRPr="009D2CCE">
        <w:rPr>
          <w:i/>
        </w:rPr>
        <w:t>US</w:t>
      </w:r>
      <w:r w:rsidRPr="009D2CCE">
        <w:noBreakHyphen/>
      </w:r>
      <w:r w:rsidRPr="009D2CCE">
        <w:rPr>
          <w:i/>
        </w:rPr>
        <w:t>174</w:t>
      </w:r>
      <w:r w:rsidRPr="009D2CCE">
        <w:noBreakHyphen/>
      </w:r>
      <w:r w:rsidRPr="009D2CCE">
        <w:rPr>
          <w:i/>
        </w:rPr>
        <w:t>0103</w:t>
      </w:r>
    </w:p>
    <w:p w14:paraId="40699086" w14:textId="77777777" w:rsidR="00EC7784" w:rsidRPr="009D2CCE" w:rsidRDefault="00EC7784" w:rsidP="003D466B">
      <w:pPr>
        <w:spacing w:line="240" w:lineRule="auto"/>
      </w:pPr>
      <w:r w:rsidRPr="009D2CCE">
        <w:t>Nach der doppelblinden Behandlung über 48 Wochen in den Studien GS</w:t>
      </w:r>
      <w:r w:rsidRPr="009D2CCE">
        <w:noBreakHyphen/>
        <w:t>US</w:t>
      </w:r>
      <w:r w:rsidRPr="009D2CCE">
        <w:noBreakHyphen/>
        <w:t>174</w:t>
      </w:r>
      <w:r w:rsidRPr="009D2CCE">
        <w:noBreakHyphen/>
        <w:t>0102 und GS</w:t>
      </w:r>
      <w:r w:rsidRPr="009D2CCE">
        <w:noBreakHyphen/>
        <w:t>US</w:t>
      </w:r>
      <w:r w:rsidRPr="009D2CCE">
        <w:noBreakHyphen/>
        <w:t>174</w:t>
      </w:r>
      <w:r w:rsidRPr="009D2CCE">
        <w:noBreakHyphen/>
        <w:t>0103 (entweder Tenofovirdisoproxil 245 mg oder Adefovirdipivoxil 10 mg) konnten die Patienten ohne Unterbrechung auf eine nicht verblindete Tenofovirdisoproxil-Behandlung umgestellt werden. 77% der Patienten in Studie GS</w:t>
      </w:r>
      <w:r w:rsidRPr="009D2CCE">
        <w:noBreakHyphen/>
        <w:t>US</w:t>
      </w:r>
      <w:r w:rsidRPr="009D2CCE">
        <w:noBreakHyphen/>
        <w:t>174</w:t>
      </w:r>
      <w:r w:rsidRPr="009D2CCE">
        <w:noBreakHyphen/>
        <w:t>0102 und 61% der Patienten in Studie GS</w:t>
      </w:r>
      <w:r w:rsidRPr="009D2CCE">
        <w:noBreakHyphen/>
        <w:t>US</w:t>
      </w:r>
      <w:r w:rsidRPr="009D2CCE">
        <w:noBreakHyphen/>
        <w:t>174</w:t>
      </w:r>
      <w:r w:rsidRPr="009D2CCE">
        <w:noBreakHyphen/>
        <w:t>0103 setzten die Studie bis Woche 384 fort. In Woche 96, 144, 192, 240, 288 und 384 blieben die virologische Suppression sowie das biochemische und serologische Ansprechen unter der fortgesetzten Behandlung mit Tenofovirdisoproxil erhalten (siehe Tabellen 4 und</w:t>
      </w:r>
      <w:r w:rsidR="00A811D3" w:rsidRPr="009D2CCE">
        <w:t> </w:t>
      </w:r>
      <w:r w:rsidRPr="009D2CCE">
        <w:t>5).</w:t>
      </w:r>
    </w:p>
    <w:p w14:paraId="2CDA3AB3" w14:textId="77777777" w:rsidR="00EC7784" w:rsidRPr="009D2CCE" w:rsidRDefault="00EC7784" w:rsidP="003D466B">
      <w:pPr>
        <w:spacing w:line="240" w:lineRule="auto"/>
      </w:pPr>
    </w:p>
    <w:p w14:paraId="4B0AAC95" w14:textId="77777777" w:rsidR="00EC7784" w:rsidRPr="009D2CCE" w:rsidRDefault="00EC7784" w:rsidP="000E6E42">
      <w:pPr>
        <w:keepNext/>
        <w:spacing w:line="240" w:lineRule="auto"/>
        <w:rPr>
          <w:b/>
        </w:rPr>
      </w:pPr>
      <w:r w:rsidRPr="009D2CCE">
        <w:rPr>
          <w:b/>
        </w:rPr>
        <w:t>Tabelle 4: Parameter für die Wirksamkeit bei kompensierten HBeAg</w:t>
      </w:r>
      <w:r w:rsidRPr="009D2CCE">
        <w:rPr>
          <w:b/>
        </w:rPr>
        <w:noBreakHyphen/>
        <w:t>negativen Patienten in Woche 96, 144, 192, 240, 288 und</w:t>
      </w:r>
      <w:r w:rsidR="00A811D3" w:rsidRPr="009D2CCE">
        <w:t> </w:t>
      </w:r>
      <w:r w:rsidRPr="009D2CCE">
        <w:rPr>
          <w:b/>
        </w:rPr>
        <w:t>384 der nicht verblindeten Behandlung</w:t>
      </w:r>
    </w:p>
    <w:p w14:paraId="738BBBDF" w14:textId="77777777" w:rsidR="00EC7784" w:rsidRPr="009D2CCE" w:rsidRDefault="00EC7784" w:rsidP="000E6E42">
      <w:pPr>
        <w:keepNext/>
        <w:spacing w:line="24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6"/>
        <w:gridCol w:w="589"/>
        <w:gridCol w:w="619"/>
        <w:gridCol w:w="622"/>
        <w:gridCol w:w="612"/>
        <w:gridCol w:w="613"/>
        <w:gridCol w:w="621"/>
        <w:gridCol w:w="587"/>
        <w:gridCol w:w="615"/>
        <w:gridCol w:w="621"/>
        <w:gridCol w:w="613"/>
        <w:gridCol w:w="633"/>
        <w:gridCol w:w="622"/>
      </w:tblGrid>
      <w:tr w:rsidR="00EC7784" w:rsidRPr="009D2CCE" w14:paraId="46BDF489" w14:textId="77777777" w:rsidTr="006F6A09">
        <w:trPr>
          <w:cantSplit/>
        </w:trPr>
        <w:tc>
          <w:tcPr>
            <w:tcW w:w="9179" w:type="dxa"/>
            <w:gridSpan w:val="13"/>
            <w:shd w:val="clear" w:color="auto" w:fill="auto"/>
          </w:tcPr>
          <w:p w14:paraId="52B361DB" w14:textId="77777777" w:rsidR="00EC7784" w:rsidRPr="009D2CCE" w:rsidRDefault="00EC7784" w:rsidP="003D466B">
            <w:pPr>
              <w:spacing w:line="240" w:lineRule="auto"/>
              <w:jc w:val="center"/>
              <w:rPr>
                <w:b/>
                <w:sz w:val="20"/>
              </w:rPr>
            </w:pPr>
            <w:r w:rsidRPr="009D2CCE">
              <w:rPr>
                <w:b/>
                <w:sz w:val="20"/>
              </w:rPr>
              <w:t>Studie 174-0102 (HBeAG</w:t>
            </w:r>
            <w:r w:rsidRPr="009D2CCE">
              <w:rPr>
                <w:b/>
                <w:sz w:val="20"/>
              </w:rPr>
              <w:noBreakHyphen/>
              <w:t>negativ)</w:t>
            </w:r>
          </w:p>
        </w:tc>
      </w:tr>
      <w:tr w:rsidR="00EC7784" w:rsidRPr="009D2CCE" w14:paraId="7E237E1A" w14:textId="77777777" w:rsidTr="006F6A09">
        <w:trPr>
          <w:cantSplit/>
        </w:trPr>
        <w:tc>
          <w:tcPr>
            <w:tcW w:w="1585" w:type="dxa"/>
            <w:shd w:val="clear" w:color="auto" w:fill="auto"/>
          </w:tcPr>
          <w:p w14:paraId="005B0DC8" w14:textId="77777777" w:rsidR="00EC7784" w:rsidRPr="009D2CCE" w:rsidRDefault="00EC7784" w:rsidP="003D466B">
            <w:pPr>
              <w:spacing w:line="240" w:lineRule="auto"/>
              <w:rPr>
                <w:sz w:val="20"/>
              </w:rPr>
            </w:pPr>
            <w:r w:rsidRPr="009D2CCE">
              <w:rPr>
                <w:sz w:val="20"/>
              </w:rPr>
              <w:t>Parameter</w:t>
            </w:r>
            <w:r w:rsidRPr="009D2CCE">
              <w:rPr>
                <w:sz w:val="20"/>
                <w:vertAlign w:val="superscript"/>
              </w:rPr>
              <w:t>a</w:t>
            </w:r>
          </w:p>
        </w:tc>
        <w:tc>
          <w:tcPr>
            <w:tcW w:w="3793" w:type="dxa"/>
            <w:gridSpan w:val="6"/>
            <w:shd w:val="clear" w:color="auto" w:fill="auto"/>
          </w:tcPr>
          <w:p w14:paraId="402C553F" w14:textId="77777777" w:rsidR="00EC7784" w:rsidRPr="009D2CCE" w:rsidRDefault="00EC7784" w:rsidP="003D466B">
            <w:pPr>
              <w:spacing w:line="240" w:lineRule="auto"/>
              <w:jc w:val="center"/>
              <w:rPr>
                <w:sz w:val="20"/>
              </w:rPr>
            </w:pPr>
            <w:r w:rsidRPr="009D2CCE">
              <w:rPr>
                <w:sz w:val="20"/>
              </w:rPr>
              <w:t>Tenofovirdisoproxil 245 mg</w:t>
            </w:r>
          </w:p>
          <w:p w14:paraId="7FCF3670" w14:textId="77777777" w:rsidR="00EC7784" w:rsidRPr="009D2CCE" w:rsidRDefault="00EC7784" w:rsidP="003D466B">
            <w:pPr>
              <w:spacing w:line="240" w:lineRule="auto"/>
              <w:jc w:val="center"/>
              <w:rPr>
                <w:sz w:val="20"/>
              </w:rPr>
            </w:pPr>
            <w:r w:rsidRPr="009D2CCE">
              <w:rPr>
                <w:sz w:val="20"/>
              </w:rPr>
              <w:t>n = 250</w:t>
            </w:r>
          </w:p>
        </w:tc>
        <w:tc>
          <w:tcPr>
            <w:tcW w:w="3801" w:type="dxa"/>
            <w:gridSpan w:val="6"/>
            <w:shd w:val="clear" w:color="auto" w:fill="auto"/>
          </w:tcPr>
          <w:p w14:paraId="4B686C22" w14:textId="77777777" w:rsidR="00EC7784" w:rsidRPr="009D2CCE" w:rsidRDefault="00EC7784" w:rsidP="003D466B">
            <w:pPr>
              <w:spacing w:line="240" w:lineRule="auto"/>
              <w:jc w:val="center"/>
              <w:rPr>
                <w:sz w:val="20"/>
              </w:rPr>
            </w:pPr>
            <w:r w:rsidRPr="009D2CCE">
              <w:rPr>
                <w:sz w:val="20"/>
              </w:rPr>
              <w:t>Adefovirdipivoxil 10 mg Umstellung auf Tenofovirdisoproxil 245 mg</w:t>
            </w:r>
          </w:p>
          <w:p w14:paraId="00094187" w14:textId="77777777" w:rsidR="00EC7784" w:rsidRPr="009D2CCE" w:rsidRDefault="00EC7784" w:rsidP="003D466B">
            <w:pPr>
              <w:spacing w:line="240" w:lineRule="auto"/>
              <w:jc w:val="center"/>
              <w:rPr>
                <w:sz w:val="20"/>
              </w:rPr>
            </w:pPr>
            <w:r w:rsidRPr="009D2CCE">
              <w:rPr>
                <w:sz w:val="20"/>
              </w:rPr>
              <w:t>n = 125</w:t>
            </w:r>
          </w:p>
        </w:tc>
      </w:tr>
      <w:tr w:rsidR="00EC7784" w:rsidRPr="009D2CCE" w14:paraId="7525D597" w14:textId="77777777" w:rsidTr="006F6A09">
        <w:trPr>
          <w:cantSplit/>
        </w:trPr>
        <w:tc>
          <w:tcPr>
            <w:tcW w:w="1585" w:type="dxa"/>
            <w:shd w:val="clear" w:color="auto" w:fill="auto"/>
          </w:tcPr>
          <w:p w14:paraId="32A9B624" w14:textId="77777777" w:rsidR="00EC7784" w:rsidRPr="009D2CCE" w:rsidRDefault="00EC7784" w:rsidP="003D466B">
            <w:pPr>
              <w:spacing w:line="240" w:lineRule="auto"/>
              <w:rPr>
                <w:b/>
                <w:sz w:val="20"/>
              </w:rPr>
            </w:pPr>
            <w:r w:rsidRPr="009D2CCE">
              <w:rPr>
                <w:b/>
                <w:sz w:val="20"/>
              </w:rPr>
              <w:t>Woche</w:t>
            </w:r>
          </w:p>
        </w:tc>
        <w:tc>
          <w:tcPr>
            <w:tcW w:w="624" w:type="dxa"/>
            <w:shd w:val="clear" w:color="auto" w:fill="auto"/>
            <w:vAlign w:val="center"/>
          </w:tcPr>
          <w:p w14:paraId="33BD4C95" w14:textId="77777777" w:rsidR="00EC7784" w:rsidRPr="009D2CCE" w:rsidRDefault="00EC7784" w:rsidP="003D466B">
            <w:pPr>
              <w:spacing w:line="240" w:lineRule="auto"/>
              <w:rPr>
                <w:sz w:val="20"/>
              </w:rPr>
            </w:pPr>
            <w:r w:rsidRPr="009D2CCE">
              <w:rPr>
                <w:sz w:val="20"/>
              </w:rPr>
              <w:t>96</w:t>
            </w:r>
            <w:r w:rsidRPr="009D2CCE">
              <w:rPr>
                <w:sz w:val="20"/>
                <w:vertAlign w:val="superscript"/>
              </w:rPr>
              <w:t>b</w:t>
            </w:r>
          </w:p>
        </w:tc>
        <w:tc>
          <w:tcPr>
            <w:tcW w:w="633" w:type="dxa"/>
            <w:shd w:val="clear" w:color="auto" w:fill="auto"/>
            <w:vAlign w:val="center"/>
          </w:tcPr>
          <w:p w14:paraId="002FD13D" w14:textId="77777777" w:rsidR="00EC7784" w:rsidRPr="009D2CCE" w:rsidRDefault="00EC7784" w:rsidP="003D466B">
            <w:pPr>
              <w:spacing w:line="240" w:lineRule="auto"/>
              <w:rPr>
                <w:sz w:val="20"/>
              </w:rPr>
            </w:pPr>
            <w:r w:rsidRPr="009D2CCE">
              <w:rPr>
                <w:sz w:val="20"/>
              </w:rPr>
              <w:t>144</w:t>
            </w:r>
            <w:r w:rsidRPr="009D2CCE">
              <w:rPr>
                <w:sz w:val="20"/>
                <w:vertAlign w:val="superscript"/>
              </w:rPr>
              <w:t>e</w:t>
            </w:r>
          </w:p>
        </w:tc>
        <w:tc>
          <w:tcPr>
            <w:tcW w:w="636" w:type="dxa"/>
            <w:shd w:val="clear" w:color="auto" w:fill="auto"/>
            <w:vAlign w:val="center"/>
          </w:tcPr>
          <w:p w14:paraId="457AD439" w14:textId="77777777" w:rsidR="00EC7784" w:rsidRPr="009D2CCE" w:rsidRDefault="00EC7784" w:rsidP="003D466B">
            <w:pPr>
              <w:spacing w:line="240" w:lineRule="auto"/>
              <w:rPr>
                <w:sz w:val="20"/>
              </w:rPr>
            </w:pPr>
            <w:r w:rsidRPr="009D2CCE">
              <w:rPr>
                <w:sz w:val="20"/>
              </w:rPr>
              <w:t>192</w:t>
            </w:r>
            <w:r w:rsidRPr="009D2CCE">
              <w:rPr>
                <w:sz w:val="20"/>
                <w:vertAlign w:val="superscript"/>
              </w:rPr>
              <w:t>g</w:t>
            </w:r>
          </w:p>
        </w:tc>
        <w:tc>
          <w:tcPr>
            <w:tcW w:w="632" w:type="dxa"/>
            <w:shd w:val="clear" w:color="auto" w:fill="auto"/>
            <w:vAlign w:val="center"/>
          </w:tcPr>
          <w:p w14:paraId="142C57FE" w14:textId="77777777" w:rsidR="00EC7784" w:rsidRPr="009D2CCE" w:rsidRDefault="00EC7784" w:rsidP="003D466B">
            <w:pPr>
              <w:spacing w:line="240" w:lineRule="auto"/>
              <w:rPr>
                <w:sz w:val="20"/>
              </w:rPr>
            </w:pPr>
            <w:r w:rsidRPr="009D2CCE">
              <w:rPr>
                <w:sz w:val="20"/>
              </w:rPr>
              <w:t>240</w:t>
            </w:r>
            <w:r w:rsidRPr="009D2CCE">
              <w:rPr>
                <w:sz w:val="20"/>
                <w:vertAlign w:val="superscript"/>
              </w:rPr>
              <w:t>i</w:t>
            </w:r>
          </w:p>
        </w:tc>
        <w:tc>
          <w:tcPr>
            <w:tcW w:w="633" w:type="dxa"/>
            <w:shd w:val="clear" w:color="auto" w:fill="auto"/>
            <w:vAlign w:val="center"/>
          </w:tcPr>
          <w:p w14:paraId="04385F81" w14:textId="77777777" w:rsidR="00EC7784" w:rsidRPr="009D2CCE" w:rsidRDefault="00EC7784" w:rsidP="003D466B">
            <w:pPr>
              <w:spacing w:line="240" w:lineRule="auto"/>
              <w:rPr>
                <w:sz w:val="20"/>
              </w:rPr>
            </w:pPr>
            <w:r w:rsidRPr="009D2CCE">
              <w:rPr>
                <w:sz w:val="20"/>
              </w:rPr>
              <w:t>288</w:t>
            </w:r>
            <w:r w:rsidRPr="009D2CCE">
              <w:rPr>
                <w:sz w:val="20"/>
                <w:vertAlign w:val="superscript"/>
              </w:rPr>
              <w:t>l</w:t>
            </w:r>
          </w:p>
        </w:tc>
        <w:tc>
          <w:tcPr>
            <w:tcW w:w="635" w:type="dxa"/>
            <w:shd w:val="clear" w:color="auto" w:fill="auto"/>
            <w:vAlign w:val="center"/>
          </w:tcPr>
          <w:p w14:paraId="01B47C22" w14:textId="77777777" w:rsidR="00EC7784" w:rsidRPr="009D2CCE" w:rsidRDefault="00EC7784" w:rsidP="003D466B">
            <w:pPr>
              <w:spacing w:line="240" w:lineRule="auto"/>
              <w:rPr>
                <w:sz w:val="20"/>
              </w:rPr>
            </w:pPr>
            <w:r w:rsidRPr="009D2CCE">
              <w:rPr>
                <w:sz w:val="20"/>
              </w:rPr>
              <w:t>384</w:t>
            </w:r>
            <w:r w:rsidRPr="009D2CCE">
              <w:rPr>
                <w:sz w:val="20"/>
                <w:vertAlign w:val="superscript"/>
              </w:rPr>
              <w:t>o</w:t>
            </w:r>
          </w:p>
        </w:tc>
        <w:tc>
          <w:tcPr>
            <w:tcW w:w="625" w:type="dxa"/>
            <w:shd w:val="clear" w:color="auto" w:fill="auto"/>
            <w:vAlign w:val="center"/>
          </w:tcPr>
          <w:p w14:paraId="040AD489" w14:textId="77777777" w:rsidR="00EC7784" w:rsidRPr="009D2CCE" w:rsidRDefault="00EC7784" w:rsidP="003D466B">
            <w:pPr>
              <w:spacing w:line="240" w:lineRule="auto"/>
              <w:rPr>
                <w:sz w:val="20"/>
              </w:rPr>
            </w:pPr>
            <w:r w:rsidRPr="009D2CCE">
              <w:rPr>
                <w:sz w:val="20"/>
              </w:rPr>
              <w:t>96</w:t>
            </w:r>
            <w:r w:rsidRPr="009D2CCE">
              <w:rPr>
                <w:sz w:val="20"/>
                <w:vertAlign w:val="superscript"/>
              </w:rPr>
              <w:t>c</w:t>
            </w:r>
          </w:p>
        </w:tc>
        <w:tc>
          <w:tcPr>
            <w:tcW w:w="634" w:type="dxa"/>
            <w:shd w:val="clear" w:color="auto" w:fill="auto"/>
            <w:vAlign w:val="center"/>
          </w:tcPr>
          <w:p w14:paraId="2E883762" w14:textId="77777777" w:rsidR="00EC7784" w:rsidRPr="009D2CCE" w:rsidRDefault="00EC7784" w:rsidP="003D466B">
            <w:pPr>
              <w:spacing w:line="240" w:lineRule="auto"/>
              <w:rPr>
                <w:sz w:val="20"/>
              </w:rPr>
            </w:pPr>
            <w:r w:rsidRPr="009D2CCE">
              <w:rPr>
                <w:sz w:val="20"/>
              </w:rPr>
              <w:t>144</w:t>
            </w:r>
            <w:r w:rsidRPr="009D2CCE">
              <w:rPr>
                <w:sz w:val="20"/>
                <w:vertAlign w:val="superscript"/>
              </w:rPr>
              <w:t>f</w:t>
            </w:r>
          </w:p>
        </w:tc>
        <w:tc>
          <w:tcPr>
            <w:tcW w:w="635" w:type="dxa"/>
            <w:shd w:val="clear" w:color="auto" w:fill="auto"/>
            <w:vAlign w:val="center"/>
          </w:tcPr>
          <w:p w14:paraId="3AC16A22" w14:textId="77777777" w:rsidR="00EC7784" w:rsidRPr="009D2CCE" w:rsidRDefault="00EC7784" w:rsidP="003D466B">
            <w:pPr>
              <w:spacing w:line="240" w:lineRule="auto"/>
              <w:rPr>
                <w:sz w:val="20"/>
              </w:rPr>
            </w:pPr>
            <w:r w:rsidRPr="009D2CCE">
              <w:rPr>
                <w:sz w:val="20"/>
              </w:rPr>
              <w:t>192</w:t>
            </w:r>
            <w:r w:rsidRPr="009D2CCE">
              <w:rPr>
                <w:sz w:val="20"/>
                <w:vertAlign w:val="superscript"/>
              </w:rPr>
              <w:t>h</w:t>
            </w:r>
          </w:p>
        </w:tc>
        <w:tc>
          <w:tcPr>
            <w:tcW w:w="633" w:type="dxa"/>
            <w:shd w:val="clear" w:color="auto" w:fill="auto"/>
            <w:vAlign w:val="center"/>
          </w:tcPr>
          <w:p w14:paraId="29116625" w14:textId="77777777" w:rsidR="00EC7784" w:rsidRPr="009D2CCE" w:rsidRDefault="00EC7784" w:rsidP="003D466B">
            <w:pPr>
              <w:spacing w:line="240" w:lineRule="auto"/>
              <w:rPr>
                <w:sz w:val="20"/>
              </w:rPr>
            </w:pPr>
            <w:r w:rsidRPr="009D2CCE">
              <w:rPr>
                <w:sz w:val="20"/>
              </w:rPr>
              <w:t>240</w:t>
            </w:r>
            <w:r w:rsidRPr="009D2CCE">
              <w:rPr>
                <w:sz w:val="20"/>
                <w:vertAlign w:val="superscript"/>
              </w:rPr>
              <w:t>j</w:t>
            </w:r>
          </w:p>
        </w:tc>
        <w:tc>
          <w:tcPr>
            <w:tcW w:w="638" w:type="dxa"/>
            <w:shd w:val="clear" w:color="auto" w:fill="auto"/>
            <w:vAlign w:val="center"/>
          </w:tcPr>
          <w:p w14:paraId="1B8855B0" w14:textId="77777777" w:rsidR="00EC7784" w:rsidRPr="009D2CCE" w:rsidRDefault="00EC7784" w:rsidP="003D466B">
            <w:pPr>
              <w:spacing w:line="240" w:lineRule="auto"/>
              <w:rPr>
                <w:sz w:val="20"/>
              </w:rPr>
            </w:pPr>
            <w:r w:rsidRPr="009D2CCE">
              <w:rPr>
                <w:sz w:val="20"/>
              </w:rPr>
              <w:t>288</w:t>
            </w:r>
            <w:r w:rsidRPr="009D2CCE">
              <w:rPr>
                <w:sz w:val="20"/>
                <w:vertAlign w:val="superscript"/>
              </w:rPr>
              <w:t>m</w:t>
            </w:r>
          </w:p>
        </w:tc>
        <w:tc>
          <w:tcPr>
            <w:tcW w:w="636" w:type="dxa"/>
            <w:shd w:val="clear" w:color="auto" w:fill="auto"/>
            <w:vAlign w:val="center"/>
          </w:tcPr>
          <w:p w14:paraId="584BF5E9" w14:textId="77777777" w:rsidR="00EC7784" w:rsidRPr="009D2CCE" w:rsidRDefault="00EC7784" w:rsidP="003D466B">
            <w:pPr>
              <w:spacing w:line="240" w:lineRule="auto"/>
              <w:rPr>
                <w:sz w:val="20"/>
              </w:rPr>
            </w:pPr>
            <w:r w:rsidRPr="009D2CCE">
              <w:rPr>
                <w:sz w:val="20"/>
              </w:rPr>
              <w:t>384</w:t>
            </w:r>
            <w:r w:rsidRPr="009D2CCE">
              <w:rPr>
                <w:sz w:val="20"/>
                <w:vertAlign w:val="superscript"/>
              </w:rPr>
              <w:t>p</w:t>
            </w:r>
          </w:p>
        </w:tc>
      </w:tr>
      <w:tr w:rsidR="00EC7784" w:rsidRPr="009D2CCE" w14:paraId="4CEB01D6" w14:textId="77777777" w:rsidTr="006F6A09">
        <w:trPr>
          <w:cantSplit/>
        </w:trPr>
        <w:tc>
          <w:tcPr>
            <w:tcW w:w="1585" w:type="dxa"/>
            <w:shd w:val="clear" w:color="auto" w:fill="auto"/>
          </w:tcPr>
          <w:p w14:paraId="477FFBEA" w14:textId="77777777" w:rsidR="00EC7784" w:rsidRPr="00135027" w:rsidRDefault="00EC7784" w:rsidP="003D466B">
            <w:pPr>
              <w:spacing w:line="240" w:lineRule="auto"/>
              <w:rPr>
                <w:b/>
                <w:sz w:val="20"/>
                <w:lang w:val="sv-SE"/>
              </w:rPr>
            </w:pPr>
            <w:r w:rsidRPr="00135027">
              <w:rPr>
                <w:b/>
                <w:sz w:val="20"/>
                <w:lang w:val="sv-SE"/>
              </w:rPr>
              <w:t>HBV</w:t>
            </w:r>
            <w:r w:rsidRPr="00135027">
              <w:rPr>
                <w:b/>
                <w:sz w:val="20"/>
                <w:lang w:val="sv-SE"/>
              </w:rPr>
              <w:noBreakHyphen/>
              <w:t>DNA (%)</w:t>
            </w:r>
          </w:p>
          <w:p w14:paraId="13F015CE" w14:textId="77777777" w:rsidR="00EC7784" w:rsidRPr="00135027" w:rsidRDefault="00EC7784" w:rsidP="003D466B">
            <w:pPr>
              <w:spacing w:line="240" w:lineRule="auto"/>
              <w:rPr>
                <w:sz w:val="20"/>
                <w:lang w:val="sv-SE"/>
              </w:rPr>
            </w:pPr>
            <w:r w:rsidRPr="00135027">
              <w:rPr>
                <w:sz w:val="20"/>
                <w:lang w:val="sv-SE"/>
              </w:rPr>
              <w:t>&lt; 400 Kopien/ml</w:t>
            </w:r>
          </w:p>
          <w:p w14:paraId="7C81327C" w14:textId="77777777" w:rsidR="00EC7784" w:rsidRPr="00135027" w:rsidRDefault="00EC7784" w:rsidP="003D466B">
            <w:pPr>
              <w:spacing w:line="240" w:lineRule="auto"/>
              <w:rPr>
                <w:sz w:val="20"/>
                <w:lang w:val="sv-SE"/>
              </w:rPr>
            </w:pPr>
            <w:r w:rsidRPr="00135027">
              <w:rPr>
                <w:sz w:val="20"/>
                <w:lang w:val="sv-SE"/>
              </w:rPr>
              <w:t>(&lt; 69 I.E./ml)</w:t>
            </w:r>
          </w:p>
        </w:tc>
        <w:tc>
          <w:tcPr>
            <w:tcW w:w="624" w:type="dxa"/>
            <w:shd w:val="clear" w:color="auto" w:fill="auto"/>
            <w:vAlign w:val="center"/>
          </w:tcPr>
          <w:p w14:paraId="037AB729" w14:textId="77777777" w:rsidR="00EC7784" w:rsidRPr="009D2CCE" w:rsidRDefault="00EC7784" w:rsidP="003D466B">
            <w:pPr>
              <w:spacing w:line="240" w:lineRule="auto"/>
              <w:rPr>
                <w:sz w:val="20"/>
              </w:rPr>
            </w:pPr>
            <w:r w:rsidRPr="009D2CCE">
              <w:rPr>
                <w:sz w:val="20"/>
              </w:rPr>
              <w:t>90</w:t>
            </w:r>
          </w:p>
        </w:tc>
        <w:tc>
          <w:tcPr>
            <w:tcW w:w="633" w:type="dxa"/>
            <w:shd w:val="clear" w:color="auto" w:fill="auto"/>
            <w:vAlign w:val="center"/>
          </w:tcPr>
          <w:p w14:paraId="15D159F8" w14:textId="77777777" w:rsidR="00EC7784" w:rsidRPr="009D2CCE" w:rsidRDefault="00EC7784" w:rsidP="003D466B">
            <w:pPr>
              <w:spacing w:line="240" w:lineRule="auto"/>
              <w:rPr>
                <w:sz w:val="20"/>
              </w:rPr>
            </w:pPr>
            <w:r w:rsidRPr="009D2CCE">
              <w:rPr>
                <w:sz w:val="20"/>
              </w:rPr>
              <w:t>87</w:t>
            </w:r>
          </w:p>
        </w:tc>
        <w:tc>
          <w:tcPr>
            <w:tcW w:w="636" w:type="dxa"/>
            <w:shd w:val="clear" w:color="auto" w:fill="auto"/>
            <w:vAlign w:val="center"/>
          </w:tcPr>
          <w:p w14:paraId="1B7529CE" w14:textId="77777777" w:rsidR="00EC7784" w:rsidRPr="009D2CCE" w:rsidRDefault="00EC7784" w:rsidP="003D466B">
            <w:pPr>
              <w:spacing w:line="240" w:lineRule="auto"/>
              <w:rPr>
                <w:sz w:val="20"/>
              </w:rPr>
            </w:pPr>
            <w:r w:rsidRPr="009D2CCE">
              <w:rPr>
                <w:sz w:val="20"/>
              </w:rPr>
              <w:t>84</w:t>
            </w:r>
          </w:p>
        </w:tc>
        <w:tc>
          <w:tcPr>
            <w:tcW w:w="632" w:type="dxa"/>
            <w:shd w:val="clear" w:color="auto" w:fill="auto"/>
            <w:vAlign w:val="center"/>
          </w:tcPr>
          <w:p w14:paraId="78D18BD7" w14:textId="77777777" w:rsidR="00EC7784" w:rsidRPr="009D2CCE" w:rsidRDefault="00EC7784" w:rsidP="003D466B">
            <w:pPr>
              <w:spacing w:line="240" w:lineRule="auto"/>
              <w:rPr>
                <w:sz w:val="20"/>
              </w:rPr>
            </w:pPr>
            <w:r w:rsidRPr="009D2CCE">
              <w:rPr>
                <w:sz w:val="20"/>
              </w:rPr>
              <w:t>83</w:t>
            </w:r>
          </w:p>
        </w:tc>
        <w:tc>
          <w:tcPr>
            <w:tcW w:w="633" w:type="dxa"/>
            <w:shd w:val="clear" w:color="auto" w:fill="auto"/>
            <w:vAlign w:val="center"/>
          </w:tcPr>
          <w:p w14:paraId="19EEA64D" w14:textId="77777777" w:rsidR="00EC7784" w:rsidRPr="009D2CCE" w:rsidRDefault="00EC7784" w:rsidP="003D466B">
            <w:pPr>
              <w:spacing w:line="240" w:lineRule="auto"/>
              <w:rPr>
                <w:sz w:val="20"/>
              </w:rPr>
            </w:pPr>
            <w:r w:rsidRPr="009D2CCE">
              <w:rPr>
                <w:sz w:val="20"/>
              </w:rPr>
              <w:t>80</w:t>
            </w:r>
          </w:p>
        </w:tc>
        <w:tc>
          <w:tcPr>
            <w:tcW w:w="635" w:type="dxa"/>
            <w:shd w:val="clear" w:color="auto" w:fill="auto"/>
            <w:vAlign w:val="center"/>
          </w:tcPr>
          <w:p w14:paraId="736EA0BA" w14:textId="77777777" w:rsidR="00EC7784" w:rsidRPr="009D2CCE" w:rsidRDefault="00EC7784" w:rsidP="003D466B">
            <w:pPr>
              <w:spacing w:line="240" w:lineRule="auto"/>
              <w:rPr>
                <w:sz w:val="20"/>
              </w:rPr>
            </w:pPr>
            <w:r w:rsidRPr="009D2CCE">
              <w:rPr>
                <w:sz w:val="20"/>
              </w:rPr>
              <w:t>74</w:t>
            </w:r>
          </w:p>
        </w:tc>
        <w:tc>
          <w:tcPr>
            <w:tcW w:w="625" w:type="dxa"/>
            <w:shd w:val="clear" w:color="auto" w:fill="auto"/>
            <w:vAlign w:val="center"/>
          </w:tcPr>
          <w:p w14:paraId="7618E7B8" w14:textId="77777777" w:rsidR="00EC7784" w:rsidRPr="009D2CCE" w:rsidRDefault="00EC7784" w:rsidP="003D466B">
            <w:pPr>
              <w:spacing w:line="240" w:lineRule="auto"/>
              <w:rPr>
                <w:sz w:val="20"/>
              </w:rPr>
            </w:pPr>
            <w:r w:rsidRPr="009D2CCE">
              <w:rPr>
                <w:sz w:val="20"/>
              </w:rPr>
              <w:t>89</w:t>
            </w:r>
          </w:p>
        </w:tc>
        <w:tc>
          <w:tcPr>
            <w:tcW w:w="634" w:type="dxa"/>
            <w:shd w:val="clear" w:color="auto" w:fill="auto"/>
            <w:vAlign w:val="center"/>
          </w:tcPr>
          <w:p w14:paraId="347E6A44" w14:textId="77777777" w:rsidR="00EC7784" w:rsidRPr="009D2CCE" w:rsidRDefault="00EC7784" w:rsidP="003D466B">
            <w:pPr>
              <w:spacing w:line="240" w:lineRule="auto"/>
              <w:rPr>
                <w:sz w:val="20"/>
              </w:rPr>
            </w:pPr>
            <w:r w:rsidRPr="009D2CCE">
              <w:rPr>
                <w:sz w:val="20"/>
              </w:rPr>
              <w:t>88</w:t>
            </w:r>
          </w:p>
        </w:tc>
        <w:tc>
          <w:tcPr>
            <w:tcW w:w="635" w:type="dxa"/>
            <w:shd w:val="clear" w:color="auto" w:fill="auto"/>
            <w:vAlign w:val="center"/>
          </w:tcPr>
          <w:p w14:paraId="70BF863F" w14:textId="77777777" w:rsidR="00EC7784" w:rsidRPr="009D2CCE" w:rsidRDefault="00EC7784" w:rsidP="003D466B">
            <w:pPr>
              <w:spacing w:line="240" w:lineRule="auto"/>
              <w:rPr>
                <w:sz w:val="20"/>
              </w:rPr>
            </w:pPr>
            <w:r w:rsidRPr="009D2CCE">
              <w:rPr>
                <w:sz w:val="20"/>
              </w:rPr>
              <w:t>87</w:t>
            </w:r>
          </w:p>
        </w:tc>
        <w:tc>
          <w:tcPr>
            <w:tcW w:w="633" w:type="dxa"/>
            <w:shd w:val="clear" w:color="auto" w:fill="auto"/>
            <w:vAlign w:val="center"/>
          </w:tcPr>
          <w:p w14:paraId="7E8E0D07" w14:textId="77777777" w:rsidR="00EC7784" w:rsidRPr="009D2CCE" w:rsidRDefault="00EC7784" w:rsidP="003D466B">
            <w:pPr>
              <w:spacing w:line="240" w:lineRule="auto"/>
              <w:rPr>
                <w:sz w:val="20"/>
              </w:rPr>
            </w:pPr>
            <w:r w:rsidRPr="009D2CCE">
              <w:rPr>
                <w:sz w:val="20"/>
              </w:rPr>
              <w:t>84</w:t>
            </w:r>
          </w:p>
        </w:tc>
        <w:tc>
          <w:tcPr>
            <w:tcW w:w="638" w:type="dxa"/>
            <w:shd w:val="clear" w:color="auto" w:fill="auto"/>
            <w:vAlign w:val="center"/>
          </w:tcPr>
          <w:p w14:paraId="2A96C659" w14:textId="77777777" w:rsidR="00EC7784" w:rsidRPr="009D2CCE" w:rsidRDefault="00EC7784" w:rsidP="003D466B">
            <w:pPr>
              <w:spacing w:line="240" w:lineRule="auto"/>
              <w:rPr>
                <w:sz w:val="20"/>
              </w:rPr>
            </w:pPr>
            <w:r w:rsidRPr="009D2CCE">
              <w:rPr>
                <w:sz w:val="20"/>
              </w:rPr>
              <w:t>84</w:t>
            </w:r>
          </w:p>
        </w:tc>
        <w:tc>
          <w:tcPr>
            <w:tcW w:w="636" w:type="dxa"/>
            <w:shd w:val="clear" w:color="auto" w:fill="auto"/>
            <w:vAlign w:val="center"/>
          </w:tcPr>
          <w:p w14:paraId="75440119" w14:textId="77777777" w:rsidR="00EC7784" w:rsidRPr="009D2CCE" w:rsidRDefault="00EC7784" w:rsidP="003D466B">
            <w:pPr>
              <w:spacing w:line="240" w:lineRule="auto"/>
              <w:rPr>
                <w:sz w:val="20"/>
              </w:rPr>
            </w:pPr>
            <w:r w:rsidRPr="009D2CCE">
              <w:rPr>
                <w:sz w:val="20"/>
              </w:rPr>
              <w:t>76</w:t>
            </w:r>
          </w:p>
        </w:tc>
      </w:tr>
      <w:tr w:rsidR="00EC7784" w:rsidRPr="009D2CCE" w14:paraId="3BDCF5EE" w14:textId="77777777" w:rsidTr="000D485B">
        <w:trPr>
          <w:cantSplit/>
        </w:trPr>
        <w:tc>
          <w:tcPr>
            <w:tcW w:w="1585" w:type="dxa"/>
            <w:tcBorders>
              <w:bottom w:val="single" w:sz="4" w:space="0" w:color="auto"/>
            </w:tcBorders>
            <w:shd w:val="clear" w:color="auto" w:fill="auto"/>
          </w:tcPr>
          <w:p w14:paraId="6EB23BFE" w14:textId="77777777" w:rsidR="00EC7784" w:rsidRPr="009D2CCE" w:rsidRDefault="00EC7784" w:rsidP="003D466B">
            <w:pPr>
              <w:spacing w:line="240" w:lineRule="auto"/>
              <w:rPr>
                <w:b/>
                <w:sz w:val="20"/>
              </w:rPr>
            </w:pPr>
            <w:r w:rsidRPr="009D2CCE">
              <w:rPr>
                <w:b/>
                <w:sz w:val="20"/>
              </w:rPr>
              <w:t>ALT (%)</w:t>
            </w:r>
          </w:p>
          <w:p w14:paraId="46B46387" w14:textId="77777777" w:rsidR="00EC7784" w:rsidRPr="009D2CCE" w:rsidRDefault="00EC7784" w:rsidP="003D466B">
            <w:pPr>
              <w:spacing w:line="240" w:lineRule="auto"/>
              <w:rPr>
                <w:sz w:val="20"/>
              </w:rPr>
            </w:pPr>
            <w:r w:rsidRPr="009D2CCE">
              <w:rPr>
                <w:sz w:val="20"/>
              </w:rPr>
              <w:t>Normalisierte ALT</w:t>
            </w:r>
            <w:r w:rsidRPr="009D2CCE">
              <w:rPr>
                <w:b/>
                <w:sz w:val="20"/>
              </w:rPr>
              <w:noBreakHyphen/>
            </w:r>
            <w:r w:rsidRPr="009D2CCE">
              <w:rPr>
                <w:sz w:val="20"/>
              </w:rPr>
              <w:t>Werte</w:t>
            </w:r>
            <w:r w:rsidRPr="009D2CCE">
              <w:rPr>
                <w:sz w:val="20"/>
                <w:vertAlign w:val="superscript"/>
              </w:rPr>
              <w:t>d</w:t>
            </w:r>
          </w:p>
        </w:tc>
        <w:tc>
          <w:tcPr>
            <w:tcW w:w="624" w:type="dxa"/>
            <w:tcBorders>
              <w:bottom w:val="single" w:sz="4" w:space="0" w:color="auto"/>
            </w:tcBorders>
            <w:shd w:val="clear" w:color="auto" w:fill="auto"/>
            <w:vAlign w:val="center"/>
          </w:tcPr>
          <w:p w14:paraId="115B0D62" w14:textId="77777777" w:rsidR="00EC7784" w:rsidRPr="009D2CCE" w:rsidRDefault="00EC7784" w:rsidP="003D466B">
            <w:pPr>
              <w:spacing w:line="240" w:lineRule="auto"/>
              <w:rPr>
                <w:sz w:val="20"/>
              </w:rPr>
            </w:pPr>
            <w:r w:rsidRPr="009D2CCE">
              <w:rPr>
                <w:sz w:val="20"/>
              </w:rPr>
              <w:t>7</w:t>
            </w:r>
            <w:r w:rsidR="001118FF" w:rsidRPr="009D2CCE">
              <w:rPr>
                <w:sz w:val="20"/>
              </w:rPr>
              <w:t>2</w:t>
            </w:r>
          </w:p>
        </w:tc>
        <w:tc>
          <w:tcPr>
            <w:tcW w:w="633" w:type="dxa"/>
            <w:tcBorders>
              <w:bottom w:val="single" w:sz="4" w:space="0" w:color="auto"/>
            </w:tcBorders>
            <w:shd w:val="clear" w:color="auto" w:fill="auto"/>
            <w:vAlign w:val="center"/>
          </w:tcPr>
          <w:p w14:paraId="6D1D2C2F" w14:textId="77777777" w:rsidR="00EC7784" w:rsidRPr="009D2CCE" w:rsidRDefault="00EC7784" w:rsidP="003D466B">
            <w:pPr>
              <w:spacing w:line="240" w:lineRule="auto"/>
              <w:rPr>
                <w:sz w:val="20"/>
              </w:rPr>
            </w:pPr>
            <w:r w:rsidRPr="009D2CCE">
              <w:rPr>
                <w:sz w:val="20"/>
              </w:rPr>
              <w:t>73</w:t>
            </w:r>
          </w:p>
        </w:tc>
        <w:tc>
          <w:tcPr>
            <w:tcW w:w="636" w:type="dxa"/>
            <w:tcBorders>
              <w:bottom w:val="single" w:sz="4" w:space="0" w:color="auto"/>
            </w:tcBorders>
            <w:shd w:val="clear" w:color="auto" w:fill="auto"/>
            <w:vAlign w:val="center"/>
          </w:tcPr>
          <w:p w14:paraId="13350123" w14:textId="77777777" w:rsidR="00EC7784" w:rsidRPr="009D2CCE" w:rsidRDefault="00EC7784" w:rsidP="003D466B">
            <w:pPr>
              <w:spacing w:line="240" w:lineRule="auto"/>
              <w:rPr>
                <w:sz w:val="20"/>
              </w:rPr>
            </w:pPr>
            <w:r w:rsidRPr="009D2CCE">
              <w:rPr>
                <w:sz w:val="20"/>
              </w:rPr>
              <w:t>67</w:t>
            </w:r>
          </w:p>
        </w:tc>
        <w:tc>
          <w:tcPr>
            <w:tcW w:w="632" w:type="dxa"/>
            <w:tcBorders>
              <w:bottom w:val="single" w:sz="4" w:space="0" w:color="auto"/>
            </w:tcBorders>
            <w:shd w:val="clear" w:color="auto" w:fill="auto"/>
            <w:vAlign w:val="center"/>
          </w:tcPr>
          <w:p w14:paraId="73794B24" w14:textId="77777777" w:rsidR="00EC7784" w:rsidRPr="009D2CCE" w:rsidRDefault="00EC7784" w:rsidP="003D466B">
            <w:pPr>
              <w:spacing w:line="240" w:lineRule="auto"/>
              <w:rPr>
                <w:sz w:val="20"/>
              </w:rPr>
            </w:pPr>
            <w:r w:rsidRPr="009D2CCE">
              <w:rPr>
                <w:sz w:val="20"/>
              </w:rPr>
              <w:t>70</w:t>
            </w:r>
          </w:p>
        </w:tc>
        <w:tc>
          <w:tcPr>
            <w:tcW w:w="633" w:type="dxa"/>
            <w:tcBorders>
              <w:bottom w:val="single" w:sz="4" w:space="0" w:color="auto"/>
            </w:tcBorders>
            <w:shd w:val="clear" w:color="auto" w:fill="auto"/>
            <w:vAlign w:val="center"/>
          </w:tcPr>
          <w:p w14:paraId="0F44A376" w14:textId="77777777" w:rsidR="00EC7784" w:rsidRPr="009D2CCE" w:rsidRDefault="00EC7784" w:rsidP="003D466B">
            <w:pPr>
              <w:spacing w:line="240" w:lineRule="auto"/>
              <w:rPr>
                <w:sz w:val="20"/>
              </w:rPr>
            </w:pPr>
            <w:r w:rsidRPr="009D2CCE">
              <w:rPr>
                <w:sz w:val="20"/>
              </w:rPr>
              <w:t>68</w:t>
            </w:r>
          </w:p>
        </w:tc>
        <w:tc>
          <w:tcPr>
            <w:tcW w:w="635" w:type="dxa"/>
            <w:tcBorders>
              <w:bottom w:val="single" w:sz="4" w:space="0" w:color="auto"/>
            </w:tcBorders>
            <w:shd w:val="clear" w:color="auto" w:fill="auto"/>
            <w:vAlign w:val="center"/>
          </w:tcPr>
          <w:p w14:paraId="573F9140" w14:textId="77777777" w:rsidR="00EC7784" w:rsidRPr="009D2CCE" w:rsidRDefault="00EC7784" w:rsidP="003D466B">
            <w:pPr>
              <w:spacing w:line="240" w:lineRule="auto"/>
              <w:rPr>
                <w:sz w:val="20"/>
              </w:rPr>
            </w:pPr>
            <w:r w:rsidRPr="009D2CCE">
              <w:rPr>
                <w:sz w:val="20"/>
              </w:rPr>
              <w:t>64</w:t>
            </w:r>
          </w:p>
        </w:tc>
        <w:tc>
          <w:tcPr>
            <w:tcW w:w="625" w:type="dxa"/>
            <w:tcBorders>
              <w:bottom w:val="single" w:sz="4" w:space="0" w:color="auto"/>
            </w:tcBorders>
            <w:shd w:val="clear" w:color="auto" w:fill="auto"/>
            <w:vAlign w:val="center"/>
          </w:tcPr>
          <w:p w14:paraId="3CB4249C" w14:textId="77777777" w:rsidR="00EC7784" w:rsidRPr="009D2CCE" w:rsidRDefault="00EC7784" w:rsidP="003D466B">
            <w:pPr>
              <w:spacing w:line="240" w:lineRule="auto"/>
              <w:rPr>
                <w:sz w:val="20"/>
              </w:rPr>
            </w:pPr>
            <w:r w:rsidRPr="009D2CCE">
              <w:rPr>
                <w:sz w:val="20"/>
              </w:rPr>
              <w:t>68</w:t>
            </w:r>
          </w:p>
        </w:tc>
        <w:tc>
          <w:tcPr>
            <w:tcW w:w="634" w:type="dxa"/>
            <w:tcBorders>
              <w:bottom w:val="single" w:sz="4" w:space="0" w:color="auto"/>
            </w:tcBorders>
            <w:shd w:val="clear" w:color="auto" w:fill="auto"/>
            <w:vAlign w:val="center"/>
          </w:tcPr>
          <w:p w14:paraId="65ED3EC6" w14:textId="77777777" w:rsidR="00EC7784" w:rsidRPr="009D2CCE" w:rsidRDefault="00EC7784" w:rsidP="003D466B">
            <w:pPr>
              <w:spacing w:line="240" w:lineRule="auto"/>
              <w:rPr>
                <w:sz w:val="20"/>
              </w:rPr>
            </w:pPr>
            <w:r w:rsidRPr="009D2CCE">
              <w:rPr>
                <w:sz w:val="20"/>
              </w:rPr>
              <w:t>70</w:t>
            </w:r>
          </w:p>
        </w:tc>
        <w:tc>
          <w:tcPr>
            <w:tcW w:w="635" w:type="dxa"/>
            <w:tcBorders>
              <w:bottom w:val="single" w:sz="4" w:space="0" w:color="auto"/>
            </w:tcBorders>
            <w:shd w:val="clear" w:color="auto" w:fill="auto"/>
            <w:vAlign w:val="center"/>
          </w:tcPr>
          <w:p w14:paraId="598E246B" w14:textId="77777777" w:rsidR="00EC7784" w:rsidRPr="009D2CCE" w:rsidRDefault="00EC7784" w:rsidP="003D466B">
            <w:pPr>
              <w:spacing w:line="240" w:lineRule="auto"/>
              <w:rPr>
                <w:sz w:val="20"/>
              </w:rPr>
            </w:pPr>
            <w:r w:rsidRPr="009D2CCE">
              <w:rPr>
                <w:sz w:val="20"/>
              </w:rPr>
              <w:t>77</w:t>
            </w:r>
          </w:p>
        </w:tc>
        <w:tc>
          <w:tcPr>
            <w:tcW w:w="633" w:type="dxa"/>
            <w:tcBorders>
              <w:bottom w:val="single" w:sz="4" w:space="0" w:color="auto"/>
            </w:tcBorders>
            <w:shd w:val="clear" w:color="auto" w:fill="auto"/>
            <w:vAlign w:val="center"/>
          </w:tcPr>
          <w:p w14:paraId="3D180BB1" w14:textId="77777777" w:rsidR="00EC7784" w:rsidRPr="009D2CCE" w:rsidRDefault="00EC7784" w:rsidP="003D466B">
            <w:pPr>
              <w:spacing w:line="240" w:lineRule="auto"/>
              <w:rPr>
                <w:sz w:val="20"/>
              </w:rPr>
            </w:pPr>
            <w:r w:rsidRPr="009D2CCE">
              <w:rPr>
                <w:sz w:val="20"/>
              </w:rPr>
              <w:t>76</w:t>
            </w:r>
          </w:p>
        </w:tc>
        <w:tc>
          <w:tcPr>
            <w:tcW w:w="638" w:type="dxa"/>
            <w:tcBorders>
              <w:bottom w:val="single" w:sz="4" w:space="0" w:color="auto"/>
            </w:tcBorders>
            <w:shd w:val="clear" w:color="auto" w:fill="auto"/>
            <w:vAlign w:val="center"/>
          </w:tcPr>
          <w:p w14:paraId="5E855194" w14:textId="77777777" w:rsidR="00EC7784" w:rsidRPr="009D2CCE" w:rsidRDefault="00EC7784" w:rsidP="003D466B">
            <w:pPr>
              <w:spacing w:line="240" w:lineRule="auto"/>
              <w:rPr>
                <w:sz w:val="20"/>
              </w:rPr>
            </w:pPr>
            <w:r w:rsidRPr="009D2CCE">
              <w:rPr>
                <w:sz w:val="20"/>
              </w:rPr>
              <w:t>74</w:t>
            </w:r>
          </w:p>
        </w:tc>
        <w:tc>
          <w:tcPr>
            <w:tcW w:w="636" w:type="dxa"/>
            <w:tcBorders>
              <w:bottom w:val="single" w:sz="4" w:space="0" w:color="auto"/>
            </w:tcBorders>
            <w:shd w:val="clear" w:color="auto" w:fill="auto"/>
            <w:vAlign w:val="center"/>
          </w:tcPr>
          <w:p w14:paraId="3B977129" w14:textId="77777777" w:rsidR="00EC7784" w:rsidRPr="009D2CCE" w:rsidRDefault="00EC7784" w:rsidP="003D466B">
            <w:pPr>
              <w:spacing w:line="240" w:lineRule="auto"/>
              <w:rPr>
                <w:sz w:val="20"/>
              </w:rPr>
            </w:pPr>
            <w:r w:rsidRPr="009D2CCE">
              <w:rPr>
                <w:sz w:val="20"/>
              </w:rPr>
              <w:t>69</w:t>
            </w:r>
          </w:p>
        </w:tc>
      </w:tr>
      <w:tr w:rsidR="00EC7784" w:rsidRPr="009D2CCE" w14:paraId="1658B734" w14:textId="77777777" w:rsidTr="000D485B">
        <w:trPr>
          <w:cantSplit/>
          <w:trHeight w:val="748"/>
        </w:trPr>
        <w:tc>
          <w:tcPr>
            <w:tcW w:w="1585" w:type="dxa"/>
            <w:tcBorders>
              <w:bottom w:val="nil"/>
            </w:tcBorders>
            <w:shd w:val="clear" w:color="auto" w:fill="auto"/>
          </w:tcPr>
          <w:p w14:paraId="26D3829B" w14:textId="77777777" w:rsidR="00EC7784" w:rsidRPr="009D2CCE" w:rsidRDefault="00EC7784" w:rsidP="003D466B">
            <w:pPr>
              <w:spacing w:line="240" w:lineRule="auto"/>
              <w:rPr>
                <w:b/>
                <w:sz w:val="20"/>
              </w:rPr>
            </w:pPr>
            <w:r w:rsidRPr="009D2CCE">
              <w:rPr>
                <w:b/>
                <w:sz w:val="20"/>
              </w:rPr>
              <w:t>Serologie (%)</w:t>
            </w:r>
          </w:p>
          <w:p w14:paraId="1B46314E" w14:textId="77777777" w:rsidR="00EC7784" w:rsidRPr="009D2CCE" w:rsidRDefault="00EC7784" w:rsidP="003D466B">
            <w:pPr>
              <w:spacing w:line="240" w:lineRule="auto"/>
              <w:rPr>
                <w:sz w:val="20"/>
              </w:rPr>
            </w:pPr>
            <w:r w:rsidRPr="009D2CCE">
              <w:rPr>
                <w:sz w:val="20"/>
              </w:rPr>
              <w:t>HBeAg</w:t>
            </w:r>
            <w:r w:rsidRPr="009D2CCE">
              <w:rPr>
                <w:b/>
                <w:sz w:val="20"/>
              </w:rPr>
              <w:noBreakHyphen/>
            </w:r>
            <w:r w:rsidRPr="009D2CCE">
              <w:rPr>
                <w:sz w:val="20"/>
              </w:rPr>
              <w:t>Verlust/</w:t>
            </w:r>
          </w:p>
          <w:p w14:paraId="6EDE2B44" w14:textId="77777777" w:rsidR="00EC7784" w:rsidRPr="009D2CCE" w:rsidRDefault="00EC7784" w:rsidP="003D466B">
            <w:pPr>
              <w:spacing w:line="240" w:lineRule="auto"/>
              <w:rPr>
                <w:sz w:val="20"/>
              </w:rPr>
            </w:pPr>
            <w:r w:rsidRPr="009D2CCE">
              <w:rPr>
                <w:sz w:val="20"/>
              </w:rPr>
              <w:t>Serokonversion</w:t>
            </w:r>
          </w:p>
        </w:tc>
        <w:tc>
          <w:tcPr>
            <w:tcW w:w="624" w:type="dxa"/>
            <w:tcBorders>
              <w:bottom w:val="nil"/>
            </w:tcBorders>
            <w:shd w:val="clear" w:color="auto" w:fill="auto"/>
            <w:vAlign w:val="center"/>
          </w:tcPr>
          <w:p w14:paraId="5C2EB6CE" w14:textId="77777777" w:rsidR="00EC7784" w:rsidRPr="009D2CCE" w:rsidRDefault="00EC7784" w:rsidP="003D466B">
            <w:pPr>
              <w:spacing w:line="240" w:lineRule="auto"/>
              <w:rPr>
                <w:sz w:val="20"/>
              </w:rPr>
            </w:pPr>
            <w:r w:rsidRPr="009D2CCE">
              <w:rPr>
                <w:sz w:val="20"/>
              </w:rPr>
              <w:t>n/a</w:t>
            </w:r>
          </w:p>
        </w:tc>
        <w:tc>
          <w:tcPr>
            <w:tcW w:w="633" w:type="dxa"/>
            <w:tcBorders>
              <w:bottom w:val="nil"/>
            </w:tcBorders>
            <w:shd w:val="clear" w:color="auto" w:fill="auto"/>
            <w:vAlign w:val="center"/>
          </w:tcPr>
          <w:p w14:paraId="0727D448" w14:textId="77777777" w:rsidR="00EC7784" w:rsidRPr="009D2CCE" w:rsidRDefault="00EC7784" w:rsidP="003D466B">
            <w:pPr>
              <w:rPr>
                <w:sz w:val="20"/>
              </w:rPr>
            </w:pPr>
            <w:r w:rsidRPr="009D2CCE">
              <w:rPr>
                <w:sz w:val="20"/>
              </w:rPr>
              <w:t>n/a</w:t>
            </w:r>
          </w:p>
        </w:tc>
        <w:tc>
          <w:tcPr>
            <w:tcW w:w="636" w:type="dxa"/>
            <w:tcBorders>
              <w:bottom w:val="nil"/>
            </w:tcBorders>
            <w:shd w:val="clear" w:color="auto" w:fill="auto"/>
            <w:vAlign w:val="center"/>
          </w:tcPr>
          <w:p w14:paraId="1E0780A9" w14:textId="77777777" w:rsidR="00EC7784" w:rsidRPr="009D2CCE" w:rsidRDefault="00EC7784" w:rsidP="003D466B">
            <w:pPr>
              <w:rPr>
                <w:sz w:val="20"/>
              </w:rPr>
            </w:pPr>
            <w:r w:rsidRPr="009D2CCE">
              <w:rPr>
                <w:sz w:val="20"/>
              </w:rPr>
              <w:t>n/a</w:t>
            </w:r>
          </w:p>
        </w:tc>
        <w:tc>
          <w:tcPr>
            <w:tcW w:w="632" w:type="dxa"/>
            <w:tcBorders>
              <w:bottom w:val="nil"/>
            </w:tcBorders>
            <w:shd w:val="clear" w:color="auto" w:fill="auto"/>
            <w:vAlign w:val="center"/>
          </w:tcPr>
          <w:p w14:paraId="20DF9735" w14:textId="77777777" w:rsidR="00EC7784" w:rsidRPr="009D2CCE" w:rsidRDefault="00EC7784" w:rsidP="003D466B">
            <w:pPr>
              <w:spacing w:line="240" w:lineRule="auto"/>
            </w:pPr>
            <w:r w:rsidRPr="009D2CCE">
              <w:rPr>
                <w:sz w:val="20"/>
              </w:rPr>
              <w:t>n/a</w:t>
            </w:r>
          </w:p>
        </w:tc>
        <w:tc>
          <w:tcPr>
            <w:tcW w:w="633" w:type="dxa"/>
            <w:tcBorders>
              <w:bottom w:val="nil"/>
            </w:tcBorders>
            <w:shd w:val="clear" w:color="auto" w:fill="auto"/>
            <w:vAlign w:val="center"/>
          </w:tcPr>
          <w:p w14:paraId="3CB88E7E" w14:textId="77777777" w:rsidR="00EC7784" w:rsidRPr="009D2CCE" w:rsidRDefault="00EC7784" w:rsidP="003D466B">
            <w:r w:rsidRPr="009D2CCE">
              <w:rPr>
                <w:sz w:val="20"/>
              </w:rPr>
              <w:t>n/a</w:t>
            </w:r>
          </w:p>
        </w:tc>
        <w:tc>
          <w:tcPr>
            <w:tcW w:w="635" w:type="dxa"/>
            <w:tcBorders>
              <w:bottom w:val="nil"/>
            </w:tcBorders>
            <w:shd w:val="clear" w:color="auto" w:fill="auto"/>
            <w:vAlign w:val="center"/>
          </w:tcPr>
          <w:p w14:paraId="0F3F4122" w14:textId="77777777" w:rsidR="00EC7784" w:rsidRPr="009D2CCE" w:rsidRDefault="00EC7784" w:rsidP="003D466B">
            <w:r w:rsidRPr="009D2CCE">
              <w:rPr>
                <w:sz w:val="20"/>
              </w:rPr>
              <w:t>n/a</w:t>
            </w:r>
          </w:p>
        </w:tc>
        <w:tc>
          <w:tcPr>
            <w:tcW w:w="625" w:type="dxa"/>
            <w:tcBorders>
              <w:bottom w:val="nil"/>
            </w:tcBorders>
            <w:shd w:val="clear" w:color="auto" w:fill="auto"/>
            <w:vAlign w:val="center"/>
          </w:tcPr>
          <w:p w14:paraId="08B2622A" w14:textId="77777777" w:rsidR="00EC7784" w:rsidRPr="009D2CCE" w:rsidRDefault="00EC7784" w:rsidP="003D466B">
            <w:r w:rsidRPr="009D2CCE">
              <w:rPr>
                <w:sz w:val="20"/>
              </w:rPr>
              <w:t>n/a</w:t>
            </w:r>
          </w:p>
        </w:tc>
        <w:tc>
          <w:tcPr>
            <w:tcW w:w="634" w:type="dxa"/>
            <w:tcBorders>
              <w:bottom w:val="nil"/>
            </w:tcBorders>
            <w:shd w:val="clear" w:color="auto" w:fill="auto"/>
            <w:vAlign w:val="center"/>
          </w:tcPr>
          <w:p w14:paraId="3E6C8A33" w14:textId="77777777" w:rsidR="00EC7784" w:rsidRPr="009D2CCE" w:rsidRDefault="00EC7784" w:rsidP="003D466B">
            <w:r w:rsidRPr="009D2CCE">
              <w:rPr>
                <w:sz w:val="20"/>
              </w:rPr>
              <w:t>n/a</w:t>
            </w:r>
          </w:p>
        </w:tc>
        <w:tc>
          <w:tcPr>
            <w:tcW w:w="635" w:type="dxa"/>
            <w:tcBorders>
              <w:bottom w:val="nil"/>
            </w:tcBorders>
            <w:shd w:val="clear" w:color="auto" w:fill="auto"/>
            <w:vAlign w:val="center"/>
          </w:tcPr>
          <w:p w14:paraId="64FE8F0E" w14:textId="77777777" w:rsidR="00EC7784" w:rsidRPr="009D2CCE" w:rsidRDefault="00EC7784" w:rsidP="003D466B">
            <w:r w:rsidRPr="009D2CCE">
              <w:rPr>
                <w:sz w:val="20"/>
              </w:rPr>
              <w:t>n/a</w:t>
            </w:r>
          </w:p>
        </w:tc>
        <w:tc>
          <w:tcPr>
            <w:tcW w:w="633" w:type="dxa"/>
            <w:tcBorders>
              <w:bottom w:val="nil"/>
            </w:tcBorders>
            <w:shd w:val="clear" w:color="auto" w:fill="auto"/>
            <w:vAlign w:val="center"/>
          </w:tcPr>
          <w:p w14:paraId="14C305B3" w14:textId="77777777" w:rsidR="00EC7784" w:rsidRPr="009D2CCE" w:rsidRDefault="00EC7784" w:rsidP="003D466B">
            <w:r w:rsidRPr="009D2CCE">
              <w:rPr>
                <w:sz w:val="20"/>
              </w:rPr>
              <w:t>n/a</w:t>
            </w:r>
          </w:p>
        </w:tc>
        <w:tc>
          <w:tcPr>
            <w:tcW w:w="638" w:type="dxa"/>
            <w:tcBorders>
              <w:bottom w:val="nil"/>
            </w:tcBorders>
            <w:shd w:val="clear" w:color="auto" w:fill="auto"/>
            <w:vAlign w:val="center"/>
          </w:tcPr>
          <w:p w14:paraId="18BE4FF0" w14:textId="77777777" w:rsidR="00EC7784" w:rsidRPr="009D2CCE" w:rsidRDefault="00EC7784" w:rsidP="003D466B">
            <w:r w:rsidRPr="009D2CCE">
              <w:rPr>
                <w:sz w:val="20"/>
              </w:rPr>
              <w:t>n/a</w:t>
            </w:r>
          </w:p>
        </w:tc>
        <w:tc>
          <w:tcPr>
            <w:tcW w:w="636" w:type="dxa"/>
            <w:tcBorders>
              <w:bottom w:val="nil"/>
            </w:tcBorders>
            <w:shd w:val="clear" w:color="auto" w:fill="auto"/>
            <w:vAlign w:val="center"/>
          </w:tcPr>
          <w:p w14:paraId="580D6E99" w14:textId="77777777" w:rsidR="00EC7784" w:rsidRPr="009D2CCE" w:rsidRDefault="00EC7784" w:rsidP="003D466B">
            <w:r w:rsidRPr="009D2CCE">
              <w:rPr>
                <w:sz w:val="20"/>
              </w:rPr>
              <w:t>n/a</w:t>
            </w:r>
          </w:p>
        </w:tc>
      </w:tr>
      <w:tr w:rsidR="00197C6D" w:rsidRPr="009D2CCE" w14:paraId="191438CF" w14:textId="77777777" w:rsidTr="000D485B">
        <w:trPr>
          <w:cantSplit/>
          <w:trHeight w:val="924"/>
        </w:trPr>
        <w:tc>
          <w:tcPr>
            <w:tcW w:w="1585" w:type="dxa"/>
            <w:tcBorders>
              <w:top w:val="nil"/>
            </w:tcBorders>
            <w:shd w:val="clear" w:color="auto" w:fill="auto"/>
          </w:tcPr>
          <w:p w14:paraId="647914A3" w14:textId="77777777" w:rsidR="00197C6D" w:rsidRPr="009D2CCE" w:rsidRDefault="00197C6D" w:rsidP="003D466B">
            <w:pPr>
              <w:spacing w:line="240" w:lineRule="auto"/>
              <w:rPr>
                <w:sz w:val="20"/>
              </w:rPr>
            </w:pPr>
          </w:p>
          <w:p w14:paraId="1419ADC0" w14:textId="77777777" w:rsidR="00197C6D" w:rsidRPr="009D2CCE" w:rsidRDefault="00197C6D" w:rsidP="003D466B">
            <w:pPr>
              <w:spacing w:line="240" w:lineRule="auto"/>
              <w:rPr>
                <w:sz w:val="20"/>
              </w:rPr>
            </w:pPr>
            <w:r w:rsidRPr="009D2CCE">
              <w:rPr>
                <w:sz w:val="20"/>
              </w:rPr>
              <w:t>HBsAG</w:t>
            </w:r>
            <w:r w:rsidRPr="009D2CCE">
              <w:rPr>
                <w:b/>
                <w:sz w:val="20"/>
              </w:rPr>
              <w:noBreakHyphen/>
            </w:r>
            <w:r w:rsidRPr="009D2CCE">
              <w:rPr>
                <w:sz w:val="20"/>
              </w:rPr>
              <w:t>Verlust/</w:t>
            </w:r>
          </w:p>
          <w:p w14:paraId="382B4DE1" w14:textId="77777777" w:rsidR="00197C6D" w:rsidRPr="009D2CCE" w:rsidRDefault="00197C6D" w:rsidP="003D466B">
            <w:pPr>
              <w:spacing w:line="240" w:lineRule="auto"/>
              <w:rPr>
                <w:b/>
                <w:sz w:val="20"/>
              </w:rPr>
            </w:pPr>
            <w:r w:rsidRPr="009D2CCE">
              <w:rPr>
                <w:sz w:val="20"/>
              </w:rPr>
              <w:t>Serokonversion</w:t>
            </w:r>
          </w:p>
        </w:tc>
        <w:tc>
          <w:tcPr>
            <w:tcW w:w="624" w:type="dxa"/>
            <w:tcBorders>
              <w:top w:val="nil"/>
            </w:tcBorders>
            <w:shd w:val="clear" w:color="auto" w:fill="auto"/>
            <w:vAlign w:val="center"/>
          </w:tcPr>
          <w:p w14:paraId="7057943E" w14:textId="77777777" w:rsidR="00197C6D" w:rsidRPr="009D2CCE" w:rsidRDefault="00197C6D" w:rsidP="003D466B">
            <w:pPr>
              <w:spacing w:line="240" w:lineRule="auto"/>
              <w:rPr>
                <w:sz w:val="20"/>
              </w:rPr>
            </w:pPr>
            <w:r w:rsidRPr="009D2CCE">
              <w:rPr>
                <w:sz w:val="20"/>
              </w:rPr>
              <w:t>0/0</w:t>
            </w:r>
          </w:p>
        </w:tc>
        <w:tc>
          <w:tcPr>
            <w:tcW w:w="633" w:type="dxa"/>
            <w:tcBorders>
              <w:top w:val="nil"/>
            </w:tcBorders>
            <w:shd w:val="clear" w:color="auto" w:fill="auto"/>
            <w:vAlign w:val="center"/>
          </w:tcPr>
          <w:p w14:paraId="6ADEF0C1" w14:textId="77777777" w:rsidR="00197C6D" w:rsidRPr="009D2CCE" w:rsidRDefault="00197C6D" w:rsidP="003D466B">
            <w:pPr>
              <w:spacing w:line="240" w:lineRule="auto"/>
              <w:rPr>
                <w:sz w:val="20"/>
              </w:rPr>
            </w:pPr>
            <w:r w:rsidRPr="009D2CCE">
              <w:rPr>
                <w:sz w:val="20"/>
              </w:rPr>
              <w:t>0/0</w:t>
            </w:r>
          </w:p>
        </w:tc>
        <w:tc>
          <w:tcPr>
            <w:tcW w:w="636" w:type="dxa"/>
            <w:tcBorders>
              <w:top w:val="nil"/>
            </w:tcBorders>
            <w:shd w:val="clear" w:color="auto" w:fill="auto"/>
            <w:vAlign w:val="center"/>
          </w:tcPr>
          <w:p w14:paraId="05C6FB0D" w14:textId="77777777" w:rsidR="00197C6D" w:rsidRPr="009D2CCE" w:rsidRDefault="00197C6D" w:rsidP="003D466B">
            <w:pPr>
              <w:spacing w:line="240" w:lineRule="auto"/>
              <w:rPr>
                <w:sz w:val="20"/>
              </w:rPr>
            </w:pPr>
            <w:r w:rsidRPr="009D2CCE">
              <w:rPr>
                <w:sz w:val="20"/>
              </w:rPr>
              <w:t>0/0</w:t>
            </w:r>
          </w:p>
        </w:tc>
        <w:tc>
          <w:tcPr>
            <w:tcW w:w="632" w:type="dxa"/>
            <w:tcBorders>
              <w:top w:val="nil"/>
            </w:tcBorders>
            <w:shd w:val="clear" w:color="auto" w:fill="auto"/>
            <w:vAlign w:val="center"/>
          </w:tcPr>
          <w:p w14:paraId="3D99DA98" w14:textId="77777777" w:rsidR="00197C6D" w:rsidRPr="009D2CCE" w:rsidRDefault="00197C6D" w:rsidP="003D466B">
            <w:pPr>
              <w:spacing w:line="240" w:lineRule="auto"/>
              <w:rPr>
                <w:sz w:val="20"/>
              </w:rPr>
            </w:pPr>
            <w:r w:rsidRPr="009D2CCE">
              <w:rPr>
                <w:sz w:val="20"/>
              </w:rPr>
              <w:t>0/0</w:t>
            </w:r>
          </w:p>
        </w:tc>
        <w:tc>
          <w:tcPr>
            <w:tcW w:w="633" w:type="dxa"/>
            <w:tcBorders>
              <w:top w:val="nil"/>
            </w:tcBorders>
            <w:shd w:val="clear" w:color="auto" w:fill="auto"/>
            <w:vAlign w:val="center"/>
          </w:tcPr>
          <w:p w14:paraId="5263CDE3" w14:textId="77777777" w:rsidR="00197C6D" w:rsidRPr="009D2CCE" w:rsidRDefault="00197C6D" w:rsidP="003D466B">
            <w:pPr>
              <w:spacing w:line="240" w:lineRule="auto"/>
              <w:rPr>
                <w:sz w:val="20"/>
              </w:rPr>
            </w:pPr>
            <w:r w:rsidRPr="009D2CCE">
              <w:rPr>
                <w:sz w:val="20"/>
              </w:rPr>
              <w:t>0/0</w:t>
            </w:r>
          </w:p>
        </w:tc>
        <w:tc>
          <w:tcPr>
            <w:tcW w:w="635" w:type="dxa"/>
            <w:tcBorders>
              <w:top w:val="nil"/>
            </w:tcBorders>
            <w:shd w:val="clear" w:color="auto" w:fill="auto"/>
            <w:vAlign w:val="center"/>
          </w:tcPr>
          <w:p w14:paraId="59DE610B" w14:textId="77777777" w:rsidR="00197C6D" w:rsidRPr="009D2CCE" w:rsidRDefault="00197C6D" w:rsidP="003D466B">
            <w:pPr>
              <w:spacing w:line="240" w:lineRule="auto"/>
              <w:rPr>
                <w:sz w:val="20"/>
              </w:rPr>
            </w:pPr>
            <w:r w:rsidRPr="009D2CCE">
              <w:rPr>
                <w:sz w:val="20"/>
              </w:rPr>
              <w:t>1/1</w:t>
            </w:r>
            <w:r w:rsidRPr="009D2CCE">
              <w:rPr>
                <w:sz w:val="20"/>
                <w:vertAlign w:val="superscript"/>
              </w:rPr>
              <w:t>n</w:t>
            </w:r>
          </w:p>
        </w:tc>
        <w:tc>
          <w:tcPr>
            <w:tcW w:w="625" w:type="dxa"/>
            <w:tcBorders>
              <w:top w:val="nil"/>
            </w:tcBorders>
            <w:shd w:val="clear" w:color="auto" w:fill="auto"/>
            <w:vAlign w:val="center"/>
          </w:tcPr>
          <w:p w14:paraId="433DCC32" w14:textId="77777777" w:rsidR="00197C6D" w:rsidRPr="009D2CCE" w:rsidRDefault="00197C6D" w:rsidP="003D466B">
            <w:pPr>
              <w:spacing w:line="240" w:lineRule="auto"/>
              <w:rPr>
                <w:sz w:val="20"/>
              </w:rPr>
            </w:pPr>
            <w:r w:rsidRPr="009D2CCE">
              <w:rPr>
                <w:sz w:val="20"/>
              </w:rPr>
              <w:t>0/0</w:t>
            </w:r>
          </w:p>
        </w:tc>
        <w:tc>
          <w:tcPr>
            <w:tcW w:w="634" w:type="dxa"/>
            <w:tcBorders>
              <w:top w:val="nil"/>
            </w:tcBorders>
            <w:shd w:val="clear" w:color="auto" w:fill="auto"/>
            <w:vAlign w:val="center"/>
          </w:tcPr>
          <w:p w14:paraId="34CF74E7" w14:textId="77777777" w:rsidR="00197C6D" w:rsidRPr="009D2CCE" w:rsidRDefault="00197C6D" w:rsidP="003D466B">
            <w:pPr>
              <w:spacing w:line="240" w:lineRule="auto"/>
              <w:rPr>
                <w:sz w:val="20"/>
              </w:rPr>
            </w:pPr>
            <w:r w:rsidRPr="009D2CCE">
              <w:rPr>
                <w:sz w:val="20"/>
              </w:rPr>
              <w:t>0/0</w:t>
            </w:r>
          </w:p>
        </w:tc>
        <w:tc>
          <w:tcPr>
            <w:tcW w:w="635" w:type="dxa"/>
            <w:tcBorders>
              <w:top w:val="nil"/>
            </w:tcBorders>
            <w:shd w:val="clear" w:color="auto" w:fill="auto"/>
            <w:vAlign w:val="center"/>
          </w:tcPr>
          <w:p w14:paraId="15C49A7C" w14:textId="77777777" w:rsidR="00197C6D" w:rsidRPr="009D2CCE" w:rsidRDefault="00197C6D" w:rsidP="003D466B">
            <w:pPr>
              <w:spacing w:line="240" w:lineRule="auto"/>
              <w:rPr>
                <w:sz w:val="20"/>
              </w:rPr>
            </w:pPr>
            <w:r w:rsidRPr="009D2CCE">
              <w:rPr>
                <w:sz w:val="20"/>
              </w:rPr>
              <w:t>0/0</w:t>
            </w:r>
          </w:p>
        </w:tc>
        <w:tc>
          <w:tcPr>
            <w:tcW w:w="633" w:type="dxa"/>
            <w:tcBorders>
              <w:top w:val="nil"/>
            </w:tcBorders>
            <w:shd w:val="clear" w:color="auto" w:fill="auto"/>
            <w:vAlign w:val="center"/>
          </w:tcPr>
          <w:p w14:paraId="32675559" w14:textId="77777777" w:rsidR="00197C6D" w:rsidRPr="009D2CCE" w:rsidRDefault="00197C6D" w:rsidP="003D466B">
            <w:pPr>
              <w:spacing w:line="240" w:lineRule="auto"/>
              <w:rPr>
                <w:sz w:val="20"/>
              </w:rPr>
            </w:pPr>
            <w:r w:rsidRPr="009D2CCE">
              <w:rPr>
                <w:sz w:val="20"/>
              </w:rPr>
              <w:t>00</w:t>
            </w:r>
            <w:r w:rsidRPr="009D2CCE">
              <w:rPr>
                <w:sz w:val="20"/>
                <w:vertAlign w:val="superscript"/>
              </w:rPr>
              <w:t>k</w:t>
            </w:r>
          </w:p>
        </w:tc>
        <w:tc>
          <w:tcPr>
            <w:tcW w:w="638" w:type="dxa"/>
            <w:tcBorders>
              <w:top w:val="nil"/>
            </w:tcBorders>
            <w:shd w:val="clear" w:color="auto" w:fill="auto"/>
            <w:vAlign w:val="center"/>
          </w:tcPr>
          <w:p w14:paraId="41420A0E" w14:textId="77777777" w:rsidR="00197C6D" w:rsidRPr="009D2CCE" w:rsidRDefault="00197C6D" w:rsidP="003D466B">
            <w:pPr>
              <w:spacing w:line="240" w:lineRule="auto"/>
              <w:rPr>
                <w:sz w:val="20"/>
              </w:rPr>
            </w:pPr>
            <w:r w:rsidRPr="009D2CCE">
              <w:rPr>
                <w:sz w:val="20"/>
              </w:rPr>
              <w:t>1/1</w:t>
            </w:r>
            <w:r w:rsidRPr="009D2CCE">
              <w:rPr>
                <w:sz w:val="20"/>
                <w:vertAlign w:val="superscript"/>
              </w:rPr>
              <w:t>n</w:t>
            </w:r>
          </w:p>
        </w:tc>
        <w:tc>
          <w:tcPr>
            <w:tcW w:w="636" w:type="dxa"/>
            <w:tcBorders>
              <w:top w:val="nil"/>
            </w:tcBorders>
            <w:shd w:val="clear" w:color="auto" w:fill="auto"/>
            <w:vAlign w:val="center"/>
          </w:tcPr>
          <w:p w14:paraId="1D8882F2" w14:textId="77777777" w:rsidR="00197C6D" w:rsidRPr="009D2CCE" w:rsidRDefault="00197C6D" w:rsidP="003D466B">
            <w:pPr>
              <w:spacing w:line="240" w:lineRule="auto"/>
              <w:rPr>
                <w:sz w:val="20"/>
              </w:rPr>
            </w:pPr>
            <w:r w:rsidRPr="009D2CCE">
              <w:rPr>
                <w:sz w:val="20"/>
              </w:rPr>
              <w:t>1/1</w:t>
            </w:r>
            <w:r w:rsidRPr="009D2CCE">
              <w:rPr>
                <w:sz w:val="20"/>
                <w:vertAlign w:val="superscript"/>
              </w:rPr>
              <w:t>n</w:t>
            </w:r>
          </w:p>
        </w:tc>
      </w:tr>
    </w:tbl>
    <w:p w14:paraId="37D42E33" w14:textId="77777777" w:rsidR="00EC7784" w:rsidRPr="009D2CCE" w:rsidRDefault="00EC7784" w:rsidP="000E6E42">
      <w:pPr>
        <w:spacing w:line="240" w:lineRule="auto"/>
        <w:ind w:left="112"/>
        <w:rPr>
          <w:sz w:val="20"/>
        </w:rPr>
      </w:pPr>
      <w:r w:rsidRPr="009D2CCE">
        <w:rPr>
          <w:sz w:val="20"/>
          <w:vertAlign w:val="superscript"/>
        </w:rPr>
        <w:t>a</w:t>
      </w:r>
      <w:r w:rsidRPr="009D2CCE">
        <w:rPr>
          <w:sz w:val="20"/>
        </w:rPr>
        <w:t xml:space="preserve"> Basiert auf Langzeit-Evaluierungsalgorithmus (LTE</w:t>
      </w:r>
      <w:r w:rsidRPr="009D2CCE">
        <w:rPr>
          <w:sz w:val="20"/>
        </w:rPr>
        <w:noBreakHyphen/>
        <w:t>Analyse) – Patienten, die die Behandlung vor Woche 384 aufgrund eines prüfplanbedingten Endpunkts beendet haben, sowie diejenigen, die Woche 384 abgeschlossen haben, werden in den Nenner aufgenommen.</w:t>
      </w:r>
    </w:p>
    <w:p w14:paraId="61FD1B90" w14:textId="77777777" w:rsidR="00EC7784" w:rsidRPr="009D2CCE" w:rsidRDefault="00EC7784" w:rsidP="000E6E42">
      <w:pPr>
        <w:spacing w:line="240" w:lineRule="auto"/>
        <w:ind w:left="112"/>
        <w:rPr>
          <w:sz w:val="20"/>
        </w:rPr>
      </w:pPr>
      <w:r w:rsidRPr="009D2CCE">
        <w:rPr>
          <w:sz w:val="20"/>
          <w:vertAlign w:val="superscript"/>
        </w:rPr>
        <w:t>b</w:t>
      </w:r>
      <w:r w:rsidRPr="009D2CCE">
        <w:rPr>
          <w:sz w:val="20"/>
        </w:rPr>
        <w:t xml:space="preserve"> 48 Wochen doppelblinde Tenofovirdisoproxil-Behandlung und anschließend 48 Wochen nicht verblindete Behandlung.</w:t>
      </w:r>
    </w:p>
    <w:p w14:paraId="461756A1" w14:textId="77777777" w:rsidR="00EC7784" w:rsidRPr="009D2CCE" w:rsidRDefault="00EC7784" w:rsidP="000E6E42">
      <w:pPr>
        <w:spacing w:line="240" w:lineRule="auto"/>
        <w:ind w:left="112"/>
        <w:rPr>
          <w:sz w:val="20"/>
        </w:rPr>
      </w:pPr>
      <w:r w:rsidRPr="009D2CCE">
        <w:rPr>
          <w:sz w:val="20"/>
          <w:vertAlign w:val="superscript"/>
        </w:rPr>
        <w:t>c</w:t>
      </w:r>
      <w:r w:rsidRPr="009D2CCE">
        <w:rPr>
          <w:sz w:val="20"/>
        </w:rPr>
        <w:t xml:space="preserve"> 48 Wochen doppelblinde Adefovirdipivoxil-Behandlung und anschließend 48 Wochen nicht verblindete Tenofovirdisoproxil-Behandlung.</w:t>
      </w:r>
    </w:p>
    <w:p w14:paraId="086326DF" w14:textId="77777777" w:rsidR="00EC7784" w:rsidRPr="009D2CCE" w:rsidRDefault="00EC7784" w:rsidP="000E6E42">
      <w:pPr>
        <w:spacing w:line="240" w:lineRule="auto"/>
        <w:ind w:left="112"/>
        <w:rPr>
          <w:sz w:val="20"/>
        </w:rPr>
      </w:pPr>
      <w:r w:rsidRPr="009D2CCE">
        <w:rPr>
          <w:sz w:val="20"/>
          <w:vertAlign w:val="superscript"/>
        </w:rPr>
        <w:t>d</w:t>
      </w:r>
      <w:r w:rsidRPr="009D2CCE">
        <w:rPr>
          <w:sz w:val="20"/>
        </w:rPr>
        <w:t xml:space="preserve"> Die Population, die zur Analyse der Normalisierung der ALT</w:t>
      </w:r>
      <w:r w:rsidRPr="009D2CCE">
        <w:rPr>
          <w:sz w:val="20"/>
        </w:rPr>
        <w:noBreakHyphen/>
        <w:t>Werte herangezogen wurde, schloss nur Patienten ein, deren ALT</w:t>
      </w:r>
      <w:r w:rsidRPr="009D2CCE">
        <w:rPr>
          <w:sz w:val="20"/>
        </w:rPr>
        <w:noBreakHyphen/>
        <w:t>Werte zu Beginn der Studie über dem oberen Normalwert lagen.</w:t>
      </w:r>
    </w:p>
    <w:p w14:paraId="5ED6FE52" w14:textId="77777777" w:rsidR="00EC7784" w:rsidRPr="009D2CCE" w:rsidRDefault="00EC7784" w:rsidP="000E6E42">
      <w:pPr>
        <w:spacing w:line="240" w:lineRule="auto"/>
        <w:ind w:left="112"/>
        <w:rPr>
          <w:sz w:val="20"/>
        </w:rPr>
      </w:pPr>
      <w:r w:rsidRPr="009D2CCE">
        <w:rPr>
          <w:sz w:val="20"/>
          <w:vertAlign w:val="superscript"/>
        </w:rPr>
        <w:t>e</w:t>
      </w:r>
      <w:r w:rsidRPr="009D2CCE">
        <w:rPr>
          <w:sz w:val="20"/>
        </w:rPr>
        <w:t xml:space="preserve"> 48 Wochen doppelblinde Tenofovirdisoproxil-Behandlung und anschließend 96 Wochen nicht verblindete Behandlung.</w:t>
      </w:r>
    </w:p>
    <w:p w14:paraId="78E76A4D" w14:textId="77777777" w:rsidR="00EC7784" w:rsidRPr="009D2CCE" w:rsidRDefault="00EC7784" w:rsidP="000E6E42">
      <w:pPr>
        <w:spacing w:line="240" w:lineRule="auto"/>
        <w:ind w:left="112"/>
        <w:rPr>
          <w:sz w:val="20"/>
        </w:rPr>
      </w:pPr>
      <w:r w:rsidRPr="009D2CCE">
        <w:rPr>
          <w:sz w:val="20"/>
          <w:vertAlign w:val="superscript"/>
        </w:rPr>
        <w:t>f</w:t>
      </w:r>
      <w:r w:rsidRPr="009D2CCE">
        <w:rPr>
          <w:sz w:val="20"/>
        </w:rPr>
        <w:t xml:space="preserve"> 48 Wochen doppelblinde Adefovirdipivoxil-Behandlung und anschließend 96 Wochen nicht verblindete Tenofovirdisoproxil-Behandlung.</w:t>
      </w:r>
    </w:p>
    <w:p w14:paraId="60E5F5FF" w14:textId="77777777" w:rsidR="00EC7784" w:rsidRPr="009D2CCE" w:rsidRDefault="00EC7784" w:rsidP="000E6E42">
      <w:pPr>
        <w:spacing w:line="240" w:lineRule="auto"/>
        <w:ind w:left="112"/>
        <w:rPr>
          <w:sz w:val="20"/>
        </w:rPr>
      </w:pPr>
      <w:r w:rsidRPr="009D2CCE">
        <w:rPr>
          <w:sz w:val="20"/>
          <w:vertAlign w:val="superscript"/>
        </w:rPr>
        <w:t>g</w:t>
      </w:r>
      <w:r w:rsidRPr="009D2CCE">
        <w:rPr>
          <w:sz w:val="20"/>
        </w:rPr>
        <w:t xml:space="preserve"> 48 Wochen doppelblinde Tenofovirdisoproxil-Behandlung und anschließend 144 Wochen nicht verblindete Behandlung.</w:t>
      </w:r>
    </w:p>
    <w:p w14:paraId="711B125F" w14:textId="77777777" w:rsidR="00EC7784" w:rsidRPr="009D2CCE" w:rsidRDefault="00EC7784" w:rsidP="003D466B">
      <w:pPr>
        <w:spacing w:line="240" w:lineRule="auto"/>
        <w:rPr>
          <w:sz w:val="20"/>
        </w:rPr>
      </w:pPr>
      <w:r w:rsidRPr="009D2CCE">
        <w:rPr>
          <w:sz w:val="20"/>
          <w:vertAlign w:val="superscript"/>
        </w:rPr>
        <w:lastRenderedPageBreak/>
        <w:t>h</w:t>
      </w:r>
      <w:r w:rsidRPr="009D2CCE">
        <w:rPr>
          <w:sz w:val="20"/>
        </w:rPr>
        <w:t xml:space="preserve"> 48 Wochen doppelblinde Adefovirdipivoxil-Behandlung und anschließend 144 Wochen nicht verblindete Tenofovirdisoproxil-Behandlung.</w:t>
      </w:r>
    </w:p>
    <w:p w14:paraId="369CC571" w14:textId="77777777" w:rsidR="00EC7784" w:rsidRPr="009D2CCE" w:rsidRDefault="00EC7784" w:rsidP="003D466B">
      <w:pPr>
        <w:spacing w:line="240" w:lineRule="auto"/>
        <w:rPr>
          <w:sz w:val="20"/>
        </w:rPr>
      </w:pPr>
      <w:r w:rsidRPr="009D2CCE">
        <w:rPr>
          <w:sz w:val="20"/>
          <w:vertAlign w:val="superscript"/>
        </w:rPr>
        <w:t>i</w:t>
      </w:r>
      <w:r w:rsidRPr="009D2CCE">
        <w:rPr>
          <w:sz w:val="20"/>
        </w:rPr>
        <w:t xml:space="preserve"> 48 Wochen doppelblinde Tenofovirdisoproxil-Behandlung und anschließend 192 Wochen nicht verblindete Behandlung.</w:t>
      </w:r>
    </w:p>
    <w:p w14:paraId="374F4E80" w14:textId="77777777" w:rsidR="00EC7784" w:rsidRPr="009D2CCE" w:rsidRDefault="00EC7784" w:rsidP="003D466B">
      <w:pPr>
        <w:spacing w:line="240" w:lineRule="auto"/>
        <w:rPr>
          <w:sz w:val="20"/>
        </w:rPr>
      </w:pPr>
      <w:r w:rsidRPr="009D2CCE">
        <w:rPr>
          <w:sz w:val="20"/>
          <w:vertAlign w:val="superscript"/>
        </w:rPr>
        <w:t>j</w:t>
      </w:r>
      <w:r w:rsidRPr="009D2CCE">
        <w:rPr>
          <w:sz w:val="20"/>
        </w:rPr>
        <w:t xml:space="preserve"> 48 Wochen doppelblinde Adefovirdipivoxil-Behandlung und anschließend 192 Wochen nicht verblindete Tenofovirdisoproxil-Behandlung.</w:t>
      </w:r>
    </w:p>
    <w:p w14:paraId="78836528" w14:textId="77777777" w:rsidR="00EC7784" w:rsidRPr="009D2CCE" w:rsidRDefault="00EC7784" w:rsidP="003D466B">
      <w:pPr>
        <w:spacing w:line="240" w:lineRule="auto"/>
        <w:rPr>
          <w:sz w:val="20"/>
        </w:rPr>
      </w:pPr>
      <w:r w:rsidRPr="009D2CCE">
        <w:rPr>
          <w:sz w:val="20"/>
          <w:vertAlign w:val="superscript"/>
        </w:rPr>
        <w:t>k</w:t>
      </w:r>
      <w:r w:rsidRPr="009D2CCE">
        <w:rPr>
          <w:sz w:val="20"/>
        </w:rPr>
        <w:t xml:space="preserve"> Ein Patient aus dieser Gruppe war zur Visite in Woche 240 zum ersten Mal HBsAg</w:t>
      </w:r>
      <w:r w:rsidRPr="009D2CCE">
        <w:rPr>
          <w:sz w:val="20"/>
        </w:rPr>
        <w:noBreakHyphen/>
        <w:t>negativ und blieb weiterhin negativ bis zum Ende der Datenerfassung. Jedoch wurde der HBsAg</w:t>
      </w:r>
      <w:r w:rsidRPr="009D2CCE">
        <w:rPr>
          <w:sz w:val="20"/>
        </w:rPr>
        <w:noBreakHyphen/>
        <w:t>Verlust des Patienten letztlich bei der nachfolgenden Visite bestätigt.</w:t>
      </w:r>
    </w:p>
    <w:p w14:paraId="63CC9582" w14:textId="77777777" w:rsidR="00EC7784" w:rsidRPr="009D2CCE" w:rsidRDefault="00EC7784" w:rsidP="003D466B">
      <w:pPr>
        <w:spacing w:line="240" w:lineRule="auto"/>
        <w:rPr>
          <w:sz w:val="20"/>
        </w:rPr>
      </w:pPr>
      <w:r w:rsidRPr="009D2CCE">
        <w:rPr>
          <w:sz w:val="20"/>
          <w:vertAlign w:val="superscript"/>
        </w:rPr>
        <w:t>l</w:t>
      </w:r>
      <w:r w:rsidRPr="009D2CCE">
        <w:rPr>
          <w:sz w:val="20"/>
        </w:rPr>
        <w:t xml:space="preserve"> 48 Wochen doppelblinde Tenofovirdisoproxil-Behandlung und anschließend 240 Wochen nicht verblindete Behandlung.</w:t>
      </w:r>
    </w:p>
    <w:p w14:paraId="3A907E4F" w14:textId="77777777" w:rsidR="00EC7784" w:rsidRPr="009D2CCE" w:rsidRDefault="00EC7784" w:rsidP="003D466B">
      <w:pPr>
        <w:spacing w:line="240" w:lineRule="auto"/>
        <w:rPr>
          <w:sz w:val="20"/>
        </w:rPr>
      </w:pPr>
      <w:r w:rsidRPr="009D2CCE">
        <w:rPr>
          <w:sz w:val="20"/>
          <w:vertAlign w:val="superscript"/>
        </w:rPr>
        <w:t>m</w:t>
      </w:r>
      <w:r w:rsidRPr="009D2CCE">
        <w:rPr>
          <w:sz w:val="20"/>
        </w:rPr>
        <w:t xml:space="preserve"> 48 Wochen doppelblinde Adefovirdipivoxil-Behandlung und anschließend 240 Wochen nicht verblindete Tenofovirdisoproxil-Behandlung.</w:t>
      </w:r>
    </w:p>
    <w:p w14:paraId="544A6D9F" w14:textId="77777777" w:rsidR="00EC7784" w:rsidRPr="009D2CCE" w:rsidRDefault="00EC7784" w:rsidP="003D466B">
      <w:pPr>
        <w:spacing w:line="240" w:lineRule="auto"/>
        <w:rPr>
          <w:sz w:val="20"/>
        </w:rPr>
      </w:pPr>
      <w:r w:rsidRPr="009D2CCE">
        <w:rPr>
          <w:sz w:val="20"/>
          <w:vertAlign w:val="superscript"/>
        </w:rPr>
        <w:t>n</w:t>
      </w:r>
      <w:r w:rsidRPr="009D2CCE">
        <w:rPr>
          <w:sz w:val="20"/>
        </w:rPr>
        <w:t xml:space="preserve"> Die dargelegten Zahlen sind kumulative Prozentangaben basierend auf einer Kaplan-Meier-Analyse, unter Ausschluss der Daten, die nach dem Hinzufügen von Emtricitabin zur nicht verblindeten Tenofovirdisoproxil-Behandlung erhoben wurden (KM</w:t>
      </w:r>
      <w:r w:rsidRPr="009D2CCE">
        <w:rPr>
          <w:sz w:val="20"/>
        </w:rPr>
        <w:noBreakHyphen/>
      </w:r>
      <w:r w:rsidR="00186A07" w:rsidRPr="009D2CCE">
        <w:rPr>
          <w:sz w:val="20"/>
        </w:rPr>
        <w:t>T</w:t>
      </w:r>
      <w:r w:rsidR="00AC70AC" w:rsidRPr="009D2CCE">
        <w:rPr>
          <w:sz w:val="20"/>
        </w:rPr>
        <w:t>enofovirdisoproxi</w:t>
      </w:r>
      <w:r w:rsidR="00186A07" w:rsidRPr="009D2CCE">
        <w:rPr>
          <w:sz w:val="20"/>
        </w:rPr>
        <w:t>l</w:t>
      </w:r>
      <w:r w:rsidRPr="009D2CCE">
        <w:rPr>
          <w:sz w:val="20"/>
        </w:rPr>
        <w:t>).</w:t>
      </w:r>
    </w:p>
    <w:p w14:paraId="465C4D32" w14:textId="77777777" w:rsidR="00EC7784" w:rsidRPr="009D2CCE" w:rsidRDefault="00EC7784" w:rsidP="003D466B">
      <w:pPr>
        <w:spacing w:line="240" w:lineRule="auto"/>
        <w:rPr>
          <w:sz w:val="20"/>
        </w:rPr>
      </w:pPr>
      <w:r w:rsidRPr="009D2CCE">
        <w:rPr>
          <w:sz w:val="20"/>
          <w:vertAlign w:val="superscript"/>
        </w:rPr>
        <w:t>o</w:t>
      </w:r>
      <w:r w:rsidRPr="009D2CCE">
        <w:rPr>
          <w:sz w:val="20"/>
        </w:rPr>
        <w:t xml:space="preserve"> 48 Wochen doppelblinde Tenofovirdisoproxil-Behandlung und anschließend 336 Wochen nicht verblindete Behandlung.</w:t>
      </w:r>
    </w:p>
    <w:p w14:paraId="5E0A483C" w14:textId="77777777" w:rsidR="00EC7784" w:rsidRPr="009D2CCE" w:rsidRDefault="00EC7784" w:rsidP="00BE14C5">
      <w:pPr>
        <w:keepNext/>
        <w:spacing w:line="240" w:lineRule="auto"/>
        <w:rPr>
          <w:sz w:val="20"/>
        </w:rPr>
      </w:pPr>
      <w:r w:rsidRPr="009D2CCE">
        <w:rPr>
          <w:sz w:val="20"/>
          <w:vertAlign w:val="superscript"/>
        </w:rPr>
        <w:t>p</w:t>
      </w:r>
      <w:r w:rsidRPr="009D2CCE">
        <w:rPr>
          <w:sz w:val="20"/>
        </w:rPr>
        <w:t xml:space="preserve"> 48 Wochen doppelblinde Adefovirdipivoxil-Behandlung und anschließend 336 Wochen nicht verblindete Tenofovirdisoproxil-Behandlung.</w:t>
      </w:r>
    </w:p>
    <w:p w14:paraId="4B82142A" w14:textId="77777777" w:rsidR="00EC7784" w:rsidRPr="009D2CCE" w:rsidRDefault="00EC7784" w:rsidP="003D466B">
      <w:pPr>
        <w:spacing w:line="240" w:lineRule="auto"/>
        <w:rPr>
          <w:sz w:val="20"/>
        </w:rPr>
      </w:pPr>
      <w:r w:rsidRPr="009D2CCE">
        <w:rPr>
          <w:sz w:val="20"/>
        </w:rPr>
        <w:t>n/a = nicht zutreffend.</w:t>
      </w:r>
    </w:p>
    <w:p w14:paraId="584C7E73" w14:textId="77777777" w:rsidR="009C10C2" w:rsidRPr="009D2CCE" w:rsidRDefault="009C10C2" w:rsidP="003D466B">
      <w:pPr>
        <w:spacing w:line="240" w:lineRule="auto"/>
        <w:rPr>
          <w:sz w:val="20"/>
        </w:rPr>
      </w:pPr>
    </w:p>
    <w:p w14:paraId="3E756958" w14:textId="77777777" w:rsidR="00EC7784" w:rsidRPr="009D2CCE" w:rsidRDefault="00EC7784" w:rsidP="000E6E42">
      <w:pPr>
        <w:keepNext/>
        <w:spacing w:line="240" w:lineRule="auto"/>
        <w:rPr>
          <w:b/>
        </w:rPr>
      </w:pPr>
      <w:r w:rsidRPr="009D2CCE">
        <w:rPr>
          <w:b/>
        </w:rPr>
        <w:t>Tabelle 5: Parameter für die Wirksamkeit bei kompensierten HBeAg</w:t>
      </w:r>
      <w:r w:rsidRPr="009D2CCE">
        <w:rPr>
          <w:b/>
        </w:rPr>
        <w:noBreakHyphen/>
        <w:t>positiven Patienten in Woche 96, 144, 192, 240, 288 und</w:t>
      </w:r>
      <w:r w:rsidR="00A811D3" w:rsidRPr="009D2CCE">
        <w:t> </w:t>
      </w:r>
      <w:r w:rsidRPr="009D2CCE">
        <w:rPr>
          <w:b/>
        </w:rPr>
        <w:t>384 der nicht verblindeten Behandlung</w:t>
      </w:r>
    </w:p>
    <w:p w14:paraId="39571AE1" w14:textId="77777777" w:rsidR="00EC7784" w:rsidRPr="009D2CCE" w:rsidRDefault="00EC7784" w:rsidP="000E6E42">
      <w:pPr>
        <w:keepNext/>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NewRomanPSMT" w:hAnsi="TimesNewRomanPSMT" w:cs="TimesNewRomanPSMT"/>
          <w:color w:val="000000"/>
          <w:szCs w:val="22"/>
        </w:rPr>
      </w:pPr>
    </w:p>
    <w:tbl>
      <w:tblPr>
        <w:tblW w:w="88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525"/>
        <w:gridCol w:w="588"/>
        <w:gridCol w:w="588"/>
        <w:gridCol w:w="602"/>
        <w:gridCol w:w="616"/>
        <w:gridCol w:w="588"/>
        <w:gridCol w:w="630"/>
        <w:gridCol w:w="587"/>
        <w:gridCol w:w="588"/>
        <w:gridCol w:w="616"/>
        <w:gridCol w:w="630"/>
        <w:gridCol w:w="630"/>
        <w:gridCol w:w="644"/>
      </w:tblGrid>
      <w:tr w:rsidR="00EC7784" w:rsidRPr="009D2CCE" w14:paraId="1B1E197D" w14:textId="77777777" w:rsidTr="000E6E42">
        <w:trPr>
          <w:cantSplit/>
          <w:tblHeader/>
        </w:trPr>
        <w:tc>
          <w:tcPr>
            <w:tcW w:w="8832" w:type="dxa"/>
            <w:gridSpan w:val="13"/>
            <w:shd w:val="clear" w:color="auto" w:fill="auto"/>
          </w:tcPr>
          <w:p w14:paraId="5DAEEF45" w14:textId="77777777" w:rsidR="00EC7784" w:rsidRPr="009D2CCE" w:rsidRDefault="00EC7784" w:rsidP="003D466B">
            <w:pPr>
              <w:spacing w:line="240" w:lineRule="auto"/>
              <w:jc w:val="center"/>
              <w:rPr>
                <w:b/>
                <w:sz w:val="20"/>
              </w:rPr>
            </w:pPr>
            <w:r w:rsidRPr="009D2CCE">
              <w:rPr>
                <w:b/>
                <w:sz w:val="20"/>
              </w:rPr>
              <w:t>Studie 174-0103 (HBeAG</w:t>
            </w:r>
            <w:r w:rsidRPr="009D2CCE">
              <w:rPr>
                <w:b/>
                <w:sz w:val="20"/>
              </w:rPr>
              <w:noBreakHyphen/>
              <w:t>negativ)</w:t>
            </w:r>
          </w:p>
        </w:tc>
      </w:tr>
      <w:tr w:rsidR="00EC7784" w:rsidRPr="009D2CCE" w14:paraId="171A66AA" w14:textId="77777777" w:rsidTr="000E6E42">
        <w:trPr>
          <w:cantSplit/>
          <w:tblHeader/>
        </w:trPr>
        <w:tc>
          <w:tcPr>
            <w:tcW w:w="1525" w:type="dxa"/>
            <w:shd w:val="clear" w:color="auto" w:fill="auto"/>
          </w:tcPr>
          <w:p w14:paraId="6CC487B4" w14:textId="77777777" w:rsidR="00EC7784" w:rsidRPr="009D2CCE" w:rsidRDefault="00EC7784" w:rsidP="003D466B">
            <w:pPr>
              <w:spacing w:line="240" w:lineRule="auto"/>
              <w:rPr>
                <w:sz w:val="20"/>
              </w:rPr>
            </w:pPr>
            <w:r w:rsidRPr="009D2CCE">
              <w:rPr>
                <w:sz w:val="20"/>
              </w:rPr>
              <w:t>Parameter</w:t>
            </w:r>
            <w:r w:rsidRPr="009D2CCE">
              <w:rPr>
                <w:sz w:val="20"/>
                <w:vertAlign w:val="superscript"/>
              </w:rPr>
              <w:t>a</w:t>
            </w:r>
          </w:p>
        </w:tc>
        <w:tc>
          <w:tcPr>
            <w:tcW w:w="3612" w:type="dxa"/>
            <w:gridSpan w:val="6"/>
            <w:shd w:val="clear" w:color="auto" w:fill="auto"/>
          </w:tcPr>
          <w:p w14:paraId="4A97068A" w14:textId="77777777" w:rsidR="00EC7784" w:rsidRPr="009D2CCE" w:rsidRDefault="00EC7784" w:rsidP="003D466B">
            <w:pPr>
              <w:spacing w:line="240" w:lineRule="auto"/>
              <w:jc w:val="center"/>
              <w:rPr>
                <w:sz w:val="20"/>
              </w:rPr>
            </w:pPr>
            <w:r w:rsidRPr="009D2CCE">
              <w:rPr>
                <w:sz w:val="20"/>
              </w:rPr>
              <w:t>Tenofovirdisoproxil 245 mg</w:t>
            </w:r>
          </w:p>
          <w:p w14:paraId="1EE2C99B" w14:textId="77777777" w:rsidR="00EC7784" w:rsidRPr="009D2CCE" w:rsidRDefault="00EC7784" w:rsidP="003D466B">
            <w:pPr>
              <w:spacing w:line="240" w:lineRule="auto"/>
              <w:jc w:val="center"/>
              <w:rPr>
                <w:sz w:val="20"/>
              </w:rPr>
            </w:pPr>
            <w:r w:rsidRPr="009D2CCE">
              <w:rPr>
                <w:sz w:val="20"/>
              </w:rPr>
              <w:t>n = 176</w:t>
            </w:r>
          </w:p>
        </w:tc>
        <w:tc>
          <w:tcPr>
            <w:tcW w:w="3695" w:type="dxa"/>
            <w:gridSpan w:val="6"/>
            <w:shd w:val="clear" w:color="auto" w:fill="auto"/>
          </w:tcPr>
          <w:p w14:paraId="7D5D013E" w14:textId="77777777" w:rsidR="00EC7784" w:rsidRPr="009D2CCE" w:rsidRDefault="00EC7784" w:rsidP="003D466B">
            <w:pPr>
              <w:spacing w:line="240" w:lineRule="auto"/>
              <w:jc w:val="center"/>
              <w:rPr>
                <w:sz w:val="20"/>
              </w:rPr>
            </w:pPr>
            <w:r w:rsidRPr="009D2CCE">
              <w:rPr>
                <w:sz w:val="20"/>
              </w:rPr>
              <w:t>Adefovirdipivoxil 10 mg Umstellung auf Tenofovirdisoproxil 245 mg</w:t>
            </w:r>
          </w:p>
          <w:p w14:paraId="7405A1BB" w14:textId="77777777" w:rsidR="00EC7784" w:rsidRPr="009D2CCE" w:rsidRDefault="00EC7784" w:rsidP="003D466B">
            <w:pPr>
              <w:spacing w:line="240" w:lineRule="auto"/>
              <w:jc w:val="center"/>
              <w:rPr>
                <w:sz w:val="20"/>
              </w:rPr>
            </w:pPr>
            <w:r w:rsidRPr="009D2CCE">
              <w:rPr>
                <w:sz w:val="20"/>
              </w:rPr>
              <w:t>n = 90</w:t>
            </w:r>
          </w:p>
        </w:tc>
      </w:tr>
      <w:tr w:rsidR="00553448" w:rsidRPr="009D2CCE" w14:paraId="1FFFADAE" w14:textId="77777777" w:rsidTr="00BE14C5">
        <w:tc>
          <w:tcPr>
            <w:tcW w:w="1525" w:type="dxa"/>
            <w:shd w:val="clear" w:color="auto" w:fill="auto"/>
          </w:tcPr>
          <w:p w14:paraId="6AE1589A" w14:textId="77777777" w:rsidR="00EC7784" w:rsidRPr="009D2CCE" w:rsidRDefault="00EC7784" w:rsidP="003D466B">
            <w:pPr>
              <w:spacing w:line="240" w:lineRule="auto"/>
              <w:rPr>
                <w:b/>
                <w:sz w:val="20"/>
              </w:rPr>
            </w:pPr>
            <w:r w:rsidRPr="009D2CCE">
              <w:rPr>
                <w:b/>
                <w:sz w:val="20"/>
              </w:rPr>
              <w:t>Woche</w:t>
            </w:r>
          </w:p>
        </w:tc>
        <w:tc>
          <w:tcPr>
            <w:tcW w:w="588" w:type="dxa"/>
            <w:shd w:val="clear" w:color="auto" w:fill="auto"/>
            <w:vAlign w:val="center"/>
          </w:tcPr>
          <w:p w14:paraId="62110BC5" w14:textId="77777777" w:rsidR="00EC7784" w:rsidRPr="009D2CCE" w:rsidRDefault="00EC7784" w:rsidP="003D466B">
            <w:pPr>
              <w:spacing w:line="240" w:lineRule="auto"/>
              <w:jc w:val="center"/>
              <w:rPr>
                <w:sz w:val="20"/>
              </w:rPr>
            </w:pPr>
            <w:r w:rsidRPr="009D2CCE">
              <w:rPr>
                <w:sz w:val="20"/>
              </w:rPr>
              <w:t>96</w:t>
            </w:r>
            <w:r w:rsidRPr="009D2CCE">
              <w:rPr>
                <w:sz w:val="20"/>
                <w:vertAlign w:val="superscript"/>
              </w:rPr>
              <w:t>b</w:t>
            </w:r>
          </w:p>
        </w:tc>
        <w:tc>
          <w:tcPr>
            <w:tcW w:w="588" w:type="dxa"/>
            <w:shd w:val="clear" w:color="auto" w:fill="auto"/>
            <w:vAlign w:val="center"/>
          </w:tcPr>
          <w:p w14:paraId="42FD8046" w14:textId="77777777" w:rsidR="00EC7784" w:rsidRPr="009D2CCE" w:rsidRDefault="00EC7784" w:rsidP="003D466B">
            <w:pPr>
              <w:spacing w:line="240" w:lineRule="auto"/>
              <w:jc w:val="center"/>
              <w:rPr>
                <w:sz w:val="20"/>
              </w:rPr>
            </w:pPr>
            <w:r w:rsidRPr="009D2CCE">
              <w:rPr>
                <w:sz w:val="20"/>
              </w:rPr>
              <w:t>144</w:t>
            </w:r>
            <w:r w:rsidRPr="009D2CCE">
              <w:rPr>
                <w:sz w:val="20"/>
                <w:vertAlign w:val="superscript"/>
              </w:rPr>
              <w:t>e</w:t>
            </w:r>
          </w:p>
        </w:tc>
        <w:tc>
          <w:tcPr>
            <w:tcW w:w="602" w:type="dxa"/>
            <w:shd w:val="clear" w:color="auto" w:fill="auto"/>
            <w:vAlign w:val="center"/>
          </w:tcPr>
          <w:p w14:paraId="122ED300" w14:textId="77777777" w:rsidR="00EC7784" w:rsidRPr="009D2CCE" w:rsidRDefault="00EC7784" w:rsidP="003D466B">
            <w:pPr>
              <w:spacing w:line="240" w:lineRule="auto"/>
              <w:jc w:val="center"/>
              <w:rPr>
                <w:sz w:val="20"/>
              </w:rPr>
            </w:pPr>
            <w:r w:rsidRPr="009D2CCE">
              <w:rPr>
                <w:sz w:val="20"/>
              </w:rPr>
              <w:t>192</w:t>
            </w:r>
            <w:r w:rsidRPr="009D2CCE">
              <w:rPr>
                <w:sz w:val="20"/>
                <w:vertAlign w:val="superscript"/>
              </w:rPr>
              <w:t>h</w:t>
            </w:r>
          </w:p>
        </w:tc>
        <w:tc>
          <w:tcPr>
            <w:tcW w:w="616" w:type="dxa"/>
            <w:shd w:val="clear" w:color="auto" w:fill="auto"/>
            <w:vAlign w:val="center"/>
          </w:tcPr>
          <w:p w14:paraId="29616B1D" w14:textId="77777777" w:rsidR="00EC7784" w:rsidRPr="009D2CCE" w:rsidRDefault="00EC7784" w:rsidP="003D466B">
            <w:pPr>
              <w:spacing w:line="240" w:lineRule="auto"/>
              <w:jc w:val="center"/>
              <w:rPr>
                <w:sz w:val="20"/>
              </w:rPr>
            </w:pPr>
            <w:r w:rsidRPr="009D2CCE">
              <w:rPr>
                <w:sz w:val="20"/>
              </w:rPr>
              <w:t>240</w:t>
            </w:r>
            <w:r w:rsidRPr="009D2CCE">
              <w:rPr>
                <w:sz w:val="20"/>
                <w:vertAlign w:val="superscript"/>
              </w:rPr>
              <w:t>j</w:t>
            </w:r>
          </w:p>
        </w:tc>
        <w:tc>
          <w:tcPr>
            <w:tcW w:w="588" w:type="dxa"/>
            <w:shd w:val="clear" w:color="auto" w:fill="auto"/>
            <w:vAlign w:val="center"/>
          </w:tcPr>
          <w:p w14:paraId="1956EF49" w14:textId="77777777" w:rsidR="00EC7784" w:rsidRPr="009D2CCE" w:rsidRDefault="00EC7784" w:rsidP="003D466B">
            <w:pPr>
              <w:spacing w:line="240" w:lineRule="auto"/>
              <w:jc w:val="center"/>
              <w:rPr>
                <w:sz w:val="20"/>
              </w:rPr>
            </w:pPr>
            <w:r w:rsidRPr="009D2CCE">
              <w:rPr>
                <w:sz w:val="20"/>
              </w:rPr>
              <w:t>288</w:t>
            </w:r>
            <w:r w:rsidRPr="009D2CCE">
              <w:rPr>
                <w:sz w:val="20"/>
                <w:vertAlign w:val="superscript"/>
              </w:rPr>
              <w:t>m</w:t>
            </w:r>
          </w:p>
        </w:tc>
        <w:tc>
          <w:tcPr>
            <w:tcW w:w="630" w:type="dxa"/>
            <w:shd w:val="clear" w:color="auto" w:fill="auto"/>
            <w:vAlign w:val="center"/>
          </w:tcPr>
          <w:p w14:paraId="37267C64" w14:textId="77777777" w:rsidR="00EC7784" w:rsidRPr="009D2CCE" w:rsidRDefault="00EC7784" w:rsidP="003D466B">
            <w:pPr>
              <w:spacing w:line="240" w:lineRule="auto"/>
              <w:jc w:val="center"/>
              <w:rPr>
                <w:sz w:val="20"/>
              </w:rPr>
            </w:pPr>
            <w:r w:rsidRPr="009D2CCE">
              <w:rPr>
                <w:sz w:val="20"/>
              </w:rPr>
              <w:t>384</w:t>
            </w:r>
            <w:r w:rsidRPr="009D2CCE">
              <w:rPr>
                <w:sz w:val="20"/>
                <w:vertAlign w:val="superscript"/>
              </w:rPr>
              <w:t>o</w:t>
            </w:r>
          </w:p>
        </w:tc>
        <w:tc>
          <w:tcPr>
            <w:tcW w:w="587" w:type="dxa"/>
            <w:shd w:val="clear" w:color="auto" w:fill="auto"/>
            <w:vAlign w:val="center"/>
          </w:tcPr>
          <w:p w14:paraId="5A7EDCFF" w14:textId="77777777" w:rsidR="00EC7784" w:rsidRPr="009D2CCE" w:rsidRDefault="00EC7784" w:rsidP="003D466B">
            <w:pPr>
              <w:spacing w:line="240" w:lineRule="auto"/>
              <w:jc w:val="center"/>
              <w:rPr>
                <w:sz w:val="20"/>
              </w:rPr>
            </w:pPr>
            <w:r w:rsidRPr="009D2CCE">
              <w:rPr>
                <w:sz w:val="20"/>
              </w:rPr>
              <w:t>96</w:t>
            </w:r>
            <w:r w:rsidRPr="009D2CCE">
              <w:rPr>
                <w:sz w:val="20"/>
                <w:vertAlign w:val="superscript"/>
              </w:rPr>
              <w:t>c</w:t>
            </w:r>
          </w:p>
        </w:tc>
        <w:tc>
          <w:tcPr>
            <w:tcW w:w="588" w:type="dxa"/>
            <w:shd w:val="clear" w:color="auto" w:fill="auto"/>
            <w:vAlign w:val="center"/>
          </w:tcPr>
          <w:p w14:paraId="4FF10637" w14:textId="77777777" w:rsidR="00EC7784" w:rsidRPr="009D2CCE" w:rsidRDefault="00EC7784" w:rsidP="003D466B">
            <w:pPr>
              <w:spacing w:line="240" w:lineRule="auto"/>
              <w:jc w:val="center"/>
              <w:rPr>
                <w:sz w:val="20"/>
              </w:rPr>
            </w:pPr>
            <w:r w:rsidRPr="009D2CCE">
              <w:rPr>
                <w:sz w:val="20"/>
              </w:rPr>
              <w:t>144</w:t>
            </w:r>
            <w:r w:rsidRPr="009D2CCE">
              <w:rPr>
                <w:sz w:val="20"/>
                <w:vertAlign w:val="superscript"/>
              </w:rPr>
              <w:t>f</w:t>
            </w:r>
          </w:p>
        </w:tc>
        <w:tc>
          <w:tcPr>
            <w:tcW w:w="616" w:type="dxa"/>
            <w:shd w:val="clear" w:color="auto" w:fill="auto"/>
            <w:vAlign w:val="center"/>
          </w:tcPr>
          <w:p w14:paraId="6C88552D" w14:textId="77777777" w:rsidR="00EC7784" w:rsidRPr="009D2CCE" w:rsidRDefault="00EC7784" w:rsidP="003D466B">
            <w:pPr>
              <w:spacing w:line="240" w:lineRule="auto"/>
              <w:jc w:val="center"/>
              <w:rPr>
                <w:sz w:val="20"/>
              </w:rPr>
            </w:pPr>
            <w:r w:rsidRPr="009D2CCE">
              <w:rPr>
                <w:sz w:val="20"/>
              </w:rPr>
              <w:t>192</w:t>
            </w:r>
            <w:r w:rsidRPr="009D2CCE">
              <w:rPr>
                <w:sz w:val="20"/>
                <w:vertAlign w:val="superscript"/>
              </w:rPr>
              <w:t>i</w:t>
            </w:r>
          </w:p>
        </w:tc>
        <w:tc>
          <w:tcPr>
            <w:tcW w:w="630" w:type="dxa"/>
            <w:shd w:val="clear" w:color="auto" w:fill="auto"/>
            <w:vAlign w:val="center"/>
          </w:tcPr>
          <w:p w14:paraId="4538A073" w14:textId="77777777" w:rsidR="00EC7784" w:rsidRPr="009D2CCE" w:rsidRDefault="00EC7784" w:rsidP="003D466B">
            <w:pPr>
              <w:spacing w:line="240" w:lineRule="auto"/>
              <w:jc w:val="center"/>
              <w:rPr>
                <w:sz w:val="20"/>
              </w:rPr>
            </w:pPr>
            <w:r w:rsidRPr="009D2CCE">
              <w:rPr>
                <w:sz w:val="20"/>
              </w:rPr>
              <w:t>240</w:t>
            </w:r>
            <w:r w:rsidRPr="009D2CCE">
              <w:rPr>
                <w:sz w:val="20"/>
                <w:vertAlign w:val="superscript"/>
              </w:rPr>
              <w:t>k</w:t>
            </w:r>
          </w:p>
        </w:tc>
        <w:tc>
          <w:tcPr>
            <w:tcW w:w="630" w:type="dxa"/>
            <w:shd w:val="clear" w:color="auto" w:fill="auto"/>
            <w:vAlign w:val="center"/>
          </w:tcPr>
          <w:p w14:paraId="2870346B" w14:textId="77777777" w:rsidR="00EC7784" w:rsidRPr="009D2CCE" w:rsidRDefault="00EC7784" w:rsidP="003D466B">
            <w:pPr>
              <w:spacing w:line="240" w:lineRule="auto"/>
              <w:jc w:val="center"/>
              <w:rPr>
                <w:sz w:val="20"/>
              </w:rPr>
            </w:pPr>
            <w:r w:rsidRPr="009D2CCE">
              <w:rPr>
                <w:sz w:val="20"/>
              </w:rPr>
              <w:t>288</w:t>
            </w:r>
            <w:r w:rsidRPr="009D2CCE">
              <w:rPr>
                <w:sz w:val="20"/>
                <w:vertAlign w:val="superscript"/>
              </w:rPr>
              <w:t>n</w:t>
            </w:r>
          </w:p>
        </w:tc>
        <w:tc>
          <w:tcPr>
            <w:tcW w:w="644" w:type="dxa"/>
            <w:shd w:val="clear" w:color="auto" w:fill="auto"/>
            <w:vAlign w:val="center"/>
          </w:tcPr>
          <w:p w14:paraId="7397C223" w14:textId="77777777" w:rsidR="00EC7784" w:rsidRPr="009D2CCE" w:rsidRDefault="00EC7784" w:rsidP="003D466B">
            <w:pPr>
              <w:spacing w:line="240" w:lineRule="auto"/>
              <w:jc w:val="center"/>
              <w:rPr>
                <w:sz w:val="20"/>
              </w:rPr>
            </w:pPr>
            <w:r w:rsidRPr="009D2CCE">
              <w:rPr>
                <w:sz w:val="20"/>
              </w:rPr>
              <w:t>384</w:t>
            </w:r>
            <w:r w:rsidRPr="009D2CCE">
              <w:rPr>
                <w:sz w:val="20"/>
                <w:vertAlign w:val="superscript"/>
              </w:rPr>
              <w:t>p</w:t>
            </w:r>
          </w:p>
        </w:tc>
      </w:tr>
      <w:tr w:rsidR="00553448" w:rsidRPr="009D2CCE" w14:paraId="3E2C3457" w14:textId="77777777" w:rsidTr="00BE14C5">
        <w:tc>
          <w:tcPr>
            <w:tcW w:w="1525" w:type="dxa"/>
            <w:shd w:val="clear" w:color="auto" w:fill="auto"/>
          </w:tcPr>
          <w:p w14:paraId="2EB6B485" w14:textId="77777777" w:rsidR="00EC7784" w:rsidRPr="00135027" w:rsidRDefault="00EC7784" w:rsidP="003D466B">
            <w:pPr>
              <w:spacing w:line="240" w:lineRule="auto"/>
              <w:rPr>
                <w:b/>
                <w:sz w:val="20"/>
                <w:lang w:val="sv-SE"/>
              </w:rPr>
            </w:pPr>
            <w:r w:rsidRPr="00135027">
              <w:rPr>
                <w:b/>
                <w:sz w:val="20"/>
                <w:lang w:val="sv-SE"/>
              </w:rPr>
              <w:t>HBV</w:t>
            </w:r>
            <w:r w:rsidRPr="00135027">
              <w:rPr>
                <w:b/>
                <w:sz w:val="20"/>
                <w:lang w:val="sv-SE"/>
              </w:rPr>
              <w:noBreakHyphen/>
              <w:t>DNA (%)</w:t>
            </w:r>
          </w:p>
          <w:p w14:paraId="323810A8" w14:textId="77777777" w:rsidR="00EC7784" w:rsidRPr="00135027" w:rsidRDefault="00EC7784" w:rsidP="003D466B">
            <w:pPr>
              <w:spacing w:line="240" w:lineRule="auto"/>
              <w:rPr>
                <w:sz w:val="20"/>
                <w:lang w:val="sv-SE"/>
              </w:rPr>
            </w:pPr>
            <w:r w:rsidRPr="00135027">
              <w:rPr>
                <w:sz w:val="20"/>
                <w:lang w:val="sv-SE"/>
              </w:rPr>
              <w:t>&lt; 400 Kopien/ml</w:t>
            </w:r>
          </w:p>
          <w:p w14:paraId="2BE3DBAB" w14:textId="77777777" w:rsidR="00EC7784" w:rsidRPr="00135027" w:rsidRDefault="00EC7784" w:rsidP="003D466B">
            <w:pPr>
              <w:spacing w:line="240" w:lineRule="auto"/>
              <w:rPr>
                <w:sz w:val="20"/>
                <w:lang w:val="sv-SE"/>
              </w:rPr>
            </w:pPr>
            <w:r w:rsidRPr="00135027">
              <w:rPr>
                <w:sz w:val="20"/>
                <w:lang w:val="sv-SE"/>
              </w:rPr>
              <w:t>(&lt; 69 I.E./ml)</w:t>
            </w:r>
          </w:p>
        </w:tc>
        <w:tc>
          <w:tcPr>
            <w:tcW w:w="588" w:type="dxa"/>
            <w:shd w:val="clear" w:color="auto" w:fill="auto"/>
            <w:vAlign w:val="center"/>
          </w:tcPr>
          <w:p w14:paraId="5F6EF268" w14:textId="77777777" w:rsidR="00EC7784" w:rsidRPr="009D2CCE" w:rsidRDefault="00EC7784" w:rsidP="003D466B">
            <w:pPr>
              <w:spacing w:line="240" w:lineRule="auto"/>
              <w:jc w:val="center"/>
              <w:rPr>
                <w:sz w:val="20"/>
              </w:rPr>
            </w:pPr>
            <w:r w:rsidRPr="009D2CCE">
              <w:rPr>
                <w:sz w:val="20"/>
              </w:rPr>
              <w:t>76</w:t>
            </w:r>
          </w:p>
        </w:tc>
        <w:tc>
          <w:tcPr>
            <w:tcW w:w="588" w:type="dxa"/>
            <w:shd w:val="clear" w:color="auto" w:fill="auto"/>
            <w:vAlign w:val="center"/>
          </w:tcPr>
          <w:p w14:paraId="3E565DF7" w14:textId="77777777" w:rsidR="00EC7784" w:rsidRPr="009D2CCE" w:rsidRDefault="00EC7784" w:rsidP="003D466B">
            <w:pPr>
              <w:spacing w:line="240" w:lineRule="auto"/>
              <w:jc w:val="center"/>
              <w:rPr>
                <w:sz w:val="20"/>
              </w:rPr>
            </w:pPr>
            <w:r w:rsidRPr="009D2CCE">
              <w:rPr>
                <w:sz w:val="20"/>
              </w:rPr>
              <w:t>72</w:t>
            </w:r>
          </w:p>
        </w:tc>
        <w:tc>
          <w:tcPr>
            <w:tcW w:w="602" w:type="dxa"/>
            <w:shd w:val="clear" w:color="auto" w:fill="auto"/>
            <w:vAlign w:val="center"/>
          </w:tcPr>
          <w:p w14:paraId="125FB2F0" w14:textId="77777777" w:rsidR="00EC7784" w:rsidRPr="009D2CCE" w:rsidRDefault="00EC7784" w:rsidP="003D466B">
            <w:pPr>
              <w:spacing w:line="240" w:lineRule="auto"/>
              <w:jc w:val="center"/>
              <w:rPr>
                <w:sz w:val="20"/>
              </w:rPr>
            </w:pPr>
            <w:r w:rsidRPr="009D2CCE">
              <w:rPr>
                <w:sz w:val="20"/>
              </w:rPr>
              <w:t>68</w:t>
            </w:r>
          </w:p>
        </w:tc>
        <w:tc>
          <w:tcPr>
            <w:tcW w:w="616" w:type="dxa"/>
            <w:shd w:val="clear" w:color="auto" w:fill="auto"/>
            <w:vAlign w:val="center"/>
          </w:tcPr>
          <w:p w14:paraId="7C604B5E" w14:textId="77777777" w:rsidR="00EC7784" w:rsidRPr="009D2CCE" w:rsidRDefault="00EC7784" w:rsidP="003D466B">
            <w:pPr>
              <w:spacing w:line="240" w:lineRule="auto"/>
              <w:jc w:val="center"/>
              <w:rPr>
                <w:sz w:val="20"/>
              </w:rPr>
            </w:pPr>
            <w:r w:rsidRPr="009D2CCE">
              <w:rPr>
                <w:sz w:val="20"/>
              </w:rPr>
              <w:t>64</w:t>
            </w:r>
          </w:p>
        </w:tc>
        <w:tc>
          <w:tcPr>
            <w:tcW w:w="588" w:type="dxa"/>
            <w:shd w:val="clear" w:color="auto" w:fill="auto"/>
            <w:vAlign w:val="center"/>
          </w:tcPr>
          <w:p w14:paraId="15385F78" w14:textId="77777777" w:rsidR="00EC7784" w:rsidRPr="009D2CCE" w:rsidRDefault="00EC7784" w:rsidP="003D466B">
            <w:pPr>
              <w:spacing w:line="240" w:lineRule="auto"/>
              <w:jc w:val="center"/>
              <w:rPr>
                <w:sz w:val="20"/>
              </w:rPr>
            </w:pPr>
            <w:r w:rsidRPr="009D2CCE">
              <w:rPr>
                <w:sz w:val="20"/>
              </w:rPr>
              <w:t>61</w:t>
            </w:r>
          </w:p>
        </w:tc>
        <w:tc>
          <w:tcPr>
            <w:tcW w:w="630" w:type="dxa"/>
            <w:shd w:val="clear" w:color="auto" w:fill="auto"/>
            <w:vAlign w:val="center"/>
          </w:tcPr>
          <w:p w14:paraId="2EB33E0F" w14:textId="77777777" w:rsidR="00EC7784" w:rsidRPr="009D2CCE" w:rsidRDefault="00EC7784" w:rsidP="003D466B">
            <w:pPr>
              <w:spacing w:line="240" w:lineRule="auto"/>
              <w:jc w:val="center"/>
              <w:rPr>
                <w:sz w:val="20"/>
              </w:rPr>
            </w:pPr>
            <w:r w:rsidRPr="009D2CCE">
              <w:rPr>
                <w:sz w:val="20"/>
              </w:rPr>
              <w:t>56</w:t>
            </w:r>
          </w:p>
        </w:tc>
        <w:tc>
          <w:tcPr>
            <w:tcW w:w="587" w:type="dxa"/>
            <w:shd w:val="clear" w:color="auto" w:fill="auto"/>
            <w:vAlign w:val="center"/>
          </w:tcPr>
          <w:p w14:paraId="2D609985" w14:textId="77777777" w:rsidR="00EC7784" w:rsidRPr="009D2CCE" w:rsidRDefault="00EC7784" w:rsidP="003D466B">
            <w:pPr>
              <w:spacing w:line="240" w:lineRule="auto"/>
              <w:jc w:val="center"/>
              <w:rPr>
                <w:sz w:val="20"/>
              </w:rPr>
            </w:pPr>
            <w:r w:rsidRPr="009D2CCE">
              <w:rPr>
                <w:sz w:val="20"/>
              </w:rPr>
              <w:t>74</w:t>
            </w:r>
          </w:p>
        </w:tc>
        <w:tc>
          <w:tcPr>
            <w:tcW w:w="588" w:type="dxa"/>
            <w:shd w:val="clear" w:color="auto" w:fill="auto"/>
            <w:vAlign w:val="center"/>
          </w:tcPr>
          <w:p w14:paraId="6DEE5583" w14:textId="77777777" w:rsidR="00EC7784" w:rsidRPr="009D2CCE" w:rsidRDefault="00EC7784" w:rsidP="003D466B">
            <w:pPr>
              <w:spacing w:line="240" w:lineRule="auto"/>
              <w:jc w:val="center"/>
              <w:rPr>
                <w:sz w:val="20"/>
              </w:rPr>
            </w:pPr>
            <w:r w:rsidRPr="009D2CCE">
              <w:rPr>
                <w:sz w:val="20"/>
              </w:rPr>
              <w:t>71</w:t>
            </w:r>
          </w:p>
        </w:tc>
        <w:tc>
          <w:tcPr>
            <w:tcW w:w="616" w:type="dxa"/>
            <w:shd w:val="clear" w:color="auto" w:fill="auto"/>
            <w:vAlign w:val="center"/>
          </w:tcPr>
          <w:p w14:paraId="6B536664" w14:textId="77777777" w:rsidR="00EC7784" w:rsidRPr="009D2CCE" w:rsidRDefault="00EC7784" w:rsidP="003D466B">
            <w:pPr>
              <w:spacing w:line="240" w:lineRule="auto"/>
              <w:jc w:val="center"/>
              <w:rPr>
                <w:sz w:val="20"/>
              </w:rPr>
            </w:pPr>
            <w:r w:rsidRPr="009D2CCE">
              <w:rPr>
                <w:sz w:val="20"/>
              </w:rPr>
              <w:t>72</w:t>
            </w:r>
          </w:p>
        </w:tc>
        <w:tc>
          <w:tcPr>
            <w:tcW w:w="630" w:type="dxa"/>
            <w:shd w:val="clear" w:color="auto" w:fill="auto"/>
            <w:vAlign w:val="center"/>
          </w:tcPr>
          <w:p w14:paraId="798C086E" w14:textId="77777777" w:rsidR="00EC7784" w:rsidRPr="009D2CCE" w:rsidRDefault="00EC7784" w:rsidP="003D466B">
            <w:pPr>
              <w:spacing w:line="240" w:lineRule="auto"/>
              <w:jc w:val="center"/>
              <w:rPr>
                <w:sz w:val="20"/>
              </w:rPr>
            </w:pPr>
            <w:r w:rsidRPr="009D2CCE">
              <w:rPr>
                <w:sz w:val="20"/>
              </w:rPr>
              <w:t>66</w:t>
            </w:r>
          </w:p>
        </w:tc>
        <w:tc>
          <w:tcPr>
            <w:tcW w:w="630" w:type="dxa"/>
            <w:shd w:val="clear" w:color="auto" w:fill="auto"/>
            <w:vAlign w:val="center"/>
          </w:tcPr>
          <w:p w14:paraId="0C2C58C7" w14:textId="77777777" w:rsidR="00EC7784" w:rsidRPr="009D2CCE" w:rsidRDefault="00EC7784" w:rsidP="003D466B">
            <w:pPr>
              <w:spacing w:line="240" w:lineRule="auto"/>
              <w:jc w:val="center"/>
              <w:rPr>
                <w:sz w:val="20"/>
              </w:rPr>
            </w:pPr>
            <w:r w:rsidRPr="009D2CCE">
              <w:rPr>
                <w:sz w:val="20"/>
              </w:rPr>
              <w:t>65</w:t>
            </w:r>
          </w:p>
        </w:tc>
        <w:tc>
          <w:tcPr>
            <w:tcW w:w="644" w:type="dxa"/>
            <w:shd w:val="clear" w:color="auto" w:fill="auto"/>
            <w:vAlign w:val="center"/>
          </w:tcPr>
          <w:p w14:paraId="1C5684AA" w14:textId="77777777" w:rsidR="00EC7784" w:rsidRPr="009D2CCE" w:rsidRDefault="00EC7784" w:rsidP="003D466B">
            <w:pPr>
              <w:spacing w:line="240" w:lineRule="auto"/>
              <w:jc w:val="center"/>
              <w:rPr>
                <w:sz w:val="20"/>
              </w:rPr>
            </w:pPr>
            <w:r w:rsidRPr="009D2CCE">
              <w:rPr>
                <w:sz w:val="20"/>
              </w:rPr>
              <w:t>61</w:t>
            </w:r>
          </w:p>
        </w:tc>
      </w:tr>
      <w:tr w:rsidR="00553448" w:rsidRPr="009D2CCE" w14:paraId="5562AAF7" w14:textId="77777777" w:rsidTr="00BE14C5">
        <w:tc>
          <w:tcPr>
            <w:tcW w:w="1525" w:type="dxa"/>
            <w:shd w:val="clear" w:color="auto" w:fill="auto"/>
          </w:tcPr>
          <w:p w14:paraId="40E0CB7E" w14:textId="77777777" w:rsidR="00EC7784" w:rsidRPr="009D2CCE" w:rsidRDefault="00EC7784" w:rsidP="003D466B">
            <w:pPr>
              <w:spacing w:line="240" w:lineRule="auto"/>
              <w:rPr>
                <w:b/>
                <w:sz w:val="20"/>
              </w:rPr>
            </w:pPr>
            <w:r w:rsidRPr="009D2CCE">
              <w:rPr>
                <w:b/>
                <w:sz w:val="20"/>
              </w:rPr>
              <w:t>ALT (%)</w:t>
            </w:r>
          </w:p>
          <w:p w14:paraId="0AEB6B1B" w14:textId="77777777" w:rsidR="00EC7784" w:rsidRPr="009D2CCE" w:rsidRDefault="00EC7784" w:rsidP="003D466B">
            <w:pPr>
              <w:spacing w:line="240" w:lineRule="auto"/>
              <w:rPr>
                <w:sz w:val="20"/>
              </w:rPr>
            </w:pPr>
            <w:r w:rsidRPr="009D2CCE">
              <w:rPr>
                <w:sz w:val="20"/>
              </w:rPr>
              <w:t>Normalisierte ALT</w:t>
            </w:r>
            <w:r w:rsidRPr="009D2CCE">
              <w:rPr>
                <w:b/>
                <w:sz w:val="20"/>
              </w:rPr>
              <w:noBreakHyphen/>
            </w:r>
            <w:r w:rsidRPr="009D2CCE">
              <w:rPr>
                <w:sz w:val="20"/>
              </w:rPr>
              <w:t>Werte</w:t>
            </w:r>
            <w:r w:rsidRPr="009D2CCE">
              <w:rPr>
                <w:sz w:val="20"/>
                <w:vertAlign w:val="superscript"/>
              </w:rPr>
              <w:t>d</w:t>
            </w:r>
          </w:p>
        </w:tc>
        <w:tc>
          <w:tcPr>
            <w:tcW w:w="588" w:type="dxa"/>
            <w:shd w:val="clear" w:color="auto" w:fill="auto"/>
            <w:vAlign w:val="center"/>
          </w:tcPr>
          <w:p w14:paraId="0478A57B" w14:textId="77777777" w:rsidR="00EC7784" w:rsidRPr="009D2CCE" w:rsidRDefault="00EC7784" w:rsidP="003D466B">
            <w:pPr>
              <w:spacing w:line="240" w:lineRule="auto"/>
              <w:jc w:val="center"/>
              <w:rPr>
                <w:sz w:val="20"/>
              </w:rPr>
            </w:pPr>
            <w:r w:rsidRPr="009D2CCE">
              <w:rPr>
                <w:sz w:val="20"/>
              </w:rPr>
              <w:t>60</w:t>
            </w:r>
          </w:p>
        </w:tc>
        <w:tc>
          <w:tcPr>
            <w:tcW w:w="588" w:type="dxa"/>
            <w:shd w:val="clear" w:color="auto" w:fill="auto"/>
            <w:vAlign w:val="center"/>
          </w:tcPr>
          <w:p w14:paraId="23711BC7" w14:textId="77777777" w:rsidR="00EC7784" w:rsidRPr="009D2CCE" w:rsidRDefault="00EC7784" w:rsidP="003D466B">
            <w:pPr>
              <w:spacing w:line="240" w:lineRule="auto"/>
              <w:jc w:val="center"/>
              <w:rPr>
                <w:sz w:val="20"/>
              </w:rPr>
            </w:pPr>
            <w:r w:rsidRPr="009D2CCE">
              <w:rPr>
                <w:sz w:val="20"/>
              </w:rPr>
              <w:t>55</w:t>
            </w:r>
          </w:p>
        </w:tc>
        <w:tc>
          <w:tcPr>
            <w:tcW w:w="602" w:type="dxa"/>
            <w:shd w:val="clear" w:color="auto" w:fill="auto"/>
            <w:vAlign w:val="center"/>
          </w:tcPr>
          <w:p w14:paraId="45436EB2" w14:textId="77777777" w:rsidR="00EC7784" w:rsidRPr="009D2CCE" w:rsidRDefault="00EC7784" w:rsidP="003D466B">
            <w:pPr>
              <w:spacing w:line="240" w:lineRule="auto"/>
              <w:jc w:val="center"/>
              <w:rPr>
                <w:sz w:val="20"/>
              </w:rPr>
            </w:pPr>
            <w:r w:rsidRPr="009D2CCE">
              <w:rPr>
                <w:sz w:val="20"/>
              </w:rPr>
              <w:t>56</w:t>
            </w:r>
          </w:p>
        </w:tc>
        <w:tc>
          <w:tcPr>
            <w:tcW w:w="616" w:type="dxa"/>
            <w:shd w:val="clear" w:color="auto" w:fill="auto"/>
            <w:vAlign w:val="center"/>
          </w:tcPr>
          <w:p w14:paraId="46FA6E7E" w14:textId="77777777" w:rsidR="00EC7784" w:rsidRPr="009D2CCE" w:rsidRDefault="00EC7784" w:rsidP="003D466B">
            <w:pPr>
              <w:spacing w:line="240" w:lineRule="auto"/>
              <w:jc w:val="center"/>
              <w:rPr>
                <w:sz w:val="20"/>
              </w:rPr>
            </w:pPr>
            <w:r w:rsidRPr="009D2CCE">
              <w:rPr>
                <w:sz w:val="20"/>
              </w:rPr>
              <w:t>46</w:t>
            </w:r>
          </w:p>
        </w:tc>
        <w:tc>
          <w:tcPr>
            <w:tcW w:w="588" w:type="dxa"/>
            <w:shd w:val="clear" w:color="auto" w:fill="auto"/>
            <w:vAlign w:val="center"/>
          </w:tcPr>
          <w:p w14:paraId="106DAAB9" w14:textId="77777777" w:rsidR="00EC7784" w:rsidRPr="009D2CCE" w:rsidRDefault="00EC7784" w:rsidP="003D466B">
            <w:pPr>
              <w:spacing w:line="240" w:lineRule="auto"/>
              <w:jc w:val="center"/>
              <w:rPr>
                <w:sz w:val="20"/>
              </w:rPr>
            </w:pPr>
            <w:r w:rsidRPr="009D2CCE">
              <w:rPr>
                <w:sz w:val="20"/>
              </w:rPr>
              <w:t>47</w:t>
            </w:r>
          </w:p>
        </w:tc>
        <w:tc>
          <w:tcPr>
            <w:tcW w:w="630" w:type="dxa"/>
            <w:shd w:val="clear" w:color="auto" w:fill="auto"/>
            <w:vAlign w:val="center"/>
          </w:tcPr>
          <w:p w14:paraId="5A3B319B" w14:textId="77777777" w:rsidR="00EC7784" w:rsidRPr="009D2CCE" w:rsidRDefault="00EC7784" w:rsidP="003D466B">
            <w:pPr>
              <w:spacing w:line="240" w:lineRule="auto"/>
              <w:jc w:val="center"/>
              <w:rPr>
                <w:sz w:val="20"/>
              </w:rPr>
            </w:pPr>
            <w:r w:rsidRPr="009D2CCE">
              <w:rPr>
                <w:sz w:val="20"/>
              </w:rPr>
              <w:t>47</w:t>
            </w:r>
          </w:p>
        </w:tc>
        <w:tc>
          <w:tcPr>
            <w:tcW w:w="587" w:type="dxa"/>
            <w:shd w:val="clear" w:color="auto" w:fill="auto"/>
            <w:vAlign w:val="center"/>
          </w:tcPr>
          <w:p w14:paraId="2BEADC34" w14:textId="77777777" w:rsidR="00EC7784" w:rsidRPr="009D2CCE" w:rsidRDefault="00EC7784" w:rsidP="003D466B">
            <w:pPr>
              <w:spacing w:line="240" w:lineRule="auto"/>
              <w:jc w:val="center"/>
              <w:rPr>
                <w:sz w:val="20"/>
              </w:rPr>
            </w:pPr>
            <w:r w:rsidRPr="009D2CCE">
              <w:rPr>
                <w:sz w:val="20"/>
              </w:rPr>
              <w:t>65</w:t>
            </w:r>
          </w:p>
        </w:tc>
        <w:tc>
          <w:tcPr>
            <w:tcW w:w="588" w:type="dxa"/>
            <w:shd w:val="clear" w:color="auto" w:fill="auto"/>
            <w:vAlign w:val="center"/>
          </w:tcPr>
          <w:p w14:paraId="6C0E8902" w14:textId="77777777" w:rsidR="00EC7784" w:rsidRPr="009D2CCE" w:rsidRDefault="00EC7784" w:rsidP="003D466B">
            <w:pPr>
              <w:spacing w:line="240" w:lineRule="auto"/>
              <w:jc w:val="center"/>
              <w:rPr>
                <w:sz w:val="20"/>
              </w:rPr>
            </w:pPr>
            <w:r w:rsidRPr="009D2CCE">
              <w:rPr>
                <w:sz w:val="20"/>
              </w:rPr>
              <w:t>61</w:t>
            </w:r>
          </w:p>
        </w:tc>
        <w:tc>
          <w:tcPr>
            <w:tcW w:w="616" w:type="dxa"/>
            <w:shd w:val="clear" w:color="auto" w:fill="auto"/>
            <w:vAlign w:val="center"/>
          </w:tcPr>
          <w:p w14:paraId="04AB14EE" w14:textId="77777777" w:rsidR="00EC7784" w:rsidRPr="009D2CCE" w:rsidRDefault="00EC7784" w:rsidP="003D466B">
            <w:pPr>
              <w:spacing w:line="240" w:lineRule="auto"/>
              <w:jc w:val="center"/>
              <w:rPr>
                <w:sz w:val="20"/>
              </w:rPr>
            </w:pPr>
            <w:r w:rsidRPr="009D2CCE">
              <w:rPr>
                <w:sz w:val="20"/>
              </w:rPr>
              <w:t>59</w:t>
            </w:r>
          </w:p>
        </w:tc>
        <w:tc>
          <w:tcPr>
            <w:tcW w:w="630" w:type="dxa"/>
            <w:shd w:val="clear" w:color="auto" w:fill="auto"/>
            <w:vAlign w:val="center"/>
          </w:tcPr>
          <w:p w14:paraId="324EA409" w14:textId="77777777" w:rsidR="00EC7784" w:rsidRPr="009D2CCE" w:rsidRDefault="00EC7784" w:rsidP="003D466B">
            <w:pPr>
              <w:spacing w:line="240" w:lineRule="auto"/>
              <w:jc w:val="center"/>
              <w:rPr>
                <w:sz w:val="20"/>
              </w:rPr>
            </w:pPr>
            <w:r w:rsidRPr="009D2CCE">
              <w:rPr>
                <w:sz w:val="20"/>
              </w:rPr>
              <w:t>56</w:t>
            </w:r>
          </w:p>
        </w:tc>
        <w:tc>
          <w:tcPr>
            <w:tcW w:w="630" w:type="dxa"/>
            <w:shd w:val="clear" w:color="auto" w:fill="auto"/>
            <w:vAlign w:val="center"/>
          </w:tcPr>
          <w:p w14:paraId="0DF7C23E" w14:textId="77777777" w:rsidR="00EC7784" w:rsidRPr="009D2CCE" w:rsidRDefault="00EC7784" w:rsidP="003D466B">
            <w:pPr>
              <w:spacing w:line="240" w:lineRule="auto"/>
              <w:jc w:val="center"/>
              <w:rPr>
                <w:sz w:val="20"/>
              </w:rPr>
            </w:pPr>
            <w:r w:rsidRPr="009D2CCE">
              <w:rPr>
                <w:sz w:val="20"/>
              </w:rPr>
              <w:t>57</w:t>
            </w:r>
          </w:p>
        </w:tc>
        <w:tc>
          <w:tcPr>
            <w:tcW w:w="644" w:type="dxa"/>
            <w:shd w:val="clear" w:color="auto" w:fill="auto"/>
            <w:vAlign w:val="center"/>
          </w:tcPr>
          <w:p w14:paraId="74E3773F" w14:textId="77777777" w:rsidR="00EC7784" w:rsidRPr="009D2CCE" w:rsidRDefault="00EC7784" w:rsidP="003D466B">
            <w:pPr>
              <w:spacing w:line="240" w:lineRule="auto"/>
              <w:jc w:val="center"/>
              <w:rPr>
                <w:sz w:val="20"/>
              </w:rPr>
            </w:pPr>
            <w:r w:rsidRPr="009D2CCE">
              <w:rPr>
                <w:sz w:val="20"/>
              </w:rPr>
              <w:t>56</w:t>
            </w:r>
          </w:p>
        </w:tc>
      </w:tr>
      <w:tr w:rsidR="00553448" w:rsidRPr="009D2CCE" w14:paraId="1FCEF7DE" w14:textId="77777777" w:rsidTr="00BE14C5">
        <w:tc>
          <w:tcPr>
            <w:tcW w:w="1525" w:type="dxa"/>
            <w:shd w:val="clear" w:color="auto" w:fill="auto"/>
          </w:tcPr>
          <w:p w14:paraId="4545A1F8" w14:textId="77777777" w:rsidR="00EC7784" w:rsidRPr="009D2CCE" w:rsidRDefault="00EC7784" w:rsidP="003D466B">
            <w:pPr>
              <w:spacing w:line="240" w:lineRule="auto"/>
              <w:rPr>
                <w:b/>
                <w:sz w:val="20"/>
              </w:rPr>
            </w:pPr>
            <w:r w:rsidRPr="009D2CCE">
              <w:rPr>
                <w:b/>
                <w:sz w:val="20"/>
              </w:rPr>
              <w:t>Serologie (%)</w:t>
            </w:r>
          </w:p>
          <w:p w14:paraId="1B637193" w14:textId="77777777" w:rsidR="00EC7784" w:rsidRPr="009D2CCE" w:rsidRDefault="00EC7784" w:rsidP="003D466B">
            <w:pPr>
              <w:spacing w:line="240" w:lineRule="auto"/>
              <w:rPr>
                <w:sz w:val="20"/>
              </w:rPr>
            </w:pPr>
            <w:r w:rsidRPr="009D2CCE">
              <w:rPr>
                <w:sz w:val="20"/>
              </w:rPr>
              <w:t>HBeAg</w:t>
            </w:r>
            <w:r w:rsidRPr="009D2CCE">
              <w:rPr>
                <w:sz w:val="20"/>
              </w:rPr>
              <w:noBreakHyphen/>
              <w:t>Verlust/</w:t>
            </w:r>
          </w:p>
          <w:p w14:paraId="5108DD02" w14:textId="77777777" w:rsidR="00EC7784" w:rsidRPr="009D2CCE" w:rsidRDefault="00EC7784" w:rsidP="003D466B">
            <w:pPr>
              <w:spacing w:line="240" w:lineRule="auto"/>
              <w:rPr>
                <w:sz w:val="20"/>
              </w:rPr>
            </w:pPr>
            <w:r w:rsidRPr="009D2CCE">
              <w:rPr>
                <w:sz w:val="20"/>
              </w:rPr>
              <w:t>Serokonversion</w:t>
            </w:r>
          </w:p>
          <w:p w14:paraId="5C136FF0" w14:textId="77777777" w:rsidR="00EC7784" w:rsidRPr="009D2CCE" w:rsidRDefault="00EC7784" w:rsidP="003D466B">
            <w:pPr>
              <w:spacing w:line="240" w:lineRule="auto"/>
              <w:rPr>
                <w:sz w:val="20"/>
              </w:rPr>
            </w:pPr>
            <w:r w:rsidRPr="009D2CCE">
              <w:rPr>
                <w:sz w:val="20"/>
              </w:rPr>
              <w:t>HBsAG</w:t>
            </w:r>
            <w:r w:rsidRPr="009D2CCE">
              <w:rPr>
                <w:b/>
                <w:sz w:val="20"/>
              </w:rPr>
              <w:noBreakHyphen/>
            </w:r>
            <w:r w:rsidRPr="009D2CCE">
              <w:rPr>
                <w:sz w:val="20"/>
              </w:rPr>
              <w:t>Verlust/</w:t>
            </w:r>
          </w:p>
          <w:p w14:paraId="70BA3EB3" w14:textId="77777777" w:rsidR="00EC7784" w:rsidRPr="009D2CCE" w:rsidRDefault="00EC7784" w:rsidP="003D466B">
            <w:pPr>
              <w:spacing w:line="240" w:lineRule="auto"/>
              <w:rPr>
                <w:sz w:val="20"/>
              </w:rPr>
            </w:pPr>
            <w:r w:rsidRPr="009D2CCE">
              <w:rPr>
                <w:sz w:val="20"/>
              </w:rPr>
              <w:t>Serokonversion</w:t>
            </w:r>
          </w:p>
        </w:tc>
        <w:tc>
          <w:tcPr>
            <w:tcW w:w="588" w:type="dxa"/>
            <w:shd w:val="clear" w:color="auto" w:fill="auto"/>
            <w:vAlign w:val="center"/>
          </w:tcPr>
          <w:p w14:paraId="3404442D" w14:textId="77777777" w:rsidR="00EC7784" w:rsidRPr="009D2CCE" w:rsidRDefault="00EC7784" w:rsidP="003D466B">
            <w:pPr>
              <w:spacing w:line="240" w:lineRule="auto"/>
              <w:jc w:val="center"/>
              <w:rPr>
                <w:sz w:val="20"/>
              </w:rPr>
            </w:pPr>
            <w:r w:rsidRPr="009D2CCE">
              <w:rPr>
                <w:sz w:val="20"/>
              </w:rPr>
              <w:t>26/23</w:t>
            </w:r>
          </w:p>
          <w:p w14:paraId="22B84299" w14:textId="77777777" w:rsidR="00EC7784" w:rsidRPr="009D2CCE" w:rsidRDefault="00EC7784" w:rsidP="003D466B">
            <w:pPr>
              <w:spacing w:line="240" w:lineRule="auto"/>
              <w:jc w:val="center"/>
              <w:rPr>
                <w:sz w:val="20"/>
              </w:rPr>
            </w:pPr>
          </w:p>
          <w:p w14:paraId="11DFAFAB" w14:textId="77777777" w:rsidR="00EC7784" w:rsidRPr="009D2CCE" w:rsidRDefault="00EC7784" w:rsidP="003D466B">
            <w:pPr>
              <w:spacing w:line="240" w:lineRule="auto"/>
              <w:jc w:val="center"/>
              <w:rPr>
                <w:sz w:val="20"/>
              </w:rPr>
            </w:pPr>
            <w:r w:rsidRPr="009D2CCE">
              <w:rPr>
                <w:sz w:val="20"/>
              </w:rPr>
              <w:t>5/4</w:t>
            </w:r>
          </w:p>
        </w:tc>
        <w:tc>
          <w:tcPr>
            <w:tcW w:w="588" w:type="dxa"/>
            <w:shd w:val="clear" w:color="auto" w:fill="auto"/>
            <w:vAlign w:val="center"/>
          </w:tcPr>
          <w:p w14:paraId="4D62DC8E" w14:textId="77777777" w:rsidR="00EC7784" w:rsidRPr="009D2CCE" w:rsidRDefault="00EC7784" w:rsidP="003D466B">
            <w:pPr>
              <w:spacing w:line="240" w:lineRule="auto"/>
              <w:jc w:val="center"/>
              <w:rPr>
                <w:sz w:val="20"/>
              </w:rPr>
            </w:pPr>
            <w:r w:rsidRPr="009D2CCE">
              <w:rPr>
                <w:sz w:val="20"/>
              </w:rPr>
              <w:t>29/23</w:t>
            </w:r>
          </w:p>
          <w:p w14:paraId="64B41E95" w14:textId="77777777" w:rsidR="00EC7784" w:rsidRPr="009D2CCE" w:rsidRDefault="00EC7784" w:rsidP="003D466B">
            <w:pPr>
              <w:spacing w:line="240" w:lineRule="auto"/>
              <w:jc w:val="center"/>
              <w:rPr>
                <w:sz w:val="20"/>
              </w:rPr>
            </w:pPr>
          </w:p>
          <w:p w14:paraId="6D0622A7" w14:textId="77777777" w:rsidR="00EC7784" w:rsidRPr="009D2CCE" w:rsidRDefault="00EC7784" w:rsidP="003D466B">
            <w:pPr>
              <w:jc w:val="center"/>
              <w:rPr>
                <w:sz w:val="20"/>
              </w:rPr>
            </w:pPr>
            <w:r w:rsidRPr="009D2CCE">
              <w:rPr>
                <w:sz w:val="20"/>
              </w:rPr>
              <w:t>8/6</w:t>
            </w:r>
            <w:r w:rsidRPr="009D2CCE">
              <w:rPr>
                <w:sz w:val="20"/>
                <w:vertAlign w:val="superscript"/>
              </w:rPr>
              <w:t>g</w:t>
            </w:r>
          </w:p>
        </w:tc>
        <w:tc>
          <w:tcPr>
            <w:tcW w:w="602" w:type="dxa"/>
            <w:shd w:val="clear" w:color="auto" w:fill="auto"/>
            <w:vAlign w:val="center"/>
          </w:tcPr>
          <w:p w14:paraId="1F6C496C" w14:textId="77777777" w:rsidR="00EC7784" w:rsidRPr="009D2CCE" w:rsidRDefault="00EC7784" w:rsidP="003D466B">
            <w:pPr>
              <w:spacing w:line="240" w:lineRule="auto"/>
              <w:jc w:val="center"/>
              <w:rPr>
                <w:sz w:val="20"/>
              </w:rPr>
            </w:pPr>
            <w:r w:rsidRPr="009D2CCE">
              <w:rPr>
                <w:sz w:val="20"/>
              </w:rPr>
              <w:t>34/25</w:t>
            </w:r>
          </w:p>
          <w:p w14:paraId="18496551" w14:textId="77777777" w:rsidR="00EC7784" w:rsidRPr="009D2CCE" w:rsidRDefault="00EC7784" w:rsidP="003D466B">
            <w:pPr>
              <w:spacing w:line="240" w:lineRule="auto"/>
              <w:jc w:val="center"/>
              <w:rPr>
                <w:sz w:val="20"/>
              </w:rPr>
            </w:pPr>
          </w:p>
          <w:p w14:paraId="52C086ED" w14:textId="77777777" w:rsidR="00EC7784" w:rsidRPr="009D2CCE" w:rsidRDefault="00EC7784" w:rsidP="003D466B">
            <w:pPr>
              <w:jc w:val="center"/>
              <w:rPr>
                <w:sz w:val="20"/>
              </w:rPr>
            </w:pPr>
            <w:r w:rsidRPr="009D2CCE">
              <w:rPr>
                <w:sz w:val="20"/>
              </w:rPr>
              <w:t>11/8</w:t>
            </w:r>
            <w:r w:rsidRPr="009D2CCE">
              <w:rPr>
                <w:sz w:val="20"/>
                <w:vertAlign w:val="superscript"/>
              </w:rPr>
              <w:t>g</w:t>
            </w:r>
          </w:p>
        </w:tc>
        <w:tc>
          <w:tcPr>
            <w:tcW w:w="616" w:type="dxa"/>
            <w:shd w:val="clear" w:color="auto" w:fill="auto"/>
            <w:vAlign w:val="center"/>
          </w:tcPr>
          <w:p w14:paraId="3F051C45" w14:textId="77777777" w:rsidR="00EC7784" w:rsidRPr="009D2CCE" w:rsidRDefault="00EC7784" w:rsidP="003D466B">
            <w:pPr>
              <w:spacing w:line="240" w:lineRule="auto"/>
              <w:jc w:val="center"/>
              <w:rPr>
                <w:sz w:val="20"/>
              </w:rPr>
            </w:pPr>
            <w:r w:rsidRPr="009D2CCE">
              <w:rPr>
                <w:sz w:val="20"/>
              </w:rPr>
              <w:t>38/30</w:t>
            </w:r>
          </w:p>
          <w:p w14:paraId="421A6BAB" w14:textId="77777777" w:rsidR="00EC7784" w:rsidRPr="009D2CCE" w:rsidRDefault="00EC7784" w:rsidP="003D466B">
            <w:pPr>
              <w:spacing w:line="240" w:lineRule="auto"/>
              <w:jc w:val="center"/>
              <w:rPr>
                <w:sz w:val="20"/>
              </w:rPr>
            </w:pPr>
          </w:p>
          <w:p w14:paraId="0AA1487B" w14:textId="77777777" w:rsidR="00EC7784" w:rsidRPr="009D2CCE" w:rsidRDefault="00EC7784" w:rsidP="003D466B">
            <w:pPr>
              <w:jc w:val="center"/>
            </w:pPr>
            <w:r w:rsidRPr="009D2CCE">
              <w:rPr>
                <w:sz w:val="20"/>
              </w:rPr>
              <w:t>11/8</w:t>
            </w:r>
            <w:r w:rsidRPr="009D2CCE">
              <w:rPr>
                <w:sz w:val="20"/>
                <w:vertAlign w:val="superscript"/>
              </w:rPr>
              <w:t>l</w:t>
            </w:r>
          </w:p>
        </w:tc>
        <w:tc>
          <w:tcPr>
            <w:tcW w:w="588" w:type="dxa"/>
            <w:shd w:val="clear" w:color="auto" w:fill="auto"/>
            <w:vAlign w:val="center"/>
          </w:tcPr>
          <w:p w14:paraId="6866437D" w14:textId="77777777" w:rsidR="00EC7784" w:rsidRPr="009D2CCE" w:rsidRDefault="00EC7784" w:rsidP="003D466B">
            <w:pPr>
              <w:spacing w:line="240" w:lineRule="auto"/>
              <w:jc w:val="center"/>
              <w:rPr>
                <w:sz w:val="20"/>
              </w:rPr>
            </w:pPr>
            <w:r w:rsidRPr="009D2CCE">
              <w:rPr>
                <w:sz w:val="20"/>
              </w:rPr>
              <w:t>37/25</w:t>
            </w:r>
          </w:p>
          <w:p w14:paraId="36380414" w14:textId="77777777" w:rsidR="00EC7784" w:rsidRPr="009D2CCE" w:rsidRDefault="00EC7784" w:rsidP="003D466B">
            <w:pPr>
              <w:spacing w:line="240" w:lineRule="auto"/>
              <w:jc w:val="center"/>
              <w:rPr>
                <w:sz w:val="20"/>
              </w:rPr>
            </w:pPr>
          </w:p>
          <w:p w14:paraId="1E013BCC" w14:textId="77777777" w:rsidR="00EC7784" w:rsidRPr="009D2CCE" w:rsidRDefault="00EC7784" w:rsidP="003D466B">
            <w:pPr>
              <w:jc w:val="center"/>
            </w:pPr>
            <w:r w:rsidRPr="009D2CCE">
              <w:rPr>
                <w:sz w:val="20"/>
              </w:rPr>
              <w:t>12/8</w:t>
            </w:r>
            <w:r w:rsidRPr="009D2CCE">
              <w:rPr>
                <w:sz w:val="20"/>
                <w:vertAlign w:val="superscript"/>
              </w:rPr>
              <w:t>l</w:t>
            </w:r>
          </w:p>
        </w:tc>
        <w:tc>
          <w:tcPr>
            <w:tcW w:w="630" w:type="dxa"/>
            <w:shd w:val="clear" w:color="auto" w:fill="auto"/>
            <w:vAlign w:val="center"/>
          </w:tcPr>
          <w:p w14:paraId="305FD45B" w14:textId="77777777" w:rsidR="00EC7784" w:rsidRPr="009D2CCE" w:rsidRDefault="00EC7784" w:rsidP="003D466B">
            <w:pPr>
              <w:spacing w:line="240" w:lineRule="auto"/>
              <w:jc w:val="center"/>
              <w:rPr>
                <w:sz w:val="20"/>
              </w:rPr>
            </w:pPr>
            <w:r w:rsidRPr="009D2CCE">
              <w:rPr>
                <w:sz w:val="20"/>
              </w:rPr>
              <w:t>30/20</w:t>
            </w:r>
          </w:p>
          <w:p w14:paraId="67627954" w14:textId="77777777" w:rsidR="00EC7784" w:rsidRPr="009D2CCE" w:rsidRDefault="00EC7784" w:rsidP="003D466B">
            <w:pPr>
              <w:spacing w:line="240" w:lineRule="auto"/>
              <w:jc w:val="center"/>
              <w:rPr>
                <w:sz w:val="20"/>
              </w:rPr>
            </w:pPr>
          </w:p>
          <w:p w14:paraId="47D5764A" w14:textId="77777777" w:rsidR="00EC7784" w:rsidRPr="009D2CCE" w:rsidRDefault="00EC7784" w:rsidP="003D466B">
            <w:pPr>
              <w:jc w:val="center"/>
            </w:pPr>
            <w:r w:rsidRPr="009D2CCE">
              <w:rPr>
                <w:sz w:val="20"/>
              </w:rPr>
              <w:t>15/12</w:t>
            </w:r>
            <w:r w:rsidRPr="009D2CCE">
              <w:rPr>
                <w:sz w:val="20"/>
                <w:vertAlign w:val="superscript"/>
              </w:rPr>
              <w:t>l</w:t>
            </w:r>
          </w:p>
        </w:tc>
        <w:tc>
          <w:tcPr>
            <w:tcW w:w="587" w:type="dxa"/>
            <w:shd w:val="clear" w:color="auto" w:fill="auto"/>
            <w:vAlign w:val="center"/>
          </w:tcPr>
          <w:p w14:paraId="6327C880" w14:textId="77777777" w:rsidR="00EC7784" w:rsidRPr="009D2CCE" w:rsidRDefault="00EC7784" w:rsidP="003D466B">
            <w:pPr>
              <w:spacing w:line="240" w:lineRule="auto"/>
              <w:jc w:val="center"/>
              <w:rPr>
                <w:sz w:val="20"/>
              </w:rPr>
            </w:pPr>
            <w:r w:rsidRPr="009D2CCE">
              <w:rPr>
                <w:sz w:val="20"/>
              </w:rPr>
              <w:t>24/20</w:t>
            </w:r>
          </w:p>
          <w:p w14:paraId="0843CB9E" w14:textId="77777777" w:rsidR="00EC7784" w:rsidRPr="009D2CCE" w:rsidRDefault="00EC7784" w:rsidP="003D466B">
            <w:pPr>
              <w:spacing w:line="240" w:lineRule="auto"/>
              <w:jc w:val="center"/>
              <w:rPr>
                <w:sz w:val="20"/>
              </w:rPr>
            </w:pPr>
          </w:p>
          <w:p w14:paraId="2BE71C34" w14:textId="77777777" w:rsidR="00EC7784" w:rsidRPr="009D2CCE" w:rsidRDefault="00EC7784" w:rsidP="003D466B">
            <w:pPr>
              <w:jc w:val="center"/>
            </w:pPr>
            <w:r w:rsidRPr="009D2CCE">
              <w:rPr>
                <w:sz w:val="20"/>
              </w:rPr>
              <w:t>6/5</w:t>
            </w:r>
          </w:p>
        </w:tc>
        <w:tc>
          <w:tcPr>
            <w:tcW w:w="588" w:type="dxa"/>
            <w:shd w:val="clear" w:color="auto" w:fill="auto"/>
            <w:vAlign w:val="center"/>
          </w:tcPr>
          <w:p w14:paraId="5C31CC62" w14:textId="77777777" w:rsidR="00EC7784" w:rsidRPr="009D2CCE" w:rsidRDefault="00EC7784" w:rsidP="003D466B">
            <w:pPr>
              <w:spacing w:line="240" w:lineRule="auto"/>
              <w:jc w:val="center"/>
              <w:rPr>
                <w:sz w:val="20"/>
              </w:rPr>
            </w:pPr>
            <w:r w:rsidRPr="009D2CCE">
              <w:rPr>
                <w:sz w:val="20"/>
              </w:rPr>
              <w:t>33/26</w:t>
            </w:r>
          </w:p>
          <w:p w14:paraId="7D7AAF1A" w14:textId="77777777" w:rsidR="00EC7784" w:rsidRPr="009D2CCE" w:rsidRDefault="00EC7784" w:rsidP="003D466B">
            <w:pPr>
              <w:spacing w:line="240" w:lineRule="auto"/>
              <w:jc w:val="center"/>
              <w:rPr>
                <w:sz w:val="20"/>
              </w:rPr>
            </w:pPr>
          </w:p>
          <w:p w14:paraId="669C810A" w14:textId="77777777" w:rsidR="00EC7784" w:rsidRPr="009D2CCE" w:rsidRDefault="00EC7784" w:rsidP="003D466B">
            <w:pPr>
              <w:jc w:val="center"/>
            </w:pPr>
            <w:r w:rsidRPr="009D2CCE">
              <w:rPr>
                <w:sz w:val="20"/>
              </w:rPr>
              <w:t>8/7</w:t>
            </w:r>
            <w:r w:rsidRPr="009D2CCE">
              <w:rPr>
                <w:sz w:val="20"/>
                <w:vertAlign w:val="superscript"/>
              </w:rPr>
              <w:t>g</w:t>
            </w:r>
          </w:p>
        </w:tc>
        <w:tc>
          <w:tcPr>
            <w:tcW w:w="616" w:type="dxa"/>
            <w:shd w:val="clear" w:color="auto" w:fill="auto"/>
            <w:vAlign w:val="center"/>
          </w:tcPr>
          <w:p w14:paraId="1D0F3B92" w14:textId="77777777" w:rsidR="00EC7784" w:rsidRPr="009D2CCE" w:rsidRDefault="00EC7784" w:rsidP="003D466B">
            <w:pPr>
              <w:spacing w:line="240" w:lineRule="auto"/>
              <w:jc w:val="center"/>
              <w:rPr>
                <w:sz w:val="20"/>
              </w:rPr>
            </w:pPr>
            <w:r w:rsidRPr="009D2CCE">
              <w:rPr>
                <w:sz w:val="20"/>
              </w:rPr>
              <w:t>36/30</w:t>
            </w:r>
          </w:p>
          <w:p w14:paraId="6C6D08D5" w14:textId="77777777" w:rsidR="00EC7784" w:rsidRPr="009D2CCE" w:rsidRDefault="00EC7784" w:rsidP="003D466B">
            <w:pPr>
              <w:spacing w:line="240" w:lineRule="auto"/>
              <w:jc w:val="center"/>
              <w:rPr>
                <w:sz w:val="20"/>
              </w:rPr>
            </w:pPr>
          </w:p>
          <w:p w14:paraId="2DF8C772" w14:textId="77777777" w:rsidR="00EC7784" w:rsidRPr="009D2CCE" w:rsidRDefault="00EC7784" w:rsidP="003D466B">
            <w:pPr>
              <w:jc w:val="center"/>
            </w:pPr>
            <w:r w:rsidRPr="009D2CCE">
              <w:rPr>
                <w:sz w:val="20"/>
              </w:rPr>
              <w:t>8/7</w:t>
            </w:r>
            <w:r w:rsidRPr="009D2CCE">
              <w:rPr>
                <w:sz w:val="20"/>
                <w:vertAlign w:val="superscript"/>
              </w:rPr>
              <w:t>g</w:t>
            </w:r>
          </w:p>
        </w:tc>
        <w:tc>
          <w:tcPr>
            <w:tcW w:w="630" w:type="dxa"/>
            <w:shd w:val="clear" w:color="auto" w:fill="auto"/>
            <w:vAlign w:val="center"/>
          </w:tcPr>
          <w:p w14:paraId="3C0821D4" w14:textId="77777777" w:rsidR="00EC7784" w:rsidRPr="009D2CCE" w:rsidRDefault="00EC7784" w:rsidP="003D466B">
            <w:pPr>
              <w:spacing w:line="240" w:lineRule="auto"/>
              <w:jc w:val="center"/>
              <w:rPr>
                <w:sz w:val="20"/>
              </w:rPr>
            </w:pPr>
            <w:r w:rsidRPr="009D2CCE">
              <w:rPr>
                <w:sz w:val="20"/>
              </w:rPr>
              <w:t>38/31</w:t>
            </w:r>
          </w:p>
          <w:p w14:paraId="1F068B73" w14:textId="77777777" w:rsidR="00EC7784" w:rsidRPr="009D2CCE" w:rsidRDefault="00EC7784" w:rsidP="003D466B">
            <w:pPr>
              <w:spacing w:line="240" w:lineRule="auto"/>
              <w:jc w:val="center"/>
              <w:rPr>
                <w:sz w:val="20"/>
              </w:rPr>
            </w:pPr>
          </w:p>
          <w:p w14:paraId="59206E8D" w14:textId="77777777" w:rsidR="00EC7784" w:rsidRPr="009D2CCE" w:rsidRDefault="00EC7784" w:rsidP="003D466B">
            <w:pPr>
              <w:jc w:val="center"/>
            </w:pPr>
            <w:r w:rsidRPr="009D2CCE">
              <w:rPr>
                <w:sz w:val="20"/>
              </w:rPr>
              <w:t>10/10</w:t>
            </w:r>
            <w:r w:rsidRPr="009D2CCE">
              <w:rPr>
                <w:sz w:val="20"/>
                <w:vertAlign w:val="superscript"/>
              </w:rPr>
              <w:t>l</w:t>
            </w:r>
          </w:p>
        </w:tc>
        <w:tc>
          <w:tcPr>
            <w:tcW w:w="630" w:type="dxa"/>
            <w:shd w:val="clear" w:color="auto" w:fill="auto"/>
            <w:vAlign w:val="center"/>
          </w:tcPr>
          <w:p w14:paraId="4C3E04C4" w14:textId="77777777" w:rsidR="00EC7784" w:rsidRPr="009D2CCE" w:rsidRDefault="00EC7784" w:rsidP="003D466B">
            <w:pPr>
              <w:spacing w:line="240" w:lineRule="auto"/>
              <w:jc w:val="center"/>
              <w:rPr>
                <w:sz w:val="20"/>
              </w:rPr>
            </w:pPr>
            <w:r w:rsidRPr="009D2CCE">
              <w:rPr>
                <w:sz w:val="20"/>
              </w:rPr>
              <w:t>40/31</w:t>
            </w:r>
          </w:p>
          <w:p w14:paraId="0249C27A" w14:textId="77777777" w:rsidR="00EC7784" w:rsidRPr="009D2CCE" w:rsidRDefault="00EC7784" w:rsidP="003D466B">
            <w:pPr>
              <w:spacing w:line="240" w:lineRule="auto"/>
              <w:jc w:val="center"/>
              <w:rPr>
                <w:sz w:val="20"/>
              </w:rPr>
            </w:pPr>
          </w:p>
          <w:p w14:paraId="62B66BAE" w14:textId="77777777" w:rsidR="00EC7784" w:rsidRPr="009D2CCE" w:rsidRDefault="00EC7784" w:rsidP="003D466B">
            <w:pPr>
              <w:jc w:val="center"/>
            </w:pPr>
            <w:r w:rsidRPr="009D2CCE">
              <w:rPr>
                <w:sz w:val="20"/>
              </w:rPr>
              <w:t>11/10</w:t>
            </w:r>
            <w:r w:rsidRPr="009D2CCE">
              <w:rPr>
                <w:sz w:val="20"/>
                <w:vertAlign w:val="superscript"/>
              </w:rPr>
              <w:t>l</w:t>
            </w:r>
          </w:p>
        </w:tc>
        <w:tc>
          <w:tcPr>
            <w:tcW w:w="644" w:type="dxa"/>
            <w:shd w:val="clear" w:color="auto" w:fill="auto"/>
            <w:vAlign w:val="center"/>
          </w:tcPr>
          <w:p w14:paraId="0B4DD63F" w14:textId="77777777" w:rsidR="00EC7784" w:rsidRPr="009D2CCE" w:rsidRDefault="00EC7784" w:rsidP="003D466B">
            <w:pPr>
              <w:spacing w:line="240" w:lineRule="auto"/>
              <w:jc w:val="center"/>
              <w:rPr>
                <w:sz w:val="20"/>
              </w:rPr>
            </w:pPr>
            <w:r w:rsidRPr="009D2CCE">
              <w:rPr>
                <w:sz w:val="20"/>
              </w:rPr>
              <w:t>35/24</w:t>
            </w:r>
          </w:p>
          <w:p w14:paraId="4420E5CF" w14:textId="77777777" w:rsidR="00EC7784" w:rsidRPr="009D2CCE" w:rsidRDefault="00EC7784" w:rsidP="003D466B">
            <w:pPr>
              <w:spacing w:line="240" w:lineRule="auto"/>
              <w:jc w:val="center"/>
              <w:rPr>
                <w:sz w:val="20"/>
              </w:rPr>
            </w:pPr>
          </w:p>
          <w:p w14:paraId="3D1D1582" w14:textId="77777777" w:rsidR="00EC7784" w:rsidRPr="009D2CCE" w:rsidRDefault="00EC7784" w:rsidP="003D466B">
            <w:pPr>
              <w:jc w:val="center"/>
            </w:pPr>
            <w:r w:rsidRPr="009D2CCE">
              <w:rPr>
                <w:sz w:val="20"/>
              </w:rPr>
              <w:t>13/11</w:t>
            </w:r>
            <w:r w:rsidRPr="009D2CCE">
              <w:rPr>
                <w:sz w:val="20"/>
                <w:vertAlign w:val="superscript"/>
              </w:rPr>
              <w:t>l</w:t>
            </w:r>
          </w:p>
        </w:tc>
      </w:tr>
    </w:tbl>
    <w:p w14:paraId="6207B8BE" w14:textId="77777777" w:rsidR="00EC7784" w:rsidRPr="009D2CCE" w:rsidRDefault="00EC7784" w:rsidP="00F14EB5">
      <w:pPr>
        <w:spacing w:line="240" w:lineRule="auto"/>
        <w:ind w:left="142"/>
        <w:rPr>
          <w:sz w:val="20"/>
        </w:rPr>
      </w:pPr>
      <w:r w:rsidRPr="009D2CCE">
        <w:rPr>
          <w:sz w:val="20"/>
          <w:vertAlign w:val="superscript"/>
        </w:rPr>
        <w:t>a</w:t>
      </w:r>
      <w:r w:rsidRPr="009D2CCE">
        <w:rPr>
          <w:sz w:val="20"/>
        </w:rPr>
        <w:t xml:space="preserve"> Basiert auf Langzeit-Evaluierungsalgorithmus (LTE</w:t>
      </w:r>
      <w:r w:rsidRPr="009D2CCE">
        <w:rPr>
          <w:sz w:val="20"/>
        </w:rPr>
        <w:noBreakHyphen/>
        <w:t>Analyse) – Patienten, die die Behandlung vor Woche 384 auf Grund eines prüfplanbedingten Endpunkts beendet haben, sowie diejenigen, die Woche 384 abgeschlossen haben, werden in den Nenner aufgenommen.</w:t>
      </w:r>
    </w:p>
    <w:p w14:paraId="5D473A99" w14:textId="77777777" w:rsidR="00EC7784" w:rsidRPr="009D2CCE" w:rsidRDefault="00EC7784" w:rsidP="00F14EB5">
      <w:pPr>
        <w:spacing w:line="240" w:lineRule="auto"/>
        <w:ind w:left="142"/>
        <w:rPr>
          <w:sz w:val="20"/>
        </w:rPr>
      </w:pPr>
      <w:r w:rsidRPr="009D2CCE">
        <w:rPr>
          <w:sz w:val="20"/>
          <w:vertAlign w:val="superscript"/>
        </w:rPr>
        <w:t>b</w:t>
      </w:r>
      <w:r w:rsidRPr="009D2CCE">
        <w:rPr>
          <w:sz w:val="20"/>
        </w:rPr>
        <w:t xml:space="preserve"> 48 Wochen doppelblinde Tenofovirdisoproxil-Behandlung und anschließend 48 Wochen nicht verblindete Behandlung.</w:t>
      </w:r>
    </w:p>
    <w:p w14:paraId="109FD6CD" w14:textId="77777777" w:rsidR="00EC7784" w:rsidRPr="009D2CCE" w:rsidRDefault="00EC7784" w:rsidP="00F14EB5">
      <w:pPr>
        <w:spacing w:line="240" w:lineRule="auto"/>
        <w:ind w:left="142"/>
        <w:rPr>
          <w:sz w:val="20"/>
        </w:rPr>
      </w:pPr>
      <w:r w:rsidRPr="009D2CCE">
        <w:rPr>
          <w:sz w:val="20"/>
          <w:vertAlign w:val="superscript"/>
        </w:rPr>
        <w:t>c</w:t>
      </w:r>
      <w:r w:rsidRPr="009D2CCE">
        <w:rPr>
          <w:sz w:val="20"/>
        </w:rPr>
        <w:t xml:space="preserve"> 48 Wochen doppelblinde Adefovirdipivoxil-Behandlung und anschließend 48 Wochen nicht verblindete Tenofovirdisoproxil-Behandlung.</w:t>
      </w:r>
    </w:p>
    <w:p w14:paraId="5F003A6E" w14:textId="77777777" w:rsidR="00EC7784" w:rsidRPr="009D2CCE" w:rsidRDefault="00EC7784" w:rsidP="00F14EB5">
      <w:pPr>
        <w:spacing w:line="240" w:lineRule="auto"/>
        <w:ind w:left="142"/>
        <w:rPr>
          <w:sz w:val="20"/>
        </w:rPr>
      </w:pPr>
      <w:r w:rsidRPr="009D2CCE">
        <w:rPr>
          <w:sz w:val="20"/>
          <w:vertAlign w:val="superscript"/>
        </w:rPr>
        <w:t>d</w:t>
      </w:r>
      <w:r w:rsidRPr="009D2CCE">
        <w:rPr>
          <w:sz w:val="20"/>
        </w:rPr>
        <w:t xml:space="preserve"> Die Population, die zur Analyse der Normalisierung der ALT</w:t>
      </w:r>
      <w:r w:rsidRPr="009D2CCE">
        <w:rPr>
          <w:sz w:val="20"/>
        </w:rPr>
        <w:noBreakHyphen/>
        <w:t>Werte herangezogen wurde, schloss nur Patienten ein, deren ALT</w:t>
      </w:r>
      <w:r w:rsidRPr="009D2CCE">
        <w:rPr>
          <w:sz w:val="20"/>
        </w:rPr>
        <w:noBreakHyphen/>
        <w:t>Werte zu Beginn der Studie über dem oberen Normalwert lagen.</w:t>
      </w:r>
    </w:p>
    <w:p w14:paraId="26CE8480" w14:textId="77777777" w:rsidR="00EC7784" w:rsidRPr="009D2CCE" w:rsidRDefault="00EC7784" w:rsidP="00F14EB5">
      <w:pPr>
        <w:spacing w:line="240" w:lineRule="auto"/>
        <w:ind w:left="142"/>
        <w:rPr>
          <w:sz w:val="20"/>
        </w:rPr>
      </w:pPr>
      <w:r w:rsidRPr="009D2CCE">
        <w:rPr>
          <w:sz w:val="20"/>
          <w:vertAlign w:val="superscript"/>
        </w:rPr>
        <w:t>e</w:t>
      </w:r>
      <w:r w:rsidRPr="009D2CCE">
        <w:rPr>
          <w:sz w:val="20"/>
        </w:rPr>
        <w:t xml:space="preserve"> 48 Wochen doppelblinde Tenofovirdisoproxil-Behandlung und anschließend 96 Wochen nicht verblindete Behandlung.</w:t>
      </w:r>
    </w:p>
    <w:p w14:paraId="5BBDE39C" w14:textId="77777777" w:rsidR="00EC7784" w:rsidRPr="009D2CCE" w:rsidRDefault="00EC7784" w:rsidP="00F14EB5">
      <w:pPr>
        <w:spacing w:line="240" w:lineRule="auto"/>
        <w:ind w:left="142"/>
        <w:rPr>
          <w:sz w:val="20"/>
        </w:rPr>
      </w:pPr>
      <w:r w:rsidRPr="009D2CCE">
        <w:rPr>
          <w:sz w:val="20"/>
          <w:vertAlign w:val="superscript"/>
        </w:rPr>
        <w:t>f</w:t>
      </w:r>
      <w:r w:rsidRPr="009D2CCE">
        <w:rPr>
          <w:sz w:val="20"/>
        </w:rPr>
        <w:t xml:space="preserve"> 48 Wochen doppelblinde Adefovirdipivoxil-Behandlung und anschließend 96 Wochen nicht verblindete Tenofovirdisoproxil-Behandlung.</w:t>
      </w:r>
    </w:p>
    <w:p w14:paraId="1ED1D1F5" w14:textId="77777777" w:rsidR="00EC7784" w:rsidRPr="009D2CCE" w:rsidRDefault="00EC7784" w:rsidP="00F14EB5">
      <w:pPr>
        <w:spacing w:line="240" w:lineRule="auto"/>
        <w:ind w:left="142"/>
        <w:rPr>
          <w:sz w:val="20"/>
        </w:rPr>
      </w:pPr>
      <w:r w:rsidRPr="009D2CCE">
        <w:rPr>
          <w:sz w:val="20"/>
          <w:vertAlign w:val="superscript"/>
        </w:rPr>
        <w:t>g</w:t>
      </w:r>
      <w:r w:rsidRPr="009D2CCE">
        <w:rPr>
          <w:sz w:val="20"/>
        </w:rPr>
        <w:t xml:space="preserve"> Die dargelegten Zahlen sind kumulative Prozentangaben basierend auf einer Kaplan-Meier-Analyse, einschließlich der Daten, die nach dem Hinzufügen von Emtricitabin zur nicht verblindeten Tenofovirdisoproxil-Behandlung erhoben wurden (KM</w:t>
      </w:r>
      <w:r w:rsidRPr="009D2CCE">
        <w:rPr>
          <w:sz w:val="20"/>
        </w:rPr>
        <w:noBreakHyphen/>
        <w:t>ITT).</w:t>
      </w:r>
    </w:p>
    <w:p w14:paraId="72706843" w14:textId="77777777" w:rsidR="00EC7784" w:rsidRPr="009D2CCE" w:rsidRDefault="00EC7784" w:rsidP="00F14EB5">
      <w:pPr>
        <w:spacing w:line="240" w:lineRule="auto"/>
        <w:ind w:left="142"/>
        <w:rPr>
          <w:sz w:val="20"/>
        </w:rPr>
      </w:pPr>
      <w:r w:rsidRPr="009D2CCE">
        <w:rPr>
          <w:sz w:val="20"/>
          <w:vertAlign w:val="superscript"/>
        </w:rPr>
        <w:t>h</w:t>
      </w:r>
      <w:r w:rsidRPr="009D2CCE">
        <w:rPr>
          <w:sz w:val="20"/>
        </w:rPr>
        <w:t xml:space="preserve"> 48 Wochen doppelblinde Tenofovirdisoproxil-Behandlung und anschließend 144 Wochen nicht verblindete Behandlung.</w:t>
      </w:r>
    </w:p>
    <w:p w14:paraId="5D5CBE63" w14:textId="77777777" w:rsidR="00EC7784" w:rsidRPr="009D2CCE" w:rsidRDefault="00EC7784" w:rsidP="00F14EB5">
      <w:pPr>
        <w:spacing w:line="240" w:lineRule="auto"/>
        <w:ind w:left="142"/>
        <w:rPr>
          <w:sz w:val="20"/>
        </w:rPr>
      </w:pPr>
      <w:r w:rsidRPr="009D2CCE">
        <w:rPr>
          <w:sz w:val="20"/>
          <w:vertAlign w:val="superscript"/>
        </w:rPr>
        <w:t>i</w:t>
      </w:r>
      <w:r w:rsidRPr="009D2CCE">
        <w:rPr>
          <w:sz w:val="20"/>
        </w:rPr>
        <w:t xml:space="preserve"> 48 Wochen doppelblinde Adefovirdipivoxil-Behandlung und anschließend 144 Wochen nicht verblindete Tenofovirdisoproxil-Behandlung.</w:t>
      </w:r>
    </w:p>
    <w:p w14:paraId="4A00B31B" w14:textId="77777777" w:rsidR="00EC7784" w:rsidRPr="009D2CCE" w:rsidRDefault="00EC7784" w:rsidP="00F14EB5">
      <w:pPr>
        <w:spacing w:line="240" w:lineRule="auto"/>
        <w:ind w:left="142"/>
        <w:rPr>
          <w:sz w:val="20"/>
        </w:rPr>
      </w:pPr>
      <w:r w:rsidRPr="009D2CCE">
        <w:rPr>
          <w:sz w:val="20"/>
          <w:vertAlign w:val="superscript"/>
        </w:rPr>
        <w:lastRenderedPageBreak/>
        <w:t>j</w:t>
      </w:r>
      <w:r w:rsidRPr="009D2CCE">
        <w:rPr>
          <w:sz w:val="20"/>
        </w:rPr>
        <w:t xml:space="preserve"> 48 Wochen doppelblinde Tenofovirdisoproxil-Behandlung und anschließend 192 Wochen nicht verblindete Behandlung.</w:t>
      </w:r>
    </w:p>
    <w:p w14:paraId="17E3F62B" w14:textId="77777777" w:rsidR="00EC7784" w:rsidRPr="009D2CCE" w:rsidRDefault="00EC7784" w:rsidP="00F14EB5">
      <w:pPr>
        <w:spacing w:line="240" w:lineRule="auto"/>
        <w:ind w:left="142"/>
        <w:rPr>
          <w:sz w:val="20"/>
        </w:rPr>
      </w:pPr>
      <w:r w:rsidRPr="009D2CCE">
        <w:rPr>
          <w:sz w:val="20"/>
          <w:vertAlign w:val="superscript"/>
        </w:rPr>
        <w:t>k</w:t>
      </w:r>
      <w:r w:rsidRPr="009D2CCE">
        <w:rPr>
          <w:sz w:val="20"/>
        </w:rPr>
        <w:t xml:space="preserve"> 48 Wochen doppelblinde Adefovirdipivoxil-Behandlung und anschließend 192 Wochen nicht verblindete Tenofovirdisoproxil-Behandlung.</w:t>
      </w:r>
    </w:p>
    <w:p w14:paraId="1F677D8E" w14:textId="6F23B2BB" w:rsidR="00EC7784" w:rsidRPr="009D2CCE" w:rsidRDefault="00EC7784" w:rsidP="00F14EB5">
      <w:pPr>
        <w:spacing w:line="240" w:lineRule="auto"/>
        <w:ind w:left="142"/>
        <w:rPr>
          <w:sz w:val="20"/>
        </w:rPr>
      </w:pPr>
      <w:r w:rsidRPr="009D2CCE">
        <w:rPr>
          <w:sz w:val="20"/>
          <w:vertAlign w:val="superscript"/>
        </w:rPr>
        <w:t>l</w:t>
      </w:r>
      <w:r w:rsidRPr="009D2CCE">
        <w:rPr>
          <w:sz w:val="20"/>
        </w:rPr>
        <w:t xml:space="preserve"> Die dargelegten Zahlen sind kumulative Prozentangaben basierend auf einer Kaplan-Meier-Analyse, unter Ausschluss der Daten, die nach dem Hinzufügen von Emtricitabin zur nicht verblindeten Tenofovirdisoproxil-Behandlung erhoben wurden (KM</w:t>
      </w:r>
      <w:r w:rsidRPr="009D2CCE">
        <w:rPr>
          <w:sz w:val="20"/>
        </w:rPr>
        <w:noBreakHyphen/>
        <w:t>T</w:t>
      </w:r>
      <w:r w:rsidR="00A238F3" w:rsidRPr="009D2CCE">
        <w:rPr>
          <w:sz w:val="20"/>
        </w:rPr>
        <w:t>enofovirdis</w:t>
      </w:r>
      <w:r w:rsidR="00B5517A">
        <w:rPr>
          <w:sz w:val="20"/>
        </w:rPr>
        <w:t>o</w:t>
      </w:r>
      <w:r w:rsidR="00A238F3" w:rsidRPr="009D2CCE">
        <w:rPr>
          <w:sz w:val="20"/>
        </w:rPr>
        <w:t>proxil</w:t>
      </w:r>
      <w:r w:rsidRPr="009D2CCE">
        <w:rPr>
          <w:sz w:val="20"/>
        </w:rPr>
        <w:t>).</w:t>
      </w:r>
    </w:p>
    <w:p w14:paraId="60487153" w14:textId="77777777" w:rsidR="00EC7784" w:rsidRPr="009D2CCE" w:rsidRDefault="00EC7784" w:rsidP="00F14EB5">
      <w:pPr>
        <w:spacing w:line="240" w:lineRule="auto"/>
        <w:ind w:left="142"/>
        <w:rPr>
          <w:sz w:val="20"/>
        </w:rPr>
      </w:pPr>
      <w:r w:rsidRPr="009D2CCE">
        <w:rPr>
          <w:sz w:val="20"/>
          <w:vertAlign w:val="superscript"/>
        </w:rPr>
        <w:t>m</w:t>
      </w:r>
      <w:r w:rsidRPr="009D2CCE">
        <w:rPr>
          <w:sz w:val="20"/>
        </w:rPr>
        <w:t xml:space="preserve"> 48 Wochen doppelblinde Tenofovirdisoproxil-Behandlung und anschließend 240 Wochen nicht verblindete Behandlung.</w:t>
      </w:r>
    </w:p>
    <w:p w14:paraId="56305498" w14:textId="77777777" w:rsidR="00EC7784" w:rsidRPr="009D2CCE" w:rsidRDefault="00EC7784" w:rsidP="00F14EB5">
      <w:pPr>
        <w:spacing w:line="240" w:lineRule="auto"/>
        <w:ind w:left="142"/>
        <w:rPr>
          <w:sz w:val="20"/>
        </w:rPr>
      </w:pPr>
      <w:r w:rsidRPr="009D2CCE">
        <w:rPr>
          <w:sz w:val="20"/>
          <w:vertAlign w:val="superscript"/>
        </w:rPr>
        <w:t>n</w:t>
      </w:r>
      <w:r w:rsidRPr="009D2CCE">
        <w:rPr>
          <w:sz w:val="20"/>
        </w:rPr>
        <w:t xml:space="preserve"> 48 Wochen doppelblinde Adefovirdipivoxil-Behandlung und anschließend 240 Wochen nicht verblindete Tenofovirdisoproxil-Behandlung.</w:t>
      </w:r>
    </w:p>
    <w:p w14:paraId="172A2416" w14:textId="77777777" w:rsidR="00EC7784" w:rsidRPr="009D2CCE" w:rsidRDefault="00EC7784" w:rsidP="00F14EB5">
      <w:pPr>
        <w:keepNext/>
        <w:spacing w:line="240" w:lineRule="auto"/>
        <w:ind w:left="142"/>
        <w:rPr>
          <w:sz w:val="20"/>
        </w:rPr>
      </w:pPr>
      <w:r w:rsidRPr="009D2CCE">
        <w:rPr>
          <w:sz w:val="20"/>
          <w:vertAlign w:val="superscript"/>
        </w:rPr>
        <w:t>o</w:t>
      </w:r>
      <w:r w:rsidRPr="009D2CCE">
        <w:rPr>
          <w:sz w:val="20"/>
        </w:rPr>
        <w:t xml:space="preserve"> 48 Wochen doppelblinde Tenofovirdisoproxil-Behandlung und anschließend 336 Wochen nicht verblindete Behandlung.</w:t>
      </w:r>
    </w:p>
    <w:p w14:paraId="46B723CD" w14:textId="77777777" w:rsidR="00EC7784" w:rsidRPr="009D2CCE" w:rsidRDefault="00EC7784" w:rsidP="00F14EB5">
      <w:pPr>
        <w:spacing w:line="240" w:lineRule="auto"/>
        <w:ind w:left="142"/>
        <w:rPr>
          <w:sz w:val="20"/>
        </w:rPr>
      </w:pPr>
      <w:r w:rsidRPr="009D2CCE">
        <w:rPr>
          <w:sz w:val="20"/>
          <w:vertAlign w:val="superscript"/>
        </w:rPr>
        <w:t>p</w:t>
      </w:r>
      <w:r w:rsidRPr="009D2CCE">
        <w:rPr>
          <w:sz w:val="20"/>
        </w:rPr>
        <w:t xml:space="preserve"> 48 Wochen doppelblinde Adefovirdipivoxil-Behandlung und anschließend 336 Wochen nicht verblindete Tenofovirdisoproxil-Behandlung.</w:t>
      </w:r>
    </w:p>
    <w:p w14:paraId="7AE55812" w14:textId="77777777" w:rsidR="00EC7784" w:rsidRPr="009D2CCE" w:rsidRDefault="00EC7784" w:rsidP="003D466B">
      <w:pPr>
        <w:spacing w:line="240" w:lineRule="auto"/>
      </w:pPr>
    </w:p>
    <w:p w14:paraId="4B709A42" w14:textId="77777777" w:rsidR="00EC7784" w:rsidRPr="009D2CCE" w:rsidRDefault="00EC7784" w:rsidP="003D466B">
      <w:pPr>
        <w:spacing w:line="240" w:lineRule="auto"/>
      </w:pPr>
      <w:r w:rsidRPr="009D2CCE">
        <w:t>Gepaarte Leberbiopsiedaten zu Studienbeginn und in Woche 240 waren für 331/489 Patienten, die in den Studien GS</w:t>
      </w:r>
      <w:r w:rsidRPr="009D2CCE">
        <w:noBreakHyphen/>
        <w:t>US</w:t>
      </w:r>
      <w:r w:rsidRPr="009D2CCE">
        <w:noBreakHyphen/>
        <w:t>174</w:t>
      </w:r>
      <w:r w:rsidRPr="009D2CCE">
        <w:noBreakHyphen/>
        <w:t>0102 und GS</w:t>
      </w:r>
      <w:r w:rsidRPr="009D2CCE">
        <w:noBreakHyphen/>
        <w:t>US</w:t>
      </w:r>
      <w:r w:rsidRPr="009D2CCE">
        <w:noBreakHyphen/>
        <w:t>174</w:t>
      </w:r>
      <w:r w:rsidRPr="009D2CCE">
        <w:noBreakHyphen/>
        <w:t xml:space="preserve">0103 </w:t>
      </w:r>
      <w:r w:rsidR="00DE21C4" w:rsidRPr="009D2CCE">
        <w:t xml:space="preserve">in Woche 240 </w:t>
      </w:r>
      <w:r w:rsidRPr="009D2CCE">
        <w:t>verblieben sind, verfügbar (siehe Tabelle 6 unten). 95% (225/237) der Patienten ohne Zirrhose zu Studienbeginn und 99% (93/94) der Patienten mit Zirrhose zu Studienbeginn zeigten entweder keine Veränderung oder eine Verbesserung der Fibrose (Ishak-Fibrose-Score). Von den 94 Patienten mit Zirrhose zu Studienbeginn (Ishak</w:t>
      </w:r>
      <w:r w:rsidR="00197C6D" w:rsidRPr="009D2CCE">
        <w:noBreakHyphen/>
      </w:r>
      <w:r w:rsidRPr="009D2CCE">
        <w:t>Fibrose-Score 5</w:t>
      </w:r>
      <w:r w:rsidRPr="009D2CCE">
        <w:noBreakHyphen/>
        <w:t>6) zeigten 26% (24) keine Veränderung des Ishak-Fibrose-Scores, 72% (68) zeigten eine Regression der Zirrhose bis Woche 240 mit einer Reduktion des Ishak-Fibrose-Scores um mindestens 2 Punkte.</w:t>
      </w:r>
    </w:p>
    <w:p w14:paraId="39DAA939" w14:textId="77777777" w:rsidR="00EC7784" w:rsidRPr="009D2CCE" w:rsidRDefault="00EC7784" w:rsidP="003D466B">
      <w:pPr>
        <w:spacing w:line="240" w:lineRule="auto"/>
      </w:pPr>
    </w:p>
    <w:p w14:paraId="149AC1FB" w14:textId="77777777" w:rsidR="00EC7784" w:rsidRPr="009D2CCE" w:rsidRDefault="00EC7784" w:rsidP="003D466B">
      <w:pPr>
        <w:spacing w:line="240" w:lineRule="auto"/>
        <w:rPr>
          <w:b/>
        </w:rPr>
      </w:pPr>
      <w:r w:rsidRPr="009D2CCE">
        <w:rPr>
          <w:b/>
        </w:rPr>
        <w:t>Tabelle 6: Histologisches Ansprechen (%) bei kompensierten HBeAg</w:t>
      </w:r>
      <w:r w:rsidRPr="009D2CCE">
        <w:rPr>
          <w:b/>
        </w:rPr>
        <w:noBreakHyphen/>
        <w:t>negativen und HBeAg</w:t>
      </w:r>
      <w:r w:rsidRPr="009D2CCE">
        <w:rPr>
          <w:b/>
        </w:rPr>
        <w:noBreakHyphen/>
        <w:t>positiven Patienten in Woche 240 im Vergleich zu Studienbeginn</w:t>
      </w:r>
    </w:p>
    <w:p w14:paraId="10107E99" w14:textId="77777777" w:rsidR="00EC7784" w:rsidRPr="009D2CCE" w:rsidRDefault="00EC7784" w:rsidP="003D466B">
      <w:pPr>
        <w:spacing w:line="24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5"/>
        <w:gridCol w:w="1827"/>
        <w:gridCol w:w="1827"/>
        <w:gridCol w:w="1827"/>
        <w:gridCol w:w="1827"/>
      </w:tblGrid>
      <w:tr w:rsidR="00EC7784" w:rsidRPr="009D2CCE" w14:paraId="157AF611" w14:textId="77777777" w:rsidTr="00F14EB5">
        <w:trPr>
          <w:cantSplit/>
          <w:tblHeader/>
        </w:trPr>
        <w:tc>
          <w:tcPr>
            <w:tcW w:w="1820" w:type="dxa"/>
            <w:vMerge w:val="restart"/>
            <w:shd w:val="clear" w:color="auto" w:fill="auto"/>
          </w:tcPr>
          <w:p w14:paraId="63D560D6" w14:textId="77777777" w:rsidR="00EC7784" w:rsidRPr="009D2CCE" w:rsidRDefault="00EC7784" w:rsidP="003D466B">
            <w:pPr>
              <w:spacing w:line="240" w:lineRule="auto"/>
            </w:pPr>
          </w:p>
        </w:tc>
        <w:tc>
          <w:tcPr>
            <w:tcW w:w="3654" w:type="dxa"/>
            <w:gridSpan w:val="2"/>
            <w:shd w:val="clear" w:color="auto" w:fill="auto"/>
          </w:tcPr>
          <w:p w14:paraId="0BF0E6DC" w14:textId="77777777" w:rsidR="00EC7784" w:rsidRPr="009D2CCE" w:rsidRDefault="00EC7784" w:rsidP="003D466B">
            <w:pPr>
              <w:spacing w:line="240" w:lineRule="auto"/>
              <w:jc w:val="center"/>
              <w:rPr>
                <w:b/>
                <w:sz w:val="20"/>
              </w:rPr>
            </w:pPr>
            <w:r w:rsidRPr="009D2CCE">
              <w:rPr>
                <w:b/>
                <w:sz w:val="20"/>
              </w:rPr>
              <w:t>Studie 174-0102 (HBeAg</w:t>
            </w:r>
            <w:r w:rsidRPr="009D2CCE">
              <w:rPr>
                <w:b/>
                <w:sz w:val="20"/>
              </w:rPr>
              <w:noBreakHyphen/>
              <w:t>negativ)</w:t>
            </w:r>
          </w:p>
        </w:tc>
        <w:tc>
          <w:tcPr>
            <w:tcW w:w="3654" w:type="dxa"/>
            <w:gridSpan w:val="2"/>
            <w:shd w:val="clear" w:color="auto" w:fill="auto"/>
          </w:tcPr>
          <w:p w14:paraId="33D535BA" w14:textId="77777777" w:rsidR="00EC7784" w:rsidRPr="009D2CCE" w:rsidRDefault="00EC7784" w:rsidP="003D466B">
            <w:pPr>
              <w:spacing w:line="240" w:lineRule="auto"/>
              <w:jc w:val="center"/>
              <w:rPr>
                <w:b/>
                <w:sz w:val="20"/>
              </w:rPr>
            </w:pPr>
            <w:r w:rsidRPr="009D2CCE">
              <w:rPr>
                <w:b/>
                <w:sz w:val="20"/>
              </w:rPr>
              <w:t>Studie 174-0103 (HBeAg</w:t>
            </w:r>
            <w:r w:rsidRPr="009D2CCE">
              <w:rPr>
                <w:b/>
                <w:sz w:val="20"/>
              </w:rPr>
              <w:noBreakHyphen/>
              <w:t>positiv)</w:t>
            </w:r>
          </w:p>
        </w:tc>
      </w:tr>
      <w:tr w:rsidR="00EC7784" w:rsidRPr="009D2CCE" w14:paraId="4A199BF7" w14:textId="77777777" w:rsidTr="00F14EB5">
        <w:trPr>
          <w:cantSplit/>
          <w:tblHeader/>
        </w:trPr>
        <w:tc>
          <w:tcPr>
            <w:tcW w:w="1820" w:type="dxa"/>
            <w:vMerge/>
            <w:shd w:val="clear" w:color="auto" w:fill="auto"/>
          </w:tcPr>
          <w:p w14:paraId="293EA752" w14:textId="77777777" w:rsidR="00EC7784" w:rsidRPr="009D2CCE" w:rsidRDefault="00EC7784" w:rsidP="003D466B">
            <w:pPr>
              <w:spacing w:line="240" w:lineRule="auto"/>
            </w:pPr>
          </w:p>
        </w:tc>
        <w:tc>
          <w:tcPr>
            <w:tcW w:w="1827" w:type="dxa"/>
            <w:shd w:val="clear" w:color="auto" w:fill="auto"/>
          </w:tcPr>
          <w:p w14:paraId="63A5B0A8" w14:textId="77777777" w:rsidR="00EC7784" w:rsidRPr="009D2CCE" w:rsidRDefault="00EC7784" w:rsidP="003D466B">
            <w:pPr>
              <w:spacing w:line="240" w:lineRule="auto"/>
              <w:jc w:val="center"/>
              <w:rPr>
                <w:sz w:val="20"/>
              </w:rPr>
            </w:pPr>
            <w:r w:rsidRPr="009D2CCE">
              <w:rPr>
                <w:sz w:val="20"/>
              </w:rPr>
              <w:t>Tenofovirdisoproxil</w:t>
            </w:r>
          </w:p>
          <w:p w14:paraId="6676FBE3" w14:textId="77777777" w:rsidR="00EC7784" w:rsidRPr="009D2CCE" w:rsidRDefault="00EC7784" w:rsidP="003D466B">
            <w:pPr>
              <w:spacing w:line="240" w:lineRule="auto"/>
              <w:jc w:val="center"/>
              <w:rPr>
                <w:sz w:val="20"/>
              </w:rPr>
            </w:pPr>
            <w:r w:rsidRPr="009D2CCE">
              <w:rPr>
                <w:sz w:val="20"/>
              </w:rPr>
              <w:t>245 mg</w:t>
            </w:r>
          </w:p>
          <w:p w14:paraId="7DAA3204" w14:textId="77777777" w:rsidR="00EC7784" w:rsidRPr="009D2CCE" w:rsidRDefault="00EC7784" w:rsidP="003D466B">
            <w:pPr>
              <w:spacing w:line="240" w:lineRule="auto"/>
              <w:jc w:val="center"/>
            </w:pPr>
            <w:r w:rsidRPr="009D2CCE">
              <w:rPr>
                <w:sz w:val="20"/>
              </w:rPr>
              <w:t>n = 250</w:t>
            </w:r>
            <w:r w:rsidRPr="009D2CCE">
              <w:rPr>
                <w:sz w:val="20"/>
                <w:vertAlign w:val="superscript"/>
              </w:rPr>
              <w:t>c</w:t>
            </w:r>
          </w:p>
        </w:tc>
        <w:tc>
          <w:tcPr>
            <w:tcW w:w="1827" w:type="dxa"/>
            <w:shd w:val="clear" w:color="auto" w:fill="auto"/>
          </w:tcPr>
          <w:p w14:paraId="054DBBA4" w14:textId="77777777" w:rsidR="00EC7784" w:rsidRPr="009D2CCE" w:rsidRDefault="00EC7784" w:rsidP="003D466B">
            <w:pPr>
              <w:spacing w:line="240" w:lineRule="auto"/>
              <w:jc w:val="center"/>
              <w:rPr>
                <w:sz w:val="20"/>
              </w:rPr>
            </w:pPr>
            <w:r w:rsidRPr="009D2CCE">
              <w:rPr>
                <w:sz w:val="20"/>
              </w:rPr>
              <w:t>Adefovirdipivoxil</w:t>
            </w:r>
          </w:p>
          <w:p w14:paraId="1224438B" w14:textId="77777777" w:rsidR="00EC7784" w:rsidRPr="009D2CCE" w:rsidRDefault="00EC7784" w:rsidP="003D466B">
            <w:pPr>
              <w:spacing w:line="240" w:lineRule="auto"/>
              <w:jc w:val="center"/>
              <w:rPr>
                <w:sz w:val="20"/>
              </w:rPr>
            </w:pPr>
            <w:r w:rsidRPr="009D2CCE">
              <w:rPr>
                <w:sz w:val="20"/>
              </w:rPr>
              <w:t>10 mg Umstellung auf Tenofovirdisoproxil</w:t>
            </w:r>
          </w:p>
          <w:p w14:paraId="143FF17B" w14:textId="77777777" w:rsidR="00EC7784" w:rsidRPr="009D2CCE" w:rsidRDefault="00EC7784" w:rsidP="003D466B">
            <w:pPr>
              <w:spacing w:line="240" w:lineRule="auto"/>
              <w:jc w:val="center"/>
              <w:rPr>
                <w:sz w:val="20"/>
              </w:rPr>
            </w:pPr>
            <w:r w:rsidRPr="009D2CCE">
              <w:rPr>
                <w:sz w:val="20"/>
              </w:rPr>
              <w:t>245 mg</w:t>
            </w:r>
          </w:p>
          <w:p w14:paraId="741FC82F" w14:textId="77777777" w:rsidR="00EC7784" w:rsidRPr="009D2CCE" w:rsidRDefault="00EC7784" w:rsidP="003D466B">
            <w:pPr>
              <w:spacing w:line="240" w:lineRule="auto"/>
              <w:jc w:val="center"/>
            </w:pPr>
            <w:r w:rsidRPr="009D2CCE">
              <w:rPr>
                <w:sz w:val="20"/>
              </w:rPr>
              <w:t>n = 125</w:t>
            </w:r>
            <w:r w:rsidRPr="009D2CCE">
              <w:rPr>
                <w:sz w:val="20"/>
                <w:vertAlign w:val="superscript"/>
              </w:rPr>
              <w:t>d</w:t>
            </w:r>
          </w:p>
        </w:tc>
        <w:tc>
          <w:tcPr>
            <w:tcW w:w="1827" w:type="dxa"/>
            <w:shd w:val="clear" w:color="auto" w:fill="auto"/>
          </w:tcPr>
          <w:p w14:paraId="024F9E60" w14:textId="77777777" w:rsidR="00EC7784" w:rsidRPr="009D2CCE" w:rsidRDefault="00EC7784" w:rsidP="003D466B">
            <w:pPr>
              <w:spacing w:line="240" w:lineRule="auto"/>
              <w:jc w:val="center"/>
              <w:rPr>
                <w:sz w:val="20"/>
              </w:rPr>
            </w:pPr>
            <w:r w:rsidRPr="009D2CCE">
              <w:rPr>
                <w:sz w:val="20"/>
              </w:rPr>
              <w:t>Tenofovirdisoproxil</w:t>
            </w:r>
          </w:p>
          <w:p w14:paraId="437B808C" w14:textId="77777777" w:rsidR="00EC7784" w:rsidRPr="009D2CCE" w:rsidRDefault="00EC7784" w:rsidP="003D466B">
            <w:pPr>
              <w:spacing w:line="240" w:lineRule="auto"/>
              <w:jc w:val="center"/>
              <w:rPr>
                <w:sz w:val="20"/>
              </w:rPr>
            </w:pPr>
            <w:r w:rsidRPr="009D2CCE">
              <w:rPr>
                <w:sz w:val="20"/>
              </w:rPr>
              <w:t>245 mg</w:t>
            </w:r>
          </w:p>
          <w:p w14:paraId="73FF5320" w14:textId="77777777" w:rsidR="00EC7784" w:rsidRPr="009D2CCE" w:rsidRDefault="00EC7784" w:rsidP="003D466B">
            <w:pPr>
              <w:spacing w:line="240" w:lineRule="auto"/>
              <w:jc w:val="center"/>
            </w:pPr>
            <w:r w:rsidRPr="009D2CCE">
              <w:rPr>
                <w:sz w:val="20"/>
              </w:rPr>
              <w:t>n = 176</w:t>
            </w:r>
            <w:r w:rsidRPr="009D2CCE">
              <w:rPr>
                <w:sz w:val="20"/>
                <w:vertAlign w:val="superscript"/>
              </w:rPr>
              <w:t>c</w:t>
            </w:r>
          </w:p>
        </w:tc>
        <w:tc>
          <w:tcPr>
            <w:tcW w:w="1827" w:type="dxa"/>
            <w:shd w:val="clear" w:color="auto" w:fill="auto"/>
          </w:tcPr>
          <w:p w14:paraId="2524E26C" w14:textId="77777777" w:rsidR="00EC7784" w:rsidRPr="009D2CCE" w:rsidRDefault="00EC7784" w:rsidP="003D466B">
            <w:pPr>
              <w:spacing w:line="240" w:lineRule="auto"/>
              <w:jc w:val="center"/>
              <w:rPr>
                <w:sz w:val="20"/>
              </w:rPr>
            </w:pPr>
            <w:r w:rsidRPr="009D2CCE">
              <w:rPr>
                <w:sz w:val="20"/>
              </w:rPr>
              <w:t>Adefovirdipivoxil</w:t>
            </w:r>
          </w:p>
          <w:p w14:paraId="130EFD03" w14:textId="77777777" w:rsidR="00EC7784" w:rsidRPr="009D2CCE" w:rsidRDefault="00EC7784" w:rsidP="003D466B">
            <w:pPr>
              <w:spacing w:line="240" w:lineRule="auto"/>
              <w:jc w:val="center"/>
              <w:rPr>
                <w:sz w:val="20"/>
              </w:rPr>
            </w:pPr>
            <w:r w:rsidRPr="009D2CCE">
              <w:rPr>
                <w:sz w:val="20"/>
              </w:rPr>
              <w:t>10 mg Umstellung auf Tenofovirdisoproxil</w:t>
            </w:r>
          </w:p>
          <w:p w14:paraId="410D2346" w14:textId="77777777" w:rsidR="00EC7784" w:rsidRPr="009D2CCE" w:rsidRDefault="00EC7784" w:rsidP="003D466B">
            <w:pPr>
              <w:spacing w:line="240" w:lineRule="auto"/>
              <w:jc w:val="center"/>
              <w:rPr>
                <w:sz w:val="20"/>
              </w:rPr>
            </w:pPr>
            <w:r w:rsidRPr="009D2CCE">
              <w:rPr>
                <w:sz w:val="20"/>
              </w:rPr>
              <w:t>245 mg</w:t>
            </w:r>
          </w:p>
          <w:p w14:paraId="300EFD56" w14:textId="77777777" w:rsidR="00EC7784" w:rsidRPr="009D2CCE" w:rsidRDefault="00EC7784" w:rsidP="003D466B">
            <w:pPr>
              <w:spacing w:line="240" w:lineRule="auto"/>
              <w:jc w:val="center"/>
            </w:pPr>
            <w:r w:rsidRPr="009D2CCE">
              <w:rPr>
                <w:sz w:val="20"/>
              </w:rPr>
              <w:t>n = 90</w:t>
            </w:r>
            <w:r w:rsidRPr="009D2CCE">
              <w:rPr>
                <w:sz w:val="20"/>
                <w:vertAlign w:val="superscript"/>
              </w:rPr>
              <w:t>d</w:t>
            </w:r>
          </w:p>
        </w:tc>
      </w:tr>
      <w:tr w:rsidR="00EC7784" w:rsidRPr="009D2CCE" w14:paraId="0D3268A0" w14:textId="77777777">
        <w:tc>
          <w:tcPr>
            <w:tcW w:w="1820" w:type="dxa"/>
            <w:shd w:val="clear" w:color="auto" w:fill="auto"/>
          </w:tcPr>
          <w:p w14:paraId="538136C2" w14:textId="77777777" w:rsidR="00EC7784" w:rsidRPr="009D2CCE" w:rsidRDefault="00EC7784" w:rsidP="003D466B">
            <w:pPr>
              <w:spacing w:line="240" w:lineRule="auto"/>
              <w:rPr>
                <w:sz w:val="20"/>
              </w:rPr>
            </w:pPr>
            <w:r w:rsidRPr="009D2CCE">
              <w:rPr>
                <w:sz w:val="20"/>
              </w:rPr>
              <w:t>Histologisches Ansprechen</w:t>
            </w:r>
            <w:r w:rsidRPr="009D2CCE">
              <w:rPr>
                <w:sz w:val="20"/>
                <w:vertAlign w:val="superscript"/>
              </w:rPr>
              <w:t>a, b</w:t>
            </w:r>
            <w:r w:rsidRPr="009D2CCE">
              <w:rPr>
                <w:sz w:val="20"/>
              </w:rPr>
              <w:t xml:space="preserve"> (%)</w:t>
            </w:r>
          </w:p>
        </w:tc>
        <w:tc>
          <w:tcPr>
            <w:tcW w:w="1827" w:type="dxa"/>
            <w:shd w:val="clear" w:color="auto" w:fill="auto"/>
            <w:vAlign w:val="center"/>
          </w:tcPr>
          <w:p w14:paraId="1F1E9D20" w14:textId="77777777" w:rsidR="00EC7784" w:rsidRPr="009D2CCE" w:rsidRDefault="00EC7784" w:rsidP="003D466B">
            <w:pPr>
              <w:spacing w:line="240" w:lineRule="auto"/>
              <w:jc w:val="center"/>
              <w:rPr>
                <w:sz w:val="20"/>
              </w:rPr>
            </w:pPr>
            <w:r w:rsidRPr="009D2CCE">
              <w:rPr>
                <w:sz w:val="20"/>
              </w:rPr>
              <w:t>88</w:t>
            </w:r>
          </w:p>
          <w:p w14:paraId="747E96A2" w14:textId="77777777" w:rsidR="00EC7784" w:rsidRPr="009D2CCE" w:rsidRDefault="00EC7784" w:rsidP="003D466B">
            <w:pPr>
              <w:spacing w:line="240" w:lineRule="auto"/>
              <w:jc w:val="center"/>
              <w:rPr>
                <w:sz w:val="20"/>
              </w:rPr>
            </w:pPr>
            <w:r w:rsidRPr="009D2CCE">
              <w:rPr>
                <w:sz w:val="20"/>
              </w:rPr>
              <w:t>[130/148]</w:t>
            </w:r>
          </w:p>
        </w:tc>
        <w:tc>
          <w:tcPr>
            <w:tcW w:w="1827" w:type="dxa"/>
            <w:shd w:val="clear" w:color="auto" w:fill="auto"/>
            <w:vAlign w:val="center"/>
          </w:tcPr>
          <w:p w14:paraId="3765C607" w14:textId="77777777" w:rsidR="00EC7784" w:rsidRPr="009D2CCE" w:rsidRDefault="00EC7784" w:rsidP="003D466B">
            <w:pPr>
              <w:spacing w:line="240" w:lineRule="auto"/>
              <w:jc w:val="center"/>
              <w:rPr>
                <w:sz w:val="20"/>
              </w:rPr>
            </w:pPr>
            <w:r w:rsidRPr="009D2CCE">
              <w:rPr>
                <w:sz w:val="20"/>
              </w:rPr>
              <w:t>85</w:t>
            </w:r>
          </w:p>
          <w:p w14:paraId="566ADA13" w14:textId="77777777" w:rsidR="00EC7784" w:rsidRPr="009D2CCE" w:rsidRDefault="00EC7784" w:rsidP="003D466B">
            <w:pPr>
              <w:spacing w:line="240" w:lineRule="auto"/>
              <w:jc w:val="center"/>
              <w:rPr>
                <w:sz w:val="20"/>
              </w:rPr>
            </w:pPr>
            <w:r w:rsidRPr="009D2CCE">
              <w:rPr>
                <w:sz w:val="20"/>
              </w:rPr>
              <w:t>[63/74]</w:t>
            </w:r>
          </w:p>
        </w:tc>
        <w:tc>
          <w:tcPr>
            <w:tcW w:w="1827" w:type="dxa"/>
            <w:shd w:val="clear" w:color="auto" w:fill="auto"/>
            <w:vAlign w:val="center"/>
          </w:tcPr>
          <w:p w14:paraId="5C3CFB71" w14:textId="77777777" w:rsidR="00EC7784" w:rsidRPr="009D2CCE" w:rsidRDefault="00EC7784" w:rsidP="003D466B">
            <w:pPr>
              <w:spacing w:line="240" w:lineRule="auto"/>
              <w:jc w:val="center"/>
              <w:rPr>
                <w:sz w:val="20"/>
              </w:rPr>
            </w:pPr>
            <w:r w:rsidRPr="009D2CCE">
              <w:rPr>
                <w:sz w:val="20"/>
              </w:rPr>
              <w:t>90</w:t>
            </w:r>
          </w:p>
          <w:p w14:paraId="2A871783" w14:textId="77777777" w:rsidR="00EC7784" w:rsidRPr="009D2CCE" w:rsidRDefault="00EC7784" w:rsidP="003D466B">
            <w:pPr>
              <w:spacing w:line="240" w:lineRule="auto"/>
              <w:jc w:val="center"/>
              <w:rPr>
                <w:sz w:val="20"/>
              </w:rPr>
            </w:pPr>
            <w:r w:rsidRPr="009D2CCE">
              <w:rPr>
                <w:sz w:val="20"/>
              </w:rPr>
              <w:t>[63/70]</w:t>
            </w:r>
          </w:p>
        </w:tc>
        <w:tc>
          <w:tcPr>
            <w:tcW w:w="1827" w:type="dxa"/>
            <w:shd w:val="clear" w:color="auto" w:fill="auto"/>
            <w:vAlign w:val="center"/>
          </w:tcPr>
          <w:p w14:paraId="1B9DC0ED" w14:textId="77777777" w:rsidR="00EC7784" w:rsidRPr="009D2CCE" w:rsidRDefault="00EC7784" w:rsidP="003D466B">
            <w:pPr>
              <w:spacing w:line="240" w:lineRule="auto"/>
              <w:jc w:val="center"/>
              <w:rPr>
                <w:sz w:val="20"/>
              </w:rPr>
            </w:pPr>
            <w:r w:rsidRPr="009D2CCE">
              <w:rPr>
                <w:sz w:val="20"/>
              </w:rPr>
              <w:t>92</w:t>
            </w:r>
          </w:p>
          <w:p w14:paraId="0DFF10C1" w14:textId="77777777" w:rsidR="00EC7784" w:rsidRPr="009D2CCE" w:rsidRDefault="00EC7784" w:rsidP="003D466B">
            <w:pPr>
              <w:spacing w:line="240" w:lineRule="auto"/>
              <w:jc w:val="center"/>
              <w:rPr>
                <w:sz w:val="20"/>
              </w:rPr>
            </w:pPr>
            <w:r w:rsidRPr="009D2CCE">
              <w:rPr>
                <w:sz w:val="20"/>
              </w:rPr>
              <w:t>[36/39]</w:t>
            </w:r>
          </w:p>
        </w:tc>
      </w:tr>
    </w:tbl>
    <w:p w14:paraId="61E4718E" w14:textId="77777777" w:rsidR="00EC7784" w:rsidRPr="009D2CCE" w:rsidRDefault="00EC7784" w:rsidP="003D466B">
      <w:pPr>
        <w:spacing w:line="240" w:lineRule="auto"/>
        <w:rPr>
          <w:sz w:val="20"/>
        </w:rPr>
      </w:pPr>
      <w:r w:rsidRPr="009D2CCE">
        <w:rPr>
          <w:sz w:val="20"/>
          <w:vertAlign w:val="superscript"/>
        </w:rPr>
        <w:t>a</w:t>
      </w:r>
      <w:r w:rsidRPr="009D2CCE">
        <w:rPr>
          <w:sz w:val="20"/>
        </w:rPr>
        <w:t xml:space="preserve"> Die Population, die zur Analyse der histologischen Daten herangezogen wurde, schloss nur Patienten mit verfügbaren Leberbiopsiedaten (fehlend = ausgeschlossen) bis Woche 240 ein. Ansprechen nach dem Hinzufügen von Emtricitabin ist ausgeschlossen (insgesamt 17 Patienten in beiden Studien).</w:t>
      </w:r>
    </w:p>
    <w:p w14:paraId="13E52D9B" w14:textId="77777777" w:rsidR="00EC7784" w:rsidRPr="009D2CCE" w:rsidRDefault="00EC7784" w:rsidP="003D466B">
      <w:pPr>
        <w:spacing w:line="240" w:lineRule="auto"/>
        <w:rPr>
          <w:sz w:val="20"/>
        </w:rPr>
      </w:pPr>
      <w:r w:rsidRPr="009D2CCE">
        <w:rPr>
          <w:sz w:val="20"/>
          <w:vertAlign w:val="superscript"/>
        </w:rPr>
        <w:t>b</w:t>
      </w:r>
      <w:r w:rsidRPr="009D2CCE">
        <w:rPr>
          <w:sz w:val="20"/>
        </w:rPr>
        <w:t xml:space="preserve"> Rückgang um mindestens zwei Punkte auf dem nekro-inflammatorischen Knodell-Score ohne Verschlechterung des Knodell-Fibrose-Scores.</w:t>
      </w:r>
    </w:p>
    <w:p w14:paraId="5A133EB1" w14:textId="77777777" w:rsidR="00EC7784" w:rsidRPr="009D2CCE" w:rsidRDefault="00EC7784" w:rsidP="00BE14C5">
      <w:pPr>
        <w:keepNext/>
        <w:spacing w:line="240" w:lineRule="auto"/>
        <w:rPr>
          <w:sz w:val="20"/>
        </w:rPr>
      </w:pPr>
      <w:r w:rsidRPr="009D2CCE">
        <w:rPr>
          <w:sz w:val="20"/>
          <w:vertAlign w:val="superscript"/>
        </w:rPr>
        <w:t>c</w:t>
      </w:r>
      <w:r w:rsidRPr="009D2CCE">
        <w:rPr>
          <w:sz w:val="20"/>
        </w:rPr>
        <w:t xml:space="preserve"> 48 Wochen doppelblinde Tenofovirdisoproxil-Behandlung und anschließend bis zu 192 Wochen nicht verblindete Behandlung.</w:t>
      </w:r>
    </w:p>
    <w:p w14:paraId="2F58ECA9" w14:textId="77777777" w:rsidR="00EC7784" w:rsidRPr="009D2CCE" w:rsidRDefault="00EC7784" w:rsidP="003D466B">
      <w:pPr>
        <w:spacing w:line="240" w:lineRule="auto"/>
        <w:rPr>
          <w:sz w:val="20"/>
        </w:rPr>
      </w:pPr>
      <w:r w:rsidRPr="009D2CCE">
        <w:rPr>
          <w:sz w:val="20"/>
          <w:vertAlign w:val="superscript"/>
        </w:rPr>
        <w:t>d</w:t>
      </w:r>
      <w:r w:rsidRPr="009D2CCE">
        <w:rPr>
          <w:sz w:val="20"/>
        </w:rPr>
        <w:t xml:space="preserve"> 48 Wochen doppelblinde Adefovirdipivoxil-Behandlung und anschließend bis zu 192 Wochen nicht verblindete Tenofovirdisoproxil-Behandlung.</w:t>
      </w:r>
    </w:p>
    <w:p w14:paraId="017BD981" w14:textId="77777777" w:rsidR="00EC7784" w:rsidRPr="009D2CCE" w:rsidRDefault="00EC7784" w:rsidP="003D466B">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NewRomanPSMT" w:hAnsi="TimesNewRomanPSMT" w:cs="TimesNewRomanPSMT"/>
          <w:color w:val="000000"/>
          <w:szCs w:val="22"/>
        </w:rPr>
      </w:pPr>
    </w:p>
    <w:p w14:paraId="0753CFA2" w14:textId="77777777" w:rsidR="00EC7784" w:rsidRPr="009D2CCE" w:rsidRDefault="00EC7784" w:rsidP="003D466B">
      <w:pPr>
        <w:spacing w:line="240" w:lineRule="auto"/>
        <w:rPr>
          <w:i/>
        </w:rPr>
      </w:pPr>
      <w:r w:rsidRPr="009D2CCE">
        <w:rPr>
          <w:i/>
        </w:rPr>
        <w:t>Erfahrungen bei Patienten mit einer HIV</w:t>
      </w:r>
      <w:r w:rsidRPr="009D2CCE">
        <w:rPr>
          <w:i/>
        </w:rPr>
        <w:noBreakHyphen/>
        <w:t>Koinfektion und Vorbehandlung mit Lamivudin</w:t>
      </w:r>
    </w:p>
    <w:p w14:paraId="35511BF2" w14:textId="77777777" w:rsidR="00EC7784" w:rsidRPr="009D2CCE" w:rsidRDefault="00EC7784" w:rsidP="003D466B">
      <w:pPr>
        <w:spacing w:line="240" w:lineRule="auto"/>
      </w:pPr>
      <w:r w:rsidRPr="009D2CCE">
        <w:t>In einer randomisierten, kontrollierten Doppelblindstudie über 48 Wochen mit Tenofovirdisoproxil 245 mg an mit Lamivudin vorbehandelten erwachsenen Patienten, die mit HIV</w:t>
      </w:r>
      <w:r w:rsidRPr="009D2CCE">
        <w:noBreakHyphen/>
        <w:t>1 und chronischer Hepatitis B koinfiziert waren (Studie ACTG 5127), betrug der mittlere HBV</w:t>
      </w:r>
      <w:r w:rsidRPr="009D2CCE">
        <w:noBreakHyphen/>
        <w:t>DNA-Wert im Serum bei Patienten im Tenofovir-Behandlungsarm zu Beginn der Therapie 9,45 log</w:t>
      </w:r>
      <w:r w:rsidRPr="009D2CCE">
        <w:rPr>
          <w:vertAlign w:val="subscript"/>
        </w:rPr>
        <w:t>10</w:t>
      </w:r>
      <w:r w:rsidRPr="009D2CCE">
        <w:t xml:space="preserve"> Kopien/ml (n = 27). Die Behandlung mit Tenofovirdisoproxil 245 mg war mit einer mittleren Änderung der HBV</w:t>
      </w:r>
      <w:r w:rsidRPr="009D2CCE">
        <w:noBreakHyphen/>
        <w:t xml:space="preserve">DNA-Werte im Serum bei Patienten, für die 48 Wochen Daten vorlagen (n = 18), von </w:t>
      </w:r>
      <w:r w:rsidRPr="009D2CCE">
        <w:noBreakHyphen/>
        <w:t>5,74 log</w:t>
      </w:r>
      <w:r w:rsidRPr="009D2CCE">
        <w:rPr>
          <w:vertAlign w:val="subscript"/>
        </w:rPr>
        <w:t>10</w:t>
      </w:r>
      <w:r w:rsidRPr="009D2CCE">
        <w:t xml:space="preserve"> Kopien/ml gegenüber dem Ausgangswert assoziiert. Außerdem hatten 61% der Patienten normale ALT</w:t>
      </w:r>
      <w:r w:rsidRPr="009D2CCE">
        <w:noBreakHyphen/>
        <w:t>Werte in Woche 48.</w:t>
      </w:r>
    </w:p>
    <w:p w14:paraId="03A9EAB2" w14:textId="77777777" w:rsidR="00EC7784" w:rsidRPr="009D2CCE" w:rsidRDefault="00EC7784" w:rsidP="003D466B">
      <w:pPr>
        <w:spacing w:line="240" w:lineRule="auto"/>
      </w:pPr>
    </w:p>
    <w:p w14:paraId="289D6D58" w14:textId="77777777" w:rsidR="00EC7784" w:rsidRPr="009D2CCE" w:rsidRDefault="00EC7784" w:rsidP="00BE14C5">
      <w:pPr>
        <w:keepNext/>
        <w:spacing w:line="240" w:lineRule="auto"/>
        <w:rPr>
          <w:i/>
        </w:rPr>
      </w:pPr>
      <w:r w:rsidRPr="009D2CCE">
        <w:rPr>
          <w:i/>
        </w:rPr>
        <w:lastRenderedPageBreak/>
        <w:t>Erfahrungen bei Patienten mit persistierender Virusreplikation (Studie GS</w:t>
      </w:r>
      <w:r w:rsidRPr="009D2CCE">
        <w:noBreakHyphen/>
      </w:r>
      <w:r w:rsidRPr="009D2CCE">
        <w:rPr>
          <w:i/>
        </w:rPr>
        <w:t>US</w:t>
      </w:r>
      <w:r w:rsidRPr="009D2CCE">
        <w:noBreakHyphen/>
      </w:r>
      <w:r w:rsidRPr="009D2CCE">
        <w:rPr>
          <w:i/>
        </w:rPr>
        <w:t>174</w:t>
      </w:r>
      <w:r w:rsidRPr="009D2CCE">
        <w:noBreakHyphen/>
      </w:r>
      <w:r w:rsidRPr="009D2CCE">
        <w:rPr>
          <w:i/>
        </w:rPr>
        <w:t>0106)</w:t>
      </w:r>
    </w:p>
    <w:p w14:paraId="3A788D6B" w14:textId="77777777" w:rsidR="00EC7784" w:rsidRPr="009D2CCE" w:rsidRDefault="00EC7784" w:rsidP="00BE14C5">
      <w:pPr>
        <w:keepNext/>
        <w:spacing w:line="240" w:lineRule="auto"/>
      </w:pPr>
      <w:r w:rsidRPr="009D2CCE">
        <w:t>Die Wirksamkeit und Sicherheit von Tenofovirdisoproxil 245 mg oder Tenofovirdisoproxil 245 mg plus 200 mg Emtricitabin wurden in einer randomisierten Doppelblindstudie (Studie GS</w:t>
      </w:r>
      <w:r w:rsidRPr="009D2CCE">
        <w:noBreakHyphen/>
        <w:t>US</w:t>
      </w:r>
      <w:r w:rsidRPr="009D2CCE">
        <w:noBreakHyphen/>
        <w:t>174</w:t>
      </w:r>
      <w:r w:rsidRPr="009D2CCE">
        <w:noBreakHyphen/>
        <w:t>0106) bei HBeAg</w:t>
      </w:r>
      <w:r w:rsidRPr="009D2CCE">
        <w:noBreakHyphen/>
        <w:t>positiven und HBeAg</w:t>
      </w:r>
      <w:r w:rsidRPr="009D2CCE">
        <w:noBreakHyphen/>
        <w:t>negativen erwachsenen Patienten untersucht, die unter der Behandlung mit Adefovirdipivoxil 10 mg über mehr als 24 Wochen eine persistierende Virämie (HBV</w:t>
      </w:r>
      <w:r w:rsidRPr="009D2CCE">
        <w:noBreakHyphen/>
        <w:t xml:space="preserve">DNA ≥ 1.000 Kopien/ml) zeigten. Zu Beginn waren 57% der zu Tenofovirdisoproxil randomisierten Patienten </w:t>
      </w:r>
      <w:r w:rsidRPr="009D2CCE">
        <w:rPr>
          <w:i/>
        </w:rPr>
        <w:t>versus</w:t>
      </w:r>
      <w:r w:rsidRPr="009D2CCE">
        <w:t xml:space="preserve"> 60% der zu Emtricitabin plus Tenofovirdisoproxil randomisierten Patienten mit Lamivudin vorbehandelt. Insgesamt führte die Behandlung mit Tenofovirdisoproxil in Woche 24 bei 66% (35/53) der Patienten zu HBV</w:t>
      </w:r>
      <w:r w:rsidRPr="009D2CCE">
        <w:noBreakHyphen/>
        <w:t xml:space="preserve">DNA-Titern &lt; 400 Kopien/ml (&lt; 69 I.E./ml) </w:t>
      </w:r>
      <w:r w:rsidRPr="009D2CCE">
        <w:rPr>
          <w:i/>
        </w:rPr>
        <w:t>versus</w:t>
      </w:r>
      <w:r w:rsidRPr="009D2CCE">
        <w:t xml:space="preserve"> 69% (36/52) der Patienten, die mit Emtricitabin plus Tenofovirdisoproxil behandelt wurden (p = 0,672). Außerdem hatten 55% (29/53) der mit Tenofovirdisoproxil behandelten Patienten HBV</w:t>
      </w:r>
      <w:r w:rsidRPr="009D2CCE">
        <w:noBreakHyphen/>
        <w:t>DNA-Werte unterhalb der Nachweisgrenze (&lt; 169 Kopien/ml [&lt; 29 I.E./ml]; Quantifizierungsgrenze des Roche Cobas TaqMan HBV</w:t>
      </w:r>
      <w:r w:rsidRPr="009D2CCE">
        <w:noBreakHyphen/>
        <w:t xml:space="preserve">Tests) </w:t>
      </w:r>
      <w:r w:rsidRPr="009D2CCE">
        <w:rPr>
          <w:i/>
        </w:rPr>
        <w:t>versus</w:t>
      </w:r>
      <w:r w:rsidRPr="009D2CCE">
        <w:t xml:space="preserve"> 60</w:t>
      </w:r>
      <w:r w:rsidR="001707D7" w:rsidRPr="009D2CCE">
        <w:t>%</w:t>
      </w:r>
      <w:r w:rsidRPr="009D2CCE">
        <w:t xml:space="preserve"> (31/52) der mit Emtricitabin plus Tenofovirdisoproxil behandelten Patienten (p = 0,504). Vergleiche zwischen den Gruppen bei Behandlung über 24 Wochen hinaus sind schwer zu interpretieren, da die Ärzte die Möglichkeit hatten, die Behandlung durch nicht verblindetes Emtricitabin plus Tenofovirdisoproxil zu intensivieren. Es laufen Langzeitstudien, um das Nutzen-/Risiko-Verhältnis der Doppeltherapie mit Emtricitabin plus Tenofovirdisoproxil bei HBV</w:t>
      </w:r>
      <w:r w:rsidRPr="009D2CCE">
        <w:noBreakHyphen/>
        <w:t>monoinfizierten Patienten zu bestimmen.</w:t>
      </w:r>
    </w:p>
    <w:p w14:paraId="3DD605CB" w14:textId="77777777" w:rsidR="00EC7784" w:rsidRPr="009D2CCE" w:rsidRDefault="00EC7784" w:rsidP="003D466B">
      <w:pPr>
        <w:spacing w:line="240" w:lineRule="auto"/>
      </w:pPr>
    </w:p>
    <w:p w14:paraId="56A91CA7" w14:textId="77777777" w:rsidR="00EC7784" w:rsidRPr="009D2CCE" w:rsidRDefault="00EC7784" w:rsidP="003D466B">
      <w:pPr>
        <w:spacing w:line="240" w:lineRule="auto"/>
        <w:rPr>
          <w:i/>
        </w:rPr>
      </w:pPr>
      <w:r w:rsidRPr="009D2CCE">
        <w:rPr>
          <w:i/>
        </w:rPr>
        <w:t>Erfahrungen bei Patienten mit dekompensierter Lebererkrankung nach 48 Wochen (Studie GS</w:t>
      </w:r>
      <w:r w:rsidRPr="009D2CCE">
        <w:rPr>
          <w:i/>
        </w:rPr>
        <w:noBreakHyphen/>
        <w:t>US</w:t>
      </w:r>
      <w:r w:rsidRPr="009D2CCE">
        <w:rPr>
          <w:i/>
        </w:rPr>
        <w:noBreakHyphen/>
        <w:t>174</w:t>
      </w:r>
      <w:r w:rsidRPr="009D2CCE">
        <w:rPr>
          <w:i/>
        </w:rPr>
        <w:noBreakHyphen/>
        <w:t>0108)</w:t>
      </w:r>
    </w:p>
    <w:p w14:paraId="30BD1FB1" w14:textId="77777777" w:rsidR="00EC7784" w:rsidRPr="009D2CCE" w:rsidRDefault="00EC7784" w:rsidP="003D466B">
      <w:pPr>
        <w:spacing w:line="240" w:lineRule="auto"/>
      </w:pPr>
      <w:r w:rsidRPr="009D2CCE">
        <w:t>Studie GS</w:t>
      </w:r>
      <w:r w:rsidRPr="009D2CCE">
        <w:noBreakHyphen/>
        <w:t>US</w:t>
      </w:r>
      <w:r w:rsidRPr="009D2CCE">
        <w:noBreakHyphen/>
        <w:t>174</w:t>
      </w:r>
      <w:r w:rsidRPr="009D2CCE">
        <w:noBreakHyphen/>
        <w:t>0108 ist eine randomisierte, doppelblinde, aktiv kontrollierte Studie zur Beurteilung der Sicherheit und Wirksamkeit von Tenofovirdisoproxil (n = 45), Emtricitabin plus Tenofovirdisoproxil (n = 45) und Entecavir (n = 22) bei Patienten mit dekompensierter Lebererkrankung. Im Behandlungsarm mit Tenofovirdisoproxil wiesen die Patienten bei Studienbeginn einen mittleren CPT</w:t>
      </w:r>
      <w:r w:rsidRPr="009D2CCE">
        <w:noBreakHyphen/>
        <w:t>Score von 7,2, mittlere HBV</w:t>
      </w:r>
      <w:r w:rsidRPr="009D2CCE">
        <w:noBreakHyphen/>
        <w:t>DNA-Werte von 5,8 log</w:t>
      </w:r>
      <w:r w:rsidRPr="009D2CCE">
        <w:rPr>
          <w:vertAlign w:val="subscript"/>
        </w:rPr>
        <w:t>10</w:t>
      </w:r>
      <w:r w:rsidRPr="009D2CCE">
        <w:t xml:space="preserve"> Kopien/ml und mittlere ALT</w:t>
      </w:r>
      <w:r w:rsidRPr="009D2CCE">
        <w:noBreakHyphen/>
        <w:t>Werte im Serum von 61 U/l auf. 42% (19/45) der Patienten wurden mindestens 6 Monate lang mit Lamivudin vorbehandelt, 20% (9/45) der Patienten waren mit Adefovirdipivoxil vorbehandelt und 9 von 45 Patienten (20%) wiesen bei Studienbeginn Resistenzmutationen gegen Lamivudin und/oder Adefovirdipivoxil auf. Die co-primären Endpunkte zur Sicherheit waren Behandlungsabbruch aufgrund eines unerwünschten Ereignisses sowie ein bestätigter Anstieg des Serumkreatinins um ≥ 0,5 mg/dl oder ein bestätigter Serumphosphatspiegel &lt; 2 mg/dl.</w:t>
      </w:r>
    </w:p>
    <w:p w14:paraId="627587CA" w14:textId="77777777" w:rsidR="00EC7784" w:rsidRPr="009D2CCE" w:rsidRDefault="00EC7784" w:rsidP="003D466B">
      <w:pPr>
        <w:spacing w:line="240" w:lineRule="auto"/>
      </w:pPr>
    </w:p>
    <w:p w14:paraId="51E73CF4" w14:textId="77777777" w:rsidR="00EC7784" w:rsidRPr="009D2CCE" w:rsidRDefault="00EC7784" w:rsidP="003D466B">
      <w:pPr>
        <w:spacing w:line="240" w:lineRule="auto"/>
      </w:pPr>
      <w:r w:rsidRPr="009D2CCE">
        <w:t>Von den Patienten mit CPT</w:t>
      </w:r>
      <w:r w:rsidRPr="009D2CCE">
        <w:noBreakHyphen/>
        <w:t>Scores ≤ 9 erreichten nach 48</w:t>
      </w:r>
      <w:r w:rsidRPr="009D2CCE">
        <w:noBreakHyphen/>
        <w:t>wöchiger Behandlung 74% (29/39) aus der Tenofovirdisoproxil-Gruppe und 94% (33/35) aus der Gruppe mit Emtricitabin plus Tenofovirdisoproxil HBV</w:t>
      </w:r>
      <w:r w:rsidRPr="009D2CCE">
        <w:noBreakHyphen/>
        <w:t>DNA-Werte &lt; 400 Kopien/ml.</w:t>
      </w:r>
    </w:p>
    <w:p w14:paraId="2F1A3E0C" w14:textId="77777777" w:rsidR="00EC7784" w:rsidRPr="009D2CCE" w:rsidRDefault="00EC7784" w:rsidP="003D466B">
      <w:pPr>
        <w:spacing w:line="240" w:lineRule="auto"/>
      </w:pPr>
    </w:p>
    <w:p w14:paraId="1CCB314C" w14:textId="77777777" w:rsidR="00EC7784" w:rsidRPr="009D2CCE" w:rsidRDefault="00EC7784" w:rsidP="003D466B">
      <w:pPr>
        <w:spacing w:line="240" w:lineRule="auto"/>
      </w:pPr>
      <w:r w:rsidRPr="009D2CCE">
        <w:t xml:space="preserve">Insgesamt sind die aus dieser Studie gewonnenen Daten zu begrenzt, um endgültige Schlussfolgerungen zum Vergleich von Emtricitabin plus Tenofovirdisoproxil </w:t>
      </w:r>
      <w:r w:rsidRPr="009D2CCE">
        <w:rPr>
          <w:i/>
        </w:rPr>
        <w:t>versus</w:t>
      </w:r>
      <w:r w:rsidRPr="009D2CCE">
        <w:t xml:space="preserve"> Tenofovirdisoproxil zu ziehen (siehe Tabelle 7 unten).</w:t>
      </w:r>
    </w:p>
    <w:p w14:paraId="3A2EE968" w14:textId="77777777" w:rsidR="00EC7784" w:rsidRPr="009D2CCE" w:rsidRDefault="00EC7784" w:rsidP="003D466B">
      <w:pPr>
        <w:spacing w:line="240" w:lineRule="auto"/>
      </w:pPr>
    </w:p>
    <w:p w14:paraId="34BD087C" w14:textId="77777777" w:rsidR="00EC7784" w:rsidRPr="009D2CCE" w:rsidRDefault="00EC7784" w:rsidP="003D466B">
      <w:pPr>
        <w:keepNext/>
        <w:spacing w:line="240" w:lineRule="auto"/>
        <w:rPr>
          <w:b/>
        </w:rPr>
      </w:pPr>
      <w:r w:rsidRPr="009D2CCE">
        <w:rPr>
          <w:b/>
        </w:rPr>
        <w:lastRenderedPageBreak/>
        <w:t>Tabelle 7: Parameter zur Sicherheit und Wirksamkeit bei dekompensierten Patienten nach Woche 48</w:t>
      </w:r>
    </w:p>
    <w:p w14:paraId="52FB3E62" w14:textId="77777777" w:rsidR="00EC7784" w:rsidRPr="009D2CCE" w:rsidRDefault="00EC7784" w:rsidP="003D466B">
      <w:pPr>
        <w:keepNext/>
        <w:spacing w:line="240" w:lineRule="auto"/>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7"/>
        <w:gridCol w:w="2247"/>
        <w:gridCol w:w="2247"/>
        <w:gridCol w:w="2192"/>
      </w:tblGrid>
      <w:tr w:rsidR="00EC7784" w:rsidRPr="009D2CCE" w14:paraId="5B95D3BA" w14:textId="77777777" w:rsidTr="00785D49">
        <w:trPr>
          <w:cantSplit/>
          <w:tblHeader/>
        </w:trPr>
        <w:tc>
          <w:tcPr>
            <w:tcW w:w="2275" w:type="dxa"/>
            <w:shd w:val="clear" w:color="auto" w:fill="auto"/>
          </w:tcPr>
          <w:p w14:paraId="0B951E6E" w14:textId="77777777" w:rsidR="00EC7784" w:rsidRPr="009D2CCE" w:rsidRDefault="00EC7784" w:rsidP="003D466B">
            <w:pPr>
              <w:keepNext/>
              <w:spacing w:line="240" w:lineRule="auto"/>
              <w:rPr>
                <w:b/>
                <w:sz w:val="20"/>
              </w:rPr>
            </w:pPr>
          </w:p>
        </w:tc>
        <w:tc>
          <w:tcPr>
            <w:tcW w:w="6828" w:type="dxa"/>
            <w:gridSpan w:val="3"/>
            <w:shd w:val="clear" w:color="auto" w:fill="auto"/>
          </w:tcPr>
          <w:p w14:paraId="72BD19DB" w14:textId="77777777" w:rsidR="00EC7784" w:rsidRPr="009D2CCE" w:rsidRDefault="00EC7784" w:rsidP="003D466B">
            <w:pPr>
              <w:keepNext/>
              <w:spacing w:line="240" w:lineRule="auto"/>
              <w:jc w:val="center"/>
              <w:rPr>
                <w:b/>
                <w:sz w:val="20"/>
              </w:rPr>
            </w:pPr>
            <w:r w:rsidRPr="009D2CCE">
              <w:rPr>
                <w:b/>
                <w:sz w:val="20"/>
              </w:rPr>
              <w:t>Studie 174-0108</w:t>
            </w:r>
          </w:p>
        </w:tc>
      </w:tr>
      <w:tr w:rsidR="00EC7784" w:rsidRPr="0099490A" w14:paraId="08314F14" w14:textId="77777777" w:rsidTr="00785D49">
        <w:trPr>
          <w:cantSplit/>
          <w:tblHeader/>
        </w:trPr>
        <w:tc>
          <w:tcPr>
            <w:tcW w:w="2275" w:type="dxa"/>
            <w:shd w:val="clear" w:color="auto" w:fill="auto"/>
          </w:tcPr>
          <w:p w14:paraId="1DE87970" w14:textId="77777777" w:rsidR="00EC7784" w:rsidRPr="009D2CCE" w:rsidRDefault="00EC7784" w:rsidP="003D466B">
            <w:pPr>
              <w:keepNext/>
              <w:spacing w:line="240" w:lineRule="auto"/>
              <w:rPr>
                <w:b/>
                <w:sz w:val="20"/>
              </w:rPr>
            </w:pPr>
            <w:r w:rsidRPr="009D2CCE">
              <w:rPr>
                <w:sz w:val="20"/>
              </w:rPr>
              <w:t>Parameter</w:t>
            </w:r>
          </w:p>
        </w:tc>
        <w:tc>
          <w:tcPr>
            <w:tcW w:w="2276" w:type="dxa"/>
            <w:shd w:val="clear" w:color="auto" w:fill="auto"/>
          </w:tcPr>
          <w:p w14:paraId="7A87829E" w14:textId="77777777" w:rsidR="00EC7784" w:rsidRPr="009D2CCE" w:rsidRDefault="00EC7784" w:rsidP="003D466B">
            <w:pPr>
              <w:keepNext/>
              <w:spacing w:line="240" w:lineRule="auto"/>
              <w:jc w:val="center"/>
              <w:rPr>
                <w:sz w:val="20"/>
              </w:rPr>
            </w:pPr>
            <w:r w:rsidRPr="009D2CCE">
              <w:rPr>
                <w:sz w:val="20"/>
              </w:rPr>
              <w:t>Tenofovirdisoproxil</w:t>
            </w:r>
          </w:p>
          <w:p w14:paraId="3BAAEBCC" w14:textId="77777777" w:rsidR="00EC7784" w:rsidRPr="009D2CCE" w:rsidRDefault="00EC7784" w:rsidP="003D466B">
            <w:pPr>
              <w:keepNext/>
              <w:spacing w:line="240" w:lineRule="auto"/>
              <w:jc w:val="center"/>
              <w:rPr>
                <w:sz w:val="20"/>
              </w:rPr>
            </w:pPr>
            <w:r w:rsidRPr="009D2CCE">
              <w:rPr>
                <w:sz w:val="20"/>
              </w:rPr>
              <w:t>245 mg</w:t>
            </w:r>
          </w:p>
          <w:p w14:paraId="2724C974" w14:textId="77777777" w:rsidR="00EC7784" w:rsidRPr="009D2CCE" w:rsidRDefault="00EC7784" w:rsidP="003D466B">
            <w:pPr>
              <w:keepNext/>
              <w:spacing w:line="240" w:lineRule="auto"/>
              <w:jc w:val="center"/>
              <w:rPr>
                <w:b/>
                <w:sz w:val="20"/>
              </w:rPr>
            </w:pPr>
            <w:r w:rsidRPr="009D2CCE">
              <w:rPr>
                <w:sz w:val="20"/>
              </w:rPr>
              <w:t>(n = 45)</w:t>
            </w:r>
          </w:p>
        </w:tc>
        <w:tc>
          <w:tcPr>
            <w:tcW w:w="2276" w:type="dxa"/>
            <w:shd w:val="clear" w:color="auto" w:fill="auto"/>
          </w:tcPr>
          <w:p w14:paraId="49512089" w14:textId="77777777" w:rsidR="00EC7784" w:rsidRPr="00093B58" w:rsidRDefault="00EC7784" w:rsidP="003D466B">
            <w:pPr>
              <w:keepNext/>
              <w:spacing w:line="240" w:lineRule="auto"/>
              <w:jc w:val="center"/>
              <w:rPr>
                <w:sz w:val="20"/>
                <w:lang w:val="fr-FR"/>
              </w:rPr>
            </w:pPr>
            <w:r w:rsidRPr="00093B58">
              <w:rPr>
                <w:sz w:val="20"/>
                <w:lang w:val="fr-FR"/>
              </w:rPr>
              <w:t>Emtricitabin 200 mg/</w:t>
            </w:r>
          </w:p>
          <w:p w14:paraId="485A06DA" w14:textId="77777777" w:rsidR="00EC7784" w:rsidRPr="00093B58" w:rsidRDefault="00EC7784" w:rsidP="003D466B">
            <w:pPr>
              <w:keepNext/>
              <w:spacing w:line="240" w:lineRule="auto"/>
              <w:jc w:val="center"/>
              <w:rPr>
                <w:sz w:val="20"/>
                <w:lang w:val="fr-FR"/>
              </w:rPr>
            </w:pPr>
            <w:r w:rsidRPr="00093B58">
              <w:rPr>
                <w:sz w:val="20"/>
                <w:lang w:val="fr-FR"/>
              </w:rPr>
              <w:t>Tenofovirdisoproxil</w:t>
            </w:r>
          </w:p>
          <w:p w14:paraId="40C5C64B" w14:textId="77777777" w:rsidR="00EC7784" w:rsidRPr="00093B58" w:rsidRDefault="00EC7784" w:rsidP="003D466B">
            <w:pPr>
              <w:keepNext/>
              <w:spacing w:line="240" w:lineRule="auto"/>
              <w:jc w:val="center"/>
              <w:rPr>
                <w:sz w:val="20"/>
                <w:lang w:val="fr-FR"/>
              </w:rPr>
            </w:pPr>
            <w:r w:rsidRPr="00093B58">
              <w:rPr>
                <w:sz w:val="20"/>
                <w:lang w:val="fr-FR"/>
              </w:rPr>
              <w:t>245 mg</w:t>
            </w:r>
          </w:p>
          <w:p w14:paraId="7E54F0B3" w14:textId="77777777" w:rsidR="00EC7784" w:rsidRPr="00093B58" w:rsidRDefault="00EC7784" w:rsidP="003D466B">
            <w:pPr>
              <w:keepNext/>
              <w:spacing w:line="240" w:lineRule="auto"/>
              <w:jc w:val="center"/>
              <w:rPr>
                <w:b/>
                <w:sz w:val="20"/>
                <w:lang w:val="fr-FR"/>
              </w:rPr>
            </w:pPr>
            <w:r w:rsidRPr="00093B58">
              <w:rPr>
                <w:sz w:val="20"/>
                <w:lang w:val="fr-FR"/>
              </w:rPr>
              <w:t>(n = 45)</w:t>
            </w:r>
          </w:p>
        </w:tc>
        <w:tc>
          <w:tcPr>
            <w:tcW w:w="2276" w:type="dxa"/>
            <w:shd w:val="clear" w:color="auto" w:fill="auto"/>
          </w:tcPr>
          <w:p w14:paraId="1BA311D8" w14:textId="77777777" w:rsidR="00EC7784" w:rsidRPr="00135027" w:rsidRDefault="00EC7784" w:rsidP="003D466B">
            <w:pPr>
              <w:keepNext/>
              <w:spacing w:line="240" w:lineRule="auto"/>
              <w:jc w:val="center"/>
              <w:rPr>
                <w:sz w:val="20"/>
                <w:lang w:val="pt-PT"/>
              </w:rPr>
            </w:pPr>
            <w:r w:rsidRPr="00135027">
              <w:rPr>
                <w:sz w:val="20"/>
                <w:lang w:val="pt-PT"/>
              </w:rPr>
              <w:t>Entecavir</w:t>
            </w:r>
          </w:p>
          <w:p w14:paraId="59F04709" w14:textId="77777777" w:rsidR="00EC7784" w:rsidRPr="00135027" w:rsidRDefault="00EC7784" w:rsidP="003D466B">
            <w:pPr>
              <w:keepNext/>
              <w:spacing w:line="240" w:lineRule="auto"/>
              <w:jc w:val="center"/>
              <w:rPr>
                <w:sz w:val="20"/>
                <w:lang w:val="pt-PT"/>
              </w:rPr>
            </w:pPr>
            <w:r w:rsidRPr="00135027">
              <w:rPr>
                <w:sz w:val="20"/>
                <w:lang w:val="pt-PT"/>
              </w:rPr>
              <w:t>(0,5 mg oder 1 mg)</w:t>
            </w:r>
          </w:p>
          <w:p w14:paraId="71E20D9E" w14:textId="77777777" w:rsidR="00EC7784" w:rsidRPr="00135027" w:rsidRDefault="00EC7784" w:rsidP="003D466B">
            <w:pPr>
              <w:keepNext/>
              <w:spacing w:line="240" w:lineRule="auto"/>
              <w:jc w:val="center"/>
              <w:rPr>
                <w:b/>
                <w:sz w:val="20"/>
                <w:lang w:val="pt-PT"/>
              </w:rPr>
            </w:pPr>
            <w:r w:rsidRPr="00135027">
              <w:rPr>
                <w:sz w:val="20"/>
                <w:lang w:val="pt-PT"/>
              </w:rPr>
              <w:t>n = 22</w:t>
            </w:r>
          </w:p>
        </w:tc>
      </w:tr>
      <w:tr w:rsidR="00EC7784" w:rsidRPr="009D2CCE" w14:paraId="72F7BFB0" w14:textId="77777777">
        <w:tc>
          <w:tcPr>
            <w:tcW w:w="2275" w:type="dxa"/>
            <w:shd w:val="clear" w:color="auto" w:fill="auto"/>
          </w:tcPr>
          <w:p w14:paraId="66B35C4C" w14:textId="77777777" w:rsidR="00EC7784" w:rsidRPr="009D2CCE" w:rsidRDefault="00EC7784" w:rsidP="003D466B">
            <w:pPr>
              <w:keepNext/>
              <w:spacing w:line="240" w:lineRule="auto"/>
              <w:rPr>
                <w:b/>
                <w:sz w:val="20"/>
              </w:rPr>
            </w:pPr>
            <w:r w:rsidRPr="009D2CCE">
              <w:rPr>
                <w:b/>
                <w:sz w:val="20"/>
              </w:rPr>
              <w:t>Unverträglichkeit (dauerhafte Beendigung der Einnahme der Studienmedikation aufgrund eines therapiebedingten</w:t>
            </w:r>
            <w:r w:rsidRPr="009D2CCE">
              <w:rPr>
                <w:sz w:val="20"/>
              </w:rPr>
              <w:t xml:space="preserve"> </w:t>
            </w:r>
            <w:r w:rsidRPr="009D2CCE">
              <w:rPr>
                <w:b/>
                <w:sz w:val="20"/>
              </w:rPr>
              <w:t>unerwünschten Ereignisses)</w:t>
            </w:r>
          </w:p>
          <w:p w14:paraId="09E8CBFE" w14:textId="77777777" w:rsidR="00EC7784" w:rsidRPr="009D2CCE" w:rsidRDefault="00EC7784" w:rsidP="003D466B">
            <w:pPr>
              <w:keepNext/>
              <w:spacing w:line="240" w:lineRule="auto"/>
              <w:rPr>
                <w:sz w:val="20"/>
              </w:rPr>
            </w:pPr>
            <w:r w:rsidRPr="009D2CCE">
              <w:rPr>
                <w:sz w:val="20"/>
              </w:rPr>
              <w:t>n (%)</w:t>
            </w:r>
            <w:r w:rsidRPr="009D2CCE">
              <w:rPr>
                <w:sz w:val="20"/>
                <w:vertAlign w:val="superscript"/>
              </w:rPr>
              <w:t>a</w:t>
            </w:r>
          </w:p>
        </w:tc>
        <w:tc>
          <w:tcPr>
            <w:tcW w:w="2276" w:type="dxa"/>
            <w:shd w:val="clear" w:color="auto" w:fill="auto"/>
            <w:vAlign w:val="center"/>
          </w:tcPr>
          <w:p w14:paraId="42E696D5" w14:textId="77777777" w:rsidR="00EC7784" w:rsidRPr="009D2CCE" w:rsidRDefault="00EC7784" w:rsidP="003D466B">
            <w:pPr>
              <w:keepNext/>
              <w:spacing w:line="240" w:lineRule="auto"/>
              <w:jc w:val="center"/>
              <w:rPr>
                <w:sz w:val="20"/>
              </w:rPr>
            </w:pPr>
            <w:r w:rsidRPr="009D2CCE">
              <w:rPr>
                <w:sz w:val="20"/>
              </w:rPr>
              <w:t>3 (7%)</w:t>
            </w:r>
          </w:p>
        </w:tc>
        <w:tc>
          <w:tcPr>
            <w:tcW w:w="2276" w:type="dxa"/>
            <w:shd w:val="clear" w:color="auto" w:fill="auto"/>
            <w:vAlign w:val="center"/>
          </w:tcPr>
          <w:p w14:paraId="23352EC4" w14:textId="77777777" w:rsidR="00EC7784" w:rsidRPr="009D2CCE" w:rsidRDefault="00EC7784" w:rsidP="003D466B">
            <w:pPr>
              <w:keepNext/>
              <w:spacing w:line="240" w:lineRule="auto"/>
              <w:jc w:val="center"/>
              <w:rPr>
                <w:sz w:val="20"/>
              </w:rPr>
            </w:pPr>
            <w:r w:rsidRPr="009D2CCE">
              <w:rPr>
                <w:sz w:val="20"/>
              </w:rPr>
              <w:t>2 (4%)</w:t>
            </w:r>
          </w:p>
        </w:tc>
        <w:tc>
          <w:tcPr>
            <w:tcW w:w="2276" w:type="dxa"/>
            <w:shd w:val="clear" w:color="auto" w:fill="auto"/>
            <w:vAlign w:val="center"/>
          </w:tcPr>
          <w:p w14:paraId="4A4FD052" w14:textId="77777777" w:rsidR="00EC7784" w:rsidRPr="009D2CCE" w:rsidRDefault="00EC7784" w:rsidP="003D466B">
            <w:pPr>
              <w:keepNext/>
              <w:spacing w:line="240" w:lineRule="auto"/>
              <w:jc w:val="center"/>
              <w:rPr>
                <w:sz w:val="20"/>
              </w:rPr>
            </w:pPr>
            <w:r w:rsidRPr="009D2CCE">
              <w:rPr>
                <w:sz w:val="20"/>
              </w:rPr>
              <w:t>2 (9%)</w:t>
            </w:r>
          </w:p>
        </w:tc>
      </w:tr>
      <w:tr w:rsidR="00EC7784" w:rsidRPr="009D2CCE" w14:paraId="11D5E6FD" w14:textId="77777777">
        <w:tc>
          <w:tcPr>
            <w:tcW w:w="2275" w:type="dxa"/>
            <w:shd w:val="clear" w:color="auto" w:fill="auto"/>
          </w:tcPr>
          <w:p w14:paraId="2581C457" w14:textId="77777777" w:rsidR="00EC7784" w:rsidRPr="009D2CCE" w:rsidRDefault="00EC7784" w:rsidP="003D466B">
            <w:pPr>
              <w:spacing w:line="240" w:lineRule="auto"/>
              <w:rPr>
                <w:b/>
                <w:sz w:val="20"/>
              </w:rPr>
            </w:pPr>
            <w:r w:rsidRPr="009D2CCE">
              <w:rPr>
                <w:b/>
                <w:sz w:val="20"/>
              </w:rPr>
              <w:t>Bestätigter Anstieg des Serumkreatinins um ≥ 0,5 mg/dl seit Studienbeginn oder bestätigter Serumphosphatspiegel &lt; 2 mg/dl</w:t>
            </w:r>
          </w:p>
          <w:p w14:paraId="7E560BC1" w14:textId="77777777" w:rsidR="00EC7784" w:rsidRPr="009D2CCE" w:rsidRDefault="00EC7784" w:rsidP="003D466B">
            <w:pPr>
              <w:spacing w:line="240" w:lineRule="auto"/>
              <w:rPr>
                <w:sz w:val="20"/>
              </w:rPr>
            </w:pPr>
            <w:r w:rsidRPr="009D2CCE">
              <w:rPr>
                <w:sz w:val="20"/>
              </w:rPr>
              <w:t>n (%)</w:t>
            </w:r>
            <w:r w:rsidRPr="009D2CCE">
              <w:rPr>
                <w:sz w:val="20"/>
                <w:vertAlign w:val="superscript"/>
              </w:rPr>
              <w:t>b</w:t>
            </w:r>
          </w:p>
        </w:tc>
        <w:tc>
          <w:tcPr>
            <w:tcW w:w="2276" w:type="dxa"/>
            <w:shd w:val="clear" w:color="auto" w:fill="auto"/>
            <w:vAlign w:val="center"/>
          </w:tcPr>
          <w:p w14:paraId="460DD643" w14:textId="77777777" w:rsidR="00EC7784" w:rsidRPr="009D2CCE" w:rsidRDefault="00EC7784" w:rsidP="003D466B">
            <w:pPr>
              <w:spacing w:line="240" w:lineRule="auto"/>
              <w:jc w:val="center"/>
              <w:rPr>
                <w:sz w:val="20"/>
              </w:rPr>
            </w:pPr>
            <w:r w:rsidRPr="009D2CCE">
              <w:rPr>
                <w:sz w:val="20"/>
              </w:rPr>
              <w:t>4 (9%)</w:t>
            </w:r>
          </w:p>
        </w:tc>
        <w:tc>
          <w:tcPr>
            <w:tcW w:w="2276" w:type="dxa"/>
            <w:shd w:val="clear" w:color="auto" w:fill="auto"/>
            <w:vAlign w:val="center"/>
          </w:tcPr>
          <w:p w14:paraId="1BE19897" w14:textId="77777777" w:rsidR="00EC7784" w:rsidRPr="009D2CCE" w:rsidRDefault="00EC7784" w:rsidP="003D466B">
            <w:pPr>
              <w:spacing w:line="240" w:lineRule="auto"/>
              <w:jc w:val="center"/>
              <w:rPr>
                <w:sz w:val="20"/>
              </w:rPr>
            </w:pPr>
            <w:r w:rsidRPr="009D2CCE">
              <w:rPr>
                <w:sz w:val="20"/>
              </w:rPr>
              <w:t>3 (7%)</w:t>
            </w:r>
          </w:p>
        </w:tc>
        <w:tc>
          <w:tcPr>
            <w:tcW w:w="2276" w:type="dxa"/>
            <w:shd w:val="clear" w:color="auto" w:fill="auto"/>
            <w:vAlign w:val="center"/>
          </w:tcPr>
          <w:p w14:paraId="38A7A0F0" w14:textId="77777777" w:rsidR="00EC7784" w:rsidRPr="009D2CCE" w:rsidRDefault="00EC7784" w:rsidP="003D466B">
            <w:pPr>
              <w:spacing w:line="240" w:lineRule="auto"/>
              <w:jc w:val="center"/>
              <w:rPr>
                <w:sz w:val="20"/>
              </w:rPr>
            </w:pPr>
            <w:r w:rsidRPr="009D2CCE">
              <w:rPr>
                <w:sz w:val="20"/>
              </w:rPr>
              <w:t>1 (5%)</w:t>
            </w:r>
          </w:p>
        </w:tc>
      </w:tr>
      <w:tr w:rsidR="00EC7784" w:rsidRPr="009D2CCE" w14:paraId="2E299849" w14:textId="77777777">
        <w:tc>
          <w:tcPr>
            <w:tcW w:w="2275" w:type="dxa"/>
            <w:shd w:val="clear" w:color="auto" w:fill="auto"/>
          </w:tcPr>
          <w:p w14:paraId="560B3C8B" w14:textId="77777777" w:rsidR="00EC7784" w:rsidRPr="00135027" w:rsidRDefault="00EC7784" w:rsidP="003D466B">
            <w:pPr>
              <w:spacing w:line="240" w:lineRule="auto"/>
              <w:rPr>
                <w:b/>
                <w:sz w:val="20"/>
                <w:lang w:val="pt-PT"/>
              </w:rPr>
            </w:pPr>
            <w:r w:rsidRPr="00135027">
              <w:rPr>
                <w:b/>
                <w:sz w:val="20"/>
                <w:lang w:val="pt-PT"/>
              </w:rPr>
              <w:t>HBV</w:t>
            </w:r>
            <w:r w:rsidRPr="00135027">
              <w:rPr>
                <w:b/>
                <w:sz w:val="20"/>
                <w:lang w:val="pt-PT"/>
              </w:rPr>
              <w:noBreakHyphen/>
              <w:t>DNA n (%)</w:t>
            </w:r>
          </w:p>
          <w:p w14:paraId="081E8906" w14:textId="77777777" w:rsidR="00EC7784" w:rsidRPr="00135027" w:rsidRDefault="00EC7784" w:rsidP="003D466B">
            <w:pPr>
              <w:spacing w:line="240" w:lineRule="auto"/>
              <w:rPr>
                <w:sz w:val="20"/>
                <w:lang w:val="pt-PT"/>
              </w:rPr>
            </w:pPr>
            <w:r w:rsidRPr="00135027">
              <w:rPr>
                <w:sz w:val="20"/>
                <w:lang w:val="pt-PT"/>
              </w:rPr>
              <w:t>&lt; 400 Kopien/ml</w:t>
            </w:r>
          </w:p>
          <w:p w14:paraId="167B6D92" w14:textId="77777777" w:rsidR="00EC7784" w:rsidRPr="00135027" w:rsidRDefault="00EC7784" w:rsidP="003D466B">
            <w:pPr>
              <w:spacing w:line="240" w:lineRule="auto"/>
              <w:rPr>
                <w:sz w:val="20"/>
                <w:lang w:val="pt-PT"/>
              </w:rPr>
            </w:pPr>
            <w:r w:rsidRPr="00135027">
              <w:rPr>
                <w:sz w:val="20"/>
                <w:lang w:val="pt-PT"/>
              </w:rPr>
              <w:t>n (%)</w:t>
            </w:r>
          </w:p>
        </w:tc>
        <w:tc>
          <w:tcPr>
            <w:tcW w:w="2276" w:type="dxa"/>
            <w:shd w:val="clear" w:color="auto" w:fill="auto"/>
            <w:vAlign w:val="center"/>
          </w:tcPr>
          <w:p w14:paraId="18272AF8" w14:textId="77777777" w:rsidR="00EC7784" w:rsidRPr="009D2CCE" w:rsidRDefault="00EC7784" w:rsidP="003D466B">
            <w:pPr>
              <w:spacing w:line="240" w:lineRule="auto"/>
              <w:jc w:val="center"/>
              <w:rPr>
                <w:sz w:val="20"/>
              </w:rPr>
            </w:pPr>
            <w:r w:rsidRPr="009D2CCE">
              <w:rPr>
                <w:sz w:val="20"/>
              </w:rPr>
              <w:t>31/44 (70%)</w:t>
            </w:r>
          </w:p>
        </w:tc>
        <w:tc>
          <w:tcPr>
            <w:tcW w:w="2276" w:type="dxa"/>
            <w:shd w:val="clear" w:color="auto" w:fill="auto"/>
            <w:vAlign w:val="center"/>
          </w:tcPr>
          <w:p w14:paraId="31A83706" w14:textId="77777777" w:rsidR="00EC7784" w:rsidRPr="009D2CCE" w:rsidRDefault="00EC7784" w:rsidP="003D466B">
            <w:pPr>
              <w:spacing w:line="240" w:lineRule="auto"/>
              <w:jc w:val="center"/>
              <w:rPr>
                <w:sz w:val="20"/>
              </w:rPr>
            </w:pPr>
            <w:r w:rsidRPr="009D2CCE">
              <w:rPr>
                <w:sz w:val="20"/>
              </w:rPr>
              <w:t>36/41 (88%)</w:t>
            </w:r>
          </w:p>
        </w:tc>
        <w:tc>
          <w:tcPr>
            <w:tcW w:w="2276" w:type="dxa"/>
            <w:shd w:val="clear" w:color="auto" w:fill="auto"/>
            <w:vAlign w:val="center"/>
          </w:tcPr>
          <w:p w14:paraId="1D53AD3C" w14:textId="77777777" w:rsidR="00EC7784" w:rsidRPr="009D2CCE" w:rsidRDefault="00EC7784" w:rsidP="003D466B">
            <w:pPr>
              <w:spacing w:line="240" w:lineRule="auto"/>
              <w:jc w:val="center"/>
              <w:rPr>
                <w:sz w:val="20"/>
              </w:rPr>
            </w:pPr>
            <w:r w:rsidRPr="009D2CCE">
              <w:rPr>
                <w:sz w:val="20"/>
              </w:rPr>
              <w:t>16/22 (73%)</w:t>
            </w:r>
          </w:p>
        </w:tc>
      </w:tr>
      <w:tr w:rsidR="00EC7784" w:rsidRPr="009D2CCE" w14:paraId="74C0C5F6" w14:textId="77777777">
        <w:tc>
          <w:tcPr>
            <w:tcW w:w="2275" w:type="dxa"/>
            <w:shd w:val="clear" w:color="auto" w:fill="auto"/>
          </w:tcPr>
          <w:p w14:paraId="0CC3F8EC" w14:textId="77777777" w:rsidR="00EC7784" w:rsidRPr="00135027" w:rsidRDefault="00EC7784" w:rsidP="003D466B">
            <w:pPr>
              <w:spacing w:line="240" w:lineRule="auto"/>
              <w:rPr>
                <w:b/>
                <w:sz w:val="20"/>
                <w:lang w:val="nb-NO"/>
              </w:rPr>
            </w:pPr>
            <w:r w:rsidRPr="00135027">
              <w:rPr>
                <w:b/>
                <w:sz w:val="20"/>
                <w:lang w:val="nb-NO"/>
              </w:rPr>
              <w:t>ALT n (%)</w:t>
            </w:r>
          </w:p>
          <w:p w14:paraId="55312563" w14:textId="77777777" w:rsidR="00EC7784" w:rsidRPr="00135027" w:rsidRDefault="00EC7784" w:rsidP="003D466B">
            <w:pPr>
              <w:spacing w:line="240" w:lineRule="auto"/>
              <w:rPr>
                <w:sz w:val="20"/>
                <w:lang w:val="nb-NO"/>
              </w:rPr>
            </w:pPr>
            <w:r w:rsidRPr="00135027">
              <w:rPr>
                <w:sz w:val="20"/>
                <w:lang w:val="nb-NO"/>
              </w:rPr>
              <w:t>Normale ALT</w:t>
            </w:r>
            <w:r w:rsidRPr="00135027">
              <w:rPr>
                <w:sz w:val="20"/>
                <w:lang w:val="nb-NO"/>
              </w:rPr>
              <w:noBreakHyphen/>
              <w:t>Werte</w:t>
            </w:r>
          </w:p>
        </w:tc>
        <w:tc>
          <w:tcPr>
            <w:tcW w:w="2276" w:type="dxa"/>
            <w:shd w:val="clear" w:color="auto" w:fill="auto"/>
            <w:vAlign w:val="center"/>
          </w:tcPr>
          <w:p w14:paraId="597434E2" w14:textId="77777777" w:rsidR="00EC7784" w:rsidRPr="009D2CCE" w:rsidRDefault="00EC7784" w:rsidP="003D466B">
            <w:pPr>
              <w:spacing w:line="240" w:lineRule="auto"/>
              <w:jc w:val="center"/>
              <w:rPr>
                <w:sz w:val="20"/>
              </w:rPr>
            </w:pPr>
            <w:r w:rsidRPr="009D2CCE">
              <w:rPr>
                <w:sz w:val="20"/>
              </w:rPr>
              <w:t>25/44 (57%)</w:t>
            </w:r>
          </w:p>
        </w:tc>
        <w:tc>
          <w:tcPr>
            <w:tcW w:w="2276" w:type="dxa"/>
            <w:shd w:val="clear" w:color="auto" w:fill="auto"/>
            <w:vAlign w:val="center"/>
          </w:tcPr>
          <w:p w14:paraId="5A1DADD9" w14:textId="77777777" w:rsidR="00EC7784" w:rsidRPr="009D2CCE" w:rsidRDefault="00EC7784" w:rsidP="003D466B">
            <w:pPr>
              <w:spacing w:line="240" w:lineRule="auto"/>
              <w:jc w:val="center"/>
              <w:rPr>
                <w:sz w:val="20"/>
              </w:rPr>
            </w:pPr>
            <w:r w:rsidRPr="009D2CCE">
              <w:rPr>
                <w:sz w:val="20"/>
              </w:rPr>
              <w:t>31/41 (76%)</w:t>
            </w:r>
          </w:p>
        </w:tc>
        <w:tc>
          <w:tcPr>
            <w:tcW w:w="2276" w:type="dxa"/>
            <w:shd w:val="clear" w:color="auto" w:fill="auto"/>
            <w:vAlign w:val="center"/>
          </w:tcPr>
          <w:p w14:paraId="3FA33F50" w14:textId="77777777" w:rsidR="00EC7784" w:rsidRPr="009D2CCE" w:rsidRDefault="00EC7784" w:rsidP="003D466B">
            <w:pPr>
              <w:spacing w:line="240" w:lineRule="auto"/>
              <w:jc w:val="center"/>
              <w:rPr>
                <w:sz w:val="20"/>
              </w:rPr>
            </w:pPr>
            <w:r w:rsidRPr="009D2CCE">
              <w:rPr>
                <w:sz w:val="20"/>
              </w:rPr>
              <w:t>12/22 (55%)</w:t>
            </w:r>
          </w:p>
        </w:tc>
      </w:tr>
      <w:tr w:rsidR="00EC7784" w:rsidRPr="009D2CCE" w14:paraId="4161900A" w14:textId="77777777">
        <w:tc>
          <w:tcPr>
            <w:tcW w:w="2275" w:type="dxa"/>
            <w:shd w:val="clear" w:color="auto" w:fill="auto"/>
          </w:tcPr>
          <w:p w14:paraId="22776FC5" w14:textId="77777777" w:rsidR="00EC7784" w:rsidRPr="009D2CCE" w:rsidRDefault="00EC7784" w:rsidP="003D466B">
            <w:pPr>
              <w:spacing w:line="240" w:lineRule="auto"/>
              <w:rPr>
                <w:b/>
                <w:sz w:val="20"/>
              </w:rPr>
            </w:pPr>
            <w:r w:rsidRPr="009D2CCE">
              <w:rPr>
                <w:b/>
                <w:sz w:val="20"/>
              </w:rPr>
              <w:t>Abnahme des CPT- Scores ≥ 2 Punkte seit Studienbeginn</w:t>
            </w:r>
          </w:p>
          <w:p w14:paraId="5B07A6B7" w14:textId="77777777" w:rsidR="00EC7784" w:rsidRPr="009D2CCE" w:rsidRDefault="00EC7784" w:rsidP="003D466B">
            <w:pPr>
              <w:spacing w:line="240" w:lineRule="auto"/>
              <w:rPr>
                <w:sz w:val="20"/>
              </w:rPr>
            </w:pPr>
            <w:r w:rsidRPr="009D2CCE">
              <w:rPr>
                <w:sz w:val="20"/>
              </w:rPr>
              <w:t>n (%)</w:t>
            </w:r>
          </w:p>
        </w:tc>
        <w:tc>
          <w:tcPr>
            <w:tcW w:w="2276" w:type="dxa"/>
            <w:shd w:val="clear" w:color="auto" w:fill="auto"/>
            <w:vAlign w:val="center"/>
          </w:tcPr>
          <w:p w14:paraId="4F93A5A1" w14:textId="77777777" w:rsidR="00EC7784" w:rsidRPr="009D2CCE" w:rsidRDefault="00EC7784" w:rsidP="003D466B">
            <w:pPr>
              <w:spacing w:line="240" w:lineRule="auto"/>
              <w:jc w:val="center"/>
              <w:rPr>
                <w:sz w:val="20"/>
              </w:rPr>
            </w:pPr>
            <w:r w:rsidRPr="009D2CCE">
              <w:rPr>
                <w:sz w:val="20"/>
              </w:rPr>
              <w:t>7/27 (26%)</w:t>
            </w:r>
          </w:p>
        </w:tc>
        <w:tc>
          <w:tcPr>
            <w:tcW w:w="2276" w:type="dxa"/>
            <w:shd w:val="clear" w:color="auto" w:fill="auto"/>
            <w:vAlign w:val="center"/>
          </w:tcPr>
          <w:p w14:paraId="6E45E196" w14:textId="77777777" w:rsidR="00EC7784" w:rsidRPr="009D2CCE" w:rsidRDefault="00EC7784" w:rsidP="003D466B">
            <w:pPr>
              <w:spacing w:line="240" w:lineRule="auto"/>
              <w:jc w:val="center"/>
              <w:rPr>
                <w:sz w:val="20"/>
              </w:rPr>
            </w:pPr>
            <w:r w:rsidRPr="009D2CCE">
              <w:rPr>
                <w:sz w:val="20"/>
              </w:rPr>
              <w:t>12/25 (48%)</w:t>
            </w:r>
          </w:p>
        </w:tc>
        <w:tc>
          <w:tcPr>
            <w:tcW w:w="2276" w:type="dxa"/>
            <w:shd w:val="clear" w:color="auto" w:fill="auto"/>
            <w:vAlign w:val="center"/>
          </w:tcPr>
          <w:p w14:paraId="09EC1801" w14:textId="77777777" w:rsidR="00EC7784" w:rsidRPr="009D2CCE" w:rsidRDefault="00EC7784" w:rsidP="003D466B">
            <w:pPr>
              <w:spacing w:line="240" w:lineRule="auto"/>
              <w:jc w:val="center"/>
              <w:rPr>
                <w:sz w:val="20"/>
              </w:rPr>
            </w:pPr>
            <w:r w:rsidRPr="009D2CCE">
              <w:rPr>
                <w:sz w:val="20"/>
              </w:rPr>
              <w:t>5/12 (42%)</w:t>
            </w:r>
          </w:p>
        </w:tc>
      </w:tr>
      <w:tr w:rsidR="00EC7784" w:rsidRPr="009D2CCE" w14:paraId="7955974A" w14:textId="77777777">
        <w:tc>
          <w:tcPr>
            <w:tcW w:w="2275" w:type="dxa"/>
            <w:shd w:val="clear" w:color="auto" w:fill="auto"/>
          </w:tcPr>
          <w:p w14:paraId="56DFB9E1" w14:textId="77777777" w:rsidR="00EC7784" w:rsidRPr="009D2CCE" w:rsidRDefault="00EC7784" w:rsidP="003D466B">
            <w:pPr>
              <w:spacing w:line="240" w:lineRule="auto"/>
              <w:rPr>
                <w:b/>
                <w:sz w:val="20"/>
              </w:rPr>
            </w:pPr>
            <w:r w:rsidRPr="009D2CCE">
              <w:rPr>
                <w:b/>
                <w:sz w:val="20"/>
              </w:rPr>
              <w:t>Mittlere Änderung des CPT</w:t>
            </w:r>
            <w:r w:rsidRPr="009D2CCE">
              <w:rPr>
                <w:b/>
                <w:sz w:val="20"/>
              </w:rPr>
              <w:noBreakHyphen/>
              <w:t>Scores seit Studienbeginn</w:t>
            </w:r>
          </w:p>
        </w:tc>
        <w:tc>
          <w:tcPr>
            <w:tcW w:w="2276" w:type="dxa"/>
            <w:shd w:val="clear" w:color="auto" w:fill="auto"/>
            <w:vAlign w:val="center"/>
          </w:tcPr>
          <w:p w14:paraId="5FEADC4E" w14:textId="77777777" w:rsidR="00EC7784" w:rsidRPr="009D2CCE" w:rsidRDefault="00EC7784" w:rsidP="003D466B">
            <w:pPr>
              <w:spacing w:line="240" w:lineRule="auto"/>
              <w:jc w:val="center"/>
              <w:rPr>
                <w:sz w:val="20"/>
              </w:rPr>
            </w:pPr>
            <w:r w:rsidRPr="009D2CCE">
              <w:rPr>
                <w:sz w:val="20"/>
              </w:rPr>
              <w:noBreakHyphen/>
              <w:t>0,8</w:t>
            </w:r>
          </w:p>
        </w:tc>
        <w:tc>
          <w:tcPr>
            <w:tcW w:w="2276" w:type="dxa"/>
            <w:shd w:val="clear" w:color="auto" w:fill="auto"/>
            <w:vAlign w:val="center"/>
          </w:tcPr>
          <w:p w14:paraId="501287EF" w14:textId="77777777" w:rsidR="00EC7784" w:rsidRPr="009D2CCE" w:rsidRDefault="00EC7784" w:rsidP="003D466B">
            <w:pPr>
              <w:spacing w:line="240" w:lineRule="auto"/>
              <w:jc w:val="center"/>
              <w:rPr>
                <w:sz w:val="20"/>
              </w:rPr>
            </w:pPr>
            <w:r w:rsidRPr="009D2CCE">
              <w:rPr>
                <w:sz w:val="20"/>
              </w:rPr>
              <w:noBreakHyphen/>
              <w:t>0,9</w:t>
            </w:r>
          </w:p>
        </w:tc>
        <w:tc>
          <w:tcPr>
            <w:tcW w:w="2276" w:type="dxa"/>
            <w:shd w:val="clear" w:color="auto" w:fill="auto"/>
            <w:vAlign w:val="center"/>
          </w:tcPr>
          <w:p w14:paraId="71F5AF5E" w14:textId="77777777" w:rsidR="00EC7784" w:rsidRPr="009D2CCE" w:rsidRDefault="00EC7784" w:rsidP="003D466B">
            <w:pPr>
              <w:spacing w:line="240" w:lineRule="auto"/>
              <w:jc w:val="center"/>
              <w:rPr>
                <w:sz w:val="20"/>
              </w:rPr>
            </w:pPr>
            <w:r w:rsidRPr="009D2CCE">
              <w:rPr>
                <w:sz w:val="20"/>
              </w:rPr>
              <w:noBreakHyphen/>
              <w:t>1,3</w:t>
            </w:r>
          </w:p>
        </w:tc>
      </w:tr>
      <w:tr w:rsidR="00EC7784" w:rsidRPr="009D2CCE" w14:paraId="777CD7CF" w14:textId="77777777">
        <w:tc>
          <w:tcPr>
            <w:tcW w:w="2275" w:type="dxa"/>
            <w:shd w:val="clear" w:color="auto" w:fill="auto"/>
          </w:tcPr>
          <w:p w14:paraId="6399F2AF" w14:textId="77777777" w:rsidR="00EC7784" w:rsidRPr="009D2CCE" w:rsidRDefault="00EC7784" w:rsidP="003D466B">
            <w:pPr>
              <w:spacing w:line="240" w:lineRule="auto"/>
              <w:rPr>
                <w:b/>
                <w:sz w:val="20"/>
              </w:rPr>
            </w:pPr>
            <w:r w:rsidRPr="009D2CCE">
              <w:rPr>
                <w:b/>
                <w:sz w:val="20"/>
              </w:rPr>
              <w:t>Mittlere Änderung des MELD</w:t>
            </w:r>
            <w:r w:rsidRPr="009D2CCE">
              <w:rPr>
                <w:b/>
                <w:sz w:val="20"/>
              </w:rPr>
              <w:noBreakHyphen/>
              <w:t>Scores seit Studienbeginn</w:t>
            </w:r>
          </w:p>
        </w:tc>
        <w:tc>
          <w:tcPr>
            <w:tcW w:w="2276" w:type="dxa"/>
            <w:shd w:val="clear" w:color="auto" w:fill="auto"/>
            <w:vAlign w:val="center"/>
          </w:tcPr>
          <w:p w14:paraId="240006B5" w14:textId="77777777" w:rsidR="00EC7784" w:rsidRPr="009D2CCE" w:rsidRDefault="00EC7784" w:rsidP="003D466B">
            <w:pPr>
              <w:spacing w:line="240" w:lineRule="auto"/>
              <w:jc w:val="center"/>
              <w:rPr>
                <w:sz w:val="20"/>
              </w:rPr>
            </w:pPr>
            <w:r w:rsidRPr="009D2CCE">
              <w:rPr>
                <w:sz w:val="20"/>
              </w:rPr>
              <w:noBreakHyphen/>
              <w:t>1,8</w:t>
            </w:r>
          </w:p>
        </w:tc>
        <w:tc>
          <w:tcPr>
            <w:tcW w:w="2276" w:type="dxa"/>
            <w:shd w:val="clear" w:color="auto" w:fill="auto"/>
            <w:vAlign w:val="center"/>
          </w:tcPr>
          <w:p w14:paraId="300E0D25" w14:textId="77777777" w:rsidR="00EC7784" w:rsidRPr="009D2CCE" w:rsidRDefault="00EC7784" w:rsidP="003D466B">
            <w:pPr>
              <w:spacing w:line="240" w:lineRule="auto"/>
              <w:jc w:val="center"/>
              <w:rPr>
                <w:sz w:val="20"/>
              </w:rPr>
            </w:pPr>
            <w:r w:rsidRPr="009D2CCE">
              <w:rPr>
                <w:sz w:val="20"/>
              </w:rPr>
              <w:noBreakHyphen/>
              <w:t>2,3</w:t>
            </w:r>
          </w:p>
        </w:tc>
        <w:tc>
          <w:tcPr>
            <w:tcW w:w="2276" w:type="dxa"/>
            <w:shd w:val="clear" w:color="auto" w:fill="auto"/>
            <w:vAlign w:val="center"/>
          </w:tcPr>
          <w:p w14:paraId="261B118B" w14:textId="77777777" w:rsidR="00EC7784" w:rsidRPr="009D2CCE" w:rsidRDefault="00EC7784" w:rsidP="003D466B">
            <w:pPr>
              <w:spacing w:line="240" w:lineRule="auto"/>
              <w:jc w:val="center"/>
              <w:rPr>
                <w:sz w:val="20"/>
              </w:rPr>
            </w:pPr>
            <w:r w:rsidRPr="009D2CCE">
              <w:rPr>
                <w:sz w:val="20"/>
              </w:rPr>
              <w:noBreakHyphen/>
              <w:t>2,6</w:t>
            </w:r>
          </w:p>
        </w:tc>
      </w:tr>
    </w:tbl>
    <w:p w14:paraId="0B7029FF" w14:textId="77777777" w:rsidR="00EC7784" w:rsidRPr="009D2CCE" w:rsidRDefault="00EC7784" w:rsidP="007516FC">
      <w:pPr>
        <w:keepNext/>
        <w:spacing w:line="240" w:lineRule="auto"/>
        <w:rPr>
          <w:sz w:val="20"/>
        </w:rPr>
      </w:pPr>
      <w:r w:rsidRPr="009D2CCE">
        <w:rPr>
          <w:sz w:val="20"/>
          <w:vertAlign w:val="superscript"/>
        </w:rPr>
        <w:t>a</w:t>
      </w:r>
      <w:r w:rsidRPr="009D2CCE">
        <w:rPr>
          <w:sz w:val="20"/>
        </w:rPr>
        <w:t xml:space="preserve"> p</w:t>
      </w:r>
      <w:r w:rsidRPr="009D2CCE">
        <w:rPr>
          <w:sz w:val="20"/>
        </w:rPr>
        <w:noBreakHyphen/>
        <w:t xml:space="preserve">Wert des Vergleichs der kombinierten Tenofovir-Gruppen </w:t>
      </w:r>
      <w:r w:rsidRPr="009D2CCE">
        <w:rPr>
          <w:i/>
          <w:sz w:val="20"/>
        </w:rPr>
        <w:t>versus</w:t>
      </w:r>
      <w:r w:rsidRPr="009D2CCE">
        <w:rPr>
          <w:sz w:val="20"/>
        </w:rPr>
        <w:t xml:space="preserve"> der Entecavir-Gruppe = 0,622.</w:t>
      </w:r>
    </w:p>
    <w:p w14:paraId="6907D09C" w14:textId="77777777" w:rsidR="00EC7784" w:rsidRPr="009D2CCE" w:rsidRDefault="00EC7784" w:rsidP="003D466B">
      <w:pPr>
        <w:spacing w:line="240" w:lineRule="auto"/>
        <w:rPr>
          <w:sz w:val="20"/>
        </w:rPr>
      </w:pPr>
      <w:r w:rsidRPr="009D2CCE">
        <w:rPr>
          <w:sz w:val="20"/>
          <w:vertAlign w:val="superscript"/>
        </w:rPr>
        <w:t>b</w:t>
      </w:r>
      <w:r w:rsidRPr="009D2CCE">
        <w:rPr>
          <w:sz w:val="20"/>
        </w:rPr>
        <w:t xml:space="preserve"> p</w:t>
      </w:r>
      <w:r w:rsidRPr="009D2CCE">
        <w:rPr>
          <w:sz w:val="20"/>
        </w:rPr>
        <w:noBreakHyphen/>
        <w:t xml:space="preserve">Wert des Vergleichs der kombinierten Tenofovir-Gruppen </w:t>
      </w:r>
      <w:r w:rsidRPr="009D2CCE">
        <w:rPr>
          <w:i/>
          <w:sz w:val="20"/>
        </w:rPr>
        <w:t>versus</w:t>
      </w:r>
      <w:r w:rsidRPr="009D2CCE">
        <w:rPr>
          <w:sz w:val="20"/>
        </w:rPr>
        <w:t xml:space="preserve"> der Entecavir-Gruppe = 1,000.</w:t>
      </w:r>
    </w:p>
    <w:p w14:paraId="6BDADA9E" w14:textId="77777777" w:rsidR="00EC7784" w:rsidRPr="009D2CCE" w:rsidRDefault="00EC7784" w:rsidP="003D466B">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NewRomanPSMT" w:hAnsi="TimesNewRomanPSMT" w:cs="TimesNewRomanPSMT"/>
          <w:i/>
          <w:iCs/>
          <w:color w:val="000000"/>
          <w:szCs w:val="22"/>
        </w:rPr>
      </w:pPr>
    </w:p>
    <w:p w14:paraId="4601D975" w14:textId="77777777" w:rsidR="00EC7784" w:rsidRPr="009D2CCE" w:rsidRDefault="00EC7784" w:rsidP="003D466B">
      <w:pPr>
        <w:spacing w:line="240" w:lineRule="auto"/>
        <w:rPr>
          <w:i/>
        </w:rPr>
      </w:pPr>
      <w:r w:rsidRPr="009D2CCE">
        <w:rPr>
          <w:i/>
        </w:rPr>
        <w:t>Erfahrungen über 48 Wochen hinaus in Studie GS</w:t>
      </w:r>
      <w:r w:rsidRPr="009D2CCE">
        <w:rPr>
          <w:i/>
          <w:sz w:val="20"/>
        </w:rPr>
        <w:noBreakHyphen/>
      </w:r>
      <w:r w:rsidRPr="009D2CCE">
        <w:rPr>
          <w:i/>
        </w:rPr>
        <w:t>US</w:t>
      </w:r>
      <w:r w:rsidRPr="009D2CCE">
        <w:rPr>
          <w:i/>
          <w:sz w:val="20"/>
        </w:rPr>
        <w:noBreakHyphen/>
      </w:r>
      <w:r w:rsidRPr="009D2CCE">
        <w:rPr>
          <w:i/>
        </w:rPr>
        <w:t>174</w:t>
      </w:r>
      <w:r w:rsidRPr="009D2CCE">
        <w:rPr>
          <w:i/>
          <w:sz w:val="20"/>
        </w:rPr>
        <w:noBreakHyphen/>
      </w:r>
      <w:r w:rsidRPr="009D2CCE">
        <w:rPr>
          <w:i/>
        </w:rPr>
        <w:t>0108</w:t>
      </w:r>
    </w:p>
    <w:p w14:paraId="5000334C" w14:textId="77777777" w:rsidR="00EC7784" w:rsidRPr="009D2CCE" w:rsidRDefault="00EC7784" w:rsidP="003D466B">
      <w:pPr>
        <w:spacing w:line="240" w:lineRule="auto"/>
      </w:pPr>
      <w:r w:rsidRPr="009D2CCE">
        <w:t>Einer Abbrecher/Switch (= Versagen) Analyse nach erzielten 50% (21/42) der mit Tenofovirdisoproxil behandelten Patienten, 76% (28/37) der mit Emtricitabin plus Tenofovirdisoproxil behandelten Patienten und 52% (11/21) der mit Entecavir behandelten Patienten zu Woche 168 einen HBV</w:t>
      </w:r>
      <w:r w:rsidRPr="009D2CCE">
        <w:noBreakHyphen/>
        <w:t>DNA-Wert von &lt; 400 Kopien/ml.</w:t>
      </w:r>
    </w:p>
    <w:p w14:paraId="32BCC3A0" w14:textId="77777777" w:rsidR="00EC7784" w:rsidRPr="009D2CCE" w:rsidRDefault="00EC7784" w:rsidP="003D466B">
      <w:pPr>
        <w:spacing w:line="240" w:lineRule="auto"/>
      </w:pPr>
    </w:p>
    <w:p w14:paraId="0EA9A2E0" w14:textId="77777777" w:rsidR="00EC7784" w:rsidRPr="009D2CCE" w:rsidRDefault="00EC7784" w:rsidP="003D466B">
      <w:pPr>
        <w:spacing w:line="240" w:lineRule="auto"/>
        <w:rPr>
          <w:i/>
        </w:rPr>
      </w:pPr>
      <w:r w:rsidRPr="009D2CCE">
        <w:rPr>
          <w:i/>
        </w:rPr>
        <w:t>Erfahrungen bei Patienten mit Lamivudin-resistentem HBV zu Woche 240 (Studie GS</w:t>
      </w:r>
      <w:r w:rsidRPr="009D2CCE">
        <w:rPr>
          <w:i/>
          <w:sz w:val="20"/>
        </w:rPr>
        <w:noBreakHyphen/>
      </w:r>
      <w:r w:rsidRPr="009D2CCE">
        <w:rPr>
          <w:i/>
        </w:rPr>
        <w:t>US</w:t>
      </w:r>
      <w:r w:rsidRPr="009D2CCE">
        <w:rPr>
          <w:i/>
          <w:sz w:val="20"/>
        </w:rPr>
        <w:noBreakHyphen/>
      </w:r>
      <w:r w:rsidRPr="009D2CCE">
        <w:rPr>
          <w:i/>
        </w:rPr>
        <w:t>174</w:t>
      </w:r>
      <w:r w:rsidRPr="009D2CCE">
        <w:rPr>
          <w:i/>
          <w:sz w:val="20"/>
        </w:rPr>
        <w:noBreakHyphen/>
      </w:r>
      <w:r w:rsidRPr="009D2CCE">
        <w:rPr>
          <w:i/>
        </w:rPr>
        <w:t>0121)</w:t>
      </w:r>
    </w:p>
    <w:p w14:paraId="1CDA255F" w14:textId="77777777" w:rsidR="00EC7784" w:rsidRPr="009D2CCE" w:rsidRDefault="00EC7784" w:rsidP="003D466B">
      <w:pPr>
        <w:spacing w:line="240" w:lineRule="auto"/>
      </w:pPr>
      <w:r w:rsidRPr="009D2CCE">
        <w:t>Die Wirksamkeit und Sicherheit von 245 mg Tenofovirdisoproxil wurde in einer randomisierten, doppelblinden Studie (GS</w:t>
      </w:r>
      <w:r w:rsidRPr="009D2CCE">
        <w:rPr>
          <w:sz w:val="20"/>
        </w:rPr>
        <w:noBreakHyphen/>
      </w:r>
      <w:r w:rsidRPr="009D2CCE">
        <w:t>US</w:t>
      </w:r>
      <w:r w:rsidRPr="009D2CCE">
        <w:rPr>
          <w:sz w:val="20"/>
        </w:rPr>
        <w:noBreakHyphen/>
      </w:r>
      <w:r w:rsidRPr="009D2CCE">
        <w:t>174</w:t>
      </w:r>
      <w:r w:rsidRPr="009D2CCE">
        <w:rPr>
          <w:sz w:val="20"/>
        </w:rPr>
        <w:noBreakHyphen/>
      </w:r>
      <w:r w:rsidRPr="009D2CCE">
        <w:t>0121) bei HBeAg</w:t>
      </w:r>
      <w:r w:rsidRPr="009D2CCE">
        <w:noBreakHyphen/>
        <w:t>positiven und HBeAg</w:t>
      </w:r>
      <w:r w:rsidRPr="009D2CCE">
        <w:noBreakHyphen/>
        <w:t>negativen Patienten (n = 280) mit einer kompensierten Lebererkrankung, einer Virämie (HBV</w:t>
      </w:r>
      <w:r w:rsidRPr="009D2CCE">
        <w:noBreakHyphen/>
        <w:t>DNA ≥ 1.000 I.E./ml) und einer nachgewiesenen genotypischen Resistenz gegenüber Lamivudin (rtM204I/V ± rtL180M) untersucht. Nur 5 Patienten hatten zu Studienbeginn Adefovir-assoziierte Resistenzmutationen. 141 erwachsene Patienten wurden zum Behandlungsarm Tenofovirdisoproxil randomisiert und 139 zum Behandlungsarm Emtricitabin plus Tenofovirdisoproxil. Demografisch waren beide Behandlungsarme zu Studienbeginn ähnlich: 52,5% der Patienten waren jeweils HBeAg</w:t>
      </w:r>
      <w:r w:rsidRPr="009D2CCE">
        <w:noBreakHyphen/>
        <w:t xml:space="preserve">negativ, </w:t>
      </w:r>
      <w:r w:rsidRPr="009D2CCE">
        <w:lastRenderedPageBreak/>
        <w:t>47,5% HBeAg</w:t>
      </w:r>
      <w:r w:rsidRPr="009D2CCE">
        <w:noBreakHyphen/>
        <w:t>positiv, hatten einen mittleren HBV</w:t>
      </w:r>
      <w:r w:rsidRPr="009D2CCE">
        <w:noBreakHyphen/>
        <w:t>DNA-Wert von 6,5 log</w:t>
      </w:r>
      <w:r w:rsidRPr="009D2CCE">
        <w:rPr>
          <w:vertAlign w:val="subscript"/>
        </w:rPr>
        <w:t>10</w:t>
      </w:r>
      <w:r w:rsidRPr="009D2CCE">
        <w:t xml:space="preserve"> Kopien/ml und mittlere ALT</w:t>
      </w:r>
      <w:r w:rsidRPr="009D2CCE">
        <w:noBreakHyphen/>
        <w:t>Werte von 79 U/l.</w:t>
      </w:r>
    </w:p>
    <w:p w14:paraId="77D8779D" w14:textId="77777777" w:rsidR="00EC7784" w:rsidRPr="009D2CCE" w:rsidRDefault="00EC7784" w:rsidP="003D466B">
      <w:pPr>
        <w:spacing w:line="240" w:lineRule="auto"/>
      </w:pPr>
    </w:p>
    <w:p w14:paraId="4671B487" w14:textId="77777777" w:rsidR="00EC7784" w:rsidRPr="009D2CCE" w:rsidRDefault="00EC7784" w:rsidP="003D466B">
      <w:pPr>
        <w:spacing w:line="240" w:lineRule="auto"/>
      </w:pPr>
      <w:r w:rsidRPr="009D2CCE">
        <w:t>Nach 240 Wochen Behandlung hatten 117 von 141 Patienten (83%), die zum Behandlungsarm Tenofovirdisoproxil randomisiert waren, einen HBV</w:t>
      </w:r>
      <w:r w:rsidRPr="009D2CCE">
        <w:noBreakHyphen/>
        <w:t>DNA-Wert von &lt; 400 Kopien/ml und 51 von 79 Patienten (65%) eine Normalisierung der ALT</w:t>
      </w:r>
      <w:r w:rsidRPr="009D2CCE">
        <w:noBreakHyphen/>
        <w:t>Werte. Nach 240 Wochen Behandlung mit Emtricitabin plus Tenofovirdisoproxil hatten 115 von 139 Patienten (83%) einen HBV</w:t>
      </w:r>
      <w:r w:rsidRPr="009D2CCE">
        <w:noBreakHyphen/>
        <w:t>DNA-Wert von &lt; 400 Kopien/ml und 59 von 83 Patienten (71%) eine Normalisierung der ALT</w:t>
      </w:r>
      <w:r w:rsidRPr="009D2CCE">
        <w:noBreakHyphen/>
        <w:t>Werte. Bei den HBeAg</w:t>
      </w:r>
      <w:r w:rsidRPr="009D2CCE">
        <w:noBreakHyphen/>
        <w:t>positiven Patienten, die zum Behandlungsarm Tenofovirdisoproxil randomisiert waren, zeigten 16 von 65 Patienten (25%) einen HBeAg</w:t>
      </w:r>
      <w:r w:rsidRPr="009D2CCE">
        <w:noBreakHyphen/>
        <w:t>Verlust, 8 von 65 Patienten (12%) zeigten bis Woche 240 eine anti</w:t>
      </w:r>
      <w:r w:rsidRPr="009D2CCE">
        <w:noBreakHyphen/>
        <w:t>HBe-Serokonversion. Bei den HBeAg</w:t>
      </w:r>
      <w:r w:rsidRPr="009D2CCE">
        <w:noBreakHyphen/>
        <w:t>positiven Patienten, die zum Behandlungsarm Emtricitabin plus Tenofovirdisoproxil randomisiert waren, zeigten 13 von 68 Patienten (19%) einen HBeAg</w:t>
      </w:r>
      <w:r w:rsidRPr="009D2CCE">
        <w:noBreakHyphen/>
        <w:t>Verlust, 7 von 68 Patienten (10%) zeigten bis Woche 240 eine anti</w:t>
      </w:r>
      <w:r w:rsidRPr="009D2CCE">
        <w:noBreakHyphen/>
        <w:t>HBe-Serokonversion. Zwei Patienten, die zum Behandlungsarm Tenofovirdisoproxil</w:t>
      </w:r>
      <w:r w:rsidRPr="009D2CCE">
        <w:rPr>
          <w:b/>
        </w:rPr>
        <w:t xml:space="preserve"> </w:t>
      </w:r>
      <w:r w:rsidRPr="009D2CCE">
        <w:t>randomisiert waren, zeigten bis Woche 240 einen HBsAg</w:t>
      </w:r>
      <w:r w:rsidRPr="009D2CCE">
        <w:noBreakHyphen/>
        <w:t>Verlust, aber keine Serokonversion zu anti</w:t>
      </w:r>
      <w:r w:rsidRPr="009D2CCE">
        <w:noBreakHyphen/>
        <w:t>HBs. Fünf Patienten, die zum Behandlungsarm Emtricitabin plus Tenofovirdisoproxil randomisiert waren, zeigten einen HBsAg</w:t>
      </w:r>
      <w:r w:rsidRPr="009D2CCE">
        <w:noBreakHyphen/>
        <w:t xml:space="preserve">Verlust, wobei 2 </w:t>
      </w:r>
      <w:r w:rsidR="00A54F3D" w:rsidRPr="009D2CCE">
        <w:t>dieser 5</w:t>
      </w:r>
      <w:r w:rsidRPr="009D2CCE">
        <w:t xml:space="preserve"> Patienten eine Serokonversion zu anti</w:t>
      </w:r>
      <w:r w:rsidRPr="009D2CCE">
        <w:noBreakHyphen/>
        <w:t xml:space="preserve">HBs </w:t>
      </w:r>
      <w:r w:rsidR="00A54F3D" w:rsidRPr="009D2CCE">
        <w:t>aufwiesen</w:t>
      </w:r>
      <w:r w:rsidRPr="009D2CCE">
        <w:t>.</w:t>
      </w:r>
    </w:p>
    <w:p w14:paraId="13276780" w14:textId="77777777" w:rsidR="00EC7784" w:rsidRPr="009D2CCE" w:rsidRDefault="00EC7784" w:rsidP="003D466B">
      <w:pPr>
        <w:spacing w:line="240" w:lineRule="auto"/>
      </w:pPr>
    </w:p>
    <w:p w14:paraId="69BA65C6" w14:textId="77777777" w:rsidR="00EC7784" w:rsidRPr="009D2CCE" w:rsidRDefault="00EC7784" w:rsidP="003D466B">
      <w:pPr>
        <w:spacing w:line="240" w:lineRule="auto"/>
        <w:rPr>
          <w:i/>
        </w:rPr>
      </w:pPr>
      <w:r w:rsidRPr="009D2CCE">
        <w:rPr>
          <w:i/>
        </w:rPr>
        <w:t>Klinische Resistenz</w:t>
      </w:r>
    </w:p>
    <w:p w14:paraId="2EDF59B0" w14:textId="77777777" w:rsidR="00EC7784" w:rsidRPr="009D2CCE" w:rsidRDefault="00EC7784" w:rsidP="003D466B">
      <w:pPr>
        <w:spacing w:line="240" w:lineRule="auto"/>
      </w:pPr>
      <w:r w:rsidRPr="009D2CCE">
        <w:t>426 HBeAg</w:t>
      </w:r>
      <w:r w:rsidRPr="009D2CCE">
        <w:noBreakHyphen/>
        <w:t>negative (GS</w:t>
      </w:r>
      <w:r w:rsidRPr="009D2CCE">
        <w:noBreakHyphen/>
        <w:t>US</w:t>
      </w:r>
      <w:r w:rsidRPr="009D2CCE">
        <w:noBreakHyphen/>
        <w:t>174</w:t>
      </w:r>
      <w:r w:rsidRPr="009D2CCE">
        <w:noBreakHyphen/>
        <w:t>0102, n = 250) und HBeAg</w:t>
      </w:r>
      <w:r w:rsidRPr="009D2CCE">
        <w:noBreakHyphen/>
        <w:t>positive (GS</w:t>
      </w:r>
      <w:r w:rsidRPr="009D2CCE">
        <w:noBreakHyphen/>
        <w:t>US</w:t>
      </w:r>
      <w:r w:rsidRPr="009D2CCE">
        <w:noBreakHyphen/>
        <w:t>174</w:t>
      </w:r>
      <w:r w:rsidRPr="009D2CCE">
        <w:noBreakHyphen/>
        <w:t>0103, n = 176) Patienten, die initial zur doppelblinden Tenofovirdisoproxil-Behandlung randomisiert und dann auf eine nicht verblindete Tenofovirdisoproxil-Behandlung umgestellt wurden, wurden auf genotypische Veränderungen der HBV</w:t>
      </w:r>
      <w:r w:rsidRPr="009D2CCE">
        <w:noBreakHyphen/>
        <w:t>Polymerase gegenüber dem Ausgangswert untersucht. Eine genotypische Untersuchung wurde bei allen Patienten durchgeführt, die HBV</w:t>
      </w:r>
      <w:r w:rsidRPr="009D2CCE">
        <w:noBreakHyphen/>
        <w:t>DNA-Werte &gt; 400 Kopien/ml in Woche 48 (n = 39), 96 (n = 24), 144 (n = 6), 192 (n = 5), 240 (n = 4), 288 (n = 6) und 384 (n = 2) unter Tenofovirdisoproxil-Monotherapie hatten. Es zeigte sich, dass sich keine Mutationen entwickelten, die mit einer Resistenz gegenüber Tenofovirdisoproxil assoziiert sind.</w:t>
      </w:r>
    </w:p>
    <w:p w14:paraId="498078F9" w14:textId="77777777" w:rsidR="00EC7784" w:rsidRPr="009D2CCE" w:rsidRDefault="00EC7784" w:rsidP="003D466B">
      <w:pPr>
        <w:spacing w:line="240" w:lineRule="auto"/>
      </w:pPr>
    </w:p>
    <w:p w14:paraId="60ADBF99" w14:textId="77777777" w:rsidR="00EC7784" w:rsidRPr="009D2CCE" w:rsidRDefault="00EC7784" w:rsidP="003D466B">
      <w:pPr>
        <w:spacing w:line="240" w:lineRule="auto"/>
      </w:pPr>
      <w:r w:rsidRPr="009D2CCE">
        <w:t>215 HBeAg</w:t>
      </w:r>
      <w:r w:rsidRPr="009D2CCE">
        <w:noBreakHyphen/>
        <w:t>negative (GS</w:t>
      </w:r>
      <w:r w:rsidRPr="009D2CCE">
        <w:noBreakHyphen/>
        <w:t>US</w:t>
      </w:r>
      <w:r w:rsidRPr="009D2CCE">
        <w:noBreakHyphen/>
        <w:t>174</w:t>
      </w:r>
      <w:r w:rsidRPr="009D2CCE">
        <w:noBreakHyphen/>
        <w:t>0102, n = 125) und HBeAg</w:t>
      </w:r>
      <w:r w:rsidRPr="009D2CCE">
        <w:noBreakHyphen/>
        <w:t>positive (GS</w:t>
      </w:r>
      <w:r w:rsidRPr="009D2CCE">
        <w:noBreakHyphen/>
        <w:t>US</w:t>
      </w:r>
      <w:r w:rsidRPr="009D2CCE">
        <w:noBreakHyphen/>
        <w:t>174</w:t>
      </w:r>
      <w:r w:rsidRPr="009D2CCE">
        <w:noBreakHyphen/>
        <w:t>0103, n = 90) Patienten, die initial zur doppelblinden Adefovirdipivoxil-Behandlung randomisiert und dann auf eine nicht verblindete Tenofovirdisoproxil-Behandlung umgestellt wurden, wurden auf genotypische Veränderungen der HBV</w:t>
      </w:r>
      <w:r w:rsidRPr="009D2CCE">
        <w:noBreakHyphen/>
        <w:t>Polymerase gegenüber dem Ausgangswert untersucht. Eine genotypische Untersuchung wurde bei allen Patienten durchgeführt, die HBV</w:t>
      </w:r>
      <w:r w:rsidRPr="009D2CCE">
        <w:noBreakHyphen/>
        <w:t>DNA-Werte &gt; 400 Kopien/ml in Woche 48 (n = 16), 96 (n = 5), 144 (n = 1), 192 (n = 2), 240 (n = 1) und 384 (n = 2) unter Tenofovirdisoproxil-Monotherapie hatten. Es zeigte sich, dass sich keine Mutationen entwickelten, die mit einer Resistenz gegenüber Tenofovirdisoproxil assoziiert sind.</w:t>
      </w:r>
    </w:p>
    <w:p w14:paraId="049C33F1" w14:textId="77777777" w:rsidR="00EC7784" w:rsidRPr="009D2CCE" w:rsidRDefault="00EC7784" w:rsidP="003D466B">
      <w:pPr>
        <w:spacing w:line="240" w:lineRule="auto"/>
      </w:pPr>
    </w:p>
    <w:p w14:paraId="7781527B" w14:textId="77777777" w:rsidR="00EC7784" w:rsidRPr="009D2CCE" w:rsidRDefault="00EC7784" w:rsidP="003D466B">
      <w:pPr>
        <w:spacing w:line="240" w:lineRule="auto"/>
      </w:pPr>
      <w:r w:rsidRPr="009D2CCE">
        <w:t>In der Studie GS</w:t>
      </w:r>
      <w:r w:rsidRPr="009D2CCE">
        <w:noBreakHyphen/>
        <w:t>US</w:t>
      </w:r>
      <w:r w:rsidRPr="009D2CCE">
        <w:noBreakHyphen/>
        <w:t>174</w:t>
      </w:r>
      <w:r w:rsidRPr="009D2CCE">
        <w:noBreakHyphen/>
        <w:t>0108 erhielten 45 Patienten (einschließlich 9 Patienten mit Resistenzmutationen gegen Lamivudin und/oder Adefovirdipivoxil bei Studienbeginn) bis zu 168 Wochen lang Tenofovirdisoproxil. Genotypisierungsdaten von gepaarten HBV</w:t>
      </w:r>
      <w:r w:rsidRPr="009D2CCE">
        <w:noBreakHyphen/>
        <w:t>Isolaten zu Studienbeginn und unter Behandlung lagen für 6/8 Patienten mit HBV</w:t>
      </w:r>
      <w:r w:rsidRPr="009D2CCE">
        <w:noBreakHyphen/>
        <w:t>DNA-Werten &gt; 400 Kopien/ml zu Woche 48 vor. In diesen Isolaten wurde kein Aminosäureaustausch im Zusammenhang mit einer Resistenz gegen Tenofovirdisoproxil identifiziert. Bei 5 Patienten im Tenofovirdisoproxil-Behandlungsarm wurden nach Woche 48 genotypische Analysen durchgeführt. Bei keinem der Patienten wurde ein Aminosäureaustausch im Zusammenhang mit einer Resistenz gegen Tenofovirdisoproxil identifiziert.</w:t>
      </w:r>
    </w:p>
    <w:p w14:paraId="37461FC9" w14:textId="77777777" w:rsidR="00EC7784" w:rsidRPr="009D2CCE" w:rsidRDefault="00EC7784" w:rsidP="003D466B">
      <w:pPr>
        <w:spacing w:line="240" w:lineRule="auto"/>
      </w:pPr>
    </w:p>
    <w:p w14:paraId="183E3977" w14:textId="77777777" w:rsidR="00EC7784" w:rsidRPr="009D2CCE" w:rsidRDefault="00EC7784" w:rsidP="003D466B">
      <w:pPr>
        <w:spacing w:line="240" w:lineRule="auto"/>
      </w:pPr>
      <w:r w:rsidRPr="009D2CCE">
        <w:t>In Studie GS</w:t>
      </w:r>
      <w:r w:rsidRPr="009D2CCE">
        <w:noBreakHyphen/>
        <w:t>US</w:t>
      </w:r>
      <w:r w:rsidRPr="009D2CCE">
        <w:noBreakHyphen/>
        <w:t>174</w:t>
      </w:r>
      <w:r w:rsidRPr="009D2CCE">
        <w:noBreakHyphen/>
        <w:t xml:space="preserve">0121 erhielten 141 Patienten mit Resistenzmutationen gegen Lamivudin bei Studienbeginn bis zu 240 Wochen Tenofovirdisoproxil. </w:t>
      </w:r>
      <w:r w:rsidR="00020F0F" w:rsidRPr="009D2CCE">
        <w:t xml:space="preserve">Insgesamt kam es bei 4 Patienten zum letzten Zeitpunkt unter </w:t>
      </w:r>
      <w:r w:rsidR="00562E90" w:rsidRPr="009D2CCE">
        <w:t xml:space="preserve">Tenofovirdisoproxil </w:t>
      </w:r>
      <w:r w:rsidR="00020F0F" w:rsidRPr="009D2CCE">
        <w:t>zu einer virämischen Episode (HBV-DNA-Werte &gt; 400 Kopien/ml). Für 2 von 4 dieser Patienten lagen Sequenzierungsdaten von gepaarten HBV-Isolaten zu Studienbeginn und unter Behandlung vor. In diesen Isolaten wurde kein Aminosäureaustausch im Zusammenhang mit einer Resistenz gegen Tenofovirdisoproxil identifiziert.</w:t>
      </w:r>
    </w:p>
    <w:p w14:paraId="262F3CBC" w14:textId="77777777" w:rsidR="00EC7784" w:rsidRPr="009D2CCE" w:rsidRDefault="00EC7784" w:rsidP="003D466B">
      <w:pPr>
        <w:spacing w:line="240" w:lineRule="auto"/>
      </w:pPr>
    </w:p>
    <w:p w14:paraId="7D39BC1B" w14:textId="77777777" w:rsidR="00EC7784" w:rsidRPr="009D2CCE" w:rsidRDefault="00EC7784" w:rsidP="003D466B">
      <w:pPr>
        <w:spacing w:line="240" w:lineRule="auto"/>
      </w:pPr>
      <w:r w:rsidRPr="009D2CCE">
        <w:t>In einer pädiatrischen Studie (GS</w:t>
      </w:r>
      <w:r w:rsidRPr="009D2CCE">
        <w:noBreakHyphen/>
        <w:t>US</w:t>
      </w:r>
      <w:r w:rsidRPr="009D2CCE">
        <w:noBreakHyphen/>
        <w:t>174</w:t>
      </w:r>
      <w:r w:rsidRPr="009D2CCE">
        <w:noBreakHyphen/>
        <w:t xml:space="preserve">0115) erhielten 52 Patienten (einschließlich 6 Patienten mit Resistenzmutationen gegen Lamivudin bei Studienbeginn) </w:t>
      </w:r>
      <w:r w:rsidR="002A29AF" w:rsidRPr="009D2CCE">
        <w:t xml:space="preserve">zunächst verblindet </w:t>
      </w:r>
      <w:r w:rsidRPr="009D2CCE">
        <w:t>bis zu 72 Wochen lang Tenofovirdisoproxil.</w:t>
      </w:r>
      <w:r w:rsidR="002A29AF" w:rsidRPr="009D2CCE">
        <w:t xml:space="preserve"> Anschließend wurden 51/52 Patienten auf die unverblindete Behandlung mit </w:t>
      </w:r>
      <w:r w:rsidR="002A29AF" w:rsidRPr="009D2CCE">
        <w:lastRenderedPageBreak/>
        <w:t>Tenofovirdisoproxil (</w:t>
      </w:r>
      <w:r w:rsidR="00171DAB" w:rsidRPr="009D2CCE">
        <w:rPr>
          <w:szCs w:val="22"/>
        </w:rPr>
        <w:t>Tenofovirdis</w:t>
      </w:r>
      <w:r w:rsidR="00095C44" w:rsidRPr="009D2CCE">
        <w:rPr>
          <w:szCs w:val="22"/>
        </w:rPr>
        <w:t>o</w:t>
      </w:r>
      <w:r w:rsidR="00171DAB" w:rsidRPr="009D2CCE">
        <w:rPr>
          <w:szCs w:val="22"/>
        </w:rPr>
        <w:t>proxil</w:t>
      </w:r>
      <w:r w:rsidR="002A29AF" w:rsidRPr="009D2CCE">
        <w:t>-</w:t>
      </w:r>
      <w:r w:rsidR="00171DAB" w:rsidRPr="009D2CCE">
        <w:rPr>
          <w:szCs w:val="22"/>
        </w:rPr>
        <w:t>Tenofovirdis</w:t>
      </w:r>
      <w:r w:rsidR="00095C44" w:rsidRPr="009D2CCE">
        <w:rPr>
          <w:szCs w:val="22"/>
        </w:rPr>
        <w:t>o</w:t>
      </w:r>
      <w:r w:rsidR="00171DAB" w:rsidRPr="009D2CCE">
        <w:rPr>
          <w:szCs w:val="22"/>
        </w:rPr>
        <w:t>proxil</w:t>
      </w:r>
      <w:r w:rsidR="002A29AF" w:rsidRPr="009D2CCE">
        <w:t>-Gruppe) umgestellt.</w:t>
      </w:r>
      <w:r w:rsidRPr="009D2CCE">
        <w:t xml:space="preserve"> Bei allen Patienten</w:t>
      </w:r>
      <w:r w:rsidR="00603760" w:rsidRPr="009D2CCE">
        <w:t xml:space="preserve"> in dieser Gruppe</w:t>
      </w:r>
      <w:r w:rsidRPr="009D2CCE">
        <w:t xml:space="preserve"> mit HBV</w:t>
      </w:r>
      <w:r w:rsidRPr="009D2CCE">
        <w:noBreakHyphen/>
        <w:t>DNA-Werten &gt; 400 Kopien/ml in Woche 48 (n = 6)</w:t>
      </w:r>
      <w:r w:rsidR="00603760" w:rsidRPr="009D2CCE">
        <w:t xml:space="preserve">, </w:t>
      </w:r>
      <w:r w:rsidRPr="009D2CCE">
        <w:t>Woche 72 (n = 5)</w:t>
      </w:r>
      <w:r w:rsidR="00603760" w:rsidRPr="009D2CCE">
        <w:t>, Woche 96 (n = 4), Woche 144 (n = 2) und Woche 192 (n = 3)</w:t>
      </w:r>
      <w:r w:rsidRPr="009D2CCE">
        <w:t xml:space="preserve"> wurde eine Genotypisierung durchgeführt. </w:t>
      </w:r>
      <w:r w:rsidR="00603760" w:rsidRPr="009D2CCE">
        <w:t>54 Patienten (einschließlich 2 Patienten mit Resistenzmutationen gegen Lamivudin bei Studienbeginn) erhielten zunächst 72 Wochen lang verblindet Placebo. Anschließend erhielten 52/54 Patienten Tenofovirdisoproxil (PLB-</w:t>
      </w:r>
      <w:r w:rsidR="00AE49F7" w:rsidRPr="009D2CCE">
        <w:rPr>
          <w:szCs w:val="22"/>
        </w:rPr>
        <w:t>Tenofovirdis</w:t>
      </w:r>
      <w:r w:rsidR="00095C44" w:rsidRPr="009D2CCE">
        <w:rPr>
          <w:szCs w:val="22"/>
        </w:rPr>
        <w:t>o</w:t>
      </w:r>
      <w:r w:rsidR="00AE49F7" w:rsidRPr="009D2CCE">
        <w:rPr>
          <w:szCs w:val="22"/>
        </w:rPr>
        <w:t>proxil</w:t>
      </w:r>
      <w:r w:rsidR="00603760" w:rsidRPr="009D2CCE">
        <w:t xml:space="preserve">-Gruppe). Bei allen Patienten in dieser Gruppe mit HBV-DNA-Werten &gt; 400 Kopien/ml in Woche 96 (n = 17), Woche 144 (n = 7) und Woche 192 (n = 8) wurde eine Genotypisierung durchgeführt. </w:t>
      </w:r>
      <w:r w:rsidRPr="009D2CCE">
        <w:t>In diesen Isolaten wurde kein Aminosäureaustausch im Zusammenhang mit einer Resistenz gegen Tenofovirdisoproxil identifiziert.</w:t>
      </w:r>
    </w:p>
    <w:p w14:paraId="2AF24069" w14:textId="77777777" w:rsidR="00EF0206" w:rsidRPr="009D2CCE" w:rsidRDefault="00EF0206" w:rsidP="003D466B">
      <w:pPr>
        <w:spacing w:line="240" w:lineRule="auto"/>
      </w:pPr>
    </w:p>
    <w:p w14:paraId="2A9DC580" w14:textId="77777777" w:rsidR="00EF0206" w:rsidRPr="009D2CCE" w:rsidRDefault="00EF0206" w:rsidP="003D466B">
      <w:pPr>
        <w:spacing w:line="240" w:lineRule="auto"/>
      </w:pPr>
      <w:r w:rsidRPr="009D2CCE">
        <w:rPr>
          <w:szCs w:val="22"/>
        </w:rPr>
        <w:t xml:space="preserve">In einer pädiatrischen Studie (GS-US-174-0144) lagen Genotypisierungsdaten von gepaarten HBV-Isolaten zu Studienbeginn und unter der Behandlung von Patienten, die </w:t>
      </w:r>
      <w:r w:rsidR="00F10C92">
        <w:rPr>
          <w:szCs w:val="22"/>
        </w:rPr>
        <w:t xml:space="preserve">verblindet </w:t>
      </w:r>
      <w:r w:rsidRPr="009D2CCE">
        <w:rPr>
          <w:szCs w:val="22"/>
        </w:rPr>
        <w:t xml:space="preserve">mit Tenofovirdisoproxil behandelt wurden, </w:t>
      </w:r>
      <w:r w:rsidR="00F10C92">
        <w:rPr>
          <w:szCs w:val="22"/>
        </w:rPr>
        <w:t xml:space="preserve">in Woche 48 </w:t>
      </w:r>
      <w:r w:rsidRPr="009D2CCE">
        <w:rPr>
          <w:szCs w:val="22"/>
        </w:rPr>
        <w:t xml:space="preserve">für 9/10 Patienten mit HBV-DNA-Werten &gt; 400 Kopien/ml im Plasma vor. </w:t>
      </w:r>
      <w:r w:rsidR="00F10C92" w:rsidRPr="00A044D0">
        <w:t>Genotypisierungsdaten von gepaarten HBV-Isolaten zu Studienbeginn und unter Behandlung von Patienten, die nach mindestens 48 Wochen verblindeter Behandlung von verblindetem Tenofovirdisoproxil (TDF-TDF-Gruppe) oder von Placebo (PLB-TDF-Gruppe) auf unverblindetes Tenofovirdisoproxil umgestellt wurden, lagen in Woche 96 für 12/16 Patienten, in Woche 144 für 4/6 Patienten und in Woche 192 für 4/4 Patienten mit HBV-DNA-Werten &gt;</w:t>
      </w:r>
      <w:r w:rsidR="00F10C92">
        <w:t> </w:t>
      </w:r>
      <w:r w:rsidR="00F10C92" w:rsidRPr="00A044D0">
        <w:t xml:space="preserve">400 Kopien/ml </w:t>
      </w:r>
      <w:r w:rsidR="00F10C92">
        <w:t xml:space="preserve">im Plasma </w:t>
      </w:r>
      <w:r w:rsidR="00F10C92" w:rsidRPr="00A044D0">
        <w:t xml:space="preserve">vor. </w:t>
      </w:r>
      <w:r w:rsidRPr="009D2CCE">
        <w:rPr>
          <w:szCs w:val="22"/>
        </w:rPr>
        <w:t>In diesen Isolaten wurde bis Woche 48</w:t>
      </w:r>
      <w:r w:rsidR="00F10C92" w:rsidRPr="00A044D0">
        <w:t>, 96, 144 oder 192</w:t>
      </w:r>
      <w:r w:rsidRPr="009D2CCE">
        <w:rPr>
          <w:szCs w:val="22"/>
        </w:rPr>
        <w:t xml:space="preserve"> kein Aminosäureaustausch im Zusammenhang mit einer Resistenz gegen Tenofovirdisoproxil identifiziert.</w:t>
      </w:r>
    </w:p>
    <w:p w14:paraId="01AE92AD" w14:textId="77777777" w:rsidR="00EC7784" w:rsidRPr="009D2CCE" w:rsidRDefault="00EC7784" w:rsidP="003D466B">
      <w:pPr>
        <w:spacing w:line="240" w:lineRule="auto"/>
      </w:pPr>
    </w:p>
    <w:p w14:paraId="213D9BCA" w14:textId="77777777" w:rsidR="00EC7784" w:rsidRDefault="00EC7784" w:rsidP="00770536">
      <w:pPr>
        <w:keepNext/>
        <w:spacing w:line="240" w:lineRule="auto"/>
        <w:rPr>
          <w:u w:val="single"/>
        </w:rPr>
      </w:pPr>
      <w:r w:rsidRPr="009D2CCE">
        <w:rPr>
          <w:u w:val="single"/>
        </w:rPr>
        <w:t>Kinder und Jugendliche</w:t>
      </w:r>
    </w:p>
    <w:p w14:paraId="538E5CEA" w14:textId="77777777" w:rsidR="00EC7784" w:rsidRPr="009D2CCE" w:rsidRDefault="00EC7784" w:rsidP="00770536">
      <w:pPr>
        <w:keepNext/>
        <w:spacing w:line="240" w:lineRule="auto"/>
        <w:rPr>
          <w:iCs/>
        </w:rPr>
      </w:pPr>
      <w:r w:rsidRPr="009D2CCE">
        <w:rPr>
          <w:i/>
        </w:rPr>
        <w:t>HIV</w:t>
      </w:r>
      <w:r w:rsidRPr="009D2CCE">
        <w:rPr>
          <w:i/>
        </w:rPr>
        <w:noBreakHyphen/>
        <w:t>1:</w:t>
      </w:r>
      <w:r w:rsidRPr="009D2CCE">
        <w:t xml:space="preserve"> In Studie GS</w:t>
      </w:r>
      <w:r w:rsidRPr="009D2CCE">
        <w:noBreakHyphen/>
        <w:t>US</w:t>
      </w:r>
      <w:r w:rsidRPr="009D2CCE">
        <w:noBreakHyphen/>
        <w:t>104</w:t>
      </w:r>
      <w:r w:rsidRPr="009D2CCE">
        <w:noBreakHyphen/>
        <w:t>0321 wurden 87 HIV</w:t>
      </w:r>
      <w:r w:rsidRPr="009D2CCE">
        <w:noBreakHyphen/>
        <w:t>1</w:t>
      </w:r>
      <w:r w:rsidRPr="009D2CCE">
        <w:noBreakHyphen/>
        <w:t>infizierte vorbehandelte Patienten im Alter von 12 bis &lt; 18 Jahren mit Tenofovirdisoproxil (</w:t>
      </w:r>
      <w:r w:rsidRPr="009D2CCE">
        <w:rPr>
          <w:iCs/>
        </w:rPr>
        <w:t>n = 45</w:t>
      </w:r>
      <w:r w:rsidRPr="009D2CCE">
        <w:t>) oder Placebo (</w:t>
      </w:r>
      <w:r w:rsidRPr="009D2CCE">
        <w:rPr>
          <w:iCs/>
        </w:rPr>
        <w:t>n = 42</w:t>
      </w:r>
      <w:r w:rsidRPr="009D2CCE">
        <w:t xml:space="preserve">) in Kombination mit einer optimierten Basistherapie (OBR, </w:t>
      </w:r>
      <w:r w:rsidRPr="009D2CCE">
        <w:rPr>
          <w:i/>
        </w:rPr>
        <w:t>optimised background regimen</w:t>
      </w:r>
      <w:r w:rsidRPr="009D2CCE">
        <w:t>)</w:t>
      </w:r>
      <w:r w:rsidRPr="009D2CCE">
        <w:rPr>
          <w:iCs/>
        </w:rPr>
        <w:t xml:space="preserve"> über 48 Wochen behandelt. Aufgrund von Einschränkungen der Studie wurde ein Nutzen von </w:t>
      </w:r>
      <w:r w:rsidRPr="009D2CCE">
        <w:t>Tenofovirdisoproxil gegenüber Placebo auf der Basis der HIV</w:t>
      </w:r>
      <w:r w:rsidRPr="009D2CCE">
        <w:noBreakHyphen/>
        <w:t>1</w:t>
      </w:r>
      <w:r w:rsidRPr="009D2CCE">
        <w:noBreakHyphen/>
        <w:t>RNA-Plasmakonzentrationen in Woche 24 nicht gezeigt</w:t>
      </w:r>
      <w:r w:rsidRPr="009D2CCE">
        <w:rPr>
          <w:iCs/>
        </w:rPr>
        <w:t>. Anhand der Extrapolation der Daten von Erwachsenen und den vergleichenden pharmakokinetischen Daten ist jedoch ein Nutzen für Jugendliche zu erwarten (siehe Abschnitt 5.2).</w:t>
      </w:r>
    </w:p>
    <w:p w14:paraId="178F6742" w14:textId="77777777" w:rsidR="00EC7784" w:rsidRPr="009D2CCE" w:rsidRDefault="00EC7784" w:rsidP="003D466B">
      <w:pPr>
        <w:spacing w:line="240" w:lineRule="auto"/>
        <w:rPr>
          <w:iCs/>
        </w:rPr>
      </w:pPr>
    </w:p>
    <w:p w14:paraId="7379182E" w14:textId="77777777" w:rsidR="00EC7784" w:rsidRPr="009D2CCE" w:rsidRDefault="00EC7784" w:rsidP="003D466B">
      <w:pPr>
        <w:spacing w:line="240" w:lineRule="auto"/>
        <w:rPr>
          <w:iCs/>
        </w:rPr>
      </w:pPr>
      <w:r w:rsidRPr="009D2CCE">
        <w:rPr>
          <w:iCs/>
        </w:rPr>
        <w:t xml:space="preserve">Bei Patienten, die eine Behandlung mit </w:t>
      </w:r>
      <w:r w:rsidRPr="009D2CCE">
        <w:t>Tenofovirdisoproxil oder Placebo erhielten, betrug zu Studienbeginn der mittlere BMD Z</w:t>
      </w:r>
      <w:r w:rsidRPr="009D2CCE">
        <w:noBreakHyphen/>
        <w:t xml:space="preserve">Score der Lendenwirbelsäule </w:t>
      </w:r>
      <w:r w:rsidRPr="009D2CCE">
        <w:noBreakHyphen/>
        <w:t xml:space="preserve">1,004 bzw. </w:t>
      </w:r>
      <w:r w:rsidRPr="009D2CCE">
        <w:noBreakHyphen/>
        <w:t>0,809 und der mittlere Ganzkörper-BMD Z</w:t>
      </w:r>
      <w:r w:rsidRPr="009D2CCE">
        <w:noBreakHyphen/>
        <w:t xml:space="preserve">Score </w:t>
      </w:r>
      <w:r w:rsidRPr="009D2CCE">
        <w:rPr>
          <w:bCs/>
        </w:rPr>
        <w:noBreakHyphen/>
        <w:t xml:space="preserve">0,866 bzw. </w:t>
      </w:r>
      <w:r w:rsidRPr="009D2CCE">
        <w:rPr>
          <w:bCs/>
        </w:rPr>
        <w:noBreakHyphen/>
        <w:t xml:space="preserve">0,584. Die durchschnittliche Änderung in Woche 48 (Ende der doppelblinden Phase) betrug für den </w:t>
      </w:r>
      <w:r w:rsidRPr="009D2CCE">
        <w:t>BMD Z</w:t>
      </w:r>
      <w:r w:rsidRPr="009D2CCE">
        <w:noBreakHyphen/>
        <w:t>Score der Lendenwirbelsäule</w:t>
      </w:r>
      <w:r w:rsidRPr="009D2CCE">
        <w:rPr>
          <w:bCs/>
        </w:rPr>
        <w:t xml:space="preserve"> in der Tenofovirdisoproxil-Gruppe </w:t>
      </w:r>
      <w:r w:rsidRPr="009D2CCE">
        <w:rPr>
          <w:bCs/>
        </w:rPr>
        <w:noBreakHyphen/>
        <w:t xml:space="preserve">0,215 bzw. </w:t>
      </w:r>
      <w:r w:rsidRPr="009D2CCE">
        <w:rPr>
          <w:bCs/>
        </w:rPr>
        <w:noBreakHyphen/>
        <w:t xml:space="preserve">0,165 in der Placebo-Gruppe und für den </w:t>
      </w:r>
      <w:r w:rsidRPr="009D2CCE">
        <w:t>Ganzkörper</w:t>
      </w:r>
      <w:r w:rsidR="004C0335" w:rsidRPr="009D2CCE">
        <w:noBreakHyphen/>
      </w:r>
      <w:r w:rsidRPr="009D2CCE">
        <w:t>BMD Z</w:t>
      </w:r>
      <w:r w:rsidRPr="009D2CCE">
        <w:noBreakHyphen/>
        <w:t>Score</w:t>
      </w:r>
      <w:r w:rsidRPr="009D2CCE">
        <w:rPr>
          <w:bCs/>
        </w:rPr>
        <w:t xml:space="preserve"> </w:t>
      </w:r>
      <w:r w:rsidRPr="009D2CCE">
        <w:rPr>
          <w:bCs/>
        </w:rPr>
        <w:noBreakHyphen/>
        <w:t xml:space="preserve">0,254 bzw. </w:t>
      </w:r>
      <w:r w:rsidRPr="009D2CCE">
        <w:rPr>
          <w:bCs/>
        </w:rPr>
        <w:noBreakHyphen/>
        <w:t>0,179. Verglichen mit der Placebo-Gruppe war die mittlere Zunahme der BMD in der Tenofovirdisoproxil-Gruppe geringer. In Woche 48 hatten sechs Jugendliche in der Tenofovirdisoproxil-Gruppe und ein Jugendlicher in der Placebo-Gruppe eine signifikante Abnahme der BMD der Lendenwirbelsäule (definiert als eine Abnahme &gt; 4%). Bei 28 Patienten, die eine 96</w:t>
      </w:r>
      <w:r w:rsidRPr="009D2CCE">
        <w:rPr>
          <w:bCs/>
        </w:rPr>
        <w:noBreakHyphen/>
        <w:t>wöchige Behandlung mit Tenofovirdisoproxil erhielten, verminderte sich der BMD Z</w:t>
      </w:r>
      <w:r w:rsidRPr="009D2CCE">
        <w:rPr>
          <w:bCs/>
        </w:rPr>
        <w:noBreakHyphen/>
        <w:t xml:space="preserve">Score der Lendenwirbelsäule um </w:t>
      </w:r>
      <w:r w:rsidRPr="009D2CCE">
        <w:rPr>
          <w:bCs/>
        </w:rPr>
        <w:noBreakHyphen/>
        <w:t xml:space="preserve">0,341 und der </w:t>
      </w:r>
      <w:r w:rsidRPr="009D2CCE">
        <w:t>Ganzkörper-BMD Z</w:t>
      </w:r>
      <w:r w:rsidRPr="009D2CCE">
        <w:noBreakHyphen/>
        <w:t>Score</w:t>
      </w:r>
      <w:r w:rsidRPr="009D2CCE">
        <w:rPr>
          <w:bCs/>
        </w:rPr>
        <w:t xml:space="preserve"> um </w:t>
      </w:r>
      <w:r w:rsidRPr="009D2CCE">
        <w:rPr>
          <w:bCs/>
        </w:rPr>
        <w:noBreakHyphen/>
        <w:t>0,458.</w:t>
      </w:r>
    </w:p>
    <w:p w14:paraId="07A18850" w14:textId="77777777" w:rsidR="00EC7784" w:rsidRPr="009D2CCE" w:rsidRDefault="00EC7784" w:rsidP="003D466B">
      <w:pPr>
        <w:spacing w:line="240" w:lineRule="auto"/>
      </w:pPr>
    </w:p>
    <w:p w14:paraId="5AF7123E" w14:textId="77777777" w:rsidR="00EC7784" w:rsidRPr="009D2CCE" w:rsidRDefault="00EC7784" w:rsidP="003D466B">
      <w:pPr>
        <w:spacing w:line="240" w:lineRule="auto"/>
      </w:pPr>
      <w:r w:rsidRPr="009D2CCE">
        <w:t>In der Studie GS</w:t>
      </w:r>
      <w:r w:rsidRPr="009D2CCE">
        <w:noBreakHyphen/>
        <w:t>US</w:t>
      </w:r>
      <w:r w:rsidRPr="009D2CCE">
        <w:noBreakHyphen/>
        <w:t>104</w:t>
      </w:r>
      <w:r w:rsidRPr="009D2CCE">
        <w:noBreakHyphen/>
        <w:t>0352 wurden 97</w:t>
      </w:r>
      <w:r w:rsidR="00E2633D" w:rsidRPr="009D2CCE">
        <w:t> </w:t>
      </w:r>
      <w:r w:rsidRPr="009D2CCE">
        <w:t>vorbehandelte Patienten im Alter von 2</w:t>
      </w:r>
      <w:r w:rsidR="0002129E" w:rsidRPr="009D2CCE">
        <w:t> </w:t>
      </w:r>
      <w:r w:rsidRPr="009D2CCE">
        <w:t>bis</w:t>
      </w:r>
      <w:r w:rsidR="0002129E" w:rsidRPr="009D2CCE">
        <w:t> </w:t>
      </w:r>
      <w:r w:rsidRPr="009D2CCE">
        <w:t>&lt; 12 Jahren mit stabiler virologischer Suppression unter Stavudin- oder Zidovudin-haltigen Therapien randomisiert entweder einem Ersatz von Stavudin oder Zidovudin durch Tenofovirdisoproxil (n = 48) oder einer Beibehaltung der ursprünglichen Therapie (n = 49) über 48 Wochen zugeteilt. In Woche 48 wiesen 83% der Patienten in der Tenofovirdisoproxil-Gruppe und 92% der Patienten in der Stavudin- oder Zidovudin-Gruppe HIV</w:t>
      </w:r>
      <w:r w:rsidRPr="009D2CCE">
        <w:rPr>
          <w:bCs/>
        </w:rPr>
        <w:noBreakHyphen/>
      </w:r>
      <w:r w:rsidRPr="009D2CCE">
        <w:t>1</w:t>
      </w:r>
      <w:r w:rsidRPr="009D2CCE">
        <w:rPr>
          <w:bCs/>
        </w:rPr>
        <w:noBreakHyphen/>
      </w:r>
      <w:r w:rsidRPr="009D2CCE">
        <w:t>RNA-Konzentrationen von &lt; 400 Kopien/ml auf. Der Unterschied im Anteil der Patienten, die in Woche 48 eine Konzentration von &lt; 400 Kopien/ml aufwiesen, war hauptsächlich durch den höheren Anteil an Therapieabbrüchen unter Tenofovirdisoproxil bedingt. Nach Ausschluss fehlender Daten wiesen 91% der Patienten in der Tenofovirdisoproxil-Gruppe und 94% der Patienten in der Stavudin- oder Zidovudin</w:t>
      </w:r>
      <w:r w:rsidRPr="009D2CCE">
        <w:noBreakHyphen/>
        <w:t>Gruppe in Woche 48 HIV</w:t>
      </w:r>
      <w:r w:rsidRPr="009D2CCE">
        <w:noBreakHyphen/>
        <w:t>1</w:t>
      </w:r>
      <w:r w:rsidRPr="009D2CCE">
        <w:noBreakHyphen/>
        <w:t>RNA-Konzentrationen von &lt; 400 Kopien/ml auf.</w:t>
      </w:r>
    </w:p>
    <w:p w14:paraId="5383C2AB" w14:textId="77777777" w:rsidR="00EC7784" w:rsidRPr="009D2CCE" w:rsidRDefault="00EC7784" w:rsidP="003D466B">
      <w:pPr>
        <w:spacing w:line="240" w:lineRule="auto"/>
      </w:pPr>
    </w:p>
    <w:p w14:paraId="00CFF46A" w14:textId="77777777" w:rsidR="00EC7784" w:rsidRPr="009D2CCE" w:rsidRDefault="00EC7784" w:rsidP="007516FC">
      <w:pPr>
        <w:keepNext/>
        <w:keepLines/>
        <w:spacing w:line="240" w:lineRule="auto"/>
        <w:rPr>
          <w:bCs/>
        </w:rPr>
      </w:pPr>
      <w:r w:rsidRPr="009D2CCE">
        <w:lastRenderedPageBreak/>
        <w:t xml:space="preserve">Bei pädiatrischen Patienten wurde eine Abnahme der BMD beobachtet. </w:t>
      </w:r>
      <w:r w:rsidRPr="009D2CCE">
        <w:rPr>
          <w:iCs/>
        </w:rPr>
        <w:t xml:space="preserve">Bei den Patienten, die eine Behandlung mit </w:t>
      </w:r>
      <w:r w:rsidRPr="009D2CCE">
        <w:t>Tenofovirdisoproxil oder Stavudin/Zidovudin erhielten, betrug der durchschnittliche BMD Z</w:t>
      </w:r>
      <w:r w:rsidRPr="009D2CCE">
        <w:noBreakHyphen/>
        <w:t xml:space="preserve">Score der Lendenwirbelsäule zu Studienbeginn </w:t>
      </w:r>
      <w:r w:rsidRPr="009D2CCE">
        <w:noBreakHyphen/>
        <w:t xml:space="preserve">1,034 bzw. </w:t>
      </w:r>
      <w:r w:rsidRPr="009D2CCE">
        <w:noBreakHyphen/>
        <w:t>0,498 und der durchschnittliche Ganzkörper-BMD Z</w:t>
      </w:r>
      <w:r w:rsidRPr="009D2CCE">
        <w:noBreakHyphen/>
        <w:t xml:space="preserve">Score </w:t>
      </w:r>
      <w:r w:rsidRPr="009D2CCE">
        <w:rPr>
          <w:bCs/>
        </w:rPr>
        <w:noBreakHyphen/>
        <w:t xml:space="preserve">0,471 bzw. </w:t>
      </w:r>
      <w:r w:rsidRPr="009D2CCE">
        <w:rPr>
          <w:bCs/>
        </w:rPr>
        <w:noBreakHyphen/>
        <w:t xml:space="preserve">0,386. Die durchschnittliche Änderung in Woche 48 (Ende der randomisierten Phase) betrug für den </w:t>
      </w:r>
      <w:r w:rsidRPr="009D2CCE">
        <w:t>BMD Z</w:t>
      </w:r>
      <w:r w:rsidRPr="009D2CCE">
        <w:noBreakHyphen/>
        <w:t>Score der Lendenwirbelsäule</w:t>
      </w:r>
      <w:r w:rsidRPr="009D2CCE">
        <w:rPr>
          <w:bCs/>
        </w:rPr>
        <w:t xml:space="preserve"> in der Tenofovirdisoproxil-Gruppe 0,032 bzw. 0,087 in der Stavudin/Zidovudin-Gruppe und für den </w:t>
      </w:r>
      <w:r w:rsidRPr="009D2CCE">
        <w:t>Ganzkörper-BMD Z</w:t>
      </w:r>
      <w:r w:rsidRPr="009D2CCE">
        <w:noBreakHyphen/>
        <w:t>Score</w:t>
      </w:r>
      <w:r w:rsidRPr="009D2CCE">
        <w:rPr>
          <w:bCs/>
        </w:rPr>
        <w:t xml:space="preserve"> </w:t>
      </w:r>
      <w:r w:rsidRPr="009D2CCE">
        <w:rPr>
          <w:bCs/>
        </w:rPr>
        <w:noBreakHyphen/>
        <w:t xml:space="preserve">0,184 bzw. </w:t>
      </w:r>
      <w:r w:rsidRPr="009D2CCE">
        <w:rPr>
          <w:bCs/>
        </w:rPr>
        <w:noBreakHyphen/>
        <w:t>0,027. Die mittlere Knochenzunahme an der Lendenwirbelsäule war in Woche 48 zwischen der Tenofovirdisoproxil-Gruppe und der Stavudin/Zidovudin-Gruppe ähnlich. Die Gesamtknochenzunahme war in der Tenofovirdisoproxil</w:t>
      </w:r>
      <w:r w:rsidR="00EE6368" w:rsidRPr="009D2CCE">
        <w:rPr>
          <w:bCs/>
        </w:rPr>
        <w:t> </w:t>
      </w:r>
      <w:r w:rsidRPr="009D2CCE">
        <w:rPr>
          <w:bCs/>
        </w:rPr>
        <w:t>Gruppe geringer als in der Gruppe, die mit Stavudin oder Zidovudin behandelt worden war. Ein Patient der Tenofovirdisoproxil-Gruppe und keiner der mit Stavudin oder Zidovudin behandelten Patienten wies in Woche 48 eine signifikante (&gt; 4%) Abnahme der BMD an der Lendenwirbelsäule auf. Bei den 64 Patienten, die 96 Wochen lang Tenofovirdisoproxil erhielten, nahm der BMD Z</w:t>
      </w:r>
      <w:r w:rsidRPr="009D2CCE">
        <w:noBreakHyphen/>
      </w:r>
      <w:r w:rsidRPr="009D2CCE">
        <w:rPr>
          <w:bCs/>
        </w:rPr>
        <w:t xml:space="preserve">Score an der Lendenwirbelsäule um </w:t>
      </w:r>
      <w:r w:rsidRPr="009D2CCE">
        <w:noBreakHyphen/>
      </w:r>
      <w:r w:rsidRPr="009D2CCE">
        <w:rPr>
          <w:bCs/>
        </w:rPr>
        <w:t>0,012 und der Ganzkörper-BMD</w:t>
      </w:r>
      <w:r w:rsidRPr="009D2CCE">
        <w:t> </w:t>
      </w:r>
      <w:r w:rsidRPr="009D2CCE">
        <w:rPr>
          <w:bCs/>
        </w:rPr>
        <w:t>Z</w:t>
      </w:r>
      <w:r w:rsidRPr="009D2CCE">
        <w:noBreakHyphen/>
      </w:r>
      <w:r w:rsidRPr="009D2CCE">
        <w:rPr>
          <w:bCs/>
        </w:rPr>
        <w:t xml:space="preserve">Score um </w:t>
      </w:r>
      <w:r w:rsidR="00EE6368" w:rsidRPr="009D2CCE">
        <w:noBreakHyphen/>
      </w:r>
      <w:r w:rsidRPr="009D2CCE">
        <w:rPr>
          <w:bCs/>
        </w:rPr>
        <w:t>0,338 ab. Die BMD Z</w:t>
      </w:r>
      <w:r w:rsidRPr="009D2CCE">
        <w:rPr>
          <w:bCs/>
        </w:rPr>
        <w:noBreakHyphen/>
        <w:t xml:space="preserve">Scores wurden nicht nach Körpergröße und </w:t>
      </w:r>
      <w:r w:rsidRPr="009D2CCE">
        <w:rPr>
          <w:bCs/>
        </w:rPr>
        <w:noBreakHyphen/>
        <w:t>gewicht adjustiert.</w:t>
      </w:r>
    </w:p>
    <w:p w14:paraId="44E03543" w14:textId="77777777" w:rsidR="00EC7784" w:rsidRPr="009D2CCE" w:rsidRDefault="00EC7784" w:rsidP="007516FC">
      <w:pPr>
        <w:spacing w:line="240" w:lineRule="auto"/>
      </w:pPr>
    </w:p>
    <w:p w14:paraId="6868325E" w14:textId="77777777" w:rsidR="00EC7784" w:rsidRPr="009D2CCE" w:rsidRDefault="00EC7784" w:rsidP="003D466B">
      <w:pPr>
        <w:spacing w:line="240" w:lineRule="auto"/>
      </w:pPr>
      <w:r w:rsidRPr="009D2CCE">
        <w:t>In der Studie GS</w:t>
      </w:r>
      <w:r w:rsidRPr="009D2CCE">
        <w:noBreakHyphen/>
        <w:t>US</w:t>
      </w:r>
      <w:r w:rsidRPr="009D2CCE">
        <w:noBreakHyphen/>
        <w:t>104</w:t>
      </w:r>
      <w:r w:rsidRPr="009D2CCE">
        <w:noBreakHyphen/>
        <w:t xml:space="preserve">0352 brachen </w:t>
      </w:r>
      <w:r w:rsidR="00482C96" w:rsidRPr="009D2CCE">
        <w:t>8</w:t>
      </w:r>
      <w:r w:rsidRPr="009D2CCE">
        <w:t xml:space="preserve"> von 89 pädiatrischen Patienten</w:t>
      </w:r>
      <w:r w:rsidR="00482C96" w:rsidRPr="009D2CCE">
        <w:t xml:space="preserve"> (9,0 %)</w:t>
      </w:r>
      <w:r w:rsidRPr="009D2CCE">
        <w:t xml:space="preserve">, die mit Tenofovirdisoproxil behandelt wurden, </w:t>
      </w:r>
      <w:r w:rsidR="00482C96" w:rsidRPr="009D2CCE">
        <w:t xml:space="preserve">die Studienmedikation aufgrund von renalen unerwünschten Ereignissen ab. Fünf Patienten (5,6 %) wiesen Laborbefunde auf, die klinisch mit einer proximalen renalen Tubulopathie vereinbar waren; 4 von diesen Patienten brachen die Therapie mit Tenofovirdisoproxil ab </w:t>
      </w:r>
      <w:r w:rsidRPr="009D2CCE">
        <w:t xml:space="preserve">(mediane Exposition gegenüber Tenofovirdisoproxil: </w:t>
      </w:r>
      <w:r w:rsidR="00482C96" w:rsidRPr="009D2CCE">
        <w:t>331</w:t>
      </w:r>
      <w:r w:rsidRPr="009D2CCE">
        <w:t> Wochen).</w:t>
      </w:r>
    </w:p>
    <w:p w14:paraId="00611C17" w14:textId="77777777" w:rsidR="00EC7784" w:rsidRPr="009D2CCE" w:rsidRDefault="00EC7784" w:rsidP="003D466B">
      <w:pPr>
        <w:spacing w:line="240" w:lineRule="auto"/>
      </w:pPr>
    </w:p>
    <w:p w14:paraId="287F4CF6" w14:textId="77777777" w:rsidR="00EC7784" w:rsidRPr="009D2CCE" w:rsidRDefault="00EC7784" w:rsidP="003D466B">
      <w:pPr>
        <w:spacing w:line="240" w:lineRule="auto"/>
      </w:pPr>
      <w:r w:rsidRPr="009D2CCE">
        <w:rPr>
          <w:i/>
        </w:rPr>
        <w:t>Chronische Hepatitis B:</w:t>
      </w:r>
      <w:r w:rsidRPr="009D2CCE">
        <w:t xml:space="preserve"> In Studie GS</w:t>
      </w:r>
      <w:r w:rsidRPr="009D2CCE">
        <w:noBreakHyphen/>
        <w:t>US</w:t>
      </w:r>
      <w:r w:rsidRPr="009D2CCE">
        <w:noBreakHyphen/>
        <w:t>174</w:t>
      </w:r>
      <w:r w:rsidRPr="009D2CCE">
        <w:noBreakHyphen/>
        <w:t>0115 wurden 106 HBeAg</w:t>
      </w:r>
      <w:r w:rsidRPr="009D2CCE">
        <w:noBreakHyphen/>
        <w:t>negative und HBeAg</w:t>
      </w:r>
      <w:r w:rsidRPr="009D2CCE">
        <w:noBreakHyphen/>
        <w:t>positive Patienten im Alter von 12</w:t>
      </w:r>
      <w:r w:rsidR="0002129E" w:rsidRPr="009D2CCE">
        <w:t> </w:t>
      </w:r>
      <w:r w:rsidRPr="009D2CCE">
        <w:t>bis</w:t>
      </w:r>
      <w:r w:rsidR="0002129E" w:rsidRPr="009D2CCE">
        <w:t> </w:t>
      </w:r>
      <w:r w:rsidRPr="009D2CCE">
        <w:t>&lt; 18 Jahren mit chronischer HBV</w:t>
      </w:r>
      <w:r w:rsidRPr="009D2CCE">
        <w:noBreakHyphen/>
        <w:t xml:space="preserve">Infektion </w:t>
      </w:r>
      <w:r w:rsidR="002E2E38" w:rsidRPr="009D2CCE">
        <w:t>[</w:t>
      </w:r>
      <w:r w:rsidRPr="009D2CCE">
        <w:t>HBV</w:t>
      </w:r>
      <w:r w:rsidRPr="009D2CCE">
        <w:noBreakHyphen/>
        <w:t>DNA-Werte ≥ 10</w:t>
      </w:r>
      <w:r w:rsidRPr="009D2CCE">
        <w:rPr>
          <w:vertAlign w:val="superscript"/>
        </w:rPr>
        <w:t>5</w:t>
      </w:r>
      <w:r w:rsidRPr="009D2CCE">
        <w:t> Kopien/ml, erhöhte Serum</w:t>
      </w:r>
      <w:r w:rsidRPr="009D2CCE">
        <w:noBreakHyphen/>
        <w:t xml:space="preserve">ALT </w:t>
      </w:r>
      <w:r w:rsidR="002E2E38" w:rsidRPr="009D2CCE">
        <w:t>(</w:t>
      </w:r>
      <w:r w:rsidRPr="009D2CCE">
        <w:t>≥ 2</w:t>
      </w:r>
      <w:r w:rsidRPr="009D2CCE">
        <w:noBreakHyphen/>
        <w:t>facher Anstieg gegenüber dem oberen Normalwert</w:t>
      </w:r>
      <w:r w:rsidR="002E2E38" w:rsidRPr="009D2CCE">
        <w:t>)</w:t>
      </w:r>
      <w:r w:rsidRPr="009D2CCE">
        <w:t xml:space="preserve"> oder erhöhte Serum-ALT-Spiegel in den letzten 24 Monaten] mit Tenofovirdisoproxil 245 mg (n = 52) oder Placebo (n = 54) über 72 Wochen behandelt. Die Patienten durften nicht mit Tenofovirdisoproxil vorbehandelt worden sein, durften aber Basistherapien mit Interferon (&gt; 6 Monate vor Screening) oder jede andere orale nukleosidische/nukleotidische HBV</w:t>
      </w:r>
      <w:r w:rsidRPr="009D2CCE">
        <w:noBreakHyphen/>
        <w:t>Therapie mit Ausnahmen von Tenofovirdisoproxil (&gt; 16 Wochen vor Screening) erhalten haben. In Woche 72 zeigten insgesamt 88% (46/52) der Patienten in der Tenofovirdisoproxil-Gruppe und 0% (0/54) der Patienten in der Placebo-Gruppe HBV</w:t>
      </w:r>
      <w:r w:rsidRPr="009D2CCE">
        <w:noBreakHyphen/>
        <w:t>DNA-Werte &lt; 400 Kopien/ml. Bei 74% (26/35) der Patienten in der Tenofovirdisoproxil-Gruppe normalisierten sich die ALT</w:t>
      </w:r>
      <w:r w:rsidRPr="009D2CCE">
        <w:noBreakHyphen/>
        <w:t>Werte in Woche 72, verglichen mit 31% (13/42) in der Placebo-Gruppe. Patienten, die nicht mit Nukleos(t)iden vorbehandelt worden waren (n = 20), sprachen auf die Behandlung mit Tenofovirdisoproxil gleichwertig an wie Patienten, die mit Nukleos(t)iden vorbehandelt worden waren (n = 32), einschließlich Patienten mit Resistenzen gegenüber Lamivudin (n = 6). 95% der Patienten, die nicht mit Nukleos(t)iden vorbehandelt worden waren, 84% der Patienten, die mit Nukleos(t)iden vorbehandelt worden waren, und 83% der Patienten mit Resistenzen gegenüber Lamivudin zeigten in Woche 72 HBV</w:t>
      </w:r>
      <w:r w:rsidRPr="009D2CCE">
        <w:noBreakHyphen/>
        <w:t>DNA-Werte &lt; 400 Kopien/ml. 31 der 32 Patienten, die mit Nukleos(t)iden vorbehandelt worden waren, hatten eine Vorbehandlung mit Lamivudin erhalten. In Woche 72 hatten 96% (27/28) der immunaktiven Patienten (HBV</w:t>
      </w:r>
      <w:r w:rsidRPr="009D2CCE">
        <w:noBreakHyphen/>
        <w:t>DNA-Werte ≥ 10</w:t>
      </w:r>
      <w:r w:rsidRPr="009D2CCE">
        <w:rPr>
          <w:vertAlign w:val="superscript"/>
        </w:rPr>
        <w:t>5</w:t>
      </w:r>
      <w:r w:rsidRPr="009D2CCE">
        <w:t> Kopien/ml, Serum</w:t>
      </w:r>
      <w:r w:rsidRPr="009D2CCE">
        <w:noBreakHyphen/>
        <w:t>ALT &gt; 1,5</w:t>
      </w:r>
      <w:r w:rsidRPr="009D2CCE">
        <w:noBreakHyphen/>
        <w:t>facher Anstieg gegenüber dem oberen Normalwert) in der Tenofovirdisoproxil-Gruppe und 0% (0/32) der Patienten in der Placebo-Gruppe HBV</w:t>
      </w:r>
      <w:r w:rsidRPr="009D2CCE">
        <w:noBreakHyphen/>
        <w:t>DNA-Werte &lt; 400 Kopien/ml. 75% (21/28) der immunaktiven Patienten in der Tenofovirdisoproxil-Gruppe hatten zu Woche 72 normale ALT</w:t>
      </w:r>
      <w:r w:rsidRPr="009D2CCE">
        <w:noBreakHyphen/>
        <w:t>Werte verglichen mit 34% (11/32) in der Placebo-Gruppe.</w:t>
      </w:r>
    </w:p>
    <w:p w14:paraId="36B85276" w14:textId="77777777" w:rsidR="00EC7784" w:rsidRPr="009D2CCE" w:rsidRDefault="00EC7784" w:rsidP="003D466B">
      <w:pPr>
        <w:spacing w:line="240" w:lineRule="auto"/>
      </w:pPr>
    </w:p>
    <w:p w14:paraId="5840399B" w14:textId="77777777" w:rsidR="00CC7B02" w:rsidRPr="009D2CCE" w:rsidRDefault="00CC7B02" w:rsidP="003D466B">
      <w:pPr>
        <w:rPr>
          <w:bCs/>
        </w:rPr>
      </w:pPr>
      <w:r w:rsidRPr="009D2CCE">
        <w:rPr>
          <w:bCs/>
        </w:rPr>
        <w:t>Nach 72 Wochen unter der verblindeten randomisierten Behandlung konnte jeder Patient auf die unverblindete Behandlung mit Tenofovirdisoproxil bis Woche 192 umgestellt werden. Nach Woche 72 konnte die virologische Suppression bei denjenigen Patienten aufrechterhalten werden, die doppelblind mit Tenofovirdisoproxil und anschließend unverblindet mit Tenofovirdisoproxil behandelt worden waren (</w:t>
      </w:r>
      <w:r w:rsidR="0081597A" w:rsidRPr="009D2CCE">
        <w:rPr>
          <w:bCs/>
        </w:rPr>
        <w:t>Tenofovirdisoproxil</w:t>
      </w:r>
      <w:r w:rsidRPr="009D2CCE">
        <w:rPr>
          <w:bCs/>
        </w:rPr>
        <w:noBreakHyphen/>
      </w:r>
      <w:r w:rsidR="00095C44" w:rsidRPr="009D2CCE">
        <w:rPr>
          <w:bCs/>
        </w:rPr>
        <w:t>Tenofovirdisoproxil</w:t>
      </w:r>
      <w:r w:rsidRPr="009D2CCE">
        <w:rPr>
          <w:bCs/>
        </w:rPr>
        <w:t xml:space="preserve">-Gruppe): 86,5 % (45/52) der Patienten in der </w:t>
      </w:r>
      <w:r w:rsidR="0081597A" w:rsidRPr="009D2CCE">
        <w:rPr>
          <w:bCs/>
        </w:rPr>
        <w:t>Tenofovirdisoproxil</w:t>
      </w:r>
      <w:r w:rsidRPr="009D2CCE">
        <w:rPr>
          <w:bCs/>
        </w:rPr>
        <w:noBreakHyphen/>
      </w:r>
      <w:r w:rsidR="00095C44" w:rsidRPr="009D2CCE">
        <w:rPr>
          <w:bCs/>
        </w:rPr>
        <w:t>Tenofovirdisoproxil</w:t>
      </w:r>
      <w:r w:rsidRPr="009D2CCE">
        <w:rPr>
          <w:bCs/>
        </w:rPr>
        <w:t>-Gruppe hatten in Woche 192 HBV</w:t>
      </w:r>
      <w:r w:rsidRPr="009D2CCE">
        <w:rPr>
          <w:bCs/>
        </w:rPr>
        <w:noBreakHyphen/>
        <w:t>DNA</w:t>
      </w:r>
      <w:r w:rsidRPr="009D2CCE">
        <w:rPr>
          <w:bCs/>
        </w:rPr>
        <w:noBreakHyphen/>
        <w:t>Werte &lt; 400 Kopien/ml. Bei den Patienten, die während des doppelblinden Abschnitts Placebo erhalten hatten, stieg der Anteil an Patienten mit HBV</w:t>
      </w:r>
      <w:r w:rsidRPr="009D2CCE">
        <w:rPr>
          <w:bCs/>
        </w:rPr>
        <w:noBreakHyphen/>
        <w:t>DNA</w:t>
      </w:r>
      <w:r w:rsidRPr="009D2CCE">
        <w:rPr>
          <w:bCs/>
        </w:rPr>
        <w:noBreakHyphen/>
        <w:t xml:space="preserve">Werten &lt; 400 Kopien/ml stark an, nachdem diese die unverblindete Behandlung mit </w:t>
      </w:r>
      <w:r w:rsidR="0081597A" w:rsidRPr="009D2CCE">
        <w:rPr>
          <w:bCs/>
        </w:rPr>
        <w:t xml:space="preserve">Tenofovirdisoproxil </w:t>
      </w:r>
      <w:r w:rsidRPr="009D2CCE">
        <w:rPr>
          <w:bCs/>
        </w:rPr>
        <w:t>begonnen hatten (PBL</w:t>
      </w:r>
      <w:r w:rsidRPr="009D2CCE">
        <w:rPr>
          <w:bCs/>
        </w:rPr>
        <w:noBreakHyphen/>
      </w:r>
      <w:r w:rsidR="0081597A" w:rsidRPr="009D2CCE">
        <w:rPr>
          <w:bCs/>
        </w:rPr>
        <w:t>Tenofovirdisoproxil</w:t>
      </w:r>
      <w:r w:rsidRPr="009D2CCE">
        <w:rPr>
          <w:bCs/>
        </w:rPr>
        <w:t>-Gruppe): 74,1 % (40/54) der Patienten in der PLB</w:t>
      </w:r>
      <w:r w:rsidRPr="009D2CCE">
        <w:rPr>
          <w:bCs/>
        </w:rPr>
        <w:noBreakHyphen/>
      </w:r>
      <w:r w:rsidR="0081597A" w:rsidRPr="009D2CCE">
        <w:rPr>
          <w:bCs/>
        </w:rPr>
        <w:t>Tenofovirdisoproxil</w:t>
      </w:r>
      <w:r w:rsidRPr="009D2CCE">
        <w:rPr>
          <w:bCs/>
        </w:rPr>
        <w:noBreakHyphen/>
        <w:t>Gruppe hatten in Woche 192 HBV</w:t>
      </w:r>
      <w:r w:rsidRPr="009D2CCE">
        <w:rPr>
          <w:bCs/>
        </w:rPr>
        <w:noBreakHyphen/>
        <w:t>DNA</w:t>
      </w:r>
      <w:r w:rsidRPr="009D2CCE">
        <w:rPr>
          <w:bCs/>
        </w:rPr>
        <w:noBreakHyphen/>
        <w:t xml:space="preserve">Werte &lt; 400 Kopien/ml. Der </w:t>
      </w:r>
      <w:r w:rsidRPr="009D2CCE">
        <w:rPr>
          <w:bCs/>
        </w:rPr>
        <w:lastRenderedPageBreak/>
        <w:t xml:space="preserve">Anteil an Patienten mit einer Normalisierung des ALT-Werts in Woche 192 betrug in der </w:t>
      </w:r>
      <w:r w:rsidR="0081597A" w:rsidRPr="009D2CCE">
        <w:rPr>
          <w:bCs/>
        </w:rPr>
        <w:t>Tenofovirdisoproxil</w:t>
      </w:r>
      <w:r w:rsidRPr="009D2CCE">
        <w:rPr>
          <w:bCs/>
        </w:rPr>
        <w:noBreakHyphen/>
      </w:r>
      <w:r w:rsidR="0081597A" w:rsidRPr="009D2CCE">
        <w:rPr>
          <w:bCs/>
        </w:rPr>
        <w:t>Tenofovirdisoproxil</w:t>
      </w:r>
      <w:r w:rsidRPr="009D2CCE">
        <w:rPr>
          <w:bCs/>
        </w:rPr>
        <w:noBreakHyphen/>
        <w:t>Gruppe bei den Patienten, die bei Studienbeginn HBeAg</w:t>
      </w:r>
      <w:r w:rsidR="00EE6368" w:rsidRPr="009D2CCE">
        <w:rPr>
          <w:bCs/>
        </w:rPr>
        <w:noBreakHyphen/>
      </w:r>
      <w:r w:rsidRPr="009D2CCE">
        <w:rPr>
          <w:bCs/>
        </w:rPr>
        <w:t xml:space="preserve">positiv waren, 75,8 % (25/33) und bei den Patienten, die bei Studienbeginn HBeAg-negativ waren, 100 % (2 von 2 Patienten). Der Anteil an Patienten, bei denen es bis Woche 192 zu einer Serokonversion zu anti-HBe kam, war in der </w:t>
      </w:r>
      <w:r w:rsidR="0081597A" w:rsidRPr="009D2CCE">
        <w:rPr>
          <w:bCs/>
        </w:rPr>
        <w:t>Tenofovirdisoproxil</w:t>
      </w:r>
      <w:r w:rsidRPr="009D2CCE">
        <w:rPr>
          <w:bCs/>
        </w:rPr>
        <w:noBreakHyphen/>
      </w:r>
      <w:r w:rsidR="0081597A" w:rsidRPr="009D2CCE">
        <w:rPr>
          <w:bCs/>
        </w:rPr>
        <w:t>Tenofovirdisoproxil</w:t>
      </w:r>
      <w:r w:rsidRPr="009D2CCE">
        <w:rPr>
          <w:bCs/>
        </w:rPr>
        <w:noBreakHyphen/>
        <w:t>Gruppe und in der PLB-</w:t>
      </w:r>
      <w:r w:rsidR="0081597A" w:rsidRPr="009D2CCE">
        <w:rPr>
          <w:bCs/>
        </w:rPr>
        <w:t>Tenofovirdisoproxil</w:t>
      </w:r>
      <w:r w:rsidRPr="009D2CCE">
        <w:rPr>
          <w:bCs/>
        </w:rPr>
        <w:t>-Gruppe vergleichbar (37,5 % bzw. 41,7 %).</w:t>
      </w:r>
    </w:p>
    <w:p w14:paraId="32EEC6C0" w14:textId="77777777" w:rsidR="00CC7B02" w:rsidRPr="009D2CCE" w:rsidRDefault="00CC7B02" w:rsidP="003D466B">
      <w:pPr>
        <w:rPr>
          <w:bCs/>
        </w:rPr>
      </w:pPr>
    </w:p>
    <w:p w14:paraId="0D4B8C9E" w14:textId="77777777" w:rsidR="00CC7B02" w:rsidRPr="009D2CCE" w:rsidRDefault="00CC7B02" w:rsidP="003D466B">
      <w:pPr>
        <w:rPr>
          <w:bCs/>
        </w:rPr>
      </w:pPr>
      <w:r w:rsidRPr="009D2CCE">
        <w:rPr>
          <w:bCs/>
        </w:rPr>
        <w:t>Die Daten zur Knochenmineraldichte (BMD) aus der Studie GS</w:t>
      </w:r>
      <w:r w:rsidRPr="009D2CCE">
        <w:rPr>
          <w:bCs/>
        </w:rPr>
        <w:noBreakHyphen/>
        <w:t>US</w:t>
      </w:r>
      <w:r w:rsidRPr="009D2CCE">
        <w:rPr>
          <w:bCs/>
        </w:rPr>
        <w:noBreakHyphen/>
        <w:t>174</w:t>
      </w:r>
      <w:r w:rsidRPr="009D2CCE">
        <w:rPr>
          <w:bCs/>
        </w:rPr>
        <w:noBreakHyphen/>
        <w:t>0115 sind in Tabelle 8 zusammengefasst:</w:t>
      </w:r>
    </w:p>
    <w:p w14:paraId="265E4D36" w14:textId="77777777" w:rsidR="00CC7B02" w:rsidRPr="009D2CCE" w:rsidRDefault="00CC7B02" w:rsidP="003D466B">
      <w:pPr>
        <w:rPr>
          <w:bCs/>
        </w:rPr>
      </w:pPr>
    </w:p>
    <w:p w14:paraId="0AC4D2DB" w14:textId="77777777" w:rsidR="00CC7B02" w:rsidRPr="009D2CCE" w:rsidRDefault="00CC7B02" w:rsidP="003D466B">
      <w:pPr>
        <w:keepNext/>
        <w:rPr>
          <w:b/>
          <w:bCs/>
        </w:rPr>
      </w:pPr>
      <w:r w:rsidRPr="009D2CCE">
        <w:rPr>
          <w:b/>
          <w:bCs/>
        </w:rPr>
        <w:t>Tabelle 8: Beurteilung der Knochenmineraldichte bei Studienbeginn, in Woche 72 und in Woche 192</w:t>
      </w:r>
    </w:p>
    <w:p w14:paraId="3BD9E4EA" w14:textId="77777777" w:rsidR="00CC7B02" w:rsidRPr="009D2CCE" w:rsidRDefault="00CC7B02" w:rsidP="003D466B">
      <w:pPr>
        <w:keepNext/>
        <w:rPr>
          <w:bCs/>
        </w:rPr>
      </w:pPr>
    </w:p>
    <w:tbl>
      <w:tblPr>
        <w:tblW w:w="0" w:type="auto"/>
        <w:tblLayout w:type="fixed"/>
        <w:tblCellMar>
          <w:left w:w="0" w:type="dxa"/>
          <w:right w:w="0" w:type="dxa"/>
        </w:tblCellMar>
        <w:tblLook w:val="04A0" w:firstRow="1" w:lastRow="0" w:firstColumn="1" w:lastColumn="0" w:noHBand="0" w:noVBand="1"/>
      </w:tblPr>
      <w:tblGrid>
        <w:gridCol w:w="1384"/>
        <w:gridCol w:w="1317"/>
        <w:gridCol w:w="1317"/>
        <w:gridCol w:w="1317"/>
        <w:gridCol w:w="1317"/>
        <w:gridCol w:w="1317"/>
        <w:gridCol w:w="1318"/>
      </w:tblGrid>
      <w:tr w:rsidR="00CA77C5" w:rsidRPr="009D2CCE" w14:paraId="4FCD8D17" w14:textId="77777777" w:rsidTr="007A5F91">
        <w:trPr>
          <w:cantSplit/>
          <w:tblHeader/>
        </w:trPr>
        <w:tc>
          <w:tcPr>
            <w:tcW w:w="138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12FB82E" w14:textId="77777777" w:rsidR="00CC7B02" w:rsidRPr="009D2CCE" w:rsidRDefault="00CC7B02" w:rsidP="003D466B">
            <w:pPr>
              <w:rPr>
                <w:sz w:val="20"/>
              </w:rPr>
            </w:pPr>
          </w:p>
        </w:tc>
        <w:tc>
          <w:tcPr>
            <w:tcW w:w="26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B98804" w14:textId="77777777" w:rsidR="00CC7B02" w:rsidRPr="009D2CCE" w:rsidRDefault="00CC7B02" w:rsidP="003D466B">
            <w:pPr>
              <w:jc w:val="center"/>
              <w:rPr>
                <w:b/>
                <w:sz w:val="20"/>
              </w:rPr>
            </w:pPr>
            <w:r w:rsidRPr="009D2CCE">
              <w:rPr>
                <w:b/>
                <w:sz w:val="20"/>
              </w:rPr>
              <w:t>Studienbeginn</w:t>
            </w:r>
          </w:p>
        </w:tc>
        <w:tc>
          <w:tcPr>
            <w:tcW w:w="263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EA3C9FB" w14:textId="77777777" w:rsidR="00CC7B02" w:rsidRPr="009D2CCE" w:rsidRDefault="00CC7B02" w:rsidP="003D466B">
            <w:pPr>
              <w:jc w:val="center"/>
              <w:rPr>
                <w:b/>
                <w:sz w:val="20"/>
              </w:rPr>
            </w:pPr>
            <w:r w:rsidRPr="009D2CCE">
              <w:rPr>
                <w:b/>
                <w:sz w:val="20"/>
              </w:rPr>
              <w:t>Woche 72</w:t>
            </w:r>
          </w:p>
        </w:tc>
        <w:tc>
          <w:tcPr>
            <w:tcW w:w="263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889BCA" w14:textId="77777777" w:rsidR="00CC7B02" w:rsidRPr="009D2CCE" w:rsidRDefault="00CC7B02" w:rsidP="003D466B">
            <w:pPr>
              <w:jc w:val="center"/>
              <w:rPr>
                <w:b/>
                <w:sz w:val="20"/>
              </w:rPr>
            </w:pPr>
            <w:r w:rsidRPr="009D2CCE">
              <w:rPr>
                <w:b/>
                <w:sz w:val="20"/>
              </w:rPr>
              <w:t>Woche 192</w:t>
            </w:r>
          </w:p>
        </w:tc>
      </w:tr>
      <w:tr w:rsidR="00CA77C5" w:rsidRPr="009D2CCE" w14:paraId="33408745" w14:textId="77777777" w:rsidTr="007A5F91">
        <w:trPr>
          <w:cantSplit/>
          <w:tblHeader/>
        </w:trPr>
        <w:tc>
          <w:tcPr>
            <w:tcW w:w="1384" w:type="dxa"/>
            <w:vMerge/>
            <w:tcBorders>
              <w:top w:val="single" w:sz="8" w:space="0" w:color="auto"/>
              <w:left w:val="single" w:sz="8" w:space="0" w:color="auto"/>
              <w:bottom w:val="single" w:sz="8" w:space="0" w:color="auto"/>
              <w:right w:val="single" w:sz="8" w:space="0" w:color="auto"/>
            </w:tcBorders>
            <w:vAlign w:val="center"/>
            <w:hideMark/>
          </w:tcPr>
          <w:p w14:paraId="1BAA9D2D" w14:textId="77777777" w:rsidR="00CC7B02" w:rsidRPr="009D2CCE" w:rsidRDefault="00CC7B02" w:rsidP="003D466B">
            <w:pPr>
              <w:rPr>
                <w:sz w:val="20"/>
              </w:rPr>
            </w:pP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5C7773" w14:textId="77777777" w:rsidR="00CC7B02" w:rsidRPr="009D2CCE" w:rsidRDefault="00CC7B02" w:rsidP="0001629F">
            <w:pPr>
              <w:rPr>
                <w:b/>
                <w:sz w:val="20"/>
              </w:rPr>
            </w:pPr>
            <w:r w:rsidRPr="009D2CCE">
              <w:rPr>
                <w:b/>
                <w:sz w:val="20"/>
              </w:rPr>
              <w:t>T</w:t>
            </w:r>
            <w:r w:rsidR="00CA77C5" w:rsidRPr="009D2CCE">
              <w:rPr>
                <w:b/>
                <w:sz w:val="20"/>
              </w:rPr>
              <w:t>enofovirdisopro</w:t>
            </w:r>
            <w:r w:rsidR="00095C44" w:rsidRPr="009D2CCE">
              <w:rPr>
                <w:b/>
                <w:sz w:val="20"/>
              </w:rPr>
              <w:t>x</w:t>
            </w:r>
            <w:r w:rsidR="00CA77C5" w:rsidRPr="009D2CCE">
              <w:rPr>
                <w:b/>
                <w:sz w:val="20"/>
              </w:rPr>
              <w:t>il</w:t>
            </w:r>
            <w:r w:rsidRPr="009D2CCE">
              <w:rPr>
                <w:b/>
                <w:sz w:val="20"/>
              </w:rPr>
              <w:t>-</w:t>
            </w:r>
            <w:r w:rsidR="00CA77C5" w:rsidRPr="009D2CCE">
              <w:rPr>
                <w:b/>
                <w:sz w:val="20"/>
              </w:rPr>
              <w:t>T</w:t>
            </w:r>
            <w:r w:rsidR="00095C44" w:rsidRPr="009D2CCE">
              <w:rPr>
                <w:b/>
                <w:sz w:val="20"/>
              </w:rPr>
              <w:t>enofovirdisoprox</w:t>
            </w:r>
            <w:r w:rsidR="00CA77C5" w:rsidRPr="009D2CCE">
              <w:rPr>
                <w:b/>
                <w:sz w:val="20"/>
              </w:rPr>
              <w:t>il</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5F6825" w14:textId="77777777" w:rsidR="00CC7B02" w:rsidRPr="009D2CCE" w:rsidRDefault="00CC7B02" w:rsidP="0001629F">
            <w:pPr>
              <w:rPr>
                <w:b/>
                <w:sz w:val="20"/>
              </w:rPr>
            </w:pPr>
            <w:r w:rsidRPr="009D2CCE">
              <w:rPr>
                <w:b/>
                <w:sz w:val="20"/>
              </w:rPr>
              <w:t>PLB-</w:t>
            </w:r>
            <w:r w:rsidR="00CA77C5" w:rsidRPr="009D2CCE">
              <w:rPr>
                <w:b/>
                <w:sz w:val="20"/>
              </w:rPr>
              <w:t>T</w:t>
            </w:r>
            <w:r w:rsidR="00095C44" w:rsidRPr="009D2CCE">
              <w:rPr>
                <w:b/>
                <w:sz w:val="20"/>
              </w:rPr>
              <w:t>enofovirdisoprox</w:t>
            </w:r>
            <w:r w:rsidR="00CA77C5" w:rsidRPr="009D2CCE">
              <w:rPr>
                <w:b/>
                <w:sz w:val="20"/>
              </w:rPr>
              <w:t>il</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2B2689" w14:textId="77777777" w:rsidR="00CC7B02" w:rsidRPr="009D2CCE" w:rsidRDefault="00CA77C5" w:rsidP="0001629F">
            <w:pPr>
              <w:rPr>
                <w:b/>
                <w:sz w:val="20"/>
              </w:rPr>
            </w:pPr>
            <w:r w:rsidRPr="009D2CCE">
              <w:rPr>
                <w:b/>
                <w:sz w:val="20"/>
              </w:rPr>
              <w:t>Tenofovirdisopro</w:t>
            </w:r>
            <w:r w:rsidR="00095C44" w:rsidRPr="009D2CCE">
              <w:rPr>
                <w:b/>
                <w:sz w:val="20"/>
              </w:rPr>
              <w:t>x</w:t>
            </w:r>
            <w:r w:rsidRPr="009D2CCE">
              <w:rPr>
                <w:b/>
                <w:sz w:val="20"/>
              </w:rPr>
              <w:t>il</w:t>
            </w:r>
            <w:r w:rsidR="00CC7B02" w:rsidRPr="009D2CCE">
              <w:rPr>
                <w:b/>
                <w:sz w:val="20"/>
              </w:rPr>
              <w:t>-</w:t>
            </w:r>
            <w:r w:rsidRPr="009D2CCE">
              <w:rPr>
                <w:b/>
                <w:sz w:val="20"/>
              </w:rPr>
              <w:t>Tenofovirdisopro</w:t>
            </w:r>
            <w:r w:rsidR="00095C44" w:rsidRPr="009D2CCE">
              <w:rPr>
                <w:b/>
                <w:sz w:val="20"/>
              </w:rPr>
              <w:t>x</w:t>
            </w:r>
            <w:r w:rsidRPr="009D2CCE">
              <w:rPr>
                <w:b/>
                <w:sz w:val="20"/>
              </w:rPr>
              <w:t>il</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724079" w14:textId="77777777" w:rsidR="00CC7B02" w:rsidRPr="009D2CCE" w:rsidRDefault="00CC7B02" w:rsidP="0001629F">
            <w:pPr>
              <w:rPr>
                <w:b/>
                <w:sz w:val="20"/>
              </w:rPr>
            </w:pPr>
            <w:r w:rsidRPr="009D2CCE">
              <w:rPr>
                <w:b/>
                <w:sz w:val="20"/>
              </w:rPr>
              <w:t>PLB-</w:t>
            </w:r>
            <w:r w:rsidR="00CA77C5" w:rsidRPr="009D2CCE">
              <w:rPr>
                <w:b/>
                <w:sz w:val="20"/>
              </w:rPr>
              <w:t>Tenofovirdisopro</w:t>
            </w:r>
            <w:r w:rsidR="00095C44" w:rsidRPr="009D2CCE">
              <w:rPr>
                <w:b/>
                <w:sz w:val="20"/>
              </w:rPr>
              <w:t>x</w:t>
            </w:r>
            <w:r w:rsidR="00CA77C5" w:rsidRPr="009D2CCE">
              <w:rPr>
                <w:b/>
                <w:sz w:val="20"/>
              </w:rPr>
              <w:t>il</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0083E" w14:textId="77777777" w:rsidR="00CC7B02" w:rsidRPr="009D2CCE" w:rsidRDefault="00CA77C5" w:rsidP="0001629F">
            <w:pPr>
              <w:rPr>
                <w:b/>
                <w:sz w:val="20"/>
              </w:rPr>
            </w:pPr>
            <w:r w:rsidRPr="009D2CCE">
              <w:rPr>
                <w:b/>
                <w:sz w:val="20"/>
              </w:rPr>
              <w:t>Tenofovirdisopro</w:t>
            </w:r>
            <w:r w:rsidR="00095C44" w:rsidRPr="009D2CCE">
              <w:rPr>
                <w:b/>
                <w:sz w:val="20"/>
              </w:rPr>
              <w:t>x</w:t>
            </w:r>
            <w:r w:rsidRPr="009D2CCE">
              <w:rPr>
                <w:b/>
                <w:sz w:val="20"/>
              </w:rPr>
              <w:t>il</w:t>
            </w:r>
            <w:r w:rsidR="00CC7B02" w:rsidRPr="009D2CCE">
              <w:rPr>
                <w:b/>
                <w:sz w:val="20"/>
              </w:rPr>
              <w:t>-</w:t>
            </w:r>
            <w:r w:rsidRPr="009D2CCE">
              <w:rPr>
                <w:b/>
                <w:sz w:val="20"/>
              </w:rPr>
              <w:t>Tenofovirdisopro</w:t>
            </w:r>
            <w:r w:rsidR="00095C44" w:rsidRPr="009D2CCE">
              <w:rPr>
                <w:b/>
                <w:sz w:val="20"/>
              </w:rPr>
              <w:t>x</w:t>
            </w:r>
            <w:r w:rsidRPr="009D2CCE">
              <w:rPr>
                <w:b/>
                <w:sz w:val="20"/>
              </w:rPr>
              <w:t>il</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E92BC2" w14:textId="77777777" w:rsidR="00CC7B02" w:rsidRPr="009D2CCE" w:rsidRDefault="00CC7B02" w:rsidP="0001629F">
            <w:pPr>
              <w:rPr>
                <w:b/>
                <w:sz w:val="20"/>
              </w:rPr>
            </w:pPr>
            <w:r w:rsidRPr="009D2CCE">
              <w:rPr>
                <w:b/>
                <w:sz w:val="20"/>
              </w:rPr>
              <w:t>PLB-</w:t>
            </w:r>
            <w:r w:rsidR="00CA77C5" w:rsidRPr="009D2CCE">
              <w:rPr>
                <w:b/>
                <w:sz w:val="20"/>
              </w:rPr>
              <w:t>Tenofovirdisopro</w:t>
            </w:r>
            <w:r w:rsidR="00095C44" w:rsidRPr="009D2CCE">
              <w:rPr>
                <w:b/>
                <w:sz w:val="20"/>
              </w:rPr>
              <w:t>x</w:t>
            </w:r>
            <w:r w:rsidR="00CA77C5" w:rsidRPr="009D2CCE">
              <w:rPr>
                <w:b/>
                <w:sz w:val="20"/>
              </w:rPr>
              <w:t>il</w:t>
            </w:r>
          </w:p>
        </w:tc>
      </w:tr>
      <w:tr w:rsidR="00CA77C5" w:rsidRPr="009D2CCE" w14:paraId="212BD96B"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923B15" w14:textId="77777777" w:rsidR="00CC7B02" w:rsidRPr="009D2CCE" w:rsidRDefault="00CC7B02" w:rsidP="003D466B">
            <w:pPr>
              <w:rPr>
                <w:sz w:val="20"/>
              </w:rPr>
            </w:pPr>
            <w:r w:rsidRPr="009D2CCE">
              <w:rPr>
                <w:iCs/>
                <w:sz w:val="20"/>
              </w:rPr>
              <w:t>LWS: mittlerer BMD Z</w:t>
            </w:r>
            <w:r w:rsidRPr="009D2CCE">
              <w:rPr>
                <w:iCs/>
                <w:sz w:val="20"/>
              </w:rPr>
              <w:noBreakHyphen/>
              <w:t>Score</w:t>
            </w:r>
            <w:r w:rsidRPr="009D2CCE">
              <w:rPr>
                <w:iCs/>
                <w:sz w:val="20"/>
                <w:vertAlign w:val="superscript"/>
              </w:rPr>
              <w:t>a</w:t>
            </w:r>
            <w:r w:rsidRPr="009D2CCE">
              <w:rPr>
                <w:iCs/>
                <w:sz w:val="20"/>
              </w:rPr>
              <w:t xml:space="preserve"> (SD)</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F1665F" w14:textId="77777777" w:rsidR="00CC7B02" w:rsidRPr="009D2CCE" w:rsidRDefault="00CC7B02" w:rsidP="003D466B">
            <w:pPr>
              <w:jc w:val="center"/>
              <w:rPr>
                <w:iCs/>
                <w:sz w:val="20"/>
              </w:rPr>
            </w:pPr>
            <w:r w:rsidRPr="009D2CCE">
              <w:rPr>
                <w:iCs/>
                <w:sz w:val="20"/>
              </w:rPr>
              <w:t xml:space="preserve">-0,42 </w:t>
            </w:r>
          </w:p>
          <w:p w14:paraId="30F1513C" w14:textId="77777777" w:rsidR="00CC7B02" w:rsidRPr="009D2CCE" w:rsidRDefault="00CC7B02" w:rsidP="003D466B">
            <w:pPr>
              <w:jc w:val="center"/>
              <w:rPr>
                <w:sz w:val="20"/>
              </w:rPr>
            </w:pPr>
            <w:r w:rsidRPr="009D2CCE">
              <w:rPr>
                <w:iCs/>
                <w:sz w:val="20"/>
              </w:rPr>
              <w:t>(0,762)</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C6350D" w14:textId="77777777" w:rsidR="00CC7B02" w:rsidRPr="009D2CCE" w:rsidRDefault="00CC7B02" w:rsidP="003D466B">
            <w:pPr>
              <w:jc w:val="center"/>
              <w:rPr>
                <w:iCs/>
                <w:sz w:val="20"/>
              </w:rPr>
            </w:pPr>
            <w:r w:rsidRPr="009D2CCE">
              <w:rPr>
                <w:iCs/>
                <w:sz w:val="20"/>
              </w:rPr>
              <w:t xml:space="preserve">-0,26 </w:t>
            </w:r>
          </w:p>
          <w:p w14:paraId="32EE0DCA" w14:textId="77777777" w:rsidR="00CC7B02" w:rsidRPr="009D2CCE" w:rsidRDefault="00CC7B02" w:rsidP="003D466B">
            <w:pPr>
              <w:jc w:val="center"/>
              <w:rPr>
                <w:sz w:val="20"/>
              </w:rPr>
            </w:pPr>
            <w:r w:rsidRPr="009D2CCE">
              <w:rPr>
                <w:iCs/>
                <w:sz w:val="20"/>
              </w:rPr>
              <w:t>(0,806)</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93BE98" w14:textId="77777777" w:rsidR="00CC7B02" w:rsidRPr="009D2CCE" w:rsidRDefault="00CC7B02" w:rsidP="003D466B">
            <w:pPr>
              <w:jc w:val="center"/>
              <w:rPr>
                <w:iCs/>
                <w:sz w:val="20"/>
              </w:rPr>
            </w:pPr>
            <w:r w:rsidRPr="009D2CCE">
              <w:rPr>
                <w:iCs/>
                <w:sz w:val="20"/>
              </w:rPr>
              <w:t xml:space="preserve">-0,49 </w:t>
            </w:r>
          </w:p>
          <w:p w14:paraId="4C03C09C" w14:textId="77777777" w:rsidR="00CC7B02" w:rsidRPr="009D2CCE" w:rsidRDefault="00CC7B02" w:rsidP="003D466B">
            <w:pPr>
              <w:jc w:val="center"/>
              <w:rPr>
                <w:sz w:val="20"/>
              </w:rPr>
            </w:pPr>
            <w:r w:rsidRPr="009D2CCE">
              <w:rPr>
                <w:iCs/>
                <w:sz w:val="20"/>
              </w:rPr>
              <w:t xml:space="preserve">(0,852) </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00F005" w14:textId="77777777" w:rsidR="00CC7B02" w:rsidRPr="009D2CCE" w:rsidRDefault="00CC7B02" w:rsidP="003D466B">
            <w:pPr>
              <w:jc w:val="center"/>
              <w:rPr>
                <w:iCs/>
                <w:sz w:val="20"/>
              </w:rPr>
            </w:pPr>
            <w:r w:rsidRPr="009D2CCE">
              <w:rPr>
                <w:iCs/>
                <w:sz w:val="20"/>
              </w:rPr>
              <w:t xml:space="preserve">-0,23 </w:t>
            </w:r>
          </w:p>
          <w:p w14:paraId="0A04D75F" w14:textId="77777777" w:rsidR="00CC7B02" w:rsidRPr="009D2CCE" w:rsidRDefault="00CC7B02" w:rsidP="003D466B">
            <w:pPr>
              <w:jc w:val="center"/>
              <w:rPr>
                <w:sz w:val="20"/>
              </w:rPr>
            </w:pPr>
            <w:r w:rsidRPr="009D2CCE">
              <w:rPr>
                <w:iCs/>
                <w:sz w:val="20"/>
              </w:rPr>
              <w:t xml:space="preserve">(0,893) </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C70C09" w14:textId="77777777" w:rsidR="00CC7B02" w:rsidRPr="009D2CCE" w:rsidRDefault="00CC7B02" w:rsidP="003D466B">
            <w:pPr>
              <w:jc w:val="center"/>
              <w:rPr>
                <w:iCs/>
                <w:sz w:val="20"/>
              </w:rPr>
            </w:pPr>
            <w:r w:rsidRPr="009D2CCE">
              <w:rPr>
                <w:iCs/>
                <w:sz w:val="20"/>
              </w:rPr>
              <w:t xml:space="preserve">-0,37 </w:t>
            </w:r>
          </w:p>
          <w:p w14:paraId="4D259BC5" w14:textId="77777777" w:rsidR="00CC7B02" w:rsidRPr="009D2CCE" w:rsidRDefault="00CC7B02" w:rsidP="003D466B">
            <w:pPr>
              <w:jc w:val="center"/>
              <w:rPr>
                <w:sz w:val="20"/>
              </w:rPr>
            </w:pPr>
            <w:r w:rsidRPr="009D2CCE">
              <w:rPr>
                <w:iCs/>
                <w:sz w:val="20"/>
              </w:rPr>
              <w:t xml:space="preserve">(0,946) </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D5C0FD" w14:textId="77777777" w:rsidR="00CC7B02" w:rsidRPr="009D2CCE" w:rsidRDefault="00CC7B02" w:rsidP="003D466B">
            <w:pPr>
              <w:jc w:val="center"/>
              <w:rPr>
                <w:iCs/>
                <w:sz w:val="20"/>
              </w:rPr>
            </w:pPr>
            <w:r w:rsidRPr="009D2CCE">
              <w:rPr>
                <w:iCs/>
                <w:sz w:val="20"/>
              </w:rPr>
              <w:t>-0,44</w:t>
            </w:r>
          </w:p>
          <w:p w14:paraId="41597D61" w14:textId="77777777" w:rsidR="00CC7B02" w:rsidRPr="009D2CCE" w:rsidRDefault="00CC7B02" w:rsidP="003D466B">
            <w:pPr>
              <w:jc w:val="center"/>
              <w:rPr>
                <w:sz w:val="20"/>
              </w:rPr>
            </w:pPr>
            <w:r w:rsidRPr="009D2CCE">
              <w:rPr>
                <w:iCs/>
                <w:sz w:val="20"/>
              </w:rPr>
              <w:t xml:space="preserve">(0,920) </w:t>
            </w:r>
          </w:p>
        </w:tc>
      </w:tr>
      <w:tr w:rsidR="00CA77C5" w:rsidRPr="009D2CCE" w14:paraId="03318092"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4095EB" w14:textId="77777777" w:rsidR="00CC7B02" w:rsidRPr="009D2CCE" w:rsidRDefault="00CC7B02" w:rsidP="003D466B">
            <w:pPr>
              <w:rPr>
                <w:iCs/>
                <w:sz w:val="20"/>
              </w:rPr>
            </w:pPr>
            <w:r w:rsidRPr="009D2CCE">
              <w:rPr>
                <w:iCs/>
                <w:sz w:val="20"/>
              </w:rPr>
              <w:t>LWS: mittlere Änderung der BMD Z</w:t>
            </w:r>
            <w:r w:rsidRPr="009D2CCE">
              <w:rPr>
                <w:iCs/>
                <w:sz w:val="20"/>
              </w:rPr>
              <w:noBreakHyphen/>
              <w:t>Score</w:t>
            </w:r>
            <w:r w:rsidRPr="009D2CCE">
              <w:rPr>
                <w:iCs/>
                <w:sz w:val="20"/>
                <w:vertAlign w:val="superscript"/>
              </w:rPr>
              <w:t>a</w:t>
            </w:r>
            <w:r w:rsidRPr="009D2CCE">
              <w:rPr>
                <w:iCs/>
                <w:sz w:val="20"/>
              </w:rPr>
              <w:t xml:space="preserve"> gegenüber Studien</w:t>
            </w:r>
            <w:r w:rsidRPr="009D2CCE">
              <w:rPr>
                <w:iCs/>
                <w:sz w:val="20"/>
              </w:rPr>
              <w:softHyphen/>
              <w:t>beginn (SD)</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C42D1E" w14:textId="77777777" w:rsidR="00CC7B02" w:rsidRPr="009D2CCE" w:rsidRDefault="00CC7B02" w:rsidP="003D466B">
            <w:pPr>
              <w:jc w:val="center"/>
              <w:rPr>
                <w:iCs/>
                <w:sz w:val="20"/>
              </w:rPr>
            </w:pPr>
            <w:r w:rsidRPr="009D2CCE">
              <w:rPr>
                <w:iCs/>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039C16" w14:textId="77777777" w:rsidR="00CC7B02" w:rsidRPr="009D2CCE" w:rsidRDefault="00CC7B02" w:rsidP="003D466B">
            <w:pPr>
              <w:jc w:val="center"/>
              <w:rPr>
                <w:iCs/>
                <w:sz w:val="20"/>
              </w:rPr>
            </w:pPr>
            <w:r w:rsidRPr="009D2CCE">
              <w:rPr>
                <w:iCs/>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87B6B5" w14:textId="77777777" w:rsidR="00CC7B02" w:rsidRPr="009D2CCE" w:rsidRDefault="00CC7B02" w:rsidP="003D466B">
            <w:pPr>
              <w:jc w:val="center"/>
              <w:rPr>
                <w:iCs/>
                <w:sz w:val="20"/>
              </w:rPr>
            </w:pPr>
            <w:r w:rsidRPr="009D2CCE">
              <w:rPr>
                <w:iCs/>
                <w:sz w:val="20"/>
              </w:rPr>
              <w:t>-0,06</w:t>
            </w:r>
          </w:p>
          <w:p w14:paraId="5D7918DE" w14:textId="77777777" w:rsidR="00CC7B02" w:rsidRPr="009D2CCE" w:rsidRDefault="00CC7B02" w:rsidP="003D466B">
            <w:pPr>
              <w:jc w:val="center"/>
              <w:rPr>
                <w:iCs/>
                <w:sz w:val="20"/>
              </w:rPr>
            </w:pPr>
            <w:r w:rsidRPr="009D2CCE">
              <w:rPr>
                <w:iCs/>
                <w:sz w:val="20"/>
              </w:rPr>
              <w:t>(0,320)</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BBD1B2" w14:textId="77777777" w:rsidR="00CC7B02" w:rsidRPr="009D2CCE" w:rsidRDefault="00CC7B02" w:rsidP="003D466B">
            <w:pPr>
              <w:jc w:val="center"/>
              <w:rPr>
                <w:iCs/>
                <w:sz w:val="20"/>
              </w:rPr>
            </w:pPr>
            <w:r w:rsidRPr="009D2CCE">
              <w:rPr>
                <w:iCs/>
                <w:sz w:val="20"/>
              </w:rPr>
              <w:t>0,10</w:t>
            </w:r>
          </w:p>
          <w:p w14:paraId="0568535D" w14:textId="77777777" w:rsidR="00CC7B02" w:rsidRPr="009D2CCE" w:rsidRDefault="00CC7B02" w:rsidP="003D466B">
            <w:pPr>
              <w:jc w:val="center"/>
              <w:rPr>
                <w:iCs/>
                <w:sz w:val="20"/>
              </w:rPr>
            </w:pPr>
            <w:r w:rsidRPr="009D2CCE">
              <w:rPr>
                <w:iCs/>
                <w:sz w:val="20"/>
              </w:rPr>
              <w:t>(0,378)</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52C505" w14:textId="77777777" w:rsidR="00CC7B02" w:rsidRPr="009D2CCE" w:rsidRDefault="00CC7B02" w:rsidP="003D466B">
            <w:pPr>
              <w:jc w:val="center"/>
              <w:rPr>
                <w:iCs/>
                <w:sz w:val="20"/>
              </w:rPr>
            </w:pPr>
            <w:r w:rsidRPr="009D2CCE">
              <w:rPr>
                <w:iCs/>
                <w:sz w:val="20"/>
              </w:rPr>
              <w:t>0,02</w:t>
            </w:r>
          </w:p>
          <w:p w14:paraId="185D0711" w14:textId="77777777" w:rsidR="00CC7B02" w:rsidRPr="009D2CCE" w:rsidRDefault="00CC7B02" w:rsidP="003D466B">
            <w:pPr>
              <w:jc w:val="center"/>
              <w:rPr>
                <w:iCs/>
                <w:sz w:val="20"/>
              </w:rPr>
            </w:pPr>
            <w:r w:rsidRPr="009D2CCE">
              <w:rPr>
                <w:iCs/>
                <w:sz w:val="20"/>
              </w:rPr>
              <w:t>(0,548)</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E4DE22" w14:textId="77777777" w:rsidR="00CC7B02" w:rsidRPr="009D2CCE" w:rsidRDefault="00CC7B02" w:rsidP="003D466B">
            <w:pPr>
              <w:jc w:val="center"/>
              <w:rPr>
                <w:iCs/>
                <w:sz w:val="20"/>
              </w:rPr>
            </w:pPr>
            <w:r w:rsidRPr="009D2CCE">
              <w:rPr>
                <w:iCs/>
                <w:sz w:val="20"/>
              </w:rPr>
              <w:t>-0,10</w:t>
            </w:r>
          </w:p>
          <w:p w14:paraId="3E2A98B7" w14:textId="77777777" w:rsidR="00CC7B02" w:rsidRPr="009D2CCE" w:rsidRDefault="00CC7B02" w:rsidP="003D466B">
            <w:pPr>
              <w:jc w:val="center"/>
              <w:rPr>
                <w:iCs/>
                <w:sz w:val="20"/>
              </w:rPr>
            </w:pPr>
            <w:r w:rsidRPr="009D2CCE">
              <w:rPr>
                <w:iCs/>
                <w:sz w:val="20"/>
              </w:rPr>
              <w:t>(0,543)</w:t>
            </w:r>
          </w:p>
        </w:tc>
      </w:tr>
      <w:tr w:rsidR="00CA77C5" w:rsidRPr="009D2CCE" w14:paraId="292D4198"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1E1D95" w14:textId="77777777" w:rsidR="00CC7B02" w:rsidRPr="009D2CCE" w:rsidRDefault="00CC7B02" w:rsidP="003D466B">
            <w:pPr>
              <w:rPr>
                <w:iCs/>
                <w:sz w:val="20"/>
              </w:rPr>
            </w:pPr>
            <w:r w:rsidRPr="009D2CCE">
              <w:rPr>
                <w:iCs/>
                <w:sz w:val="20"/>
              </w:rPr>
              <w:t>Ganzköper: mittlerer BMD Z</w:t>
            </w:r>
            <w:r w:rsidRPr="009D2CCE">
              <w:rPr>
                <w:iCs/>
                <w:sz w:val="20"/>
              </w:rPr>
              <w:noBreakHyphen/>
              <w:t>Score</w:t>
            </w:r>
            <w:r w:rsidRPr="009D2CCE">
              <w:rPr>
                <w:iCs/>
                <w:sz w:val="20"/>
                <w:vertAlign w:val="superscript"/>
              </w:rPr>
              <w:t>a</w:t>
            </w:r>
            <w:r w:rsidRPr="009D2CCE">
              <w:rPr>
                <w:iCs/>
                <w:sz w:val="20"/>
              </w:rPr>
              <w:t xml:space="preserve"> (SD)</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61ADFB" w14:textId="77777777" w:rsidR="00CC7B02" w:rsidRPr="009D2CCE" w:rsidRDefault="00CC7B02" w:rsidP="003D466B">
            <w:pPr>
              <w:jc w:val="center"/>
              <w:rPr>
                <w:iCs/>
                <w:sz w:val="20"/>
              </w:rPr>
            </w:pPr>
            <w:r w:rsidRPr="009D2CCE">
              <w:rPr>
                <w:iCs/>
                <w:sz w:val="20"/>
              </w:rPr>
              <w:t>-0,19</w:t>
            </w:r>
          </w:p>
          <w:p w14:paraId="695C4049" w14:textId="77777777" w:rsidR="00CC7B02" w:rsidRPr="009D2CCE" w:rsidRDefault="00CC7B02" w:rsidP="003D466B">
            <w:pPr>
              <w:jc w:val="center"/>
              <w:rPr>
                <w:iCs/>
                <w:sz w:val="20"/>
              </w:rPr>
            </w:pPr>
            <w:r w:rsidRPr="009D2CCE">
              <w:rPr>
                <w:iCs/>
                <w:sz w:val="20"/>
              </w:rPr>
              <w:t>(1,110)</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1B2303" w14:textId="77777777" w:rsidR="00CC7B02" w:rsidRPr="009D2CCE" w:rsidRDefault="00CC7B02" w:rsidP="003D466B">
            <w:pPr>
              <w:jc w:val="center"/>
              <w:rPr>
                <w:iCs/>
                <w:sz w:val="20"/>
              </w:rPr>
            </w:pPr>
            <w:r w:rsidRPr="009D2CCE">
              <w:rPr>
                <w:iCs/>
                <w:sz w:val="20"/>
              </w:rPr>
              <w:t>-0,23</w:t>
            </w:r>
          </w:p>
          <w:p w14:paraId="131AF28C" w14:textId="77777777" w:rsidR="00CC7B02" w:rsidRPr="009D2CCE" w:rsidRDefault="00CC7B02" w:rsidP="003D466B">
            <w:pPr>
              <w:jc w:val="center"/>
              <w:rPr>
                <w:iCs/>
                <w:sz w:val="20"/>
              </w:rPr>
            </w:pPr>
            <w:r w:rsidRPr="009D2CCE">
              <w:rPr>
                <w:iCs/>
                <w:sz w:val="20"/>
              </w:rPr>
              <w:t>(0,859)</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D7B124" w14:textId="77777777" w:rsidR="00CC7B02" w:rsidRPr="009D2CCE" w:rsidRDefault="00CC7B02" w:rsidP="003D466B">
            <w:pPr>
              <w:jc w:val="center"/>
              <w:rPr>
                <w:iCs/>
                <w:sz w:val="20"/>
              </w:rPr>
            </w:pPr>
            <w:r w:rsidRPr="009D2CCE">
              <w:rPr>
                <w:iCs/>
                <w:sz w:val="20"/>
              </w:rPr>
              <w:t>-0,36</w:t>
            </w:r>
          </w:p>
          <w:p w14:paraId="6CB3621B" w14:textId="77777777" w:rsidR="00CC7B02" w:rsidRPr="009D2CCE" w:rsidRDefault="00CC7B02" w:rsidP="003D466B">
            <w:pPr>
              <w:jc w:val="center"/>
              <w:rPr>
                <w:iCs/>
                <w:sz w:val="20"/>
              </w:rPr>
            </w:pPr>
            <w:r w:rsidRPr="009D2CCE">
              <w:rPr>
                <w:iCs/>
                <w:sz w:val="20"/>
              </w:rPr>
              <w:t>(1,077)</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C79035" w14:textId="77777777" w:rsidR="00CC7B02" w:rsidRPr="009D2CCE" w:rsidRDefault="00CC7B02" w:rsidP="003D466B">
            <w:pPr>
              <w:jc w:val="center"/>
              <w:rPr>
                <w:iCs/>
                <w:sz w:val="20"/>
              </w:rPr>
            </w:pPr>
            <w:r w:rsidRPr="009D2CCE">
              <w:rPr>
                <w:iCs/>
                <w:sz w:val="20"/>
              </w:rPr>
              <w:t>-0,12</w:t>
            </w:r>
          </w:p>
          <w:p w14:paraId="5AF41865" w14:textId="77777777" w:rsidR="00CC7B02" w:rsidRPr="009D2CCE" w:rsidRDefault="00CC7B02" w:rsidP="003D466B">
            <w:pPr>
              <w:jc w:val="center"/>
              <w:rPr>
                <w:iCs/>
                <w:sz w:val="20"/>
              </w:rPr>
            </w:pPr>
            <w:r w:rsidRPr="009D2CCE">
              <w:rPr>
                <w:iCs/>
                <w:sz w:val="20"/>
              </w:rPr>
              <w:t>(0,916)</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58BE0B" w14:textId="77777777" w:rsidR="00CC7B02" w:rsidRPr="009D2CCE" w:rsidRDefault="00CC7B02" w:rsidP="003D466B">
            <w:pPr>
              <w:jc w:val="center"/>
              <w:rPr>
                <w:iCs/>
                <w:sz w:val="20"/>
              </w:rPr>
            </w:pPr>
            <w:r w:rsidRPr="009D2CCE">
              <w:rPr>
                <w:iCs/>
                <w:sz w:val="20"/>
              </w:rPr>
              <w:t>-0,38</w:t>
            </w:r>
          </w:p>
          <w:p w14:paraId="247FA6A8" w14:textId="77777777" w:rsidR="00CC7B02" w:rsidRPr="009D2CCE" w:rsidRDefault="00CC7B02" w:rsidP="003D466B">
            <w:pPr>
              <w:jc w:val="center"/>
              <w:rPr>
                <w:iCs/>
                <w:sz w:val="20"/>
              </w:rPr>
            </w:pPr>
            <w:r w:rsidRPr="009D2CCE">
              <w:rPr>
                <w:iCs/>
                <w:sz w:val="20"/>
              </w:rPr>
              <w:t>(0,934)</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293BC5" w14:textId="77777777" w:rsidR="00CC7B02" w:rsidRPr="009D2CCE" w:rsidRDefault="00CC7B02" w:rsidP="003D466B">
            <w:pPr>
              <w:jc w:val="center"/>
              <w:rPr>
                <w:iCs/>
                <w:sz w:val="20"/>
              </w:rPr>
            </w:pPr>
            <w:r w:rsidRPr="009D2CCE">
              <w:rPr>
                <w:iCs/>
                <w:sz w:val="20"/>
              </w:rPr>
              <w:t>-0,42</w:t>
            </w:r>
          </w:p>
          <w:p w14:paraId="58E6CC02" w14:textId="77777777" w:rsidR="00CC7B02" w:rsidRPr="009D2CCE" w:rsidRDefault="00CC7B02" w:rsidP="003D466B">
            <w:pPr>
              <w:jc w:val="center"/>
              <w:rPr>
                <w:iCs/>
                <w:sz w:val="20"/>
              </w:rPr>
            </w:pPr>
            <w:r w:rsidRPr="009D2CCE">
              <w:rPr>
                <w:iCs/>
                <w:sz w:val="20"/>
              </w:rPr>
              <w:t>(0,942)</w:t>
            </w:r>
          </w:p>
        </w:tc>
      </w:tr>
      <w:tr w:rsidR="00CA77C5" w:rsidRPr="009D2CCE" w14:paraId="7C05A7F6"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3A2807" w14:textId="77777777" w:rsidR="00CC7B02" w:rsidRPr="009D2CCE" w:rsidRDefault="00CC7B02" w:rsidP="003D466B">
            <w:pPr>
              <w:rPr>
                <w:iCs/>
                <w:sz w:val="20"/>
              </w:rPr>
            </w:pPr>
            <w:r w:rsidRPr="009D2CCE">
              <w:rPr>
                <w:iCs/>
                <w:sz w:val="20"/>
              </w:rPr>
              <w:t>Ganzkörper: mittlere Änderung der BMD Z</w:t>
            </w:r>
            <w:r w:rsidRPr="009D2CCE">
              <w:rPr>
                <w:iCs/>
                <w:sz w:val="20"/>
              </w:rPr>
              <w:noBreakHyphen/>
              <w:t>Score</w:t>
            </w:r>
            <w:r w:rsidRPr="009D2CCE">
              <w:rPr>
                <w:iCs/>
                <w:sz w:val="20"/>
                <w:vertAlign w:val="superscript"/>
              </w:rPr>
              <w:t>a</w:t>
            </w:r>
            <w:r w:rsidRPr="009D2CCE">
              <w:rPr>
                <w:iCs/>
                <w:sz w:val="20"/>
              </w:rPr>
              <w:t xml:space="preserve"> gegenüber Studien</w:t>
            </w:r>
            <w:r w:rsidRPr="009D2CCE">
              <w:rPr>
                <w:iCs/>
                <w:sz w:val="20"/>
              </w:rPr>
              <w:softHyphen/>
              <w:t>beginn (SD)</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1E7D24" w14:textId="77777777" w:rsidR="00CC7B02" w:rsidRPr="009D2CCE" w:rsidRDefault="00CC7B02" w:rsidP="003D466B">
            <w:pPr>
              <w:jc w:val="center"/>
              <w:rPr>
                <w:iCs/>
                <w:sz w:val="20"/>
              </w:rPr>
            </w:pPr>
            <w:r w:rsidRPr="009D2CCE">
              <w:rPr>
                <w:iCs/>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B3BDCB" w14:textId="77777777" w:rsidR="00CC7B02" w:rsidRPr="009D2CCE" w:rsidRDefault="00CC7B02" w:rsidP="003D466B">
            <w:pPr>
              <w:jc w:val="center"/>
              <w:rPr>
                <w:iCs/>
                <w:sz w:val="20"/>
              </w:rPr>
            </w:pPr>
            <w:r w:rsidRPr="009D2CCE">
              <w:rPr>
                <w:iCs/>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850E5B" w14:textId="77777777" w:rsidR="00CC7B02" w:rsidRPr="009D2CCE" w:rsidRDefault="00CC7B02" w:rsidP="003D466B">
            <w:pPr>
              <w:jc w:val="center"/>
              <w:rPr>
                <w:iCs/>
                <w:sz w:val="20"/>
              </w:rPr>
            </w:pPr>
            <w:r w:rsidRPr="009D2CCE">
              <w:rPr>
                <w:iCs/>
                <w:sz w:val="20"/>
              </w:rPr>
              <w:t>-0,16</w:t>
            </w:r>
          </w:p>
          <w:p w14:paraId="1B848B68" w14:textId="77777777" w:rsidR="00CC7B02" w:rsidRPr="009D2CCE" w:rsidRDefault="00CC7B02" w:rsidP="003D466B">
            <w:pPr>
              <w:jc w:val="center"/>
              <w:rPr>
                <w:iCs/>
                <w:sz w:val="20"/>
              </w:rPr>
            </w:pPr>
            <w:r w:rsidRPr="009D2CCE">
              <w:rPr>
                <w:iCs/>
                <w:sz w:val="20"/>
              </w:rPr>
              <w:t>(0,355)</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E4E029" w14:textId="77777777" w:rsidR="00CC7B02" w:rsidRPr="009D2CCE" w:rsidRDefault="00CC7B02" w:rsidP="003D466B">
            <w:pPr>
              <w:jc w:val="center"/>
              <w:rPr>
                <w:iCs/>
                <w:sz w:val="20"/>
              </w:rPr>
            </w:pPr>
            <w:r w:rsidRPr="009D2CCE">
              <w:rPr>
                <w:iCs/>
                <w:sz w:val="20"/>
              </w:rPr>
              <w:t>0,09</w:t>
            </w:r>
          </w:p>
          <w:p w14:paraId="55785464" w14:textId="77777777" w:rsidR="00CC7B02" w:rsidRPr="009D2CCE" w:rsidRDefault="00CC7B02" w:rsidP="003D466B">
            <w:pPr>
              <w:jc w:val="center"/>
              <w:rPr>
                <w:iCs/>
                <w:sz w:val="20"/>
              </w:rPr>
            </w:pPr>
            <w:r w:rsidRPr="009D2CCE">
              <w:rPr>
                <w:iCs/>
                <w:sz w:val="20"/>
              </w:rPr>
              <w:t>(0,349)</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4A75D2" w14:textId="77777777" w:rsidR="00CC7B02" w:rsidRPr="009D2CCE" w:rsidRDefault="00CC7B02" w:rsidP="003D466B">
            <w:pPr>
              <w:jc w:val="center"/>
              <w:rPr>
                <w:iCs/>
                <w:sz w:val="20"/>
              </w:rPr>
            </w:pPr>
            <w:r w:rsidRPr="009D2CCE">
              <w:rPr>
                <w:iCs/>
                <w:sz w:val="20"/>
              </w:rPr>
              <w:t>-0,16</w:t>
            </w:r>
          </w:p>
          <w:p w14:paraId="3796A593" w14:textId="77777777" w:rsidR="00CC7B02" w:rsidRPr="009D2CCE" w:rsidRDefault="00CC7B02" w:rsidP="003D466B">
            <w:pPr>
              <w:jc w:val="center"/>
              <w:rPr>
                <w:iCs/>
                <w:sz w:val="20"/>
              </w:rPr>
            </w:pPr>
            <w:r w:rsidRPr="009D2CCE">
              <w:rPr>
                <w:iCs/>
                <w:sz w:val="20"/>
              </w:rPr>
              <w:t>(0,521)</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5AB94B" w14:textId="77777777" w:rsidR="00CC7B02" w:rsidRPr="009D2CCE" w:rsidRDefault="00CC7B02" w:rsidP="003D466B">
            <w:pPr>
              <w:jc w:val="center"/>
              <w:rPr>
                <w:iCs/>
                <w:sz w:val="20"/>
              </w:rPr>
            </w:pPr>
            <w:r w:rsidRPr="009D2CCE">
              <w:rPr>
                <w:iCs/>
                <w:sz w:val="20"/>
              </w:rPr>
              <w:t>-0,19</w:t>
            </w:r>
          </w:p>
          <w:p w14:paraId="18833143" w14:textId="77777777" w:rsidR="00CC7B02" w:rsidRPr="009D2CCE" w:rsidRDefault="00CC7B02" w:rsidP="003D466B">
            <w:pPr>
              <w:jc w:val="center"/>
              <w:rPr>
                <w:iCs/>
                <w:sz w:val="20"/>
              </w:rPr>
            </w:pPr>
            <w:r w:rsidRPr="009D2CCE">
              <w:rPr>
                <w:iCs/>
                <w:sz w:val="20"/>
              </w:rPr>
              <w:t>(0,504)</w:t>
            </w:r>
          </w:p>
        </w:tc>
      </w:tr>
      <w:tr w:rsidR="00CA77C5" w:rsidRPr="009D2CCE" w14:paraId="40C1BDEF"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009734B" w14:textId="77777777" w:rsidR="00CC7B02" w:rsidRPr="009D2CCE" w:rsidRDefault="00CC7B02" w:rsidP="003D466B">
            <w:pPr>
              <w:rPr>
                <w:iCs/>
                <w:sz w:val="20"/>
              </w:rPr>
            </w:pPr>
            <w:r w:rsidRPr="009D2CCE">
              <w:rPr>
                <w:iCs/>
                <w:sz w:val="20"/>
              </w:rPr>
              <w:t>LWS: Abnahme der BMD um mind. 6 %</w:t>
            </w:r>
            <w:r w:rsidRPr="009D2CCE">
              <w:rPr>
                <w:iCs/>
                <w:sz w:val="20"/>
                <w:vertAlign w:val="superscript"/>
              </w:rPr>
              <w:t>b</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98BF85" w14:textId="77777777" w:rsidR="00CC7B02" w:rsidRPr="009D2CCE" w:rsidRDefault="00CC7B02" w:rsidP="003D466B">
            <w:pPr>
              <w:jc w:val="center"/>
              <w:rPr>
                <w:sz w:val="20"/>
              </w:rPr>
            </w:pPr>
            <w:r w:rsidRPr="009D2CCE">
              <w:rPr>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F7F86E" w14:textId="77777777" w:rsidR="00CC7B02" w:rsidRPr="009D2CCE" w:rsidRDefault="00CC7B02" w:rsidP="003D466B">
            <w:pPr>
              <w:jc w:val="center"/>
              <w:rPr>
                <w:sz w:val="20"/>
              </w:rPr>
            </w:pPr>
            <w:r w:rsidRPr="009D2CCE">
              <w:rPr>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027469" w14:textId="77777777" w:rsidR="00CC7B02" w:rsidRPr="009D2CCE" w:rsidRDefault="00CC7B02" w:rsidP="003D466B">
            <w:pPr>
              <w:jc w:val="center"/>
              <w:rPr>
                <w:sz w:val="20"/>
              </w:rPr>
            </w:pPr>
            <w:r w:rsidRPr="009D2CCE">
              <w:rPr>
                <w:sz w:val="20"/>
              </w:rPr>
              <w:t>1,9 %</w:t>
            </w:r>
          </w:p>
          <w:p w14:paraId="3438CFB7" w14:textId="77777777" w:rsidR="00CC7B02" w:rsidRPr="009D2CCE" w:rsidRDefault="00CC7B02" w:rsidP="003D466B">
            <w:pPr>
              <w:jc w:val="center"/>
              <w:rPr>
                <w:sz w:val="20"/>
              </w:rPr>
            </w:pPr>
            <w:r w:rsidRPr="009D2CCE">
              <w:rPr>
                <w:sz w:val="20"/>
              </w:rPr>
              <w:t>(1 Patient)</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8564CB" w14:textId="77777777" w:rsidR="00CC7B02" w:rsidRPr="009D2CCE" w:rsidRDefault="00CC7B02" w:rsidP="003D466B">
            <w:pPr>
              <w:jc w:val="center"/>
              <w:rPr>
                <w:sz w:val="20"/>
              </w:rPr>
            </w:pPr>
            <w:r w:rsidRPr="009D2CCE">
              <w:rPr>
                <w:sz w:val="20"/>
              </w:rPr>
              <w:t>0 %</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7873E5" w14:textId="77777777" w:rsidR="00CC7B02" w:rsidRPr="009D2CCE" w:rsidRDefault="00CC7B02" w:rsidP="003D466B">
            <w:pPr>
              <w:jc w:val="center"/>
              <w:rPr>
                <w:iCs/>
                <w:sz w:val="20"/>
              </w:rPr>
            </w:pPr>
            <w:r w:rsidRPr="009D2CCE">
              <w:rPr>
                <w:iCs/>
                <w:sz w:val="20"/>
              </w:rPr>
              <w:t>3,8 %</w:t>
            </w:r>
          </w:p>
          <w:p w14:paraId="72030237" w14:textId="77777777" w:rsidR="00CC7B02" w:rsidRPr="009D2CCE" w:rsidRDefault="00CC7B02" w:rsidP="003D466B">
            <w:pPr>
              <w:jc w:val="center"/>
              <w:rPr>
                <w:iCs/>
                <w:sz w:val="20"/>
              </w:rPr>
            </w:pPr>
            <w:r w:rsidRPr="009D2CCE">
              <w:rPr>
                <w:iCs/>
                <w:sz w:val="20"/>
              </w:rPr>
              <w:t>(2 Patienten)</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78E9A5" w14:textId="77777777" w:rsidR="00CC7B02" w:rsidRPr="009D2CCE" w:rsidRDefault="00CC7B02" w:rsidP="003D466B">
            <w:pPr>
              <w:jc w:val="center"/>
              <w:rPr>
                <w:iCs/>
                <w:sz w:val="20"/>
              </w:rPr>
            </w:pPr>
            <w:r w:rsidRPr="009D2CCE">
              <w:rPr>
                <w:iCs/>
                <w:sz w:val="20"/>
              </w:rPr>
              <w:t>3,7 %</w:t>
            </w:r>
          </w:p>
          <w:p w14:paraId="51A84DE9" w14:textId="77777777" w:rsidR="00CC7B02" w:rsidRPr="009D2CCE" w:rsidRDefault="00CC7B02" w:rsidP="003D466B">
            <w:pPr>
              <w:jc w:val="center"/>
              <w:rPr>
                <w:iCs/>
                <w:sz w:val="20"/>
              </w:rPr>
            </w:pPr>
            <w:r w:rsidRPr="009D2CCE">
              <w:rPr>
                <w:iCs/>
                <w:sz w:val="20"/>
              </w:rPr>
              <w:t>(2 Patienten)</w:t>
            </w:r>
          </w:p>
        </w:tc>
      </w:tr>
      <w:tr w:rsidR="00CA77C5" w:rsidRPr="009D2CCE" w14:paraId="09B44514" w14:textId="77777777" w:rsidTr="00142723">
        <w:tc>
          <w:tcPr>
            <w:tcW w:w="13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A04EF1" w14:textId="77777777" w:rsidR="00CC7B02" w:rsidRPr="009D2CCE" w:rsidRDefault="00CC7B02" w:rsidP="003D466B">
            <w:pPr>
              <w:rPr>
                <w:sz w:val="20"/>
              </w:rPr>
            </w:pPr>
            <w:r w:rsidRPr="009D2CCE">
              <w:rPr>
                <w:sz w:val="20"/>
              </w:rPr>
              <w:t xml:space="preserve">Ganzkörper: </w:t>
            </w:r>
            <w:r w:rsidRPr="009D2CCE">
              <w:rPr>
                <w:iCs/>
                <w:sz w:val="20"/>
              </w:rPr>
              <w:t>Abnahme der BMD um mind. 6 %</w:t>
            </w:r>
            <w:r w:rsidRPr="009D2CCE">
              <w:rPr>
                <w:iCs/>
                <w:sz w:val="20"/>
                <w:vertAlign w:val="superscript"/>
              </w:rPr>
              <w:t>b</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015A94" w14:textId="77777777" w:rsidR="00CC7B02" w:rsidRPr="009D2CCE" w:rsidRDefault="00CC7B02" w:rsidP="003D466B">
            <w:pPr>
              <w:jc w:val="center"/>
              <w:rPr>
                <w:sz w:val="20"/>
              </w:rPr>
            </w:pPr>
            <w:r w:rsidRPr="009D2CCE">
              <w:rPr>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FCB03E" w14:textId="77777777" w:rsidR="00CC7B02" w:rsidRPr="009D2CCE" w:rsidRDefault="00CC7B02" w:rsidP="003D466B">
            <w:pPr>
              <w:jc w:val="center"/>
              <w:rPr>
                <w:sz w:val="20"/>
              </w:rPr>
            </w:pPr>
            <w:r w:rsidRPr="009D2CCE">
              <w:rPr>
                <w:sz w:val="20"/>
              </w:rPr>
              <w:t>n. z.</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01F126" w14:textId="77777777" w:rsidR="00CC7B02" w:rsidRPr="009D2CCE" w:rsidRDefault="00CC7B02" w:rsidP="003D466B">
            <w:pPr>
              <w:jc w:val="center"/>
              <w:rPr>
                <w:sz w:val="20"/>
              </w:rPr>
            </w:pPr>
            <w:r w:rsidRPr="009D2CCE">
              <w:rPr>
                <w:sz w:val="20"/>
              </w:rPr>
              <w:t>0 %</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8D023E" w14:textId="77777777" w:rsidR="00CC7B02" w:rsidRPr="009D2CCE" w:rsidRDefault="00CC7B02" w:rsidP="003D466B">
            <w:pPr>
              <w:jc w:val="center"/>
              <w:rPr>
                <w:sz w:val="20"/>
              </w:rPr>
            </w:pPr>
            <w:r w:rsidRPr="009D2CCE">
              <w:rPr>
                <w:sz w:val="20"/>
              </w:rPr>
              <w:t>0 %</w:t>
            </w:r>
          </w:p>
        </w:tc>
        <w:tc>
          <w:tcPr>
            <w:tcW w:w="13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9BCA49" w14:textId="77777777" w:rsidR="00CC7B02" w:rsidRPr="009D2CCE" w:rsidRDefault="00CC7B02" w:rsidP="003D466B">
            <w:pPr>
              <w:jc w:val="center"/>
              <w:rPr>
                <w:sz w:val="20"/>
              </w:rPr>
            </w:pPr>
            <w:r w:rsidRPr="009D2CCE">
              <w:rPr>
                <w:sz w:val="20"/>
              </w:rPr>
              <w:t>0 %</w:t>
            </w:r>
          </w:p>
        </w:tc>
        <w:tc>
          <w:tcPr>
            <w:tcW w:w="13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AC0A1E" w14:textId="77777777" w:rsidR="00CC7B02" w:rsidRPr="009D2CCE" w:rsidRDefault="00CC7B02" w:rsidP="003D466B">
            <w:pPr>
              <w:jc w:val="center"/>
              <w:rPr>
                <w:iCs/>
                <w:sz w:val="20"/>
              </w:rPr>
            </w:pPr>
            <w:r w:rsidRPr="009D2CCE">
              <w:rPr>
                <w:iCs/>
                <w:sz w:val="20"/>
              </w:rPr>
              <w:t>1,9 %</w:t>
            </w:r>
          </w:p>
          <w:p w14:paraId="160CF233" w14:textId="77777777" w:rsidR="00CC7B02" w:rsidRPr="009D2CCE" w:rsidRDefault="00CC7B02" w:rsidP="003D466B">
            <w:pPr>
              <w:jc w:val="center"/>
              <w:rPr>
                <w:sz w:val="20"/>
              </w:rPr>
            </w:pPr>
            <w:r w:rsidRPr="009D2CCE">
              <w:rPr>
                <w:iCs/>
                <w:sz w:val="20"/>
              </w:rPr>
              <w:t>(1 Patient)</w:t>
            </w:r>
          </w:p>
        </w:tc>
      </w:tr>
      <w:tr w:rsidR="00CA77C5" w:rsidRPr="009D2CCE" w14:paraId="1EF6A402" w14:textId="77777777" w:rsidTr="00142723">
        <w:tc>
          <w:tcPr>
            <w:tcW w:w="1384"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63CACCBB" w14:textId="77777777" w:rsidR="00CC7B02" w:rsidRPr="009D2CCE" w:rsidRDefault="00CC7B02" w:rsidP="007516FC">
            <w:pPr>
              <w:keepNext/>
              <w:keepLines/>
              <w:rPr>
                <w:sz w:val="20"/>
              </w:rPr>
            </w:pPr>
            <w:r w:rsidRPr="009D2CCE">
              <w:rPr>
                <w:iCs/>
                <w:sz w:val="20"/>
              </w:rPr>
              <w:lastRenderedPageBreak/>
              <w:t>LWS: mittlerer Anstieg der BMD (%)</w:t>
            </w:r>
          </w:p>
        </w:tc>
        <w:tc>
          <w:tcPr>
            <w:tcW w:w="1317" w:type="dxa"/>
            <w:tcBorders>
              <w:top w:val="nil"/>
              <w:left w:val="nil"/>
              <w:bottom w:val="nil"/>
              <w:right w:val="single" w:sz="8" w:space="0" w:color="auto"/>
            </w:tcBorders>
            <w:tcMar>
              <w:top w:w="0" w:type="dxa"/>
              <w:left w:w="108" w:type="dxa"/>
              <w:bottom w:w="0" w:type="dxa"/>
              <w:right w:w="108" w:type="dxa"/>
            </w:tcMar>
            <w:vAlign w:val="center"/>
            <w:hideMark/>
          </w:tcPr>
          <w:p w14:paraId="761D122C" w14:textId="77777777" w:rsidR="00CC7B02" w:rsidRPr="009D2CCE" w:rsidRDefault="00CC7B02" w:rsidP="003D466B">
            <w:pPr>
              <w:jc w:val="center"/>
              <w:rPr>
                <w:sz w:val="20"/>
              </w:rPr>
            </w:pPr>
            <w:r w:rsidRPr="009D2CCE">
              <w:rPr>
                <w:sz w:val="20"/>
              </w:rPr>
              <w:t>n. z.</w:t>
            </w:r>
          </w:p>
        </w:tc>
        <w:tc>
          <w:tcPr>
            <w:tcW w:w="1317" w:type="dxa"/>
            <w:tcBorders>
              <w:top w:val="nil"/>
              <w:left w:val="nil"/>
              <w:bottom w:val="nil"/>
              <w:right w:val="single" w:sz="8" w:space="0" w:color="auto"/>
            </w:tcBorders>
            <w:tcMar>
              <w:top w:w="0" w:type="dxa"/>
              <w:left w:w="108" w:type="dxa"/>
              <w:bottom w:w="0" w:type="dxa"/>
              <w:right w:w="108" w:type="dxa"/>
            </w:tcMar>
            <w:vAlign w:val="center"/>
            <w:hideMark/>
          </w:tcPr>
          <w:p w14:paraId="544F25EF" w14:textId="77777777" w:rsidR="00CC7B02" w:rsidRPr="009D2CCE" w:rsidRDefault="00CC7B02" w:rsidP="003D466B">
            <w:pPr>
              <w:jc w:val="center"/>
              <w:rPr>
                <w:sz w:val="20"/>
              </w:rPr>
            </w:pPr>
            <w:r w:rsidRPr="009D2CCE">
              <w:rPr>
                <w:sz w:val="20"/>
              </w:rPr>
              <w:t>n. z.</w:t>
            </w:r>
          </w:p>
        </w:tc>
        <w:tc>
          <w:tcPr>
            <w:tcW w:w="1317" w:type="dxa"/>
            <w:tcBorders>
              <w:top w:val="nil"/>
              <w:left w:val="nil"/>
              <w:bottom w:val="nil"/>
              <w:right w:val="single" w:sz="8" w:space="0" w:color="auto"/>
            </w:tcBorders>
            <w:tcMar>
              <w:top w:w="0" w:type="dxa"/>
              <w:left w:w="108" w:type="dxa"/>
              <w:bottom w:w="0" w:type="dxa"/>
              <w:right w:w="108" w:type="dxa"/>
            </w:tcMar>
            <w:vAlign w:val="center"/>
            <w:hideMark/>
          </w:tcPr>
          <w:p w14:paraId="7B6F16B7" w14:textId="77777777" w:rsidR="00CC7B02" w:rsidRPr="009D2CCE" w:rsidRDefault="00CC7B02" w:rsidP="003D466B">
            <w:pPr>
              <w:jc w:val="center"/>
              <w:rPr>
                <w:sz w:val="20"/>
              </w:rPr>
            </w:pPr>
            <w:r w:rsidRPr="009D2CCE">
              <w:rPr>
                <w:iCs/>
                <w:sz w:val="20"/>
              </w:rPr>
              <w:t>5,14 %</w:t>
            </w:r>
          </w:p>
        </w:tc>
        <w:tc>
          <w:tcPr>
            <w:tcW w:w="1317" w:type="dxa"/>
            <w:tcBorders>
              <w:top w:val="nil"/>
              <w:left w:val="nil"/>
              <w:bottom w:val="nil"/>
              <w:right w:val="single" w:sz="8" w:space="0" w:color="auto"/>
            </w:tcBorders>
            <w:tcMar>
              <w:top w:w="0" w:type="dxa"/>
              <w:left w:w="108" w:type="dxa"/>
              <w:bottom w:w="0" w:type="dxa"/>
              <w:right w:w="108" w:type="dxa"/>
            </w:tcMar>
            <w:vAlign w:val="center"/>
            <w:hideMark/>
          </w:tcPr>
          <w:p w14:paraId="6FC762F6" w14:textId="77777777" w:rsidR="00CC7B02" w:rsidRPr="009D2CCE" w:rsidRDefault="00CC7B02" w:rsidP="003D466B">
            <w:pPr>
              <w:jc w:val="center"/>
              <w:rPr>
                <w:sz w:val="20"/>
              </w:rPr>
            </w:pPr>
            <w:r w:rsidRPr="009D2CCE">
              <w:rPr>
                <w:sz w:val="20"/>
              </w:rPr>
              <w:t>8,08 %</w:t>
            </w:r>
          </w:p>
        </w:tc>
        <w:tc>
          <w:tcPr>
            <w:tcW w:w="1317" w:type="dxa"/>
            <w:tcBorders>
              <w:top w:val="nil"/>
              <w:left w:val="nil"/>
              <w:bottom w:val="nil"/>
              <w:right w:val="single" w:sz="8" w:space="0" w:color="auto"/>
            </w:tcBorders>
            <w:tcMar>
              <w:top w:w="0" w:type="dxa"/>
              <w:left w:w="108" w:type="dxa"/>
              <w:bottom w:w="0" w:type="dxa"/>
              <w:right w:w="108" w:type="dxa"/>
            </w:tcMar>
            <w:vAlign w:val="center"/>
            <w:hideMark/>
          </w:tcPr>
          <w:p w14:paraId="4F2C7A91" w14:textId="77777777" w:rsidR="00CC7B02" w:rsidRPr="009D2CCE" w:rsidRDefault="00CC7B02" w:rsidP="003D466B">
            <w:pPr>
              <w:jc w:val="center"/>
              <w:rPr>
                <w:sz w:val="20"/>
              </w:rPr>
            </w:pPr>
            <w:r w:rsidRPr="009D2CCE">
              <w:rPr>
                <w:iCs/>
                <w:sz w:val="20"/>
              </w:rPr>
              <w:t>10,05 %</w:t>
            </w:r>
          </w:p>
        </w:tc>
        <w:tc>
          <w:tcPr>
            <w:tcW w:w="1318" w:type="dxa"/>
            <w:tcBorders>
              <w:top w:val="nil"/>
              <w:left w:val="nil"/>
              <w:bottom w:val="nil"/>
              <w:right w:val="single" w:sz="8" w:space="0" w:color="auto"/>
            </w:tcBorders>
            <w:tcMar>
              <w:top w:w="0" w:type="dxa"/>
              <w:left w:w="108" w:type="dxa"/>
              <w:bottom w:w="0" w:type="dxa"/>
              <w:right w:w="108" w:type="dxa"/>
            </w:tcMar>
            <w:vAlign w:val="center"/>
            <w:hideMark/>
          </w:tcPr>
          <w:p w14:paraId="7866E89C" w14:textId="77777777" w:rsidR="00CC7B02" w:rsidRPr="009D2CCE" w:rsidRDefault="00CC7B02" w:rsidP="003D466B">
            <w:pPr>
              <w:jc w:val="center"/>
              <w:rPr>
                <w:iCs/>
                <w:sz w:val="20"/>
              </w:rPr>
            </w:pPr>
            <w:r w:rsidRPr="009D2CCE">
              <w:rPr>
                <w:sz w:val="20"/>
              </w:rPr>
              <w:t>11,21 %</w:t>
            </w:r>
          </w:p>
        </w:tc>
      </w:tr>
      <w:tr w:rsidR="00CA77C5" w:rsidRPr="009D2CCE" w14:paraId="52DD8019" w14:textId="77777777" w:rsidTr="00142723">
        <w:tblPrEx>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PrEx>
        <w:tc>
          <w:tcPr>
            <w:tcW w:w="1384" w:type="dxa"/>
            <w:tcMar>
              <w:top w:w="0" w:type="dxa"/>
              <w:left w:w="108" w:type="dxa"/>
              <w:bottom w:w="0" w:type="dxa"/>
              <w:right w:w="108" w:type="dxa"/>
            </w:tcMar>
            <w:vAlign w:val="center"/>
            <w:hideMark/>
          </w:tcPr>
          <w:p w14:paraId="76FE939A" w14:textId="77777777" w:rsidR="00CC7B02" w:rsidRPr="009D2CCE" w:rsidRDefault="00CC7B02" w:rsidP="007516FC">
            <w:pPr>
              <w:keepNext/>
              <w:keepLines/>
              <w:rPr>
                <w:sz w:val="20"/>
              </w:rPr>
            </w:pPr>
            <w:r w:rsidRPr="009D2CCE">
              <w:rPr>
                <w:iCs/>
                <w:sz w:val="20"/>
              </w:rPr>
              <w:t>Ganzkörper: mittlerer Anstieg der BMD (%)</w:t>
            </w:r>
          </w:p>
        </w:tc>
        <w:tc>
          <w:tcPr>
            <w:tcW w:w="1317" w:type="dxa"/>
            <w:tcMar>
              <w:top w:w="0" w:type="dxa"/>
              <w:left w:w="108" w:type="dxa"/>
              <w:bottom w:w="0" w:type="dxa"/>
              <w:right w:w="108" w:type="dxa"/>
            </w:tcMar>
            <w:vAlign w:val="center"/>
            <w:hideMark/>
          </w:tcPr>
          <w:p w14:paraId="1F716199" w14:textId="77777777" w:rsidR="00CC7B02" w:rsidRPr="009D2CCE" w:rsidRDefault="00CC7B02" w:rsidP="003D466B">
            <w:pPr>
              <w:jc w:val="center"/>
              <w:rPr>
                <w:sz w:val="20"/>
              </w:rPr>
            </w:pPr>
            <w:r w:rsidRPr="009D2CCE">
              <w:rPr>
                <w:sz w:val="20"/>
              </w:rPr>
              <w:t>n. z.</w:t>
            </w:r>
          </w:p>
        </w:tc>
        <w:tc>
          <w:tcPr>
            <w:tcW w:w="1317" w:type="dxa"/>
            <w:tcMar>
              <w:top w:w="0" w:type="dxa"/>
              <w:left w:w="108" w:type="dxa"/>
              <w:bottom w:w="0" w:type="dxa"/>
              <w:right w:w="108" w:type="dxa"/>
            </w:tcMar>
            <w:vAlign w:val="center"/>
            <w:hideMark/>
          </w:tcPr>
          <w:p w14:paraId="5BB9FEBA" w14:textId="77777777" w:rsidR="00CC7B02" w:rsidRPr="009D2CCE" w:rsidRDefault="00CC7B02" w:rsidP="003D466B">
            <w:pPr>
              <w:jc w:val="center"/>
              <w:rPr>
                <w:sz w:val="20"/>
              </w:rPr>
            </w:pPr>
            <w:r w:rsidRPr="009D2CCE">
              <w:rPr>
                <w:sz w:val="20"/>
              </w:rPr>
              <w:t>n. z.</w:t>
            </w:r>
          </w:p>
        </w:tc>
        <w:tc>
          <w:tcPr>
            <w:tcW w:w="1317" w:type="dxa"/>
            <w:tcMar>
              <w:top w:w="0" w:type="dxa"/>
              <w:left w:w="108" w:type="dxa"/>
              <w:bottom w:w="0" w:type="dxa"/>
              <w:right w:w="108" w:type="dxa"/>
            </w:tcMar>
            <w:vAlign w:val="center"/>
            <w:hideMark/>
          </w:tcPr>
          <w:p w14:paraId="096DFEBD" w14:textId="77777777" w:rsidR="00CC7B02" w:rsidRPr="009D2CCE" w:rsidRDefault="00CC7B02" w:rsidP="003D466B">
            <w:pPr>
              <w:jc w:val="center"/>
              <w:rPr>
                <w:iCs/>
                <w:sz w:val="20"/>
              </w:rPr>
            </w:pPr>
            <w:r w:rsidRPr="009D2CCE">
              <w:rPr>
                <w:iCs/>
                <w:sz w:val="20"/>
              </w:rPr>
              <w:t>3,07 %</w:t>
            </w:r>
          </w:p>
        </w:tc>
        <w:tc>
          <w:tcPr>
            <w:tcW w:w="1317" w:type="dxa"/>
            <w:tcMar>
              <w:top w:w="0" w:type="dxa"/>
              <w:left w:w="108" w:type="dxa"/>
              <w:bottom w:w="0" w:type="dxa"/>
              <w:right w:w="108" w:type="dxa"/>
            </w:tcMar>
            <w:vAlign w:val="center"/>
            <w:hideMark/>
          </w:tcPr>
          <w:p w14:paraId="5BD251FB" w14:textId="77777777" w:rsidR="00CC7B02" w:rsidRPr="009D2CCE" w:rsidRDefault="00CC7B02" w:rsidP="003D466B">
            <w:pPr>
              <w:jc w:val="center"/>
              <w:rPr>
                <w:sz w:val="20"/>
              </w:rPr>
            </w:pPr>
            <w:r w:rsidRPr="009D2CCE">
              <w:rPr>
                <w:sz w:val="20"/>
              </w:rPr>
              <w:t>5,39 %</w:t>
            </w:r>
          </w:p>
        </w:tc>
        <w:tc>
          <w:tcPr>
            <w:tcW w:w="1317" w:type="dxa"/>
            <w:tcMar>
              <w:top w:w="0" w:type="dxa"/>
              <w:left w:w="108" w:type="dxa"/>
              <w:bottom w:w="0" w:type="dxa"/>
              <w:right w:w="108" w:type="dxa"/>
            </w:tcMar>
            <w:vAlign w:val="center"/>
            <w:hideMark/>
          </w:tcPr>
          <w:p w14:paraId="2E9FE24D" w14:textId="77777777" w:rsidR="00CC7B02" w:rsidRPr="009D2CCE" w:rsidRDefault="00CC7B02" w:rsidP="003D466B">
            <w:pPr>
              <w:jc w:val="center"/>
              <w:rPr>
                <w:iCs/>
                <w:sz w:val="20"/>
              </w:rPr>
            </w:pPr>
            <w:r w:rsidRPr="009D2CCE">
              <w:rPr>
                <w:iCs/>
                <w:sz w:val="20"/>
              </w:rPr>
              <w:t>6,09 %</w:t>
            </w:r>
          </w:p>
        </w:tc>
        <w:tc>
          <w:tcPr>
            <w:tcW w:w="1318" w:type="dxa"/>
            <w:tcMar>
              <w:top w:w="0" w:type="dxa"/>
              <w:left w:w="108" w:type="dxa"/>
              <w:bottom w:w="0" w:type="dxa"/>
              <w:right w:w="108" w:type="dxa"/>
            </w:tcMar>
            <w:vAlign w:val="center"/>
            <w:hideMark/>
          </w:tcPr>
          <w:p w14:paraId="46B96ED3" w14:textId="77777777" w:rsidR="00CC7B02" w:rsidRPr="009D2CCE" w:rsidRDefault="00CC7B02" w:rsidP="003D466B">
            <w:pPr>
              <w:jc w:val="center"/>
              <w:rPr>
                <w:sz w:val="20"/>
              </w:rPr>
            </w:pPr>
            <w:r w:rsidRPr="009D2CCE">
              <w:rPr>
                <w:sz w:val="20"/>
              </w:rPr>
              <w:t>7,22 %</w:t>
            </w:r>
          </w:p>
        </w:tc>
      </w:tr>
    </w:tbl>
    <w:p w14:paraId="16882B0E" w14:textId="77777777" w:rsidR="00CC7B02" w:rsidRPr="009D2CCE" w:rsidRDefault="00CC7B02" w:rsidP="003D466B">
      <w:pPr>
        <w:rPr>
          <w:bCs/>
          <w:sz w:val="18"/>
        </w:rPr>
      </w:pPr>
      <w:r w:rsidRPr="009D2CCE">
        <w:rPr>
          <w:bCs/>
          <w:sz w:val="18"/>
        </w:rPr>
        <w:t>n. z.: nicht zutreffend; SD: Standardabweichung (</w:t>
      </w:r>
      <w:r w:rsidRPr="009D2CCE">
        <w:rPr>
          <w:bCs/>
          <w:i/>
          <w:sz w:val="18"/>
        </w:rPr>
        <w:t>standard deviation</w:t>
      </w:r>
      <w:r w:rsidRPr="009D2CCE">
        <w:rPr>
          <w:bCs/>
          <w:sz w:val="18"/>
        </w:rPr>
        <w:t>); LWS: Lendenwirbelsäule</w:t>
      </w:r>
    </w:p>
    <w:p w14:paraId="00E8881D" w14:textId="77777777" w:rsidR="00CC7B02" w:rsidRPr="009D2CCE" w:rsidRDefault="00CC7B02" w:rsidP="007516FC">
      <w:pPr>
        <w:keepNext/>
        <w:rPr>
          <w:bCs/>
          <w:sz w:val="18"/>
        </w:rPr>
      </w:pPr>
      <w:r w:rsidRPr="009D2CCE">
        <w:rPr>
          <w:bCs/>
          <w:sz w:val="18"/>
          <w:vertAlign w:val="superscript"/>
        </w:rPr>
        <w:t>a</w:t>
      </w:r>
      <w:r w:rsidRPr="009D2CCE">
        <w:rPr>
          <w:bCs/>
          <w:sz w:val="18"/>
        </w:rPr>
        <w:t> BMD Z-Scores nicht nach Körpergröße und Gewicht adjustiert</w:t>
      </w:r>
    </w:p>
    <w:p w14:paraId="73BA73B5" w14:textId="77777777" w:rsidR="00CC7B02" w:rsidRPr="009D2CCE" w:rsidRDefault="00CC7B02" w:rsidP="003D466B">
      <w:pPr>
        <w:rPr>
          <w:bCs/>
          <w:sz w:val="18"/>
        </w:rPr>
      </w:pPr>
      <w:r w:rsidRPr="009D2CCE">
        <w:rPr>
          <w:bCs/>
          <w:sz w:val="18"/>
          <w:vertAlign w:val="superscript"/>
        </w:rPr>
        <w:t>b</w:t>
      </w:r>
      <w:r w:rsidRPr="009D2CCE">
        <w:rPr>
          <w:bCs/>
          <w:sz w:val="18"/>
        </w:rPr>
        <w:t> primärer Endpunkt der Sicherheit bis Woche 72</w:t>
      </w:r>
    </w:p>
    <w:p w14:paraId="52F5E948" w14:textId="77777777" w:rsidR="00CC7B02" w:rsidRPr="009D2CCE" w:rsidRDefault="00CC7B02" w:rsidP="0001629F">
      <w:pPr>
        <w:spacing w:line="240" w:lineRule="auto"/>
      </w:pPr>
    </w:p>
    <w:p w14:paraId="3F033E35" w14:textId="77777777" w:rsidR="008C05E6" w:rsidRPr="009D2CCE" w:rsidRDefault="008C05E6" w:rsidP="0001629F">
      <w:pPr>
        <w:spacing w:line="240" w:lineRule="auto"/>
      </w:pPr>
      <w:r w:rsidRPr="009D2CCE">
        <w:t>In Studie GS-US-174-0144 wurden 89 HBeAg-negative und -positive Patienten im Alter von 2 bis &lt; 12 Jahren mit chronischer Hepatitis B über 48 Wochen einmal täglich mit Tenofovirdisoproxil 6,5 mg/kg bis zu einer Maximaldosis von 245 mg (n = 60) oder Placebo (n</w:t>
      </w:r>
      <w:r w:rsidR="00F155A6" w:rsidRPr="009D2CCE">
        <w:t> </w:t>
      </w:r>
      <w:r w:rsidRPr="009D2CCE">
        <w:t>=</w:t>
      </w:r>
      <w:r w:rsidR="00F155A6" w:rsidRPr="009D2CCE">
        <w:t> </w:t>
      </w:r>
      <w:r w:rsidRPr="009D2CCE">
        <w:t>29) behandelt. Die Patienten durften nicht mit Tenofovirdisoproxil vorbehandelt sein und mussten HBV</w:t>
      </w:r>
      <w:r w:rsidRPr="009D2CCE">
        <w:noBreakHyphen/>
        <w:t>DNA</w:t>
      </w:r>
      <w:r w:rsidRPr="009D2CCE">
        <w:noBreakHyphen/>
        <w:t>Werte &gt; 10</w:t>
      </w:r>
      <w:r w:rsidRPr="009D2CCE">
        <w:rPr>
          <w:vertAlign w:val="superscript"/>
        </w:rPr>
        <w:t>5</w:t>
      </w:r>
      <w:r w:rsidRPr="009D2CCE">
        <w:t> Kopien/ml (~ 4,2 log</w:t>
      </w:r>
      <w:r w:rsidRPr="009D2CCE">
        <w:rPr>
          <w:vertAlign w:val="subscript"/>
        </w:rPr>
        <w:t>10</w:t>
      </w:r>
      <w:r w:rsidRPr="009D2CCE">
        <w:t> I.E./ml) und ALT-Werte des &gt;</w:t>
      </w:r>
      <w:r w:rsidR="00F155A6" w:rsidRPr="009D2CCE">
        <w:t> </w:t>
      </w:r>
      <w:r w:rsidRPr="009D2CCE">
        <w:t>1,5-fachen des oberen Normalwerts beim Screening aufweisen. In Woche</w:t>
      </w:r>
      <w:r w:rsidR="00F155A6" w:rsidRPr="009D2CCE">
        <w:t> </w:t>
      </w:r>
      <w:r w:rsidRPr="009D2CCE">
        <w:t>48 hatten 77</w:t>
      </w:r>
      <w:r w:rsidR="00F155A6" w:rsidRPr="009D2CCE">
        <w:t> </w:t>
      </w:r>
      <w:r w:rsidRPr="009D2CCE">
        <w:t>% (46/60) der Patienten in der Tenofovirdisoproxil-Gruppe und 7</w:t>
      </w:r>
      <w:r w:rsidR="006F080D" w:rsidRPr="009D2CCE">
        <w:t> </w:t>
      </w:r>
      <w:r w:rsidRPr="009D2CCE">
        <w:t>% (2/29) der Patienten in der Placebo-Gruppe HBV-DNA-Werte &lt; 400 Kopien/ml (69 I.E./ml). Bei 66</w:t>
      </w:r>
      <w:r w:rsidR="00215938" w:rsidRPr="009D2CCE">
        <w:t> </w:t>
      </w:r>
      <w:r w:rsidRPr="009D2CCE">
        <w:t>% (38/58) der Patienten in der Tenofovirdisoproxil-Gruppe hatten sich die ALT-Werte zu Woche 48 normalisiert, verglichen mit 15</w:t>
      </w:r>
      <w:r w:rsidR="00474FBD" w:rsidRPr="009D2CCE">
        <w:t> </w:t>
      </w:r>
      <w:r w:rsidRPr="009D2CCE">
        <w:t>% (4/27) in der Placebo</w:t>
      </w:r>
      <w:r w:rsidRPr="009D2CCE">
        <w:noBreakHyphen/>
        <w:t>Gruppe. 25</w:t>
      </w:r>
      <w:r w:rsidR="00474FBD" w:rsidRPr="009D2CCE">
        <w:t> </w:t>
      </w:r>
      <w:r w:rsidRPr="009D2CCE">
        <w:t>% (14/56) der Patienten in der Tenofovirdisoproxil-Gruppe und 24</w:t>
      </w:r>
      <w:r w:rsidR="00AA531C" w:rsidRPr="009D2CCE">
        <w:t> </w:t>
      </w:r>
      <w:r w:rsidRPr="009D2CCE">
        <w:t>% (7/29) der Patienten in der Placebo-Gruppe erreichten in Woche</w:t>
      </w:r>
      <w:r w:rsidR="00A75A73" w:rsidRPr="009D2CCE">
        <w:t> </w:t>
      </w:r>
      <w:r w:rsidRPr="009D2CCE">
        <w:t>48 HBeAg-Serokonversion.</w:t>
      </w:r>
    </w:p>
    <w:p w14:paraId="7A7642EE" w14:textId="77777777" w:rsidR="008C05E6" w:rsidRPr="009D2CCE" w:rsidRDefault="008C05E6" w:rsidP="0001629F">
      <w:pPr>
        <w:spacing w:line="240" w:lineRule="auto"/>
      </w:pPr>
    </w:p>
    <w:p w14:paraId="25F28FD6" w14:textId="77777777" w:rsidR="008C05E6" w:rsidRDefault="008C05E6" w:rsidP="0001629F">
      <w:pPr>
        <w:spacing w:line="240" w:lineRule="auto"/>
      </w:pPr>
      <w:r w:rsidRPr="009D2CCE">
        <w:t>Das Ansprechen auf die Behandlung mit Tenofovirdisoproxil war zwischen nicht-vorbehandelten und vorbehandelten Patienten vergleichbar, 76</w:t>
      </w:r>
      <w:r w:rsidR="00AA531C" w:rsidRPr="009D2CCE">
        <w:t> </w:t>
      </w:r>
      <w:r w:rsidRPr="009D2CCE">
        <w:t>% (38/50) der nicht-vorbehandelten Patienten und 80</w:t>
      </w:r>
      <w:r w:rsidR="00AA531C" w:rsidRPr="009D2CCE">
        <w:t> </w:t>
      </w:r>
      <w:r w:rsidRPr="009D2CCE">
        <w:t>% (8/10) der bereits vorbehandelten Patienten erreichten in Woche 48 HBV-DNA-Werte &lt;</w:t>
      </w:r>
      <w:r w:rsidR="00AA531C" w:rsidRPr="009D2CCE">
        <w:t> </w:t>
      </w:r>
      <w:r w:rsidRPr="009D2CCE">
        <w:t>400</w:t>
      </w:r>
      <w:r w:rsidR="00AA531C" w:rsidRPr="009D2CCE">
        <w:t> </w:t>
      </w:r>
      <w:r w:rsidRPr="009D2CCE">
        <w:t>Kopien/ml (69 I.E./ml).</w:t>
      </w:r>
      <w:r w:rsidR="00D535C6" w:rsidDel="00D535C6">
        <w:t xml:space="preserve"> </w:t>
      </w:r>
      <w:r w:rsidRPr="009D2CCE">
        <w:t>Das Ansprechen auf die Behandlung mit Tenofovirdisoproxil war auch bei HBeAg-negativen und bei Patienten, die bei Studienbeginn HBeAg-positiv waren, ähnlich. 77</w:t>
      </w:r>
      <w:r w:rsidR="00AA531C" w:rsidRPr="009D2CCE">
        <w:t> </w:t>
      </w:r>
      <w:r w:rsidRPr="009D2CCE">
        <w:t>% (43/56) der HBeAg-positiven und 75,0</w:t>
      </w:r>
      <w:r w:rsidR="00AA531C" w:rsidRPr="009D2CCE">
        <w:t> </w:t>
      </w:r>
      <w:r w:rsidRPr="009D2CCE">
        <w:t>% (3/4) der HBeAg-negativen Patienten erreichten in Woche 48 HBV-DNA-Werte &lt;</w:t>
      </w:r>
      <w:r w:rsidR="00AA531C" w:rsidRPr="009D2CCE">
        <w:t> </w:t>
      </w:r>
      <w:r w:rsidRPr="009D2CCE">
        <w:t>400</w:t>
      </w:r>
      <w:r w:rsidR="00AA531C" w:rsidRPr="009D2CCE">
        <w:t> </w:t>
      </w:r>
      <w:r w:rsidRPr="009D2CCE">
        <w:t>Kopien/ml (69 I.E./ml). Die Verteilung der HBV-Genotypen war bei Studienbeginn in den Gruppen TDF und Placebo ausgeglichen. Die Mehrzahl der Patienten waren entweder Genotyp C (43,8</w:t>
      </w:r>
      <w:r w:rsidR="00AA531C" w:rsidRPr="009D2CCE">
        <w:t> </w:t>
      </w:r>
      <w:r w:rsidRPr="009D2CCE">
        <w:t>%) oder D (41,6</w:t>
      </w:r>
      <w:r w:rsidR="00AA531C" w:rsidRPr="009D2CCE">
        <w:t> </w:t>
      </w:r>
      <w:r w:rsidRPr="009D2CCE">
        <w:t>%), die Genotypen A und B waren seltener vertreten und ausgeglichen (jeweils 6,7</w:t>
      </w:r>
      <w:r w:rsidR="00AA531C" w:rsidRPr="009D2CCE">
        <w:t> </w:t>
      </w:r>
      <w:r w:rsidRPr="009D2CCE">
        <w:t>%). Nur ein Patient, der zur TDF-Gruppe randomisiert wurde, wies bei Studienbeginn den Genotyp</w:t>
      </w:r>
      <w:r w:rsidR="00AA531C" w:rsidRPr="009D2CCE">
        <w:t> </w:t>
      </w:r>
      <w:r w:rsidRPr="009D2CCE">
        <w:t>E auf. Insgesamt war das Ansprechen auf die Behandlung mit Tenofovirdisoproxil für die Genotypen A, B, C und E vergleichbar [75–100</w:t>
      </w:r>
      <w:r w:rsidR="00E91D6D" w:rsidRPr="009D2CCE">
        <w:t> </w:t>
      </w:r>
      <w:r w:rsidRPr="009D2CCE">
        <w:t>% der Patienten erreichten HBV-DNA-Werte</w:t>
      </w:r>
      <w:r w:rsidR="00BD771A" w:rsidRPr="009D2CCE">
        <w:t> </w:t>
      </w:r>
      <w:r w:rsidRPr="009D2CCE">
        <w:t>&lt;</w:t>
      </w:r>
      <w:r w:rsidR="00E91D6D" w:rsidRPr="009D2CCE">
        <w:t> </w:t>
      </w:r>
      <w:r w:rsidRPr="009D2CCE">
        <w:t>400 Kopien/ml (69 I.E./ml) in Woche</w:t>
      </w:r>
      <w:r w:rsidR="00E91D6D" w:rsidRPr="009D2CCE">
        <w:t> </w:t>
      </w:r>
      <w:r w:rsidRPr="009D2CCE">
        <w:t>48], bei Patienten mit einer Genotyp</w:t>
      </w:r>
      <w:r w:rsidRPr="009D2CCE">
        <w:noBreakHyphen/>
        <w:t>D</w:t>
      </w:r>
      <w:r w:rsidRPr="009D2CCE">
        <w:noBreakHyphen/>
        <w:t>Infektion war die Ansprechrate geringer (55</w:t>
      </w:r>
      <w:r w:rsidR="00E91D6D" w:rsidRPr="009D2CCE">
        <w:t> </w:t>
      </w:r>
      <w:r w:rsidRPr="009D2CCE">
        <w:t>%).</w:t>
      </w:r>
    </w:p>
    <w:p w14:paraId="6584C375" w14:textId="77777777" w:rsidR="00F10C92" w:rsidRPr="009D2CCE" w:rsidRDefault="00F10C92" w:rsidP="0001629F">
      <w:pPr>
        <w:spacing w:line="240" w:lineRule="auto"/>
      </w:pPr>
    </w:p>
    <w:p w14:paraId="314B3A9E" w14:textId="77777777" w:rsidR="00F10C92" w:rsidRPr="00A044D0" w:rsidRDefault="00F10C92" w:rsidP="0001629F">
      <w:pPr>
        <w:spacing w:line="240" w:lineRule="auto"/>
      </w:pPr>
      <w:r w:rsidRPr="00A044D0">
        <w:t xml:space="preserve">Nach </w:t>
      </w:r>
      <w:r>
        <w:t xml:space="preserve">mindestens </w:t>
      </w:r>
      <w:r w:rsidRPr="00A044D0">
        <w:t>48</w:t>
      </w:r>
      <w:r>
        <w:t> </w:t>
      </w:r>
      <w:r w:rsidRPr="00A044D0">
        <w:t>Wochen verblindeter randomisierter Behandlung konnte jeder Patient auf eine Behandlung mit unverblindetem Tenofovirdisoproxil bis Woche 192 umgestellt werden. Nach Woche 48 wurde die virologische Suppression für jene Patienten, die doppelblind Tenofovirdi</w:t>
      </w:r>
      <w:r>
        <w:t>s</w:t>
      </w:r>
      <w:r w:rsidRPr="00A044D0">
        <w:t>oproxil gefolgt von unverblindet Tenofovirdisoproxil erhielten (TDF-TDF-Gruppe), aufrechterhalten: 83,3</w:t>
      </w:r>
      <w:r>
        <w:t> </w:t>
      </w:r>
      <w:r w:rsidRPr="00A044D0">
        <w:t>% (50/60) der Patienten in der TDF-TDF-Gruppe hatten in Woche 192 HBV-DNA-Werte &lt; 400 Kopien</w:t>
      </w:r>
      <w:r>
        <w:t>/ml</w:t>
      </w:r>
      <w:r w:rsidRPr="00A044D0">
        <w:t xml:space="preserve"> (69 I.E./ml). Unter den Patienten</w:t>
      </w:r>
      <w:r>
        <w:t>,</w:t>
      </w:r>
      <w:r w:rsidRPr="00A044D0">
        <w:t xml:space="preserve"> die während der do</w:t>
      </w:r>
      <w:r>
        <w:t>p</w:t>
      </w:r>
      <w:r w:rsidRPr="00A044D0">
        <w:t>pelblinden Phase Placebo erhielten, stieg der Anteil der Patienten mit HBV-DNA-Werten &lt; 400 Kopien/ml nach Erhalt der Behandlung mit unverblindetem TDF (PLB-TDF-Gruppe) stark an: 62,1 % (18/29) der Patienten in der PLB-TDF-Gruppe hatten in Woche 192 HBV-DNA-Werte &lt; 400 Kopien</w:t>
      </w:r>
      <w:r>
        <w:t>/ml</w:t>
      </w:r>
      <w:r w:rsidRPr="00A044D0">
        <w:t xml:space="preserve">. Der Anteil der Patienten mit einer Normalisierung der ALT-Werte in Woche 192 in der TDF-TDF- und der PLB-TDF-Gruppe betrug 79,3 % bzw. 59,3 % (basierend auf den Kriterien des Zentrallabors). </w:t>
      </w:r>
      <w:r w:rsidRPr="00E71E28">
        <w:t xml:space="preserve">Ein ähnlicher Prozentsatz der </w:t>
      </w:r>
      <w:r w:rsidR="000C2552">
        <w:t>Probanden</w:t>
      </w:r>
      <w:r w:rsidRPr="00E71E28">
        <w:t xml:space="preserve"> in den TDF-TDF- und PLB-TDF-Gruppen (33,9</w:t>
      </w:r>
      <w:r w:rsidR="00514C30">
        <w:t> </w:t>
      </w:r>
      <w:r w:rsidRPr="00E71E28">
        <w:t>% bzw. 34,5</w:t>
      </w:r>
      <w:r w:rsidR="00514C30">
        <w:t> </w:t>
      </w:r>
      <w:r w:rsidRPr="00E71E28">
        <w:t xml:space="preserve">%) hatte bis </w:t>
      </w:r>
      <w:r w:rsidRPr="00E71E28">
        <w:lastRenderedPageBreak/>
        <w:t>Woche</w:t>
      </w:r>
      <w:r w:rsidR="00514C30">
        <w:t> </w:t>
      </w:r>
      <w:r w:rsidRPr="00E71E28">
        <w:t>192 eine HBeAg-Serokonversion erreicht</w:t>
      </w:r>
      <w:r w:rsidR="00514C30">
        <w:t xml:space="preserve">. </w:t>
      </w:r>
      <w:r w:rsidRPr="00A044D0">
        <w:t xml:space="preserve">In keiner der Behandlungsgruppen </w:t>
      </w:r>
      <w:r w:rsidR="009971E6">
        <w:t>gab es</w:t>
      </w:r>
      <w:r w:rsidR="00514C30">
        <w:t xml:space="preserve"> </w:t>
      </w:r>
      <w:r w:rsidRPr="00A044D0">
        <w:t>Patienten</w:t>
      </w:r>
      <w:r w:rsidR="00356BA8">
        <w:t>, bei denen</w:t>
      </w:r>
      <w:r w:rsidRPr="00A044D0">
        <w:t xml:space="preserve"> in Woche 192 eine HBsAg-Serokonversion</w:t>
      </w:r>
      <w:r w:rsidR="00356BA8">
        <w:t xml:space="preserve"> nachgewiesen wurde</w:t>
      </w:r>
      <w:r w:rsidR="00514C30">
        <w:t>.</w:t>
      </w:r>
      <w:r w:rsidRPr="00A044D0">
        <w:t xml:space="preserve"> Die Ansprechraten auf die Behandlung mit Tenofovirdisoproxil in Woche 192 wurden in der TDF-TDF-Gruppe für alle Genotypen A, B und C </w:t>
      </w:r>
      <w:r>
        <w:t>beibehalten</w:t>
      </w:r>
      <w:r w:rsidRPr="00A044D0">
        <w:t xml:space="preserve"> (80 %–100 %)</w:t>
      </w:r>
      <w:r>
        <w:t>.</w:t>
      </w:r>
      <w:r w:rsidRPr="00A044D0">
        <w:t xml:space="preserve"> In Woche 192 </w:t>
      </w:r>
      <w:r w:rsidR="00356BA8">
        <w:t>wurde</w:t>
      </w:r>
      <w:r w:rsidRPr="00A044D0">
        <w:t xml:space="preserve"> nach wie vor eine geringere Ansprechrate bei Patienten mit Genotyp-D-Infektion beobachtet</w:t>
      </w:r>
      <w:r>
        <w:t xml:space="preserve"> </w:t>
      </w:r>
      <w:r w:rsidRPr="00A044D0">
        <w:t>(77 %), jedoch mit einer Verbesserung im Vergleich zu den Ergebnissen in Woche 48 (55 %).</w:t>
      </w:r>
    </w:p>
    <w:p w14:paraId="2E149472" w14:textId="77777777" w:rsidR="008C05E6" w:rsidRPr="009D2CCE" w:rsidRDefault="008C05E6" w:rsidP="0001629F">
      <w:pPr>
        <w:spacing w:line="240" w:lineRule="auto"/>
      </w:pPr>
    </w:p>
    <w:p w14:paraId="668F931B" w14:textId="77777777" w:rsidR="008C05E6" w:rsidRPr="009D2CCE" w:rsidRDefault="008C05E6" w:rsidP="0001629F">
      <w:pPr>
        <w:spacing w:line="240" w:lineRule="auto"/>
      </w:pPr>
      <w:r w:rsidRPr="009D2CCE">
        <w:t>Die Daten zur Knochenmineraldichte (BMD) aus der Studie GS-US-174-0144 sind in Tabelle</w:t>
      </w:r>
      <w:r w:rsidR="00E91D6D" w:rsidRPr="009D2CCE">
        <w:t> </w:t>
      </w:r>
      <w:r w:rsidRPr="009D2CCE">
        <w:t>9 zusammengefasst:</w:t>
      </w:r>
    </w:p>
    <w:p w14:paraId="2D0B6DC4" w14:textId="77777777" w:rsidR="008C05E6" w:rsidRPr="009D2CCE" w:rsidRDefault="008C05E6" w:rsidP="0001629F">
      <w:pPr>
        <w:spacing w:line="240" w:lineRule="auto"/>
      </w:pPr>
    </w:p>
    <w:p w14:paraId="2A7ED4D1" w14:textId="77777777" w:rsidR="008C05E6" w:rsidRDefault="008C05E6" w:rsidP="0001629F">
      <w:pPr>
        <w:pStyle w:val="HeadingStrong"/>
        <w:rPr>
          <w:lang w:val="de-DE"/>
        </w:rPr>
      </w:pPr>
      <w:r w:rsidRPr="009D2CCE">
        <w:rPr>
          <w:lang w:val="de-DE"/>
        </w:rPr>
        <w:t>Tabelle 9: Beurteilung der Knochenmineraldichte bei Studienbeginn</w:t>
      </w:r>
      <w:r w:rsidR="00F10C92">
        <w:rPr>
          <w:lang w:val="de-DE"/>
        </w:rPr>
        <w:t>,</w:t>
      </w:r>
      <w:r w:rsidRPr="009D2CCE">
        <w:rPr>
          <w:lang w:val="de-DE"/>
        </w:rPr>
        <w:t xml:space="preserve"> in Woche</w:t>
      </w:r>
      <w:r w:rsidR="00EE1969">
        <w:rPr>
          <w:lang w:val="de-DE"/>
        </w:rPr>
        <w:t> </w:t>
      </w:r>
      <w:r w:rsidRPr="009D2CCE">
        <w:rPr>
          <w:lang w:val="de-DE"/>
        </w:rPr>
        <w:t>48</w:t>
      </w:r>
      <w:r w:rsidR="00797807" w:rsidRPr="00A044D0">
        <w:rPr>
          <w:lang w:val="de-DE"/>
        </w:rPr>
        <w:t xml:space="preserve"> und in Woche 192</w:t>
      </w:r>
    </w:p>
    <w:p w14:paraId="5EB71CE2" w14:textId="77777777" w:rsidR="00797807" w:rsidRPr="00115F30" w:rsidRDefault="00797807" w:rsidP="0001629F">
      <w:pPr>
        <w:spacing w:line="240" w:lineRule="auto"/>
        <w:rPr>
          <w:lang w:eastAsia="en-US"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1223"/>
        <w:gridCol w:w="1223"/>
        <w:gridCol w:w="1223"/>
        <w:gridCol w:w="1223"/>
        <w:gridCol w:w="1223"/>
        <w:gridCol w:w="1223"/>
      </w:tblGrid>
      <w:tr w:rsidR="00797807" w:rsidRPr="00A044D0" w14:paraId="0A95410A" w14:textId="77777777" w:rsidTr="00FB66F3">
        <w:trPr>
          <w:cantSplit/>
          <w:tblHeader/>
        </w:trPr>
        <w:tc>
          <w:tcPr>
            <w:tcW w:w="950" w:type="pct"/>
            <w:vMerge w:val="restart"/>
            <w:shd w:val="clear" w:color="auto" w:fill="auto"/>
          </w:tcPr>
          <w:p w14:paraId="31DBE477" w14:textId="77777777" w:rsidR="00797807" w:rsidRPr="00A044D0" w:rsidRDefault="00797807" w:rsidP="003D466B">
            <w:pPr>
              <w:keepNext/>
              <w:rPr>
                <w:sz w:val="20"/>
              </w:rPr>
            </w:pPr>
          </w:p>
        </w:tc>
        <w:tc>
          <w:tcPr>
            <w:tcW w:w="1350" w:type="pct"/>
            <w:gridSpan w:val="2"/>
            <w:shd w:val="clear" w:color="auto" w:fill="auto"/>
            <w:vAlign w:val="center"/>
          </w:tcPr>
          <w:p w14:paraId="5BD88551" w14:textId="77777777" w:rsidR="00797807" w:rsidRPr="00A044D0" w:rsidRDefault="00797807" w:rsidP="003D466B">
            <w:pPr>
              <w:pStyle w:val="HeadingStrong"/>
              <w:jc w:val="center"/>
              <w:rPr>
                <w:sz w:val="20"/>
                <w:szCs w:val="20"/>
                <w:lang w:val="de-DE" w:eastAsia="de-DE"/>
              </w:rPr>
            </w:pPr>
            <w:r w:rsidRPr="00A044D0">
              <w:rPr>
                <w:sz w:val="20"/>
                <w:lang w:val="de-DE" w:eastAsia="de-DE"/>
              </w:rPr>
              <w:t>Studienbeginn</w:t>
            </w:r>
          </w:p>
        </w:tc>
        <w:tc>
          <w:tcPr>
            <w:tcW w:w="1350" w:type="pct"/>
            <w:gridSpan w:val="2"/>
            <w:shd w:val="clear" w:color="auto" w:fill="auto"/>
            <w:vAlign w:val="center"/>
          </w:tcPr>
          <w:p w14:paraId="1C7F5755" w14:textId="77777777" w:rsidR="00797807" w:rsidRPr="00A044D0" w:rsidRDefault="00797807" w:rsidP="003D466B">
            <w:pPr>
              <w:pStyle w:val="HeadingStrong"/>
              <w:jc w:val="center"/>
              <w:rPr>
                <w:sz w:val="20"/>
                <w:szCs w:val="20"/>
                <w:lang w:val="de-DE" w:eastAsia="de-DE"/>
              </w:rPr>
            </w:pPr>
            <w:r w:rsidRPr="00A044D0">
              <w:rPr>
                <w:sz w:val="20"/>
                <w:lang w:val="de-DE" w:eastAsia="de-DE"/>
              </w:rPr>
              <w:t>Woche 48</w:t>
            </w:r>
          </w:p>
        </w:tc>
        <w:tc>
          <w:tcPr>
            <w:tcW w:w="1350" w:type="pct"/>
            <w:gridSpan w:val="2"/>
          </w:tcPr>
          <w:p w14:paraId="5C4628BA" w14:textId="77777777" w:rsidR="00797807" w:rsidRPr="00A044D0" w:rsidRDefault="00B40ECE" w:rsidP="003D466B">
            <w:pPr>
              <w:pStyle w:val="HeadingStrong"/>
              <w:jc w:val="center"/>
              <w:rPr>
                <w:sz w:val="20"/>
                <w:lang w:val="de-DE" w:eastAsia="de-DE"/>
              </w:rPr>
            </w:pPr>
            <w:r w:rsidRPr="00A044D0">
              <w:rPr>
                <w:sz w:val="20"/>
                <w:lang w:val="de-DE" w:eastAsia="de-DE"/>
              </w:rPr>
              <w:t>Woche 192</w:t>
            </w:r>
          </w:p>
        </w:tc>
      </w:tr>
      <w:tr w:rsidR="00797807" w:rsidRPr="00855C56" w14:paraId="0668629F" w14:textId="77777777" w:rsidTr="00FB66F3">
        <w:trPr>
          <w:cantSplit/>
          <w:tblHeader/>
        </w:trPr>
        <w:tc>
          <w:tcPr>
            <w:tcW w:w="950" w:type="pct"/>
            <w:vMerge/>
            <w:shd w:val="clear" w:color="auto" w:fill="auto"/>
          </w:tcPr>
          <w:p w14:paraId="1AECCB77" w14:textId="77777777" w:rsidR="00797807" w:rsidRPr="00A044D0" w:rsidRDefault="00797807" w:rsidP="003D466B">
            <w:pPr>
              <w:keepNext/>
              <w:rPr>
                <w:sz w:val="20"/>
              </w:rPr>
            </w:pPr>
          </w:p>
        </w:tc>
        <w:tc>
          <w:tcPr>
            <w:tcW w:w="675" w:type="pct"/>
            <w:shd w:val="clear" w:color="auto" w:fill="auto"/>
            <w:vAlign w:val="center"/>
          </w:tcPr>
          <w:p w14:paraId="09465BDE" w14:textId="77777777" w:rsidR="00797807" w:rsidRPr="00A044D0" w:rsidRDefault="00797807" w:rsidP="003D466B">
            <w:pPr>
              <w:pStyle w:val="HeadingStrong"/>
              <w:jc w:val="center"/>
              <w:rPr>
                <w:sz w:val="20"/>
                <w:szCs w:val="20"/>
                <w:lang w:val="de-DE" w:eastAsia="de-DE"/>
              </w:rPr>
            </w:pPr>
            <w:r w:rsidRPr="00A044D0">
              <w:rPr>
                <w:sz w:val="20"/>
                <w:lang w:val="de-DE" w:eastAsia="de-DE"/>
              </w:rPr>
              <w:t>TDF</w:t>
            </w:r>
          </w:p>
        </w:tc>
        <w:tc>
          <w:tcPr>
            <w:tcW w:w="675" w:type="pct"/>
            <w:shd w:val="clear" w:color="auto" w:fill="auto"/>
            <w:vAlign w:val="center"/>
          </w:tcPr>
          <w:p w14:paraId="6B3EF9A3" w14:textId="77777777" w:rsidR="00797807" w:rsidRPr="00A044D0" w:rsidRDefault="00797807" w:rsidP="003D466B">
            <w:pPr>
              <w:pStyle w:val="HeadingStrong"/>
              <w:jc w:val="center"/>
              <w:rPr>
                <w:sz w:val="20"/>
                <w:szCs w:val="20"/>
                <w:lang w:val="de-DE" w:eastAsia="de-DE"/>
              </w:rPr>
            </w:pPr>
            <w:r w:rsidRPr="00A044D0">
              <w:rPr>
                <w:sz w:val="20"/>
                <w:lang w:val="de-DE" w:eastAsia="de-DE"/>
              </w:rPr>
              <w:t>PLB</w:t>
            </w:r>
          </w:p>
        </w:tc>
        <w:tc>
          <w:tcPr>
            <w:tcW w:w="675" w:type="pct"/>
            <w:shd w:val="clear" w:color="auto" w:fill="auto"/>
            <w:vAlign w:val="center"/>
          </w:tcPr>
          <w:p w14:paraId="69FBBF93" w14:textId="77777777" w:rsidR="00797807" w:rsidRPr="00A044D0" w:rsidRDefault="00797807" w:rsidP="003D466B">
            <w:pPr>
              <w:pStyle w:val="HeadingStrong"/>
              <w:jc w:val="center"/>
              <w:rPr>
                <w:sz w:val="20"/>
                <w:szCs w:val="20"/>
                <w:lang w:val="de-DE" w:eastAsia="de-DE"/>
              </w:rPr>
            </w:pPr>
            <w:r w:rsidRPr="00A044D0">
              <w:rPr>
                <w:sz w:val="20"/>
                <w:lang w:val="de-DE" w:eastAsia="de-DE"/>
              </w:rPr>
              <w:t>TDF</w:t>
            </w:r>
            <w:r w:rsidR="00B40ECE" w:rsidRPr="00A044D0">
              <w:rPr>
                <w:sz w:val="20"/>
                <w:lang w:val="de-DE" w:eastAsia="de-DE"/>
              </w:rPr>
              <w:t>-TDF</w:t>
            </w:r>
          </w:p>
        </w:tc>
        <w:tc>
          <w:tcPr>
            <w:tcW w:w="675" w:type="pct"/>
            <w:shd w:val="clear" w:color="auto" w:fill="auto"/>
            <w:vAlign w:val="center"/>
          </w:tcPr>
          <w:p w14:paraId="79F150D3" w14:textId="77777777" w:rsidR="00797807" w:rsidRPr="00A044D0" w:rsidRDefault="00797807" w:rsidP="003D466B">
            <w:pPr>
              <w:pStyle w:val="HeadingStrong"/>
              <w:jc w:val="center"/>
              <w:rPr>
                <w:sz w:val="20"/>
                <w:szCs w:val="20"/>
                <w:lang w:val="de-DE" w:eastAsia="de-DE"/>
              </w:rPr>
            </w:pPr>
            <w:r w:rsidRPr="00A044D0">
              <w:rPr>
                <w:sz w:val="20"/>
                <w:lang w:val="de-DE" w:eastAsia="de-DE"/>
              </w:rPr>
              <w:t>PLB</w:t>
            </w:r>
            <w:r w:rsidR="00B40ECE" w:rsidRPr="00A044D0">
              <w:rPr>
                <w:sz w:val="20"/>
                <w:lang w:val="de-DE" w:eastAsia="de-DE"/>
              </w:rPr>
              <w:t>-TDF</w:t>
            </w:r>
          </w:p>
        </w:tc>
        <w:tc>
          <w:tcPr>
            <w:tcW w:w="675" w:type="pct"/>
          </w:tcPr>
          <w:p w14:paraId="39B6BA78" w14:textId="77777777" w:rsidR="00797807" w:rsidRPr="00A044D0" w:rsidRDefault="0028043A" w:rsidP="003D466B">
            <w:pPr>
              <w:pStyle w:val="HeadingStrong"/>
              <w:jc w:val="center"/>
              <w:rPr>
                <w:sz w:val="20"/>
                <w:lang w:val="de-DE" w:eastAsia="de-DE"/>
              </w:rPr>
            </w:pPr>
            <w:r w:rsidRPr="00A044D0">
              <w:rPr>
                <w:sz w:val="20"/>
                <w:lang w:val="de-DE" w:eastAsia="de-DE"/>
              </w:rPr>
              <w:t>TDF-TDF</w:t>
            </w:r>
            <w:r w:rsidRPr="00A044D0" w:rsidDel="0028043A">
              <w:rPr>
                <w:sz w:val="20"/>
                <w:lang w:val="de-DE" w:eastAsia="de-DE"/>
              </w:rPr>
              <w:t xml:space="preserve"> </w:t>
            </w:r>
          </w:p>
        </w:tc>
        <w:tc>
          <w:tcPr>
            <w:tcW w:w="675" w:type="pct"/>
          </w:tcPr>
          <w:p w14:paraId="321C6556" w14:textId="77777777" w:rsidR="00797807" w:rsidRPr="00A044D0" w:rsidRDefault="0028043A" w:rsidP="003D466B">
            <w:pPr>
              <w:pStyle w:val="HeadingStrong"/>
              <w:jc w:val="center"/>
              <w:rPr>
                <w:sz w:val="20"/>
                <w:lang w:val="de-DE" w:eastAsia="de-DE"/>
              </w:rPr>
            </w:pPr>
            <w:r w:rsidRPr="00A044D0">
              <w:rPr>
                <w:sz w:val="20"/>
                <w:lang w:val="de-DE" w:eastAsia="de-DE"/>
              </w:rPr>
              <w:t>PLB-TDF</w:t>
            </w:r>
          </w:p>
        </w:tc>
      </w:tr>
      <w:tr w:rsidR="00797807" w:rsidRPr="002B1701" w14:paraId="654E34D9" w14:textId="77777777" w:rsidTr="008D435A">
        <w:tc>
          <w:tcPr>
            <w:tcW w:w="950" w:type="pct"/>
            <w:shd w:val="clear" w:color="auto" w:fill="auto"/>
          </w:tcPr>
          <w:p w14:paraId="6D9C2116" w14:textId="77777777" w:rsidR="00797807" w:rsidRPr="00AD2AFE" w:rsidRDefault="00797807" w:rsidP="003D466B">
            <w:pPr>
              <w:rPr>
                <w:sz w:val="20"/>
              </w:rPr>
            </w:pPr>
            <w:r w:rsidRPr="00AD2AFE">
              <w:rPr>
                <w:sz w:val="20"/>
              </w:rPr>
              <w:t>LWS: mittlerer BMD Z</w:t>
            </w:r>
            <w:r w:rsidRPr="00AD2AFE">
              <w:rPr>
                <w:sz w:val="20"/>
              </w:rPr>
              <w:noBreakHyphen/>
              <w:t>Score (SD)</w:t>
            </w:r>
          </w:p>
        </w:tc>
        <w:tc>
          <w:tcPr>
            <w:tcW w:w="675" w:type="pct"/>
            <w:shd w:val="clear" w:color="auto" w:fill="auto"/>
            <w:vAlign w:val="center"/>
          </w:tcPr>
          <w:p w14:paraId="19AE3318" w14:textId="77777777" w:rsidR="00DA1381" w:rsidRPr="009D2CCE" w:rsidRDefault="0003689B" w:rsidP="003D466B">
            <w:pPr>
              <w:jc w:val="center"/>
              <w:rPr>
                <w:sz w:val="20"/>
              </w:rPr>
            </w:pPr>
            <w:r w:rsidRPr="00AD2AFE">
              <w:rPr>
                <w:sz w:val="20"/>
              </w:rPr>
              <w:t>-0,08</w:t>
            </w:r>
          </w:p>
          <w:p w14:paraId="4AEADAFD" w14:textId="77777777" w:rsidR="00797807" w:rsidRPr="00A044D0" w:rsidRDefault="00DA1381" w:rsidP="003D466B">
            <w:pPr>
              <w:jc w:val="center"/>
              <w:rPr>
                <w:sz w:val="20"/>
              </w:rPr>
            </w:pPr>
            <w:r w:rsidRPr="009D2CCE">
              <w:rPr>
                <w:sz w:val="20"/>
              </w:rPr>
              <w:t>(</w:t>
            </w:r>
            <w:r w:rsidR="0003689B" w:rsidRPr="00AD2AFE">
              <w:rPr>
                <w:sz w:val="20"/>
              </w:rPr>
              <w:t>1,044</w:t>
            </w:r>
            <w:r w:rsidRPr="009D2CCE">
              <w:rPr>
                <w:sz w:val="20"/>
              </w:rPr>
              <w:t>)</w:t>
            </w:r>
          </w:p>
        </w:tc>
        <w:tc>
          <w:tcPr>
            <w:tcW w:w="675" w:type="pct"/>
            <w:shd w:val="clear" w:color="auto" w:fill="auto"/>
            <w:vAlign w:val="center"/>
          </w:tcPr>
          <w:p w14:paraId="2EDFE963" w14:textId="77777777" w:rsidR="00DA1381" w:rsidRPr="009D2CCE" w:rsidRDefault="00623DAE" w:rsidP="003D466B">
            <w:pPr>
              <w:jc w:val="center"/>
              <w:rPr>
                <w:sz w:val="20"/>
              </w:rPr>
            </w:pPr>
            <w:r w:rsidRPr="008304DD">
              <w:rPr>
                <w:sz w:val="20"/>
              </w:rPr>
              <w:t>-0,31</w:t>
            </w:r>
          </w:p>
          <w:p w14:paraId="5F094DC2" w14:textId="77777777" w:rsidR="00797807" w:rsidRPr="00A044D0" w:rsidRDefault="00DA1381" w:rsidP="003D466B">
            <w:pPr>
              <w:jc w:val="center"/>
              <w:rPr>
                <w:sz w:val="20"/>
              </w:rPr>
            </w:pPr>
            <w:r w:rsidRPr="009D2CCE">
              <w:rPr>
                <w:sz w:val="20"/>
              </w:rPr>
              <w:t>(</w:t>
            </w:r>
            <w:r w:rsidR="00623DAE" w:rsidRPr="008304DD">
              <w:rPr>
                <w:sz w:val="20"/>
              </w:rPr>
              <w:t>1,200</w:t>
            </w:r>
            <w:r w:rsidRPr="009D2CCE">
              <w:rPr>
                <w:sz w:val="20"/>
              </w:rPr>
              <w:t>)</w:t>
            </w:r>
          </w:p>
        </w:tc>
        <w:tc>
          <w:tcPr>
            <w:tcW w:w="675" w:type="pct"/>
            <w:shd w:val="clear" w:color="auto" w:fill="auto"/>
            <w:vAlign w:val="center"/>
          </w:tcPr>
          <w:p w14:paraId="02F900AB" w14:textId="77777777" w:rsidR="006B6820" w:rsidRPr="009D2CCE" w:rsidRDefault="00623DAE" w:rsidP="003D466B">
            <w:pPr>
              <w:jc w:val="center"/>
              <w:rPr>
                <w:sz w:val="20"/>
              </w:rPr>
            </w:pPr>
            <w:r w:rsidRPr="008304DD">
              <w:rPr>
                <w:sz w:val="20"/>
              </w:rPr>
              <w:t>-0,09</w:t>
            </w:r>
          </w:p>
          <w:p w14:paraId="259B56E5" w14:textId="77777777" w:rsidR="00797807" w:rsidRPr="00A044D0" w:rsidRDefault="006B6820" w:rsidP="003D466B">
            <w:pPr>
              <w:jc w:val="center"/>
              <w:rPr>
                <w:sz w:val="20"/>
              </w:rPr>
            </w:pPr>
            <w:r w:rsidRPr="009D2CCE">
              <w:rPr>
                <w:sz w:val="20"/>
              </w:rPr>
              <w:t>(</w:t>
            </w:r>
            <w:r w:rsidR="00623DAE" w:rsidRPr="008304DD">
              <w:rPr>
                <w:sz w:val="20"/>
              </w:rPr>
              <w:t>1,056</w:t>
            </w:r>
            <w:r w:rsidRPr="009D2CCE">
              <w:rPr>
                <w:sz w:val="20"/>
              </w:rPr>
              <w:t>)</w:t>
            </w:r>
          </w:p>
        </w:tc>
        <w:tc>
          <w:tcPr>
            <w:tcW w:w="675" w:type="pct"/>
            <w:shd w:val="clear" w:color="auto" w:fill="auto"/>
            <w:vAlign w:val="center"/>
          </w:tcPr>
          <w:p w14:paraId="53616091" w14:textId="77777777" w:rsidR="006B6820" w:rsidRPr="009D2CCE" w:rsidRDefault="00623DAE" w:rsidP="003D466B">
            <w:pPr>
              <w:jc w:val="center"/>
              <w:rPr>
                <w:sz w:val="20"/>
              </w:rPr>
            </w:pPr>
            <w:r>
              <w:rPr>
                <w:sz w:val="20"/>
              </w:rPr>
              <w:t>-0,16</w:t>
            </w:r>
          </w:p>
          <w:p w14:paraId="59C26F32" w14:textId="77777777" w:rsidR="00797807" w:rsidRPr="00A044D0" w:rsidRDefault="006B6820" w:rsidP="00135027">
            <w:pPr>
              <w:keepNext/>
              <w:keepLines/>
              <w:jc w:val="center"/>
              <w:rPr>
                <w:sz w:val="20"/>
              </w:rPr>
            </w:pPr>
            <w:r w:rsidRPr="009D2CCE">
              <w:rPr>
                <w:sz w:val="20"/>
              </w:rPr>
              <w:t>(</w:t>
            </w:r>
            <w:r w:rsidR="00623DAE">
              <w:rPr>
                <w:sz w:val="20"/>
              </w:rPr>
              <w:t>1,213</w:t>
            </w:r>
          </w:p>
        </w:tc>
        <w:tc>
          <w:tcPr>
            <w:tcW w:w="675" w:type="pct"/>
            <w:vAlign w:val="center"/>
          </w:tcPr>
          <w:p w14:paraId="1330A6CF" w14:textId="77777777" w:rsidR="0028043A" w:rsidRPr="008304DD" w:rsidRDefault="0028043A" w:rsidP="003D466B">
            <w:pPr>
              <w:keepNext/>
              <w:keepLines/>
              <w:jc w:val="center"/>
              <w:rPr>
                <w:sz w:val="20"/>
              </w:rPr>
            </w:pPr>
            <w:r w:rsidRPr="008304DD">
              <w:rPr>
                <w:sz w:val="20"/>
              </w:rPr>
              <w:t>-0,20</w:t>
            </w:r>
          </w:p>
          <w:p w14:paraId="4C7C1E47" w14:textId="77777777" w:rsidR="00797807" w:rsidRPr="00A044D0" w:rsidRDefault="0028043A" w:rsidP="003D466B">
            <w:pPr>
              <w:keepNext/>
              <w:keepLines/>
              <w:jc w:val="center"/>
              <w:rPr>
                <w:sz w:val="20"/>
              </w:rPr>
            </w:pPr>
            <w:r w:rsidRPr="008304DD">
              <w:rPr>
                <w:sz w:val="20"/>
              </w:rPr>
              <w:t>(1,032)</w:t>
            </w:r>
          </w:p>
        </w:tc>
        <w:tc>
          <w:tcPr>
            <w:tcW w:w="675" w:type="pct"/>
            <w:vAlign w:val="center"/>
          </w:tcPr>
          <w:p w14:paraId="50A263C8" w14:textId="77777777" w:rsidR="0028043A" w:rsidRPr="008304DD" w:rsidRDefault="0028043A" w:rsidP="003D466B">
            <w:pPr>
              <w:keepNext/>
              <w:keepLines/>
              <w:jc w:val="center"/>
              <w:rPr>
                <w:sz w:val="20"/>
              </w:rPr>
            </w:pPr>
            <w:r w:rsidRPr="008304DD">
              <w:rPr>
                <w:sz w:val="20"/>
              </w:rPr>
              <w:t>-0,38</w:t>
            </w:r>
          </w:p>
          <w:p w14:paraId="00DACF45" w14:textId="77777777" w:rsidR="00797807" w:rsidRPr="00A044D0" w:rsidRDefault="0028043A" w:rsidP="003D466B">
            <w:pPr>
              <w:keepNext/>
              <w:keepLines/>
              <w:jc w:val="center"/>
              <w:rPr>
                <w:sz w:val="20"/>
              </w:rPr>
            </w:pPr>
            <w:r w:rsidRPr="008304DD">
              <w:rPr>
                <w:sz w:val="20"/>
              </w:rPr>
              <w:t>(1,344)</w:t>
            </w:r>
          </w:p>
        </w:tc>
      </w:tr>
      <w:tr w:rsidR="00797807" w:rsidRPr="002B1701" w14:paraId="7C83BF53" w14:textId="77777777" w:rsidTr="008D435A">
        <w:tc>
          <w:tcPr>
            <w:tcW w:w="950" w:type="pct"/>
            <w:shd w:val="clear" w:color="auto" w:fill="auto"/>
          </w:tcPr>
          <w:p w14:paraId="044E5E2D" w14:textId="77777777" w:rsidR="00797807" w:rsidRPr="00A044D0" w:rsidRDefault="00797807" w:rsidP="003D466B">
            <w:pPr>
              <w:rPr>
                <w:sz w:val="20"/>
              </w:rPr>
            </w:pPr>
            <w:r w:rsidRPr="00A044D0">
              <w:rPr>
                <w:sz w:val="20"/>
              </w:rPr>
              <w:t>LWS: mittlere Änderung des BMD Z</w:t>
            </w:r>
            <w:r w:rsidRPr="00A044D0">
              <w:rPr>
                <w:sz w:val="20"/>
              </w:rPr>
              <w:noBreakHyphen/>
              <w:t>Scores gegenüber Studienbeginn (SD)</w:t>
            </w:r>
          </w:p>
        </w:tc>
        <w:tc>
          <w:tcPr>
            <w:tcW w:w="675" w:type="pct"/>
            <w:shd w:val="clear" w:color="auto" w:fill="auto"/>
            <w:vAlign w:val="center"/>
          </w:tcPr>
          <w:p w14:paraId="4D7F8E28" w14:textId="77777777" w:rsidR="00797807" w:rsidRPr="00A044D0" w:rsidRDefault="006B6820" w:rsidP="003D466B">
            <w:pPr>
              <w:jc w:val="center"/>
              <w:rPr>
                <w:sz w:val="20"/>
              </w:rPr>
            </w:pPr>
            <w:r w:rsidRPr="009D2CCE">
              <w:rPr>
                <w:sz w:val="20"/>
              </w:rPr>
              <w:t>n.z.</w:t>
            </w:r>
          </w:p>
        </w:tc>
        <w:tc>
          <w:tcPr>
            <w:tcW w:w="675" w:type="pct"/>
            <w:shd w:val="clear" w:color="auto" w:fill="auto"/>
            <w:vAlign w:val="center"/>
          </w:tcPr>
          <w:p w14:paraId="317D7C02" w14:textId="77777777" w:rsidR="00797807" w:rsidRPr="00A044D0" w:rsidRDefault="006B6820" w:rsidP="003D466B">
            <w:pPr>
              <w:jc w:val="center"/>
              <w:rPr>
                <w:sz w:val="20"/>
              </w:rPr>
            </w:pPr>
            <w:r w:rsidRPr="009D2CCE">
              <w:rPr>
                <w:sz w:val="20"/>
              </w:rPr>
              <w:t>n.z.</w:t>
            </w:r>
          </w:p>
        </w:tc>
        <w:tc>
          <w:tcPr>
            <w:tcW w:w="675" w:type="pct"/>
            <w:shd w:val="clear" w:color="auto" w:fill="auto"/>
            <w:vAlign w:val="center"/>
          </w:tcPr>
          <w:p w14:paraId="360B2CA6" w14:textId="77777777" w:rsidR="006B6820" w:rsidRPr="009D2CCE" w:rsidRDefault="00623DAE" w:rsidP="003D466B">
            <w:pPr>
              <w:jc w:val="center"/>
              <w:rPr>
                <w:sz w:val="20"/>
              </w:rPr>
            </w:pPr>
            <w:r>
              <w:rPr>
                <w:sz w:val="20"/>
              </w:rPr>
              <w:t>-0,03</w:t>
            </w:r>
          </w:p>
          <w:p w14:paraId="65BCA090" w14:textId="77777777" w:rsidR="00797807" w:rsidRPr="00A044D0" w:rsidRDefault="006B6820" w:rsidP="003D466B">
            <w:pPr>
              <w:jc w:val="center"/>
              <w:rPr>
                <w:sz w:val="20"/>
              </w:rPr>
            </w:pPr>
            <w:r w:rsidRPr="009D2CCE">
              <w:rPr>
                <w:sz w:val="20"/>
              </w:rPr>
              <w:t>(</w:t>
            </w:r>
            <w:r w:rsidR="00623DAE">
              <w:rPr>
                <w:sz w:val="20"/>
              </w:rPr>
              <w:t>0,464</w:t>
            </w:r>
            <w:r w:rsidR="009462E5" w:rsidRPr="008304DD">
              <w:rPr>
                <w:sz w:val="20"/>
              </w:rPr>
              <w:t>)</w:t>
            </w:r>
          </w:p>
        </w:tc>
        <w:tc>
          <w:tcPr>
            <w:tcW w:w="675" w:type="pct"/>
            <w:shd w:val="clear" w:color="auto" w:fill="auto"/>
            <w:vAlign w:val="center"/>
          </w:tcPr>
          <w:p w14:paraId="1068A05D" w14:textId="77777777" w:rsidR="006B6820" w:rsidRPr="009D2CCE" w:rsidRDefault="00623DAE" w:rsidP="003D466B">
            <w:pPr>
              <w:jc w:val="center"/>
              <w:rPr>
                <w:sz w:val="20"/>
              </w:rPr>
            </w:pPr>
            <w:r>
              <w:rPr>
                <w:sz w:val="20"/>
              </w:rPr>
              <w:t>0,23</w:t>
            </w:r>
          </w:p>
          <w:p w14:paraId="18DCC06B" w14:textId="77777777" w:rsidR="00797807" w:rsidRPr="00A044D0" w:rsidRDefault="006B6820" w:rsidP="003D466B">
            <w:pPr>
              <w:jc w:val="center"/>
              <w:rPr>
                <w:sz w:val="20"/>
              </w:rPr>
            </w:pPr>
            <w:r w:rsidRPr="009D2CCE">
              <w:rPr>
                <w:sz w:val="20"/>
              </w:rPr>
              <w:t>(</w:t>
            </w:r>
            <w:r w:rsidR="00623DAE">
              <w:rPr>
                <w:sz w:val="20"/>
              </w:rPr>
              <w:t>0,409</w:t>
            </w:r>
            <w:r w:rsidRPr="009D2CCE">
              <w:rPr>
                <w:sz w:val="20"/>
              </w:rPr>
              <w:t>)</w:t>
            </w:r>
          </w:p>
        </w:tc>
        <w:tc>
          <w:tcPr>
            <w:tcW w:w="675" w:type="pct"/>
            <w:vAlign w:val="center"/>
          </w:tcPr>
          <w:p w14:paraId="67CE77ED" w14:textId="77777777" w:rsidR="009462E5" w:rsidRPr="008304DD" w:rsidRDefault="009462E5" w:rsidP="003D466B">
            <w:pPr>
              <w:jc w:val="center"/>
              <w:rPr>
                <w:sz w:val="20"/>
              </w:rPr>
            </w:pPr>
            <w:r w:rsidRPr="008304DD">
              <w:rPr>
                <w:sz w:val="20"/>
              </w:rPr>
              <w:t>-0,15</w:t>
            </w:r>
          </w:p>
          <w:p w14:paraId="76DB9BA2" w14:textId="77777777" w:rsidR="00797807" w:rsidRPr="00A044D0" w:rsidRDefault="009462E5" w:rsidP="003D466B">
            <w:pPr>
              <w:jc w:val="center"/>
              <w:rPr>
                <w:sz w:val="20"/>
              </w:rPr>
            </w:pPr>
            <w:r w:rsidRPr="008304DD">
              <w:rPr>
                <w:sz w:val="20"/>
              </w:rPr>
              <w:t>(0,661)</w:t>
            </w:r>
          </w:p>
        </w:tc>
        <w:tc>
          <w:tcPr>
            <w:tcW w:w="675" w:type="pct"/>
            <w:vAlign w:val="center"/>
          </w:tcPr>
          <w:p w14:paraId="61EE7C34" w14:textId="77777777" w:rsidR="009462E5" w:rsidRPr="008304DD" w:rsidRDefault="009462E5" w:rsidP="003D466B">
            <w:pPr>
              <w:jc w:val="center"/>
              <w:rPr>
                <w:sz w:val="20"/>
              </w:rPr>
            </w:pPr>
            <w:r w:rsidRPr="008304DD">
              <w:rPr>
                <w:sz w:val="20"/>
              </w:rPr>
              <w:t>0,21</w:t>
            </w:r>
          </w:p>
          <w:p w14:paraId="151FB587" w14:textId="77777777" w:rsidR="00797807" w:rsidRPr="00A044D0" w:rsidRDefault="009462E5" w:rsidP="003D466B">
            <w:pPr>
              <w:jc w:val="center"/>
              <w:rPr>
                <w:sz w:val="20"/>
              </w:rPr>
            </w:pPr>
            <w:r w:rsidRPr="008304DD">
              <w:rPr>
                <w:sz w:val="20"/>
              </w:rPr>
              <w:t>(0,812)</w:t>
            </w:r>
          </w:p>
        </w:tc>
      </w:tr>
      <w:tr w:rsidR="00797807" w:rsidRPr="002B1701" w14:paraId="23924E2C" w14:textId="77777777" w:rsidTr="008D435A">
        <w:tc>
          <w:tcPr>
            <w:tcW w:w="950" w:type="pct"/>
            <w:shd w:val="clear" w:color="auto" w:fill="auto"/>
          </w:tcPr>
          <w:p w14:paraId="654FD7B3" w14:textId="77777777" w:rsidR="00797807" w:rsidRPr="00A044D0" w:rsidRDefault="00797807" w:rsidP="003D466B">
            <w:pPr>
              <w:rPr>
                <w:sz w:val="20"/>
              </w:rPr>
            </w:pPr>
            <w:r w:rsidRPr="00A044D0">
              <w:rPr>
                <w:sz w:val="20"/>
              </w:rPr>
              <w:t>Ganzkörper: mittlerer BMD Z</w:t>
            </w:r>
            <w:r w:rsidRPr="00A044D0">
              <w:rPr>
                <w:sz w:val="20"/>
              </w:rPr>
              <w:noBreakHyphen/>
              <w:t>Score (SD)</w:t>
            </w:r>
          </w:p>
        </w:tc>
        <w:tc>
          <w:tcPr>
            <w:tcW w:w="675" w:type="pct"/>
            <w:shd w:val="clear" w:color="auto" w:fill="auto"/>
            <w:vAlign w:val="center"/>
          </w:tcPr>
          <w:p w14:paraId="4312D44E" w14:textId="77777777" w:rsidR="006B6820" w:rsidRPr="009D2CCE" w:rsidRDefault="0003689B" w:rsidP="003D466B">
            <w:pPr>
              <w:jc w:val="center"/>
              <w:rPr>
                <w:sz w:val="20"/>
              </w:rPr>
            </w:pPr>
            <w:r w:rsidRPr="008304DD">
              <w:rPr>
                <w:sz w:val="20"/>
              </w:rPr>
              <w:t>-0,46</w:t>
            </w:r>
          </w:p>
          <w:p w14:paraId="44678BDA" w14:textId="77777777" w:rsidR="00797807" w:rsidRPr="00A044D0" w:rsidRDefault="006B6820" w:rsidP="003D466B">
            <w:pPr>
              <w:jc w:val="center"/>
              <w:rPr>
                <w:sz w:val="20"/>
              </w:rPr>
            </w:pPr>
            <w:r w:rsidRPr="009D2CCE">
              <w:rPr>
                <w:sz w:val="20"/>
              </w:rPr>
              <w:t>(</w:t>
            </w:r>
            <w:r w:rsidR="0003689B" w:rsidRPr="008304DD">
              <w:rPr>
                <w:sz w:val="20"/>
              </w:rPr>
              <w:t>1,113</w:t>
            </w:r>
            <w:r w:rsidRPr="009D2CCE">
              <w:rPr>
                <w:sz w:val="20"/>
              </w:rPr>
              <w:t>)</w:t>
            </w:r>
          </w:p>
        </w:tc>
        <w:tc>
          <w:tcPr>
            <w:tcW w:w="675" w:type="pct"/>
            <w:shd w:val="clear" w:color="auto" w:fill="auto"/>
            <w:vAlign w:val="center"/>
          </w:tcPr>
          <w:p w14:paraId="536D0A07" w14:textId="77777777" w:rsidR="006B6820" w:rsidRPr="009D2CCE" w:rsidRDefault="0010567E" w:rsidP="003D466B">
            <w:pPr>
              <w:jc w:val="center"/>
              <w:rPr>
                <w:sz w:val="20"/>
              </w:rPr>
            </w:pPr>
            <w:r>
              <w:rPr>
                <w:sz w:val="20"/>
              </w:rPr>
              <w:t>-0.34</w:t>
            </w:r>
          </w:p>
          <w:p w14:paraId="19269499" w14:textId="77777777" w:rsidR="00797807" w:rsidRPr="00A044D0" w:rsidRDefault="006B6820" w:rsidP="003D466B">
            <w:pPr>
              <w:jc w:val="center"/>
              <w:rPr>
                <w:sz w:val="20"/>
              </w:rPr>
            </w:pPr>
            <w:r w:rsidRPr="009D2CCE">
              <w:rPr>
                <w:sz w:val="20"/>
              </w:rPr>
              <w:t>(</w:t>
            </w:r>
            <w:r w:rsidR="0010567E">
              <w:rPr>
                <w:sz w:val="20"/>
              </w:rPr>
              <w:t>1,468</w:t>
            </w:r>
            <w:r w:rsidRPr="009D2CCE">
              <w:rPr>
                <w:sz w:val="20"/>
              </w:rPr>
              <w:t>)</w:t>
            </w:r>
          </w:p>
        </w:tc>
        <w:tc>
          <w:tcPr>
            <w:tcW w:w="675" w:type="pct"/>
            <w:shd w:val="clear" w:color="auto" w:fill="auto"/>
            <w:vAlign w:val="center"/>
          </w:tcPr>
          <w:p w14:paraId="781F7431" w14:textId="77777777" w:rsidR="006B6820" w:rsidRPr="009D2CCE" w:rsidRDefault="0010567E" w:rsidP="003D466B">
            <w:pPr>
              <w:jc w:val="center"/>
              <w:rPr>
                <w:sz w:val="20"/>
              </w:rPr>
            </w:pPr>
            <w:r>
              <w:rPr>
                <w:sz w:val="20"/>
              </w:rPr>
              <w:t>-0,57</w:t>
            </w:r>
          </w:p>
          <w:p w14:paraId="69B967FF" w14:textId="77777777" w:rsidR="00797807" w:rsidRPr="00A044D0" w:rsidRDefault="006B6820" w:rsidP="003D466B">
            <w:pPr>
              <w:jc w:val="center"/>
              <w:rPr>
                <w:sz w:val="20"/>
              </w:rPr>
            </w:pPr>
            <w:r w:rsidRPr="009D2CCE">
              <w:rPr>
                <w:sz w:val="20"/>
              </w:rPr>
              <w:t>(</w:t>
            </w:r>
            <w:r w:rsidR="0010567E">
              <w:rPr>
                <w:sz w:val="20"/>
              </w:rPr>
              <w:t>0,978</w:t>
            </w:r>
            <w:r w:rsidRPr="009D2CCE">
              <w:rPr>
                <w:sz w:val="20"/>
              </w:rPr>
              <w:t>)</w:t>
            </w:r>
          </w:p>
        </w:tc>
        <w:tc>
          <w:tcPr>
            <w:tcW w:w="675" w:type="pct"/>
            <w:shd w:val="clear" w:color="auto" w:fill="auto"/>
            <w:vAlign w:val="center"/>
          </w:tcPr>
          <w:p w14:paraId="08D78692" w14:textId="77777777" w:rsidR="006B6820" w:rsidRPr="009D2CCE" w:rsidRDefault="0010567E" w:rsidP="003D466B">
            <w:pPr>
              <w:jc w:val="center"/>
              <w:rPr>
                <w:sz w:val="20"/>
              </w:rPr>
            </w:pPr>
            <w:r>
              <w:rPr>
                <w:sz w:val="20"/>
              </w:rPr>
              <w:t>-0,05</w:t>
            </w:r>
          </w:p>
          <w:p w14:paraId="4F5235DA" w14:textId="77777777" w:rsidR="00797807" w:rsidRPr="00A044D0" w:rsidRDefault="006B6820" w:rsidP="003D466B">
            <w:pPr>
              <w:jc w:val="center"/>
              <w:rPr>
                <w:sz w:val="20"/>
              </w:rPr>
            </w:pPr>
            <w:r w:rsidRPr="009D2CCE">
              <w:rPr>
                <w:sz w:val="20"/>
              </w:rPr>
              <w:t>(</w:t>
            </w:r>
            <w:r w:rsidR="0010567E">
              <w:rPr>
                <w:sz w:val="20"/>
              </w:rPr>
              <w:t>1,360</w:t>
            </w:r>
            <w:r w:rsidRPr="009D2CCE">
              <w:rPr>
                <w:sz w:val="20"/>
              </w:rPr>
              <w:t>)</w:t>
            </w:r>
          </w:p>
        </w:tc>
        <w:tc>
          <w:tcPr>
            <w:tcW w:w="675" w:type="pct"/>
            <w:vAlign w:val="center"/>
          </w:tcPr>
          <w:p w14:paraId="1FE8C97C" w14:textId="77777777" w:rsidR="004F1B09" w:rsidRPr="008304DD" w:rsidRDefault="004F1B09" w:rsidP="003D466B">
            <w:pPr>
              <w:jc w:val="center"/>
              <w:rPr>
                <w:sz w:val="20"/>
              </w:rPr>
            </w:pPr>
            <w:r w:rsidRPr="008304DD">
              <w:rPr>
                <w:sz w:val="20"/>
              </w:rPr>
              <w:t>-0,56</w:t>
            </w:r>
          </w:p>
          <w:p w14:paraId="408652FE" w14:textId="77777777" w:rsidR="00797807" w:rsidRPr="00A044D0" w:rsidRDefault="004F1B09" w:rsidP="003D466B">
            <w:pPr>
              <w:jc w:val="center"/>
              <w:rPr>
                <w:sz w:val="20"/>
              </w:rPr>
            </w:pPr>
            <w:r w:rsidRPr="008304DD">
              <w:rPr>
                <w:sz w:val="20"/>
              </w:rPr>
              <w:t>(1,082)</w:t>
            </w:r>
          </w:p>
        </w:tc>
        <w:tc>
          <w:tcPr>
            <w:tcW w:w="675" w:type="pct"/>
            <w:vAlign w:val="center"/>
          </w:tcPr>
          <w:p w14:paraId="7C2AB5E8" w14:textId="77777777" w:rsidR="004F1B09" w:rsidRPr="008304DD" w:rsidRDefault="004F1B09" w:rsidP="003D466B">
            <w:pPr>
              <w:jc w:val="center"/>
              <w:rPr>
                <w:sz w:val="20"/>
              </w:rPr>
            </w:pPr>
            <w:r w:rsidRPr="008304DD">
              <w:rPr>
                <w:sz w:val="20"/>
              </w:rPr>
              <w:t>-0,31</w:t>
            </w:r>
          </w:p>
          <w:p w14:paraId="0D918B1B" w14:textId="77777777" w:rsidR="00797807" w:rsidRPr="00A044D0" w:rsidRDefault="004F1B09" w:rsidP="003D466B">
            <w:pPr>
              <w:jc w:val="center"/>
              <w:rPr>
                <w:sz w:val="20"/>
              </w:rPr>
            </w:pPr>
            <w:r w:rsidRPr="008304DD">
              <w:rPr>
                <w:sz w:val="20"/>
              </w:rPr>
              <w:t>(1,418)</w:t>
            </w:r>
          </w:p>
        </w:tc>
      </w:tr>
      <w:tr w:rsidR="00797807" w:rsidRPr="002B1701" w14:paraId="0AD44251" w14:textId="77777777" w:rsidTr="008D435A">
        <w:tc>
          <w:tcPr>
            <w:tcW w:w="950" w:type="pct"/>
            <w:shd w:val="clear" w:color="auto" w:fill="auto"/>
          </w:tcPr>
          <w:p w14:paraId="3ECDACC6" w14:textId="77777777" w:rsidR="00797807" w:rsidRPr="00A044D0" w:rsidRDefault="00797807" w:rsidP="003D466B">
            <w:pPr>
              <w:rPr>
                <w:sz w:val="20"/>
              </w:rPr>
            </w:pPr>
            <w:r w:rsidRPr="00A044D0">
              <w:rPr>
                <w:sz w:val="20"/>
              </w:rPr>
              <w:t>Ganzkörper: mittlere Änderung des BMD Z</w:t>
            </w:r>
            <w:r w:rsidRPr="00A044D0">
              <w:rPr>
                <w:sz w:val="20"/>
              </w:rPr>
              <w:noBreakHyphen/>
              <w:t>Scores gegenüber Studienbeginn (SD)</w:t>
            </w:r>
          </w:p>
        </w:tc>
        <w:tc>
          <w:tcPr>
            <w:tcW w:w="675" w:type="pct"/>
            <w:shd w:val="clear" w:color="auto" w:fill="auto"/>
            <w:vAlign w:val="center"/>
          </w:tcPr>
          <w:p w14:paraId="736A0A02" w14:textId="77777777" w:rsidR="00797807" w:rsidRPr="00A044D0" w:rsidRDefault="006B6820" w:rsidP="003D466B">
            <w:pPr>
              <w:jc w:val="center"/>
              <w:rPr>
                <w:sz w:val="20"/>
              </w:rPr>
            </w:pPr>
            <w:r w:rsidRPr="009D2CCE">
              <w:rPr>
                <w:sz w:val="20"/>
              </w:rPr>
              <w:t>n.z.</w:t>
            </w:r>
          </w:p>
        </w:tc>
        <w:tc>
          <w:tcPr>
            <w:tcW w:w="675" w:type="pct"/>
            <w:shd w:val="clear" w:color="auto" w:fill="auto"/>
            <w:vAlign w:val="center"/>
          </w:tcPr>
          <w:p w14:paraId="460EE603" w14:textId="77777777" w:rsidR="00797807" w:rsidRPr="00A044D0" w:rsidRDefault="006B6820" w:rsidP="003D466B">
            <w:pPr>
              <w:jc w:val="center"/>
              <w:rPr>
                <w:sz w:val="20"/>
              </w:rPr>
            </w:pPr>
            <w:r w:rsidRPr="009D2CCE">
              <w:rPr>
                <w:sz w:val="20"/>
              </w:rPr>
              <w:t>n.z.</w:t>
            </w:r>
          </w:p>
        </w:tc>
        <w:tc>
          <w:tcPr>
            <w:tcW w:w="675" w:type="pct"/>
            <w:shd w:val="clear" w:color="auto" w:fill="auto"/>
            <w:vAlign w:val="center"/>
          </w:tcPr>
          <w:p w14:paraId="449AE186" w14:textId="77777777" w:rsidR="006B6820" w:rsidRPr="009D2CCE" w:rsidRDefault="006B6820" w:rsidP="003D466B">
            <w:pPr>
              <w:jc w:val="center"/>
              <w:rPr>
                <w:sz w:val="20"/>
              </w:rPr>
            </w:pPr>
            <w:r w:rsidRPr="009D2CCE">
              <w:rPr>
                <w:sz w:val="20"/>
              </w:rPr>
              <w:t>-0,18</w:t>
            </w:r>
          </w:p>
          <w:p w14:paraId="04CAA2C2" w14:textId="77777777" w:rsidR="00797807" w:rsidRPr="00A044D0" w:rsidRDefault="006B6820" w:rsidP="003D466B">
            <w:pPr>
              <w:jc w:val="center"/>
              <w:rPr>
                <w:sz w:val="20"/>
              </w:rPr>
            </w:pPr>
            <w:r w:rsidRPr="009D2CCE">
              <w:rPr>
                <w:sz w:val="20"/>
              </w:rPr>
              <w:t>(</w:t>
            </w:r>
            <w:r w:rsidR="0010567E">
              <w:rPr>
                <w:sz w:val="20"/>
              </w:rPr>
              <w:t>0,514</w:t>
            </w:r>
            <w:r w:rsidRPr="009D2CCE">
              <w:rPr>
                <w:sz w:val="20"/>
              </w:rPr>
              <w:t>)</w:t>
            </w:r>
          </w:p>
        </w:tc>
        <w:tc>
          <w:tcPr>
            <w:tcW w:w="675" w:type="pct"/>
            <w:shd w:val="clear" w:color="auto" w:fill="auto"/>
            <w:vAlign w:val="center"/>
          </w:tcPr>
          <w:p w14:paraId="6CD28E1E" w14:textId="77777777" w:rsidR="006B6820" w:rsidRPr="009D2CCE" w:rsidRDefault="0010567E" w:rsidP="003D466B">
            <w:pPr>
              <w:jc w:val="center"/>
              <w:rPr>
                <w:sz w:val="20"/>
              </w:rPr>
            </w:pPr>
            <w:r>
              <w:rPr>
                <w:sz w:val="20"/>
              </w:rPr>
              <w:t>0,26</w:t>
            </w:r>
          </w:p>
          <w:p w14:paraId="64A30417" w14:textId="77777777" w:rsidR="00797807" w:rsidRPr="00A044D0" w:rsidRDefault="006B6820" w:rsidP="003D466B">
            <w:pPr>
              <w:jc w:val="center"/>
              <w:rPr>
                <w:sz w:val="20"/>
              </w:rPr>
            </w:pPr>
            <w:r w:rsidRPr="009D2CCE">
              <w:rPr>
                <w:sz w:val="20"/>
              </w:rPr>
              <w:t>(</w:t>
            </w:r>
            <w:r w:rsidR="0010567E">
              <w:rPr>
                <w:sz w:val="20"/>
              </w:rPr>
              <w:t>0,516</w:t>
            </w:r>
            <w:r w:rsidRPr="009D2CCE">
              <w:rPr>
                <w:sz w:val="20"/>
              </w:rPr>
              <w:t>)</w:t>
            </w:r>
          </w:p>
        </w:tc>
        <w:tc>
          <w:tcPr>
            <w:tcW w:w="675" w:type="pct"/>
            <w:vAlign w:val="center"/>
          </w:tcPr>
          <w:p w14:paraId="5CE0D579" w14:textId="77777777" w:rsidR="00A30748" w:rsidRPr="008304DD" w:rsidRDefault="00A30748" w:rsidP="003D466B">
            <w:pPr>
              <w:jc w:val="center"/>
              <w:rPr>
                <w:sz w:val="20"/>
              </w:rPr>
            </w:pPr>
            <w:r w:rsidRPr="008304DD">
              <w:rPr>
                <w:sz w:val="20"/>
              </w:rPr>
              <w:t>-0,18</w:t>
            </w:r>
          </w:p>
          <w:p w14:paraId="386A6B1C" w14:textId="77777777" w:rsidR="00797807" w:rsidRPr="00A044D0" w:rsidRDefault="00A30748" w:rsidP="003D466B">
            <w:pPr>
              <w:jc w:val="center"/>
              <w:rPr>
                <w:sz w:val="20"/>
              </w:rPr>
            </w:pPr>
            <w:r w:rsidRPr="008304DD">
              <w:rPr>
                <w:sz w:val="20"/>
              </w:rPr>
              <w:t>(1,020)</w:t>
            </w:r>
          </w:p>
        </w:tc>
        <w:tc>
          <w:tcPr>
            <w:tcW w:w="675" w:type="pct"/>
            <w:vAlign w:val="center"/>
          </w:tcPr>
          <w:p w14:paraId="659BD714" w14:textId="77777777" w:rsidR="00A30748" w:rsidRPr="008304DD" w:rsidRDefault="00A30748" w:rsidP="003D466B">
            <w:pPr>
              <w:jc w:val="center"/>
              <w:rPr>
                <w:sz w:val="20"/>
              </w:rPr>
            </w:pPr>
            <w:r w:rsidRPr="008304DD">
              <w:rPr>
                <w:sz w:val="20"/>
              </w:rPr>
              <w:t>0,38</w:t>
            </w:r>
          </w:p>
          <w:p w14:paraId="2697062A" w14:textId="77777777" w:rsidR="00797807" w:rsidRPr="00A044D0" w:rsidRDefault="00A30748" w:rsidP="003D466B">
            <w:pPr>
              <w:jc w:val="center"/>
              <w:rPr>
                <w:sz w:val="20"/>
              </w:rPr>
            </w:pPr>
            <w:r w:rsidRPr="008304DD">
              <w:rPr>
                <w:sz w:val="20"/>
              </w:rPr>
              <w:t>(0,934)</w:t>
            </w:r>
          </w:p>
        </w:tc>
      </w:tr>
      <w:tr w:rsidR="00C97667" w:rsidRPr="00A044D0" w14:paraId="7D180C6E" w14:textId="77777777" w:rsidTr="00B2539D">
        <w:tc>
          <w:tcPr>
            <w:tcW w:w="950" w:type="pct"/>
            <w:shd w:val="clear" w:color="auto" w:fill="auto"/>
          </w:tcPr>
          <w:p w14:paraId="0C00D4BA" w14:textId="77777777" w:rsidR="00C97667" w:rsidRPr="00C97667" w:rsidRDefault="00C97667" w:rsidP="003D466B">
            <w:pPr>
              <w:rPr>
                <w:sz w:val="20"/>
              </w:rPr>
            </w:pPr>
            <w:r w:rsidRPr="00C97667">
              <w:rPr>
                <w:sz w:val="20"/>
              </w:rPr>
              <w:t>Kumulative Inzidenz: Abnahme der BMD der LWS um ≥ 4 % gegenüber Studienbeginn</w:t>
            </w:r>
            <w:r w:rsidRPr="00135027">
              <w:rPr>
                <w:sz w:val="20"/>
                <w:vertAlign w:val="superscript"/>
              </w:rPr>
              <w:t>a</w:t>
            </w:r>
          </w:p>
        </w:tc>
        <w:tc>
          <w:tcPr>
            <w:tcW w:w="675" w:type="pct"/>
            <w:shd w:val="clear" w:color="auto" w:fill="auto"/>
            <w:vAlign w:val="center"/>
          </w:tcPr>
          <w:p w14:paraId="16ED98FF" w14:textId="77777777" w:rsidR="00C97667" w:rsidRPr="00C97667" w:rsidRDefault="00C97667" w:rsidP="003D466B">
            <w:pPr>
              <w:jc w:val="center"/>
              <w:rPr>
                <w:sz w:val="20"/>
              </w:rPr>
            </w:pPr>
            <w:r w:rsidRPr="00C97667">
              <w:rPr>
                <w:sz w:val="20"/>
              </w:rPr>
              <w:t>n.z.</w:t>
            </w:r>
          </w:p>
        </w:tc>
        <w:tc>
          <w:tcPr>
            <w:tcW w:w="675" w:type="pct"/>
            <w:shd w:val="clear" w:color="auto" w:fill="auto"/>
            <w:vAlign w:val="center"/>
          </w:tcPr>
          <w:p w14:paraId="341335AB" w14:textId="77777777" w:rsidR="00C97667" w:rsidRPr="00C97667" w:rsidRDefault="00C97667" w:rsidP="003D466B">
            <w:pPr>
              <w:jc w:val="center"/>
              <w:rPr>
                <w:sz w:val="20"/>
              </w:rPr>
            </w:pPr>
            <w:r w:rsidRPr="00C97667">
              <w:rPr>
                <w:sz w:val="20"/>
              </w:rPr>
              <w:t>n.z.</w:t>
            </w:r>
          </w:p>
        </w:tc>
        <w:tc>
          <w:tcPr>
            <w:tcW w:w="675" w:type="pct"/>
            <w:shd w:val="clear" w:color="auto" w:fill="auto"/>
            <w:vAlign w:val="center"/>
          </w:tcPr>
          <w:p w14:paraId="5FFEC274" w14:textId="77777777" w:rsidR="00C97667" w:rsidRPr="00C97667" w:rsidRDefault="00C97667" w:rsidP="003D466B">
            <w:pPr>
              <w:jc w:val="center"/>
              <w:rPr>
                <w:sz w:val="20"/>
              </w:rPr>
            </w:pPr>
            <w:r w:rsidRPr="00C97667">
              <w:rPr>
                <w:sz w:val="20"/>
              </w:rPr>
              <w:t>18,3 %</w:t>
            </w:r>
          </w:p>
        </w:tc>
        <w:tc>
          <w:tcPr>
            <w:tcW w:w="675" w:type="pct"/>
            <w:shd w:val="clear" w:color="auto" w:fill="auto"/>
            <w:vAlign w:val="center"/>
          </w:tcPr>
          <w:p w14:paraId="4B76B41B" w14:textId="77777777" w:rsidR="00C97667" w:rsidRPr="00C97667" w:rsidRDefault="00C97667" w:rsidP="003D466B">
            <w:pPr>
              <w:jc w:val="center"/>
              <w:rPr>
                <w:sz w:val="20"/>
              </w:rPr>
            </w:pPr>
            <w:r w:rsidRPr="00C97667">
              <w:rPr>
                <w:sz w:val="20"/>
              </w:rPr>
              <w:t>6,9 %</w:t>
            </w:r>
          </w:p>
        </w:tc>
        <w:tc>
          <w:tcPr>
            <w:tcW w:w="675" w:type="pct"/>
            <w:vAlign w:val="center"/>
          </w:tcPr>
          <w:p w14:paraId="23E85317" w14:textId="77777777" w:rsidR="00C97667" w:rsidRPr="00C97667" w:rsidRDefault="00C97667" w:rsidP="003D466B">
            <w:pPr>
              <w:jc w:val="center"/>
              <w:rPr>
                <w:sz w:val="20"/>
              </w:rPr>
            </w:pPr>
            <w:r w:rsidRPr="00C97667">
              <w:rPr>
                <w:sz w:val="20"/>
              </w:rPr>
              <w:t>18,3 %</w:t>
            </w:r>
          </w:p>
        </w:tc>
        <w:tc>
          <w:tcPr>
            <w:tcW w:w="675" w:type="pct"/>
            <w:vAlign w:val="center"/>
          </w:tcPr>
          <w:p w14:paraId="22C866AF" w14:textId="77777777" w:rsidR="00C97667" w:rsidRPr="00A044D0" w:rsidRDefault="00C97667" w:rsidP="003D466B">
            <w:pPr>
              <w:jc w:val="center"/>
              <w:rPr>
                <w:sz w:val="20"/>
              </w:rPr>
            </w:pPr>
            <w:r w:rsidRPr="00C97667">
              <w:rPr>
                <w:sz w:val="20"/>
              </w:rPr>
              <w:t>6,9 %</w:t>
            </w:r>
          </w:p>
        </w:tc>
      </w:tr>
      <w:tr w:rsidR="00BD740B" w:rsidRPr="00A044D0" w14:paraId="3AD16102" w14:textId="77777777" w:rsidTr="00B2539D">
        <w:tc>
          <w:tcPr>
            <w:tcW w:w="950" w:type="pct"/>
            <w:shd w:val="clear" w:color="auto" w:fill="auto"/>
          </w:tcPr>
          <w:p w14:paraId="1EA1D565" w14:textId="77777777" w:rsidR="00BD740B" w:rsidRPr="00F64A72" w:rsidRDefault="00BD740B" w:rsidP="003D466B">
            <w:pPr>
              <w:rPr>
                <w:sz w:val="20"/>
              </w:rPr>
            </w:pPr>
            <w:r w:rsidRPr="00F64A72">
              <w:rPr>
                <w:sz w:val="20"/>
              </w:rPr>
              <w:t>Kumulative Inzidenz: Abnahme der Ganzkörper-BMD um ≥ 4 % gegenüber Studienbeginn</w:t>
            </w:r>
            <w:r w:rsidRPr="00F64A72">
              <w:rPr>
                <w:sz w:val="20"/>
                <w:vertAlign w:val="superscript"/>
              </w:rPr>
              <w:t>a</w:t>
            </w:r>
          </w:p>
        </w:tc>
        <w:tc>
          <w:tcPr>
            <w:tcW w:w="675" w:type="pct"/>
            <w:shd w:val="clear" w:color="auto" w:fill="auto"/>
            <w:vAlign w:val="center"/>
          </w:tcPr>
          <w:p w14:paraId="418439DD" w14:textId="77777777" w:rsidR="00BD740B" w:rsidRPr="00F64A72" w:rsidRDefault="00BD740B" w:rsidP="003D466B">
            <w:pPr>
              <w:jc w:val="center"/>
              <w:rPr>
                <w:sz w:val="20"/>
              </w:rPr>
            </w:pPr>
            <w:r w:rsidRPr="00F64A72">
              <w:rPr>
                <w:sz w:val="20"/>
              </w:rPr>
              <w:t>n.z.</w:t>
            </w:r>
          </w:p>
        </w:tc>
        <w:tc>
          <w:tcPr>
            <w:tcW w:w="675" w:type="pct"/>
            <w:shd w:val="clear" w:color="auto" w:fill="auto"/>
            <w:vAlign w:val="center"/>
          </w:tcPr>
          <w:p w14:paraId="08ACB9A4" w14:textId="77777777" w:rsidR="00BD740B" w:rsidRPr="00F64A72" w:rsidRDefault="00BD740B" w:rsidP="003D466B">
            <w:pPr>
              <w:jc w:val="center"/>
              <w:rPr>
                <w:sz w:val="20"/>
              </w:rPr>
            </w:pPr>
            <w:r w:rsidRPr="00F64A72">
              <w:rPr>
                <w:sz w:val="20"/>
              </w:rPr>
              <w:t>n.z.</w:t>
            </w:r>
          </w:p>
        </w:tc>
        <w:tc>
          <w:tcPr>
            <w:tcW w:w="675" w:type="pct"/>
            <w:shd w:val="clear" w:color="auto" w:fill="auto"/>
            <w:vAlign w:val="center"/>
          </w:tcPr>
          <w:p w14:paraId="655A80B3" w14:textId="77777777" w:rsidR="00BD740B" w:rsidRPr="00F64A72" w:rsidRDefault="00BD740B" w:rsidP="003D466B">
            <w:pPr>
              <w:jc w:val="center"/>
              <w:rPr>
                <w:sz w:val="20"/>
              </w:rPr>
            </w:pPr>
            <w:r w:rsidRPr="00F64A72">
              <w:rPr>
                <w:sz w:val="20"/>
              </w:rPr>
              <w:t>6,7 %</w:t>
            </w:r>
          </w:p>
        </w:tc>
        <w:tc>
          <w:tcPr>
            <w:tcW w:w="675" w:type="pct"/>
            <w:shd w:val="clear" w:color="auto" w:fill="auto"/>
            <w:vAlign w:val="center"/>
          </w:tcPr>
          <w:p w14:paraId="5C082EBD" w14:textId="77777777" w:rsidR="00BD740B" w:rsidRPr="00F64A72" w:rsidRDefault="00BD740B" w:rsidP="003D466B">
            <w:pPr>
              <w:jc w:val="center"/>
              <w:rPr>
                <w:sz w:val="20"/>
              </w:rPr>
            </w:pPr>
            <w:r w:rsidRPr="00F64A72">
              <w:rPr>
                <w:sz w:val="20"/>
              </w:rPr>
              <w:t>0 %</w:t>
            </w:r>
          </w:p>
        </w:tc>
        <w:tc>
          <w:tcPr>
            <w:tcW w:w="675" w:type="pct"/>
            <w:vAlign w:val="center"/>
          </w:tcPr>
          <w:p w14:paraId="40F5EF16" w14:textId="77777777" w:rsidR="00BD740B" w:rsidRPr="00F64A72" w:rsidRDefault="00BD740B" w:rsidP="003D466B">
            <w:pPr>
              <w:jc w:val="center"/>
              <w:rPr>
                <w:sz w:val="20"/>
              </w:rPr>
            </w:pPr>
            <w:r w:rsidRPr="00F64A72">
              <w:rPr>
                <w:sz w:val="20"/>
              </w:rPr>
              <w:t>6,7 %</w:t>
            </w:r>
          </w:p>
        </w:tc>
        <w:tc>
          <w:tcPr>
            <w:tcW w:w="675" w:type="pct"/>
            <w:vAlign w:val="center"/>
          </w:tcPr>
          <w:p w14:paraId="35E20472" w14:textId="77777777" w:rsidR="00BD740B" w:rsidRPr="00A044D0" w:rsidRDefault="00BD740B" w:rsidP="003D466B">
            <w:pPr>
              <w:jc w:val="center"/>
              <w:rPr>
                <w:sz w:val="20"/>
              </w:rPr>
            </w:pPr>
            <w:r w:rsidRPr="00F64A72">
              <w:rPr>
                <w:sz w:val="20"/>
              </w:rPr>
              <w:t>0 %</w:t>
            </w:r>
          </w:p>
        </w:tc>
      </w:tr>
      <w:tr w:rsidR="00797807" w:rsidRPr="002B1701" w14:paraId="204DFCA0" w14:textId="77777777" w:rsidTr="008D435A">
        <w:tc>
          <w:tcPr>
            <w:tcW w:w="950" w:type="pct"/>
            <w:shd w:val="clear" w:color="auto" w:fill="auto"/>
          </w:tcPr>
          <w:p w14:paraId="0D834A2B" w14:textId="77777777" w:rsidR="00797807" w:rsidRPr="00A044D0" w:rsidRDefault="00797807" w:rsidP="00F135FB">
            <w:pPr>
              <w:keepNext/>
              <w:rPr>
                <w:sz w:val="20"/>
              </w:rPr>
            </w:pPr>
            <w:r w:rsidRPr="00A044D0">
              <w:rPr>
                <w:sz w:val="20"/>
              </w:rPr>
              <w:lastRenderedPageBreak/>
              <w:t>LWS: mittlerer Anstieg der BMD (%)</w:t>
            </w:r>
          </w:p>
        </w:tc>
        <w:tc>
          <w:tcPr>
            <w:tcW w:w="675" w:type="pct"/>
            <w:shd w:val="clear" w:color="auto" w:fill="auto"/>
            <w:vAlign w:val="center"/>
          </w:tcPr>
          <w:p w14:paraId="00C10F31" w14:textId="77777777" w:rsidR="00797807" w:rsidRPr="00A044D0" w:rsidRDefault="00797807" w:rsidP="00F135FB">
            <w:pPr>
              <w:keepNext/>
              <w:jc w:val="center"/>
              <w:rPr>
                <w:sz w:val="20"/>
              </w:rPr>
            </w:pPr>
            <w:r w:rsidRPr="00A044D0">
              <w:rPr>
                <w:sz w:val="20"/>
              </w:rPr>
              <w:t>n.z.</w:t>
            </w:r>
          </w:p>
        </w:tc>
        <w:tc>
          <w:tcPr>
            <w:tcW w:w="675" w:type="pct"/>
            <w:shd w:val="clear" w:color="auto" w:fill="auto"/>
            <w:vAlign w:val="center"/>
          </w:tcPr>
          <w:p w14:paraId="09708DCA" w14:textId="77777777" w:rsidR="00797807" w:rsidRPr="00A044D0" w:rsidRDefault="00797807" w:rsidP="00F135FB">
            <w:pPr>
              <w:keepNext/>
              <w:jc w:val="center"/>
              <w:rPr>
                <w:sz w:val="20"/>
              </w:rPr>
            </w:pPr>
            <w:r w:rsidRPr="00A044D0">
              <w:rPr>
                <w:sz w:val="20"/>
              </w:rPr>
              <w:t>n.z.</w:t>
            </w:r>
          </w:p>
        </w:tc>
        <w:tc>
          <w:tcPr>
            <w:tcW w:w="675" w:type="pct"/>
            <w:shd w:val="clear" w:color="auto" w:fill="auto"/>
            <w:vAlign w:val="center"/>
          </w:tcPr>
          <w:p w14:paraId="3DFC40B2" w14:textId="77777777" w:rsidR="00797807" w:rsidRPr="00A044D0" w:rsidRDefault="00BD740B" w:rsidP="00F135FB">
            <w:pPr>
              <w:keepNext/>
              <w:jc w:val="center"/>
              <w:rPr>
                <w:sz w:val="20"/>
              </w:rPr>
            </w:pPr>
            <w:r>
              <w:rPr>
                <w:sz w:val="20"/>
              </w:rPr>
              <w:t>3,9 </w:t>
            </w:r>
            <w:r w:rsidR="00085D25" w:rsidRPr="009D2CCE">
              <w:rPr>
                <w:sz w:val="20"/>
              </w:rPr>
              <w:t>%</w:t>
            </w:r>
          </w:p>
        </w:tc>
        <w:tc>
          <w:tcPr>
            <w:tcW w:w="675" w:type="pct"/>
            <w:shd w:val="clear" w:color="auto" w:fill="auto"/>
            <w:vAlign w:val="center"/>
          </w:tcPr>
          <w:p w14:paraId="114AC87E" w14:textId="77777777" w:rsidR="00797807" w:rsidRPr="00A044D0" w:rsidRDefault="00085D25" w:rsidP="00F135FB">
            <w:pPr>
              <w:keepNext/>
              <w:jc w:val="center"/>
              <w:rPr>
                <w:sz w:val="20"/>
              </w:rPr>
            </w:pPr>
            <w:r w:rsidRPr="009D2CCE">
              <w:rPr>
                <w:sz w:val="20"/>
              </w:rPr>
              <w:t>7,6</w:t>
            </w:r>
            <w:r w:rsidR="00BD740B">
              <w:rPr>
                <w:sz w:val="20"/>
              </w:rPr>
              <w:t> </w:t>
            </w:r>
            <w:r w:rsidRPr="009D2CCE">
              <w:rPr>
                <w:sz w:val="20"/>
              </w:rPr>
              <w:t>%</w:t>
            </w:r>
          </w:p>
        </w:tc>
        <w:tc>
          <w:tcPr>
            <w:tcW w:w="675" w:type="pct"/>
            <w:vAlign w:val="center"/>
          </w:tcPr>
          <w:p w14:paraId="7CFA4111" w14:textId="77777777" w:rsidR="00797807" w:rsidRPr="00A044D0" w:rsidRDefault="00BD740B" w:rsidP="00F135FB">
            <w:pPr>
              <w:keepNext/>
              <w:jc w:val="center"/>
              <w:rPr>
                <w:sz w:val="20"/>
              </w:rPr>
            </w:pPr>
            <w:r w:rsidRPr="008304DD">
              <w:rPr>
                <w:sz w:val="20"/>
              </w:rPr>
              <w:t>19,2 %</w:t>
            </w:r>
          </w:p>
        </w:tc>
        <w:tc>
          <w:tcPr>
            <w:tcW w:w="675" w:type="pct"/>
            <w:vAlign w:val="center"/>
          </w:tcPr>
          <w:p w14:paraId="279F2B54" w14:textId="77777777" w:rsidR="00797807" w:rsidRPr="00A044D0" w:rsidRDefault="00BD740B" w:rsidP="00F135FB">
            <w:pPr>
              <w:keepNext/>
              <w:jc w:val="center"/>
              <w:rPr>
                <w:sz w:val="20"/>
              </w:rPr>
            </w:pPr>
            <w:r>
              <w:rPr>
                <w:sz w:val="20"/>
              </w:rPr>
              <w:t>26,1 %</w:t>
            </w:r>
          </w:p>
        </w:tc>
      </w:tr>
      <w:tr w:rsidR="00797807" w:rsidRPr="002B1701" w14:paraId="75680E1A" w14:textId="77777777" w:rsidTr="008D435A">
        <w:tc>
          <w:tcPr>
            <w:tcW w:w="950" w:type="pct"/>
            <w:shd w:val="clear" w:color="auto" w:fill="auto"/>
          </w:tcPr>
          <w:p w14:paraId="6AE1480F" w14:textId="77777777" w:rsidR="00797807" w:rsidRPr="00A044D0" w:rsidRDefault="00797807" w:rsidP="00F135FB">
            <w:pPr>
              <w:keepNext/>
              <w:rPr>
                <w:sz w:val="20"/>
              </w:rPr>
            </w:pPr>
            <w:r w:rsidRPr="00A044D0">
              <w:rPr>
                <w:sz w:val="20"/>
              </w:rPr>
              <w:t>Ganzkörper: mittlerer Anstieg der BMD (%)</w:t>
            </w:r>
          </w:p>
        </w:tc>
        <w:tc>
          <w:tcPr>
            <w:tcW w:w="675" w:type="pct"/>
            <w:shd w:val="clear" w:color="auto" w:fill="auto"/>
            <w:vAlign w:val="center"/>
          </w:tcPr>
          <w:p w14:paraId="5F9661A8" w14:textId="77777777" w:rsidR="00797807" w:rsidRPr="00A044D0" w:rsidRDefault="00797807" w:rsidP="00F135FB">
            <w:pPr>
              <w:keepNext/>
              <w:jc w:val="center"/>
              <w:rPr>
                <w:sz w:val="20"/>
              </w:rPr>
            </w:pPr>
            <w:r w:rsidRPr="00A044D0">
              <w:rPr>
                <w:sz w:val="20"/>
              </w:rPr>
              <w:t>n.z.</w:t>
            </w:r>
          </w:p>
        </w:tc>
        <w:tc>
          <w:tcPr>
            <w:tcW w:w="675" w:type="pct"/>
            <w:shd w:val="clear" w:color="auto" w:fill="auto"/>
            <w:vAlign w:val="center"/>
          </w:tcPr>
          <w:p w14:paraId="272D4DC3" w14:textId="77777777" w:rsidR="00797807" w:rsidRPr="00A044D0" w:rsidRDefault="00797807" w:rsidP="00F135FB">
            <w:pPr>
              <w:keepNext/>
              <w:jc w:val="center"/>
              <w:rPr>
                <w:sz w:val="20"/>
              </w:rPr>
            </w:pPr>
            <w:r w:rsidRPr="00A044D0">
              <w:rPr>
                <w:sz w:val="20"/>
              </w:rPr>
              <w:t>n.z.</w:t>
            </w:r>
          </w:p>
        </w:tc>
        <w:tc>
          <w:tcPr>
            <w:tcW w:w="675" w:type="pct"/>
            <w:shd w:val="clear" w:color="auto" w:fill="auto"/>
            <w:vAlign w:val="center"/>
          </w:tcPr>
          <w:p w14:paraId="100D029E" w14:textId="77777777" w:rsidR="00797807" w:rsidRPr="00A044D0" w:rsidRDefault="00BD740B" w:rsidP="00F135FB">
            <w:pPr>
              <w:keepNext/>
              <w:jc w:val="center"/>
              <w:rPr>
                <w:sz w:val="20"/>
              </w:rPr>
            </w:pPr>
            <w:r>
              <w:rPr>
                <w:sz w:val="20"/>
              </w:rPr>
              <w:t>4,6 </w:t>
            </w:r>
            <w:r w:rsidR="00085D25" w:rsidRPr="009D2CCE">
              <w:rPr>
                <w:sz w:val="20"/>
              </w:rPr>
              <w:t>%</w:t>
            </w:r>
          </w:p>
        </w:tc>
        <w:tc>
          <w:tcPr>
            <w:tcW w:w="675" w:type="pct"/>
            <w:shd w:val="clear" w:color="auto" w:fill="auto"/>
            <w:vAlign w:val="center"/>
          </w:tcPr>
          <w:p w14:paraId="5E2A1388" w14:textId="77777777" w:rsidR="00797807" w:rsidRPr="00A044D0" w:rsidRDefault="00BD740B" w:rsidP="00F135FB">
            <w:pPr>
              <w:keepNext/>
              <w:jc w:val="center"/>
              <w:rPr>
                <w:sz w:val="20"/>
              </w:rPr>
            </w:pPr>
            <w:r>
              <w:rPr>
                <w:sz w:val="20"/>
              </w:rPr>
              <w:t>8,7</w:t>
            </w:r>
            <w:r w:rsidR="00BE0BFD">
              <w:rPr>
                <w:sz w:val="20"/>
              </w:rPr>
              <w:t> </w:t>
            </w:r>
            <w:r w:rsidR="00085D25" w:rsidRPr="009D2CCE">
              <w:rPr>
                <w:sz w:val="20"/>
              </w:rPr>
              <w:t>%</w:t>
            </w:r>
          </w:p>
        </w:tc>
        <w:tc>
          <w:tcPr>
            <w:tcW w:w="675" w:type="pct"/>
            <w:vAlign w:val="center"/>
          </w:tcPr>
          <w:p w14:paraId="0F3C21B9" w14:textId="77777777" w:rsidR="00797807" w:rsidRPr="00A044D0" w:rsidRDefault="00BD740B" w:rsidP="00F135FB">
            <w:pPr>
              <w:keepNext/>
              <w:jc w:val="center"/>
              <w:rPr>
                <w:sz w:val="20"/>
              </w:rPr>
            </w:pPr>
            <w:r>
              <w:rPr>
                <w:sz w:val="20"/>
              </w:rPr>
              <w:t>23,7 %</w:t>
            </w:r>
          </w:p>
        </w:tc>
        <w:tc>
          <w:tcPr>
            <w:tcW w:w="675" w:type="pct"/>
            <w:vAlign w:val="center"/>
          </w:tcPr>
          <w:p w14:paraId="10E67D78" w14:textId="77777777" w:rsidR="00797807" w:rsidRPr="00A044D0" w:rsidRDefault="00BD740B" w:rsidP="00F135FB">
            <w:pPr>
              <w:keepNext/>
              <w:jc w:val="center"/>
              <w:rPr>
                <w:sz w:val="20"/>
              </w:rPr>
            </w:pPr>
            <w:r>
              <w:rPr>
                <w:sz w:val="20"/>
              </w:rPr>
              <w:t>27,7 %</w:t>
            </w:r>
          </w:p>
        </w:tc>
      </w:tr>
    </w:tbl>
    <w:p w14:paraId="33F1ED6A" w14:textId="77777777" w:rsidR="00797807" w:rsidRPr="00A044D0" w:rsidRDefault="00AB4574" w:rsidP="00F67A97">
      <w:pPr>
        <w:keepNext/>
        <w:spacing w:line="240" w:lineRule="auto"/>
        <w:rPr>
          <w:sz w:val="18"/>
          <w:szCs w:val="18"/>
        </w:rPr>
      </w:pPr>
      <w:r>
        <w:rPr>
          <w:sz w:val="18"/>
        </w:rPr>
        <w:t xml:space="preserve">n.z. = </w:t>
      </w:r>
      <w:r w:rsidR="00797807" w:rsidRPr="00A044D0">
        <w:rPr>
          <w:sz w:val="18"/>
        </w:rPr>
        <w:t>nicht zutreffend</w:t>
      </w:r>
    </w:p>
    <w:p w14:paraId="632DB99F" w14:textId="77777777" w:rsidR="00797807" w:rsidRPr="00A044D0" w:rsidRDefault="000837B8" w:rsidP="00F67A97">
      <w:pPr>
        <w:spacing w:line="240" w:lineRule="auto"/>
        <w:rPr>
          <w:sz w:val="18"/>
        </w:rPr>
      </w:pPr>
      <w:r>
        <w:rPr>
          <w:sz w:val="18"/>
          <w:vertAlign w:val="superscript"/>
        </w:rPr>
        <w:t>a</w:t>
      </w:r>
      <w:r w:rsidR="00797807" w:rsidRPr="000837B8">
        <w:rPr>
          <w:sz w:val="18"/>
        </w:rPr>
        <w:t xml:space="preserve"> </w:t>
      </w:r>
      <w:r w:rsidRPr="00F64A72">
        <w:rPr>
          <w:sz w:val="18"/>
        </w:rPr>
        <w:t xml:space="preserve">Kein weiterer Patient zeigte nach Woche 48 eine Abnahme der BMD von </w:t>
      </w:r>
      <w:r w:rsidRPr="00F64A72">
        <w:rPr>
          <w:sz w:val="18"/>
          <w:szCs w:val="18"/>
        </w:rPr>
        <w:t>≥ 4 %</w:t>
      </w:r>
    </w:p>
    <w:p w14:paraId="6C36F8DA" w14:textId="77777777" w:rsidR="008C05E6" w:rsidRPr="009D2CCE" w:rsidRDefault="008C05E6" w:rsidP="00F67A97">
      <w:pPr>
        <w:spacing w:line="240" w:lineRule="auto"/>
      </w:pPr>
    </w:p>
    <w:p w14:paraId="13F5B936" w14:textId="77777777" w:rsidR="00EC7784" w:rsidRPr="009D2CCE" w:rsidRDefault="00EC7784" w:rsidP="00F67A97">
      <w:pPr>
        <w:spacing w:line="240" w:lineRule="auto"/>
      </w:pPr>
      <w:r w:rsidRPr="009D2CCE">
        <w:t>Die Europäische Arzneimittel-Agentur hat für Tenofovirdisoproxil eine Zurückstellung von der Verpflichtung zur Vorlage von Ergebnissen zu Studien in einer oder mehreren pädiatrischen Altersklassen bei HIV und chronischer Hepatitis B gewährt</w:t>
      </w:r>
      <w:r w:rsidRPr="009D2CCE" w:rsidDel="00F81FC7">
        <w:t xml:space="preserve"> </w:t>
      </w:r>
      <w:r w:rsidRPr="009D2CCE">
        <w:t>(siehe Abschnitt 4.2 bzgl. Informationen zur Anwendung bei Kindern und Jugendlichen).</w:t>
      </w:r>
    </w:p>
    <w:p w14:paraId="54CF0364" w14:textId="77777777" w:rsidR="00EC7784" w:rsidRPr="009D2CCE" w:rsidRDefault="00EC7784" w:rsidP="00F67A97">
      <w:pPr>
        <w:numPr>
          <w:ilvl w:val="12"/>
          <w:numId w:val="0"/>
        </w:numPr>
        <w:spacing w:line="240" w:lineRule="auto"/>
      </w:pPr>
    </w:p>
    <w:p w14:paraId="24C1E4B4" w14:textId="77777777" w:rsidR="00EC7784" w:rsidRPr="009D2CCE" w:rsidRDefault="00770536" w:rsidP="00F67A97">
      <w:pPr>
        <w:keepNext/>
        <w:spacing w:line="240" w:lineRule="auto"/>
        <w:ind w:left="567" w:hanging="567"/>
        <w:rPr>
          <w:b/>
        </w:rPr>
      </w:pPr>
      <w:r>
        <w:rPr>
          <w:b/>
        </w:rPr>
        <w:t>5.2</w:t>
      </w:r>
      <w:r w:rsidRPr="009D2CCE">
        <w:rPr>
          <w:b/>
        </w:rPr>
        <w:tab/>
      </w:r>
      <w:r w:rsidR="00EC7784" w:rsidRPr="009D2CCE">
        <w:rPr>
          <w:b/>
        </w:rPr>
        <w:t>Pharmakokinetische Eigenschaften</w:t>
      </w:r>
    </w:p>
    <w:p w14:paraId="3D6F8AE8" w14:textId="77777777" w:rsidR="00EC7784" w:rsidRPr="009D2CCE" w:rsidRDefault="00EC7784" w:rsidP="00F67A97">
      <w:pPr>
        <w:keepNext/>
        <w:spacing w:line="240" w:lineRule="auto"/>
        <w:rPr>
          <w:b/>
        </w:rPr>
      </w:pPr>
    </w:p>
    <w:p w14:paraId="7B30C4FD" w14:textId="77777777" w:rsidR="00EC7784" w:rsidRPr="009D2CCE" w:rsidRDefault="00EC7784" w:rsidP="00F67A97">
      <w:pPr>
        <w:spacing w:line="240" w:lineRule="auto"/>
      </w:pPr>
      <w:r w:rsidRPr="009D2CCE">
        <w:t xml:space="preserve">Tenofovirdisoproxil ist ein wasserlösliches Ester-Prodrug und wird </w:t>
      </w:r>
      <w:r w:rsidRPr="009D2CCE">
        <w:rPr>
          <w:i/>
        </w:rPr>
        <w:t>in</w:t>
      </w:r>
      <w:r w:rsidRPr="009D2CCE">
        <w:rPr>
          <w:i/>
        </w:rPr>
        <w:noBreakHyphen/>
        <w:t>vivo</w:t>
      </w:r>
      <w:r w:rsidRPr="009D2CCE">
        <w:t xml:space="preserve"> rasch in Tenofovir und Formaldehyd umgewandelt.</w:t>
      </w:r>
    </w:p>
    <w:p w14:paraId="19020E88" w14:textId="77777777" w:rsidR="00EC7784" w:rsidRPr="009D2CCE" w:rsidRDefault="00EC7784" w:rsidP="00F67A97">
      <w:pPr>
        <w:spacing w:line="240" w:lineRule="auto"/>
      </w:pPr>
    </w:p>
    <w:p w14:paraId="7EF42B2E" w14:textId="77777777" w:rsidR="00EC7784" w:rsidRPr="009D2CCE" w:rsidRDefault="00EC7784" w:rsidP="00F67A97">
      <w:pPr>
        <w:spacing w:line="240" w:lineRule="auto"/>
      </w:pPr>
      <w:r w:rsidRPr="009D2CCE">
        <w:t>Tenofovir wird intrazellulär in Tenofovirmonophosphat und den wirksamen Bestandteil Tenofovirdiphosphat umgewandelt.</w:t>
      </w:r>
    </w:p>
    <w:p w14:paraId="78297141" w14:textId="77777777" w:rsidR="00EC7784" w:rsidRPr="009D2CCE" w:rsidRDefault="00EC7784" w:rsidP="00F67A97">
      <w:pPr>
        <w:spacing w:line="240" w:lineRule="auto"/>
      </w:pPr>
    </w:p>
    <w:p w14:paraId="68EABA08" w14:textId="77777777" w:rsidR="00EC7784" w:rsidRPr="009D2CCE" w:rsidRDefault="00EC7784" w:rsidP="00F67A97">
      <w:pPr>
        <w:keepNext/>
        <w:spacing w:line="240" w:lineRule="auto"/>
        <w:rPr>
          <w:u w:val="single"/>
        </w:rPr>
      </w:pPr>
      <w:r w:rsidRPr="009D2CCE">
        <w:rPr>
          <w:u w:val="single"/>
        </w:rPr>
        <w:t>Resorption</w:t>
      </w:r>
    </w:p>
    <w:p w14:paraId="0FEFA2A5" w14:textId="77777777" w:rsidR="00D13BEE" w:rsidRPr="009D2CCE" w:rsidRDefault="00D13BEE" w:rsidP="00F67A97">
      <w:pPr>
        <w:keepNext/>
        <w:spacing w:line="240" w:lineRule="auto"/>
        <w:rPr>
          <w:u w:val="single"/>
        </w:rPr>
      </w:pPr>
    </w:p>
    <w:p w14:paraId="773F5055" w14:textId="77777777" w:rsidR="00EC7784" w:rsidRPr="009D2CCE" w:rsidRDefault="00EC7784" w:rsidP="00F67A97">
      <w:pPr>
        <w:keepNext/>
        <w:spacing w:line="240" w:lineRule="auto"/>
      </w:pPr>
      <w:r w:rsidRPr="009D2CCE">
        <w:t>Nach oraler Anwendung von Tenofovirdisoproxil an HIV</w:t>
      </w:r>
      <w:r w:rsidRPr="009D2CCE">
        <w:noBreakHyphen/>
        <w:t>infizierten Patienten wird Tenofovirdisoproxil schnell resorbiert und in Tenofovir umgewandelt. Nahmen HIV</w:t>
      </w:r>
      <w:r w:rsidRPr="009D2CCE">
        <w:noBreakHyphen/>
        <w:t>infizierte Patienten mehrfache Dosen Tenofovirdisoproxil zu einer Mahlzeit ein, bewirkte dies im Durchschnitt (% Variationskoeffizient) für Tenofovir einen C</w:t>
      </w:r>
      <w:r w:rsidRPr="009D2CCE">
        <w:rPr>
          <w:vertAlign w:val="subscript"/>
        </w:rPr>
        <w:t>max</w:t>
      </w:r>
      <w:r w:rsidRPr="009D2CCE">
        <w:noBreakHyphen/>
        <w:t>Wert von 326  (36,6%)</w:t>
      </w:r>
      <w:r w:rsidR="005143BF" w:rsidRPr="009D2CCE">
        <w:t xml:space="preserve"> ng/ml</w:t>
      </w:r>
      <w:r w:rsidRPr="009D2CCE">
        <w:t>, eine AUC von 3.324  (41,2%)</w:t>
      </w:r>
      <w:r w:rsidR="005143BF" w:rsidRPr="009D2CCE">
        <w:t xml:space="preserve"> ng h/ml</w:t>
      </w:r>
      <w:r w:rsidRPr="009D2CCE">
        <w:t xml:space="preserve"> und einen C</w:t>
      </w:r>
      <w:r w:rsidRPr="009D2CCE">
        <w:rPr>
          <w:vertAlign w:val="subscript"/>
        </w:rPr>
        <w:t>min</w:t>
      </w:r>
      <w:r w:rsidRPr="009D2CCE">
        <w:noBreakHyphen/>
        <w:t>Wert von 64,4  (39,4%)</w:t>
      </w:r>
      <w:r w:rsidR="005143BF" w:rsidRPr="009D2CCE">
        <w:t xml:space="preserve"> ng/ml</w:t>
      </w:r>
      <w:r w:rsidRPr="009D2CCE">
        <w:t>. Die maximale Serumkonzentration von Tenofovir wird bei Einnahme auf nüchternen Magen innerhalb einer Stunde erreicht, bei Einnahme mit Nahrungsmitteln innerhalb von zwei Stunden. Die orale Bioverfügbarkeit von Tenofovir aus Tenofovirdisoproxil bei nüchternen Patienten betrug ca. 25%. Bei Einnahme von Tenofovirdisoproxil mit einer fettreichen Mahlzeit erhöhte sich die orale Bioverfügbarkeit: die AUC von Tenofovir stieg dabei um circa 40%, der C</w:t>
      </w:r>
      <w:r w:rsidRPr="009D2CCE">
        <w:rPr>
          <w:vertAlign w:val="subscript"/>
        </w:rPr>
        <w:t>max</w:t>
      </w:r>
      <w:r w:rsidRPr="009D2CCE">
        <w:noBreakHyphen/>
        <w:t>Wert um etwa 14%. Nach Gabe der ersten Dosis Tenofovirdisoproxil lag der Medianwert für C</w:t>
      </w:r>
      <w:r w:rsidRPr="009D2CCE">
        <w:rPr>
          <w:vertAlign w:val="subscript"/>
        </w:rPr>
        <w:t>max</w:t>
      </w:r>
      <w:r w:rsidRPr="009D2CCE">
        <w:t xml:space="preserve"> im Serum zwischen 213 und 375 ng/ml. Die Einnahme von Tenofovirdisoproxil mit einer leichten Mahlzeit wirkte sich hingegen nicht signifikant auf die Pharmakokinetik von Tenofovir aus.</w:t>
      </w:r>
    </w:p>
    <w:p w14:paraId="52F9B627" w14:textId="77777777" w:rsidR="00EC7784" w:rsidRPr="009D2CCE" w:rsidRDefault="00EC7784" w:rsidP="00F67A97">
      <w:pPr>
        <w:spacing w:line="240" w:lineRule="auto"/>
      </w:pPr>
    </w:p>
    <w:p w14:paraId="50CDD7F3" w14:textId="77777777" w:rsidR="00EC7784" w:rsidRPr="009D2CCE" w:rsidRDefault="00EC7784" w:rsidP="00F67A97">
      <w:pPr>
        <w:spacing w:line="240" w:lineRule="auto"/>
        <w:rPr>
          <w:u w:val="single"/>
        </w:rPr>
      </w:pPr>
      <w:r w:rsidRPr="009D2CCE">
        <w:rPr>
          <w:u w:val="single"/>
        </w:rPr>
        <w:t>Verteilung</w:t>
      </w:r>
    </w:p>
    <w:p w14:paraId="03E260B2" w14:textId="77777777" w:rsidR="00D13BEE" w:rsidRPr="009D2CCE" w:rsidRDefault="00D13BEE" w:rsidP="00F67A97">
      <w:pPr>
        <w:spacing w:line="240" w:lineRule="auto"/>
        <w:rPr>
          <w:u w:val="single"/>
        </w:rPr>
      </w:pPr>
    </w:p>
    <w:p w14:paraId="1EA430DB" w14:textId="77777777" w:rsidR="00EC7784" w:rsidRPr="009D2CCE" w:rsidRDefault="00EC7784" w:rsidP="00F67A97">
      <w:pPr>
        <w:spacing w:line="240" w:lineRule="auto"/>
      </w:pPr>
      <w:r w:rsidRPr="009D2CCE">
        <w:t xml:space="preserve">Nach intravenöser Gabe wurde das Verteilungsvolumen von Tenofovir im Steady-State auf etwa 800 ml/kg geschätzt. Nach oraler Gabe von Tenofovirdisoproxil verteilt sich Tenofovir in die meisten Gewebe; die höchsten Konzentrationen finden sich in den Nieren, der Leber und im Darminhalt (präklinische Studien). </w:t>
      </w:r>
      <w:r w:rsidRPr="009D2CCE">
        <w:rPr>
          <w:i/>
        </w:rPr>
        <w:t>In</w:t>
      </w:r>
      <w:r w:rsidRPr="009D2CCE">
        <w:rPr>
          <w:i/>
        </w:rPr>
        <w:noBreakHyphen/>
        <w:t>vitro</w:t>
      </w:r>
      <w:r w:rsidRPr="009D2CCE">
        <w:t xml:space="preserve"> betrug die Proteinbindung von Tenofovir bei einer Tenofovir</w:t>
      </w:r>
      <w:r w:rsidR="00EE6368" w:rsidRPr="009D2CCE">
        <w:noBreakHyphen/>
      </w:r>
      <w:r w:rsidRPr="009D2CCE">
        <w:t>Konzentration zwischen 0,01 und 25 μg/ml weniger als 0,7% bei Plasmaproteinen bzw. 7,2% bei Serumproteinen.</w:t>
      </w:r>
    </w:p>
    <w:p w14:paraId="1BF31123" w14:textId="77777777" w:rsidR="00EC7784" w:rsidRPr="009D2CCE" w:rsidRDefault="00EC7784" w:rsidP="00F67A97">
      <w:pPr>
        <w:spacing w:line="240" w:lineRule="auto"/>
      </w:pPr>
    </w:p>
    <w:p w14:paraId="56E51B71" w14:textId="77777777" w:rsidR="00EC7784" w:rsidRPr="009D2CCE" w:rsidRDefault="00EC7784" w:rsidP="00F67A97">
      <w:pPr>
        <w:spacing w:line="240" w:lineRule="auto"/>
        <w:rPr>
          <w:u w:val="single"/>
        </w:rPr>
      </w:pPr>
      <w:r w:rsidRPr="009D2CCE">
        <w:rPr>
          <w:u w:val="single"/>
        </w:rPr>
        <w:t>Biotransformation</w:t>
      </w:r>
    </w:p>
    <w:p w14:paraId="2E5AB2F1" w14:textId="77777777" w:rsidR="00D13BEE" w:rsidRPr="009D2CCE" w:rsidRDefault="00D13BEE" w:rsidP="00F67A97">
      <w:pPr>
        <w:spacing w:line="240" w:lineRule="auto"/>
        <w:rPr>
          <w:u w:val="single"/>
        </w:rPr>
      </w:pPr>
    </w:p>
    <w:p w14:paraId="688F88D0" w14:textId="77777777" w:rsidR="00EC7784" w:rsidRPr="009D2CCE" w:rsidRDefault="00EC7784" w:rsidP="00F67A97">
      <w:pPr>
        <w:spacing w:line="240" w:lineRule="auto"/>
      </w:pPr>
      <w:r w:rsidRPr="009D2CCE">
        <w:rPr>
          <w:i/>
        </w:rPr>
        <w:t>In</w:t>
      </w:r>
      <w:r w:rsidRPr="009D2CCE">
        <w:rPr>
          <w:i/>
        </w:rPr>
        <w:noBreakHyphen/>
        <w:t>vitro</w:t>
      </w:r>
      <w:r w:rsidRPr="009D2CCE">
        <w:t>-Untersuchungen haben gezeigt, dass weder Tenofovirdisoproxil noch Tenofovir Substrate für CYP450-Enzyme sind. Auch bei Konzentrationen, die wesentlich höher (ca. 300</w:t>
      </w:r>
      <w:r w:rsidRPr="009D2CCE">
        <w:noBreakHyphen/>
        <w:t xml:space="preserve">Fach) als die </w:t>
      </w:r>
      <w:r w:rsidRPr="009D2CCE">
        <w:rPr>
          <w:i/>
        </w:rPr>
        <w:t>In</w:t>
      </w:r>
      <w:r w:rsidRPr="009D2CCE">
        <w:rPr>
          <w:i/>
        </w:rPr>
        <w:noBreakHyphen/>
        <w:t>vivo</w:t>
      </w:r>
      <w:r w:rsidR="00EE6368" w:rsidRPr="009D2CCE">
        <w:noBreakHyphen/>
      </w:r>
      <w:r w:rsidRPr="009D2CCE">
        <w:t xml:space="preserve">Konzentrationen waren, hemmte Tenofovir </w:t>
      </w:r>
      <w:r w:rsidRPr="009D2CCE">
        <w:rPr>
          <w:i/>
        </w:rPr>
        <w:t>in</w:t>
      </w:r>
      <w:r w:rsidRPr="009D2CCE">
        <w:rPr>
          <w:i/>
        </w:rPr>
        <w:noBreakHyphen/>
        <w:t>vitro</w:t>
      </w:r>
      <w:r w:rsidRPr="009D2CCE">
        <w:t xml:space="preserve"> nicht den Arzneimittel-Metabolismus, der von einem der wichtigen humanen CYP450-Isoformen vermittelt wird, die an der Arzneimittel-Biotransformation beteiligt sind (CYP3A4, CYP2D6, CYP2C9, CYP2E1 oder CYP1A1/2). Tenofovirdisoproxil hatte in einer Konzentration von 100 μmol/l keine Wirkung auf eine der CYP450-</w:t>
      </w:r>
      <w:r w:rsidRPr="009D2CCE">
        <w:lastRenderedPageBreak/>
        <w:t>Isoformen, mit Ausnahme von CYP1A1/2, bei der eine geringfügige (6%) aber statistisch signifikante Reduzierung des CYP1A1/2-Substrat-Metabolismus zu beobachten war. Ausgehend von diesen Daten ist es unwahrscheinlich, dass klinisch bedeutsame Interaktionen zwischen Tenofovirdisoproxil und Arzneimitteln, die durch CYP450 metabolisiert werden, auftreten.</w:t>
      </w:r>
    </w:p>
    <w:p w14:paraId="6580756B" w14:textId="77777777" w:rsidR="00EC7784" w:rsidRPr="009D2CCE" w:rsidRDefault="00EC7784" w:rsidP="003D466B">
      <w:pPr>
        <w:spacing w:line="240" w:lineRule="auto"/>
      </w:pPr>
    </w:p>
    <w:p w14:paraId="0C256C41" w14:textId="77777777" w:rsidR="00EC7784" w:rsidRPr="009D2CCE" w:rsidRDefault="00EC7784" w:rsidP="003D466B">
      <w:pPr>
        <w:spacing w:line="240" w:lineRule="auto"/>
        <w:rPr>
          <w:u w:val="single"/>
        </w:rPr>
      </w:pPr>
      <w:r w:rsidRPr="009D2CCE">
        <w:rPr>
          <w:u w:val="single"/>
        </w:rPr>
        <w:t>Elimination</w:t>
      </w:r>
    </w:p>
    <w:p w14:paraId="12B6C00D" w14:textId="77777777" w:rsidR="00D13BEE" w:rsidRPr="009D2CCE" w:rsidRDefault="00D13BEE" w:rsidP="003D466B">
      <w:pPr>
        <w:spacing w:line="240" w:lineRule="auto"/>
        <w:rPr>
          <w:u w:val="single"/>
        </w:rPr>
      </w:pPr>
    </w:p>
    <w:p w14:paraId="07F25C50" w14:textId="77777777" w:rsidR="00EC7784" w:rsidRPr="009D2CCE" w:rsidRDefault="00EC7784" w:rsidP="003D466B">
      <w:pPr>
        <w:spacing w:line="240" w:lineRule="auto"/>
      </w:pPr>
      <w:r w:rsidRPr="009D2CCE">
        <w:t>Tenofovir wird primär über die Nieren eliminiert, sowohl durch Filtration als auch durch das aktive tubuläre Transportsystem, wobei nach intravenöser Anwendung etwa 70 bis 80% der Dosis als unveränderte Substanz über den Urin ausgeschieden werden. Die Gesamt-Clearance wurde auf etwa 230 ml/h/kg (ca. 300 ml/min) geschätzt. Die renale Clearance beträgt ungefähr 160 ml/h/kg (ca. 210 ml/min), was die glomeruläre Filtrationsrate übersteigt. Dies deutet darauf hin, dass die aktive tubuläre Sekretion bei der Ausscheidung von Tenofovir eine wichtige Rolle spielt. Nach oraler Gabe liegt die terminale Halbwertzeit von Tenofovir bei etwa 12</w:t>
      </w:r>
      <w:r w:rsidRPr="009D2CCE">
        <w:noBreakHyphen/>
        <w:t>18 Stunden.</w:t>
      </w:r>
    </w:p>
    <w:p w14:paraId="77CC1544" w14:textId="77777777" w:rsidR="00EC7784" w:rsidRPr="009D2CCE" w:rsidRDefault="00EC7784" w:rsidP="003D466B">
      <w:pPr>
        <w:spacing w:line="240" w:lineRule="auto"/>
      </w:pPr>
    </w:p>
    <w:p w14:paraId="6B58D859" w14:textId="77777777" w:rsidR="00EC7784" w:rsidRPr="009D2CCE" w:rsidRDefault="00EC7784" w:rsidP="003D466B">
      <w:pPr>
        <w:spacing w:line="240" w:lineRule="auto"/>
      </w:pPr>
      <w:r w:rsidRPr="009D2CCE">
        <w:t>In Studien wurde der Mechanismus der aktiven Sekretion von Tenofovir untersucht. Die Aufnahme in die proximalen Tubuluszellen erfolgt über den human Organic Anion Transporter (hOAT) 1 und 3, und die Abgabe in den Urin über das Multi Drug Resistant Protein 4 (MRP 4).</w:t>
      </w:r>
    </w:p>
    <w:p w14:paraId="4A70B7E8" w14:textId="77777777" w:rsidR="00EC7784" w:rsidRPr="009D2CCE" w:rsidRDefault="00EC7784" w:rsidP="003D466B">
      <w:pPr>
        <w:spacing w:line="240" w:lineRule="auto"/>
      </w:pPr>
    </w:p>
    <w:p w14:paraId="614C1692" w14:textId="77777777" w:rsidR="00EC7784" w:rsidRPr="009D2CCE" w:rsidRDefault="00EC7784" w:rsidP="003D466B">
      <w:pPr>
        <w:spacing w:line="240" w:lineRule="auto"/>
        <w:rPr>
          <w:u w:val="single"/>
        </w:rPr>
      </w:pPr>
      <w:r w:rsidRPr="009D2CCE">
        <w:rPr>
          <w:u w:val="single"/>
        </w:rPr>
        <w:t>Linearität/Nicht-Linearität</w:t>
      </w:r>
    </w:p>
    <w:p w14:paraId="3F0AD055" w14:textId="77777777" w:rsidR="00D13BEE" w:rsidRPr="009D2CCE" w:rsidRDefault="00D13BEE" w:rsidP="003D466B">
      <w:pPr>
        <w:spacing w:line="240" w:lineRule="auto"/>
        <w:rPr>
          <w:u w:val="single"/>
        </w:rPr>
      </w:pPr>
    </w:p>
    <w:p w14:paraId="1CE718EF" w14:textId="77777777" w:rsidR="00EC7784" w:rsidRPr="009D2CCE" w:rsidRDefault="00EC7784" w:rsidP="003D466B">
      <w:pPr>
        <w:spacing w:line="240" w:lineRule="auto"/>
      </w:pPr>
      <w:r w:rsidRPr="009D2CCE">
        <w:t>Die Pharmakokinetik von Tenofovir war unabhängig von der Tenofovirdisoproxil-Dosis in einem Bereich von 75</w:t>
      </w:r>
      <w:r w:rsidR="00F444A2" w:rsidRPr="009D2CCE">
        <w:t> </w:t>
      </w:r>
      <w:r w:rsidRPr="009D2CCE">
        <w:t>bis</w:t>
      </w:r>
      <w:r w:rsidR="00F444A2" w:rsidRPr="009D2CCE">
        <w:t> </w:t>
      </w:r>
      <w:r w:rsidRPr="009D2CCE">
        <w:t>600 mg und blieb auch bei wiederholter Anwendung für alle Dosisstärken unbeeinflusst.</w:t>
      </w:r>
    </w:p>
    <w:p w14:paraId="68B44A4F" w14:textId="77777777" w:rsidR="00EC7784" w:rsidRPr="009D2CCE" w:rsidRDefault="00EC7784" w:rsidP="003D466B">
      <w:pPr>
        <w:spacing w:line="240" w:lineRule="auto"/>
      </w:pPr>
    </w:p>
    <w:p w14:paraId="6793AF75" w14:textId="77777777" w:rsidR="00EC7784" w:rsidRPr="009D2CCE" w:rsidRDefault="00EC7784" w:rsidP="003D466B">
      <w:pPr>
        <w:spacing w:line="240" w:lineRule="auto"/>
        <w:rPr>
          <w:u w:val="single"/>
        </w:rPr>
      </w:pPr>
      <w:r w:rsidRPr="009D2CCE">
        <w:rPr>
          <w:u w:val="single"/>
        </w:rPr>
        <w:t>Alter</w:t>
      </w:r>
    </w:p>
    <w:p w14:paraId="27BF17E3" w14:textId="77777777" w:rsidR="00D13BEE" w:rsidRPr="009D2CCE" w:rsidRDefault="00D13BEE" w:rsidP="003D466B">
      <w:pPr>
        <w:spacing w:line="240" w:lineRule="auto"/>
        <w:rPr>
          <w:u w:val="single"/>
        </w:rPr>
      </w:pPr>
    </w:p>
    <w:p w14:paraId="69042705" w14:textId="77777777" w:rsidR="00EC7784" w:rsidRPr="009D2CCE" w:rsidRDefault="00EC7784" w:rsidP="003D466B">
      <w:pPr>
        <w:spacing w:line="240" w:lineRule="auto"/>
      </w:pPr>
      <w:r w:rsidRPr="009D2CCE">
        <w:t>Es wurden keine pharmakokinetischen Studien bei älteren Patienten (im Alter von über 65 Jahren) durchgeführt.</w:t>
      </w:r>
    </w:p>
    <w:p w14:paraId="5F59D690" w14:textId="77777777" w:rsidR="00EC7784" w:rsidRPr="009D2CCE" w:rsidRDefault="00EC7784" w:rsidP="003D466B">
      <w:pPr>
        <w:spacing w:line="240" w:lineRule="auto"/>
      </w:pPr>
    </w:p>
    <w:p w14:paraId="148933CC" w14:textId="77777777" w:rsidR="00EC7784" w:rsidRPr="009D2CCE" w:rsidRDefault="00EC7784" w:rsidP="003D466B">
      <w:pPr>
        <w:spacing w:line="240" w:lineRule="auto"/>
        <w:rPr>
          <w:u w:val="single"/>
        </w:rPr>
      </w:pPr>
      <w:r w:rsidRPr="009D2CCE">
        <w:rPr>
          <w:u w:val="single"/>
        </w:rPr>
        <w:t>Geschlecht</w:t>
      </w:r>
    </w:p>
    <w:p w14:paraId="6E94D8A5" w14:textId="77777777" w:rsidR="00D13BEE" w:rsidRPr="009D2CCE" w:rsidRDefault="00D13BEE" w:rsidP="003D466B">
      <w:pPr>
        <w:spacing w:line="240" w:lineRule="auto"/>
        <w:rPr>
          <w:u w:val="single"/>
        </w:rPr>
      </w:pPr>
    </w:p>
    <w:p w14:paraId="5F483357" w14:textId="77777777" w:rsidR="00EC7784" w:rsidRPr="009D2CCE" w:rsidRDefault="00EC7784" w:rsidP="003D466B">
      <w:pPr>
        <w:spacing w:line="240" w:lineRule="auto"/>
      </w:pPr>
      <w:r w:rsidRPr="009D2CCE">
        <w:t>Begrenzte Daten zur Pharmakokinetik von Tenofovir bei Frauen weisen nicht auf wesentliche geschlechtsspezifische Unterschiede hin.</w:t>
      </w:r>
    </w:p>
    <w:p w14:paraId="6FE6851E" w14:textId="77777777" w:rsidR="00EC7784" w:rsidRPr="009D2CCE" w:rsidRDefault="00EC7784" w:rsidP="003D466B">
      <w:pPr>
        <w:spacing w:line="240" w:lineRule="auto"/>
      </w:pPr>
    </w:p>
    <w:p w14:paraId="798DBB0B" w14:textId="77777777" w:rsidR="00EC7784" w:rsidRPr="009D2CCE" w:rsidRDefault="00EC7784" w:rsidP="003D466B">
      <w:pPr>
        <w:spacing w:line="240" w:lineRule="auto"/>
        <w:rPr>
          <w:u w:val="single"/>
        </w:rPr>
      </w:pPr>
      <w:r w:rsidRPr="009D2CCE">
        <w:rPr>
          <w:u w:val="single"/>
        </w:rPr>
        <w:t>Ethnische Zugehörigkeit</w:t>
      </w:r>
    </w:p>
    <w:p w14:paraId="4D4D8B9B" w14:textId="77777777" w:rsidR="00D13BEE" w:rsidRPr="009D2CCE" w:rsidRDefault="00D13BEE" w:rsidP="003D466B">
      <w:pPr>
        <w:spacing w:line="240" w:lineRule="auto"/>
        <w:rPr>
          <w:u w:val="single"/>
        </w:rPr>
      </w:pPr>
    </w:p>
    <w:p w14:paraId="32F1A7D4" w14:textId="77777777" w:rsidR="00EC7784" w:rsidRPr="009D2CCE" w:rsidRDefault="00EC7784" w:rsidP="003D466B">
      <w:pPr>
        <w:spacing w:line="240" w:lineRule="auto"/>
      </w:pPr>
      <w:r w:rsidRPr="009D2CCE">
        <w:t>Die Pharmakokinetik wurde in verschiedenen ethnischen Gruppen nicht speziell untersucht.</w:t>
      </w:r>
    </w:p>
    <w:p w14:paraId="7BC046C7" w14:textId="77777777" w:rsidR="00EC7784" w:rsidRPr="009D2CCE" w:rsidRDefault="00EC7784" w:rsidP="003D466B">
      <w:pPr>
        <w:spacing w:line="240" w:lineRule="auto"/>
      </w:pPr>
    </w:p>
    <w:p w14:paraId="1A684D89" w14:textId="77777777" w:rsidR="00EC7784" w:rsidRPr="009D2CCE" w:rsidRDefault="00EC7784" w:rsidP="003D466B">
      <w:pPr>
        <w:keepNext/>
        <w:spacing w:line="240" w:lineRule="auto"/>
        <w:rPr>
          <w:u w:val="single"/>
        </w:rPr>
      </w:pPr>
      <w:r w:rsidRPr="009D2CCE">
        <w:rPr>
          <w:u w:val="single"/>
        </w:rPr>
        <w:t>Kinder und Jugendliche</w:t>
      </w:r>
    </w:p>
    <w:p w14:paraId="2E734362" w14:textId="77777777" w:rsidR="00D13BEE" w:rsidRPr="009D2CCE" w:rsidRDefault="00D13BEE" w:rsidP="003D466B">
      <w:pPr>
        <w:keepNext/>
        <w:spacing w:line="240" w:lineRule="auto"/>
        <w:rPr>
          <w:u w:val="single"/>
        </w:rPr>
      </w:pPr>
    </w:p>
    <w:p w14:paraId="16ECCC70" w14:textId="77777777" w:rsidR="00EC7784" w:rsidRPr="009D2CCE" w:rsidRDefault="00EC7784" w:rsidP="003D466B">
      <w:pPr>
        <w:spacing w:line="240" w:lineRule="auto"/>
      </w:pPr>
      <w:r w:rsidRPr="009D2CCE">
        <w:rPr>
          <w:i/>
        </w:rPr>
        <w:t>HIV</w:t>
      </w:r>
      <w:r w:rsidRPr="009D2CCE">
        <w:rPr>
          <w:i/>
        </w:rPr>
        <w:noBreakHyphen/>
        <w:t>1:</w:t>
      </w:r>
      <w:r w:rsidRPr="009D2CCE">
        <w:t xml:space="preserve"> Die Pharmakokinetik von Tenofovir im Steady-State wurde bei 8 HIV</w:t>
      </w:r>
      <w:r w:rsidRPr="009D2CCE">
        <w:noBreakHyphen/>
        <w:t>1-infizierten jugendlichen Patienten (im Alter von 12 bis &lt; 18 Jahren) mit einem Körpergewicht von ≥ 35 kg untersucht. Die mittlere (± SD) C</w:t>
      </w:r>
      <w:r w:rsidRPr="009D2CCE">
        <w:rPr>
          <w:vertAlign w:val="subscript"/>
        </w:rPr>
        <w:t>max</w:t>
      </w:r>
      <w:r w:rsidRPr="009D2CCE">
        <w:t xml:space="preserve"> beträgt 0,38 ± 0,13 µg/ml, die mittlere (± SD) AUC</w:t>
      </w:r>
      <w:r w:rsidRPr="009D2CCE">
        <w:rPr>
          <w:vertAlign w:val="subscript"/>
        </w:rPr>
        <w:t>tau</w:t>
      </w:r>
      <w:r w:rsidRPr="009D2CCE">
        <w:t xml:space="preserve"> 3,39 ± 1,22 µg h/ml. Die Tenofovir-Exposition, die bei jugendlichen Patienten nach täglicher Einnahme von 245 mg Tenofovirdisoproxil erreicht wurde, ähnelte der, die bei Erwachsenen nach täglicher Einnahme von 245 mg Tenofovirdisoproxil erreicht wurde.</w:t>
      </w:r>
    </w:p>
    <w:p w14:paraId="156BA341" w14:textId="77777777" w:rsidR="00EC7784" w:rsidRPr="009D2CCE" w:rsidRDefault="00EC7784" w:rsidP="003D466B">
      <w:pPr>
        <w:spacing w:line="240" w:lineRule="auto"/>
      </w:pPr>
    </w:p>
    <w:p w14:paraId="5D62C1CA" w14:textId="77777777" w:rsidR="00EC7784" w:rsidRPr="009D2CCE" w:rsidRDefault="00EC7784" w:rsidP="003D466B">
      <w:pPr>
        <w:spacing w:line="240" w:lineRule="auto"/>
      </w:pPr>
      <w:r w:rsidRPr="009D2CCE">
        <w:rPr>
          <w:i/>
        </w:rPr>
        <w:t>Chronische Hepatitis B:</w:t>
      </w:r>
      <w:r w:rsidRPr="009D2CCE">
        <w:t xml:space="preserve"> Die Tenofovir-Exposition im Steady-State, die bei HBV</w:t>
      </w:r>
      <w:r w:rsidRPr="009D2CCE">
        <w:noBreakHyphen/>
        <w:t>infizierten jugendlichen Patienten (im Alter von 12</w:t>
      </w:r>
      <w:r w:rsidR="00F444A2" w:rsidRPr="009D2CCE">
        <w:t> </w:t>
      </w:r>
      <w:r w:rsidRPr="009D2CCE">
        <w:t>bis</w:t>
      </w:r>
      <w:r w:rsidR="00F444A2" w:rsidRPr="009D2CCE">
        <w:t> </w:t>
      </w:r>
      <w:r w:rsidRPr="009D2CCE">
        <w:t>&lt; 18 Jahren) nach täglicher Einnahme von 245 mg Tenofovirdisoproxil erreicht wurde, ähnelte der, die bei Erwachsenen nach täglicher Einnahme von 245 mg Tenofovirdisoproxil erreicht wurde.</w:t>
      </w:r>
    </w:p>
    <w:p w14:paraId="30B13FAB" w14:textId="77777777" w:rsidR="00EC7784" w:rsidRPr="009D2CCE" w:rsidRDefault="00EC7784" w:rsidP="003D466B">
      <w:pPr>
        <w:spacing w:line="240" w:lineRule="auto"/>
      </w:pPr>
    </w:p>
    <w:p w14:paraId="1AE4626F" w14:textId="77777777" w:rsidR="00EC7784" w:rsidRPr="009D2CCE" w:rsidRDefault="00EC7784" w:rsidP="003D466B">
      <w:pPr>
        <w:spacing w:line="240" w:lineRule="auto"/>
      </w:pPr>
      <w:r w:rsidRPr="009D2CCE">
        <w:t>Es wurden keine pharmakokinetischen Studien mit 245 mg Tenofovirdisoproxil Tabletten bei Kindern unter 12</w:t>
      </w:r>
      <w:r w:rsidR="00F444A2" w:rsidRPr="009D2CCE">
        <w:t> </w:t>
      </w:r>
      <w:r w:rsidRPr="009D2CCE">
        <w:t>Jahren oder bei Kindern mit Nierenfunktionsstörung</w:t>
      </w:r>
      <w:r w:rsidR="00EA3823" w:rsidRPr="009D2CCE">
        <w:t>en</w:t>
      </w:r>
      <w:r w:rsidRPr="009D2CCE">
        <w:t xml:space="preserve"> durchgeführt.</w:t>
      </w:r>
    </w:p>
    <w:p w14:paraId="46A0F199" w14:textId="77777777" w:rsidR="00EC7784" w:rsidRPr="009D2CCE" w:rsidRDefault="00EC7784" w:rsidP="003D466B">
      <w:pPr>
        <w:spacing w:line="240" w:lineRule="auto"/>
      </w:pPr>
    </w:p>
    <w:p w14:paraId="27615A0B" w14:textId="77777777" w:rsidR="00EC7784" w:rsidRPr="009D2CCE" w:rsidRDefault="00EC7784" w:rsidP="00F135FB">
      <w:pPr>
        <w:keepNext/>
        <w:spacing w:line="240" w:lineRule="auto"/>
        <w:rPr>
          <w:u w:val="single"/>
        </w:rPr>
      </w:pPr>
      <w:r w:rsidRPr="009D2CCE">
        <w:rPr>
          <w:u w:val="single"/>
        </w:rPr>
        <w:lastRenderedPageBreak/>
        <w:t>Nierenfunktionsstörung</w:t>
      </w:r>
    </w:p>
    <w:p w14:paraId="5CC81B35" w14:textId="77777777" w:rsidR="00D13BEE" w:rsidRPr="009D2CCE" w:rsidRDefault="00D13BEE" w:rsidP="00F135FB">
      <w:pPr>
        <w:keepNext/>
        <w:spacing w:line="240" w:lineRule="auto"/>
        <w:rPr>
          <w:u w:val="single"/>
        </w:rPr>
      </w:pPr>
    </w:p>
    <w:p w14:paraId="03C89779" w14:textId="77777777" w:rsidR="00EC7784" w:rsidRPr="009D2CCE" w:rsidRDefault="00EC7784" w:rsidP="00F135FB">
      <w:pPr>
        <w:keepNext/>
        <w:spacing w:line="240" w:lineRule="auto"/>
      </w:pPr>
      <w:r w:rsidRPr="009D2CCE">
        <w:t>Die pharmakokinetischen Parameter von Tenofovir wurden nach Gabe einer Einzeldosis Tenofovirdisoproxil 245 mg an 40 nicht HIV</w:t>
      </w:r>
      <w:r w:rsidRPr="009D2CCE">
        <w:noBreakHyphen/>
        <w:t xml:space="preserve"> und nicht HBV</w:t>
      </w:r>
      <w:r w:rsidRPr="009D2CCE">
        <w:noBreakHyphen/>
        <w:t>infizierten erwachsenen Patienten ermittelt, die unterschiedlich stark ausgeprägte Nierenfunktionsstörungen aufwiesen, was auf Basis der Kreatinin-Clearance (</w:t>
      </w:r>
      <w:r w:rsidR="00CB0B43" w:rsidRPr="009D2CCE">
        <w:t>Cr</w:t>
      </w:r>
      <w:r w:rsidRPr="009D2CCE">
        <w:t>Cl</w:t>
      </w:r>
      <w:r w:rsidR="00CB0B43" w:rsidRPr="009D2CCE">
        <w:t>)</w:t>
      </w:r>
      <w:r w:rsidRPr="009D2CCE">
        <w:t xml:space="preserve"> bei Studienbeginn definiert wurde (normale Nierenfunktion bei </w:t>
      </w:r>
      <w:r w:rsidR="00CB0B43" w:rsidRPr="009D2CCE">
        <w:t>Cr</w:t>
      </w:r>
      <w:r w:rsidRPr="009D2CCE">
        <w:t xml:space="preserve">Cl &gt; 80 ml/min; leichte Nierenfunktionsstörung bei </w:t>
      </w:r>
      <w:r w:rsidR="00CB0B43" w:rsidRPr="009D2CCE">
        <w:t>Cr</w:t>
      </w:r>
      <w:r w:rsidRPr="009D2CCE">
        <w:t>Cl = 50</w:t>
      </w:r>
      <w:r w:rsidRPr="009D2CCE">
        <w:noBreakHyphen/>
        <w:t xml:space="preserve">79 ml/min; mittelgradige Nierenfunktionsstörung bei </w:t>
      </w:r>
      <w:r w:rsidR="00CB0B43" w:rsidRPr="009D2CCE">
        <w:t>Cr</w:t>
      </w:r>
      <w:r w:rsidRPr="009D2CCE">
        <w:t>Cl = 30</w:t>
      </w:r>
      <w:r w:rsidRPr="009D2CCE">
        <w:noBreakHyphen/>
        <w:t xml:space="preserve">49 ml/min und schwerwiegende Nierenfunktionsstörung bei </w:t>
      </w:r>
      <w:r w:rsidR="00CB0B43" w:rsidRPr="009D2CCE">
        <w:t>Cr</w:t>
      </w:r>
      <w:r w:rsidRPr="009D2CCE">
        <w:t>Cl = 10</w:t>
      </w:r>
      <w:r w:rsidRPr="009D2CCE">
        <w:noBreakHyphen/>
        <w:t xml:space="preserve">29 ml/min). </w:t>
      </w:r>
      <w:r w:rsidR="00733F7B" w:rsidRPr="009D2CCE">
        <w:t xml:space="preserve">Im Vergleich zu Patienten mit normaler Nierenfunktion erhöhte sich die mittlere Tenofovir-Exposition (% Variationskoeffizient) von 2.185 (12%) ng·h/ml bei Patienten mit </w:t>
      </w:r>
      <w:r w:rsidR="00CB0B43" w:rsidRPr="009D2CCE">
        <w:t>Cr</w:t>
      </w:r>
      <w:r w:rsidR="00733F7B" w:rsidRPr="009D2CCE">
        <w:t xml:space="preserve">Cl &gt; 80 ml/min auf 3.064 (30%) ng·h/ml (leichte Nierenfunktionsstörung), 6.009 (42%) ng·h/ml (mittelgradige Nierenfunktionsstörung) bzw. 15.985 (45%) ng·h/ml (schwerwiegende Nierenfunktionsstörung). </w:t>
      </w:r>
      <w:r w:rsidRPr="009D2CCE">
        <w:t>Es wird erwartet, dass bei Einhaltung der Dosisempfehlungen für Patienten mit Nierenfunktionsstörungen diese Patienten bei verlängertem Dosisintervall höhere Plasma</w:t>
      </w:r>
      <w:r w:rsidR="00EE6368" w:rsidRPr="009D2CCE">
        <w:noBreakHyphen/>
      </w:r>
      <w:r w:rsidRPr="009D2CCE">
        <w:t>Maximalkonzentrationen und geringere C</w:t>
      </w:r>
      <w:r w:rsidRPr="009D2CCE">
        <w:rPr>
          <w:vertAlign w:val="subscript"/>
        </w:rPr>
        <w:t>min</w:t>
      </w:r>
      <w:r w:rsidRPr="009D2CCE">
        <w:noBreakHyphen/>
        <w:t>Werte aufweisen als Patienten mit normaler Nierenfunktion. Welche klinischen Folgen dies hat, ist nicht bekannt.</w:t>
      </w:r>
    </w:p>
    <w:p w14:paraId="4167C0EB" w14:textId="77777777" w:rsidR="00EC7784" w:rsidRPr="009D2CCE" w:rsidRDefault="00EC7784" w:rsidP="003D466B">
      <w:pPr>
        <w:spacing w:line="240" w:lineRule="auto"/>
      </w:pPr>
    </w:p>
    <w:p w14:paraId="4460C78B" w14:textId="77777777" w:rsidR="00EC7784" w:rsidRPr="009D2CCE" w:rsidRDefault="00EC7784" w:rsidP="003D466B">
      <w:pPr>
        <w:spacing w:line="240" w:lineRule="auto"/>
      </w:pPr>
      <w:r w:rsidRPr="009D2CCE">
        <w:t>Bei dialysepflichtigen Patienten mit terminaler Niereninsuffizienz (ESRD) (</w:t>
      </w:r>
      <w:r w:rsidR="00CB0B43" w:rsidRPr="009D2CCE">
        <w:t>Cr</w:t>
      </w:r>
      <w:r w:rsidRPr="009D2CCE">
        <w:t>Cl &lt; 10 ml/min) erhöhten sich die Tenofovir-Konzentrationen zwischen den einzelnen Hämodialyse-Sitzungen im Verlauf von 48 Stunden beträchtlich, wobei ein mittlerer C</w:t>
      </w:r>
      <w:r w:rsidRPr="009D2CCE">
        <w:rPr>
          <w:vertAlign w:val="subscript"/>
        </w:rPr>
        <w:t>max</w:t>
      </w:r>
      <w:r w:rsidRPr="009D2CCE">
        <w:noBreakHyphen/>
        <w:t>Wert von 1.032 ng/ml und eine mittlere AUC</w:t>
      </w:r>
      <w:r w:rsidRPr="009D2CCE">
        <w:rPr>
          <w:vertAlign w:val="subscript"/>
        </w:rPr>
        <w:t>0-48h</w:t>
      </w:r>
      <w:r w:rsidRPr="009D2CCE">
        <w:t xml:space="preserve"> von 42.857 ng h/ml erreicht wurden.</w:t>
      </w:r>
    </w:p>
    <w:p w14:paraId="4FD406F9" w14:textId="77777777" w:rsidR="00EC7784" w:rsidRPr="009D2CCE" w:rsidRDefault="00EC7784" w:rsidP="003D466B">
      <w:pPr>
        <w:spacing w:line="240" w:lineRule="auto"/>
      </w:pPr>
    </w:p>
    <w:p w14:paraId="141C5261" w14:textId="77777777" w:rsidR="00EC7784" w:rsidRPr="009D2CCE" w:rsidRDefault="00EC7784" w:rsidP="003D466B">
      <w:pPr>
        <w:spacing w:line="240" w:lineRule="auto"/>
      </w:pPr>
      <w:r w:rsidRPr="009D2CCE">
        <w:t>Es wird empfohlen, das Dosisintervall von 245 mg Tenofovirdisoproxil bei erwachsenen Patienten mit einer Kreatinin-Clearance &lt; 50 ml/min oder dialysepflichtigen Patienten mit terminaler Niereninsuffizienz (siehe Abschnitt 4.2) anzupassen.</w:t>
      </w:r>
    </w:p>
    <w:p w14:paraId="1D911780" w14:textId="77777777" w:rsidR="00EC7784" w:rsidRPr="009D2CCE" w:rsidRDefault="00EC7784" w:rsidP="003D466B">
      <w:pPr>
        <w:spacing w:line="240" w:lineRule="auto"/>
      </w:pPr>
    </w:p>
    <w:p w14:paraId="623F4F2E" w14:textId="77777777" w:rsidR="00EC7784" w:rsidRPr="009D2CCE" w:rsidRDefault="00EC7784" w:rsidP="003D466B">
      <w:pPr>
        <w:spacing w:line="240" w:lineRule="auto"/>
      </w:pPr>
      <w:r w:rsidRPr="009D2CCE">
        <w:t>Bei nicht hämodialysepflichtigen Patienten mit einer Kreatinin-Clearance &lt; 10 ml/min und bei Patienten mit terminaler Niereninsuffizienz, die Peritonealdialyse oder andere Dialyseformen anwenden, wurde die Pharmakokinetik von Tenofovir nicht untersucht.</w:t>
      </w:r>
    </w:p>
    <w:p w14:paraId="31CD9511" w14:textId="77777777" w:rsidR="00EC7784" w:rsidRPr="009D2CCE" w:rsidRDefault="00EC7784" w:rsidP="003D466B">
      <w:pPr>
        <w:spacing w:line="240" w:lineRule="auto"/>
      </w:pPr>
    </w:p>
    <w:p w14:paraId="36DC8298" w14:textId="77777777" w:rsidR="00EC7784" w:rsidRPr="009D2CCE" w:rsidRDefault="00EC7784" w:rsidP="003D466B">
      <w:pPr>
        <w:spacing w:line="240" w:lineRule="auto"/>
      </w:pPr>
      <w:r w:rsidRPr="009D2CCE">
        <w:t>Die Pharmakokinetik von Tenofovir wurde bei pädiatrischen Patienten mit Nierenfunktionsstörung nicht untersucht. Es liegen keine Daten für eine Dosisempfehlung vor (siehe Abschnitte 4.2 und</w:t>
      </w:r>
      <w:r w:rsidR="00F444A2" w:rsidRPr="009D2CCE">
        <w:t> </w:t>
      </w:r>
      <w:r w:rsidRPr="009D2CCE">
        <w:t>4.4).</w:t>
      </w:r>
    </w:p>
    <w:p w14:paraId="448ADDC1" w14:textId="77777777" w:rsidR="00EC7784" w:rsidRPr="009D2CCE" w:rsidRDefault="00EC7784" w:rsidP="003D466B">
      <w:pPr>
        <w:spacing w:line="240" w:lineRule="auto"/>
      </w:pPr>
    </w:p>
    <w:p w14:paraId="1E6A1B78" w14:textId="77777777" w:rsidR="00EC7784" w:rsidRPr="009D2CCE" w:rsidRDefault="00EC7784" w:rsidP="003D466B">
      <w:pPr>
        <w:keepNext/>
        <w:spacing w:line="240" w:lineRule="auto"/>
        <w:rPr>
          <w:u w:val="single"/>
        </w:rPr>
      </w:pPr>
      <w:r w:rsidRPr="009D2CCE">
        <w:rPr>
          <w:u w:val="single"/>
        </w:rPr>
        <w:t>Leberfunktionsstörung</w:t>
      </w:r>
    </w:p>
    <w:p w14:paraId="67AC82B7" w14:textId="77777777" w:rsidR="00D13BEE" w:rsidRPr="009D2CCE" w:rsidRDefault="00D13BEE" w:rsidP="003D466B">
      <w:pPr>
        <w:keepNext/>
        <w:spacing w:line="240" w:lineRule="auto"/>
        <w:rPr>
          <w:u w:val="single"/>
        </w:rPr>
      </w:pPr>
    </w:p>
    <w:p w14:paraId="601F8231" w14:textId="77777777" w:rsidR="00EC7784" w:rsidRPr="009D2CCE" w:rsidRDefault="00EC7784" w:rsidP="003D466B">
      <w:pPr>
        <w:keepNext/>
        <w:spacing w:line="240" w:lineRule="auto"/>
      </w:pPr>
      <w:r w:rsidRPr="009D2CCE">
        <w:t>Es wurde eine Einzeldosis von 245 mg Tenofovirdisoproxil an nicht HIV</w:t>
      </w:r>
      <w:r w:rsidRPr="009D2CCE">
        <w:noBreakHyphen/>
        <w:t xml:space="preserve"> und nicht HBV</w:t>
      </w:r>
      <w:r w:rsidRPr="009D2CCE">
        <w:noBreakHyphen/>
        <w:t xml:space="preserve">infizierten erwachsenen Patienten angewendet, die unterschiedlich stark ausgeprägte Leberfunktionsstörungen aufwiesen (Definition gemäß Child-Pugh-Turcotte-Klassifikation). Die Pharmakokinetik von Tenofovir war bei Patienten mit Leberfunktionsstörung nicht gravierend verändert, daher ist bei diesen Patienten keine Dosisanpassung erforderlich. </w:t>
      </w:r>
      <w:r w:rsidR="009F5111" w:rsidRPr="009D2CCE">
        <w:rPr>
          <w:spacing w:val="-2"/>
        </w:rPr>
        <w:t>F</w:t>
      </w:r>
      <w:r w:rsidR="009F5111" w:rsidRPr="009D2CCE">
        <w:t>ür</w:t>
      </w:r>
      <w:r w:rsidR="009F5111" w:rsidRPr="009D2CCE">
        <w:rPr>
          <w:spacing w:val="-2"/>
        </w:rPr>
        <w:t xml:space="preserve"> </w:t>
      </w:r>
      <w:r w:rsidR="009F5111" w:rsidRPr="009D2CCE">
        <w:rPr>
          <w:spacing w:val="2"/>
        </w:rPr>
        <w:t>T</w:t>
      </w:r>
      <w:r w:rsidR="009F5111" w:rsidRPr="009D2CCE">
        <w:rPr>
          <w:spacing w:val="-2"/>
        </w:rPr>
        <w:t>e</w:t>
      </w:r>
      <w:r w:rsidR="009F5111" w:rsidRPr="009D2CCE">
        <w:t>n</w:t>
      </w:r>
      <w:r w:rsidR="009F5111" w:rsidRPr="009D2CCE">
        <w:rPr>
          <w:spacing w:val="-2"/>
        </w:rPr>
        <w:t>o</w:t>
      </w:r>
      <w:r w:rsidR="009F5111" w:rsidRPr="009D2CCE">
        <w:rPr>
          <w:spacing w:val="1"/>
        </w:rPr>
        <w:t>f</w:t>
      </w:r>
      <w:r w:rsidR="009F5111" w:rsidRPr="009D2CCE">
        <w:t>o</w:t>
      </w:r>
      <w:r w:rsidR="009F5111" w:rsidRPr="009D2CCE">
        <w:rPr>
          <w:spacing w:val="-2"/>
        </w:rPr>
        <w:t>v</w:t>
      </w:r>
      <w:r w:rsidR="009F5111" w:rsidRPr="009D2CCE">
        <w:rPr>
          <w:spacing w:val="1"/>
        </w:rPr>
        <w:t>i</w:t>
      </w:r>
      <w:r w:rsidR="009F5111" w:rsidRPr="009D2CCE">
        <w:t>r</w:t>
      </w:r>
      <w:r w:rsidR="009F5111" w:rsidRPr="009D2CCE">
        <w:rPr>
          <w:spacing w:val="1"/>
        </w:rPr>
        <w:t xml:space="preserve"> </w:t>
      </w:r>
      <w:r w:rsidR="009F5111" w:rsidRPr="009D2CCE">
        <w:t>b</w:t>
      </w:r>
      <w:r w:rsidR="009F5111" w:rsidRPr="009D2CCE">
        <w:rPr>
          <w:spacing w:val="-2"/>
        </w:rPr>
        <w:t>e</w:t>
      </w:r>
      <w:r w:rsidR="009F5111" w:rsidRPr="009D2CCE">
        <w:rPr>
          <w:spacing w:val="1"/>
        </w:rPr>
        <w:t>t</w:t>
      </w:r>
      <w:r w:rsidR="009F5111" w:rsidRPr="009D2CCE">
        <w:rPr>
          <w:spacing w:val="-2"/>
        </w:rPr>
        <w:t>r</w:t>
      </w:r>
      <w:r w:rsidR="009F5111" w:rsidRPr="009D2CCE">
        <w:t>ug</w:t>
      </w:r>
      <w:r w:rsidR="009F5111" w:rsidRPr="009D2CCE">
        <w:rPr>
          <w:spacing w:val="-2"/>
        </w:rPr>
        <w:t xml:space="preserve"> </w:t>
      </w:r>
      <w:r w:rsidR="009F5111" w:rsidRPr="009D2CCE">
        <w:t>der</w:t>
      </w:r>
      <w:r w:rsidR="009F5111" w:rsidRPr="009D2CCE">
        <w:rPr>
          <w:spacing w:val="1"/>
        </w:rPr>
        <w:t xml:space="preserve"> </w:t>
      </w:r>
      <w:r w:rsidR="009F5111" w:rsidRPr="009D2CCE">
        <w:t>d</w:t>
      </w:r>
      <w:r w:rsidR="009F5111" w:rsidRPr="009D2CCE">
        <w:rPr>
          <w:spacing w:val="-2"/>
        </w:rPr>
        <w:t>u</w:t>
      </w:r>
      <w:r w:rsidR="009F5111" w:rsidRPr="009D2CCE">
        <w:rPr>
          <w:spacing w:val="1"/>
        </w:rPr>
        <w:t>r</w:t>
      </w:r>
      <w:r w:rsidR="009F5111" w:rsidRPr="009D2CCE">
        <w:t>ch</w:t>
      </w:r>
      <w:r w:rsidR="009F5111" w:rsidRPr="009D2CCE">
        <w:rPr>
          <w:spacing w:val="-2"/>
        </w:rPr>
        <w:t>s</w:t>
      </w:r>
      <w:r w:rsidR="009F5111" w:rsidRPr="009D2CCE">
        <w:t>ch</w:t>
      </w:r>
      <w:r w:rsidR="009F5111" w:rsidRPr="009D2CCE">
        <w:rPr>
          <w:spacing w:val="-2"/>
        </w:rPr>
        <w:t>n</w:t>
      </w:r>
      <w:r w:rsidR="009F5111" w:rsidRPr="009D2CCE">
        <w:rPr>
          <w:spacing w:val="-1"/>
        </w:rPr>
        <w:t>i</w:t>
      </w:r>
      <w:r w:rsidR="009F5111" w:rsidRPr="009D2CCE">
        <w:rPr>
          <w:spacing w:val="1"/>
        </w:rPr>
        <w:t>t</w:t>
      </w:r>
      <w:r w:rsidR="009F5111" w:rsidRPr="009D2CCE">
        <w:rPr>
          <w:spacing w:val="-1"/>
        </w:rPr>
        <w:t>t</w:t>
      </w:r>
      <w:r w:rsidR="009F5111" w:rsidRPr="009D2CCE">
        <w:rPr>
          <w:spacing w:val="1"/>
        </w:rPr>
        <w:t>li</w:t>
      </w:r>
      <w:r w:rsidR="009F5111" w:rsidRPr="009D2CCE">
        <w:rPr>
          <w:spacing w:val="-2"/>
        </w:rPr>
        <w:t>c</w:t>
      </w:r>
      <w:r w:rsidR="009F5111" w:rsidRPr="009D2CCE">
        <w:t xml:space="preserve">he </w:t>
      </w:r>
      <w:r w:rsidR="009F5111" w:rsidRPr="009D2CCE">
        <w:rPr>
          <w:spacing w:val="7"/>
        </w:rPr>
        <w:t>C</w:t>
      </w:r>
      <w:r w:rsidR="009F5111" w:rsidRPr="009D2CCE">
        <w:rPr>
          <w:spacing w:val="-5"/>
          <w:position w:val="-3"/>
          <w:sz w:val="14"/>
          <w:szCs w:val="14"/>
        </w:rPr>
        <w:t>m</w:t>
      </w:r>
      <w:r w:rsidR="009F5111" w:rsidRPr="009D2CCE">
        <w:rPr>
          <w:spacing w:val="3"/>
          <w:position w:val="-3"/>
          <w:sz w:val="14"/>
          <w:szCs w:val="14"/>
        </w:rPr>
        <w:t>a</w:t>
      </w:r>
      <w:r w:rsidR="009F5111" w:rsidRPr="009D2CCE">
        <w:rPr>
          <w:position w:val="-3"/>
          <w:sz w:val="14"/>
          <w:szCs w:val="14"/>
        </w:rPr>
        <w:t>x</w:t>
      </w:r>
      <w:r w:rsidR="009F5111" w:rsidRPr="009D2CCE">
        <w:rPr>
          <w:spacing w:val="-4"/>
        </w:rPr>
        <w:t>-</w:t>
      </w:r>
      <w:r w:rsidR="009F5111" w:rsidRPr="009D2CCE">
        <w:t>We</w:t>
      </w:r>
      <w:r w:rsidR="009F5111" w:rsidRPr="009D2CCE">
        <w:rPr>
          <w:spacing w:val="1"/>
        </w:rPr>
        <w:t>r</w:t>
      </w:r>
      <w:r w:rsidR="009F5111" w:rsidRPr="009D2CCE">
        <w:t xml:space="preserve">t </w:t>
      </w:r>
      <w:r w:rsidR="009F5111" w:rsidRPr="009D2CCE">
        <w:rPr>
          <w:spacing w:val="1"/>
          <w:position w:val="1"/>
        </w:rPr>
        <w:t>(</w:t>
      </w:r>
      <w:r w:rsidR="009F5111" w:rsidRPr="009D2CCE">
        <w:rPr>
          <w:position w:val="1"/>
        </w:rPr>
        <w:t>%</w:t>
      </w:r>
      <w:r w:rsidR="009F5111" w:rsidRPr="009D2CCE">
        <w:rPr>
          <w:spacing w:val="-1"/>
          <w:position w:val="1"/>
        </w:rPr>
        <w:t xml:space="preserve"> </w:t>
      </w:r>
      <w:r w:rsidR="009F5111" w:rsidRPr="009D2CCE">
        <w:rPr>
          <w:spacing w:val="1"/>
          <w:position w:val="1"/>
        </w:rPr>
        <w:t>V</w:t>
      </w:r>
      <w:r w:rsidR="009F5111" w:rsidRPr="009D2CCE">
        <w:rPr>
          <w:spacing w:val="-2"/>
          <w:position w:val="1"/>
        </w:rPr>
        <w:t>a</w:t>
      </w:r>
      <w:r w:rsidR="009F5111" w:rsidRPr="009D2CCE">
        <w:rPr>
          <w:spacing w:val="1"/>
          <w:position w:val="1"/>
        </w:rPr>
        <w:t>r</w:t>
      </w:r>
      <w:r w:rsidR="009F5111" w:rsidRPr="009D2CCE">
        <w:rPr>
          <w:spacing w:val="-1"/>
          <w:position w:val="1"/>
        </w:rPr>
        <w:t>i</w:t>
      </w:r>
      <w:r w:rsidR="009F5111" w:rsidRPr="009D2CCE">
        <w:rPr>
          <w:position w:val="1"/>
        </w:rPr>
        <w:t>a</w:t>
      </w:r>
      <w:r w:rsidR="009F5111" w:rsidRPr="009D2CCE">
        <w:rPr>
          <w:spacing w:val="-1"/>
          <w:position w:val="1"/>
        </w:rPr>
        <w:t>t</w:t>
      </w:r>
      <w:r w:rsidR="009F5111" w:rsidRPr="009D2CCE">
        <w:rPr>
          <w:spacing w:val="1"/>
          <w:position w:val="1"/>
        </w:rPr>
        <w:t>i</w:t>
      </w:r>
      <w:r w:rsidR="009F5111" w:rsidRPr="009D2CCE">
        <w:rPr>
          <w:position w:val="1"/>
        </w:rPr>
        <w:t>ons</w:t>
      </w:r>
      <w:r w:rsidR="009F5111" w:rsidRPr="009D2CCE">
        <w:rPr>
          <w:spacing w:val="-2"/>
          <w:position w:val="1"/>
        </w:rPr>
        <w:t>k</w:t>
      </w:r>
      <w:r w:rsidR="009F5111" w:rsidRPr="009D2CCE">
        <w:rPr>
          <w:position w:val="1"/>
        </w:rPr>
        <w:t>oe</w:t>
      </w:r>
      <w:r w:rsidR="009F5111" w:rsidRPr="009D2CCE">
        <w:rPr>
          <w:spacing w:val="-1"/>
          <w:position w:val="1"/>
        </w:rPr>
        <w:t>f</w:t>
      </w:r>
      <w:r w:rsidR="009F5111" w:rsidRPr="009D2CCE">
        <w:rPr>
          <w:spacing w:val="1"/>
          <w:position w:val="1"/>
        </w:rPr>
        <w:t>fi</w:t>
      </w:r>
      <w:r w:rsidR="009F5111" w:rsidRPr="009D2CCE">
        <w:rPr>
          <w:spacing w:val="-2"/>
          <w:position w:val="1"/>
        </w:rPr>
        <w:t>z</w:t>
      </w:r>
      <w:r w:rsidR="009F5111" w:rsidRPr="009D2CCE">
        <w:rPr>
          <w:spacing w:val="-1"/>
          <w:position w:val="1"/>
        </w:rPr>
        <w:t>i</w:t>
      </w:r>
      <w:r w:rsidR="009F5111" w:rsidRPr="009D2CCE">
        <w:rPr>
          <w:position w:val="1"/>
        </w:rPr>
        <w:t>en</w:t>
      </w:r>
      <w:r w:rsidR="009F5111" w:rsidRPr="009D2CCE">
        <w:rPr>
          <w:spacing w:val="-1"/>
          <w:position w:val="1"/>
        </w:rPr>
        <w:t>t</w:t>
      </w:r>
      <w:r w:rsidR="009F5111" w:rsidRPr="009D2CCE">
        <w:rPr>
          <w:position w:val="1"/>
        </w:rPr>
        <w:t>)</w:t>
      </w:r>
      <w:r w:rsidR="009F5111" w:rsidRPr="009D2CCE">
        <w:rPr>
          <w:spacing w:val="3"/>
          <w:position w:val="1"/>
        </w:rPr>
        <w:t xml:space="preserve"> </w:t>
      </w:r>
      <w:r w:rsidR="009F5111" w:rsidRPr="009D2CCE">
        <w:rPr>
          <w:spacing w:val="-2"/>
          <w:position w:val="1"/>
        </w:rPr>
        <w:t>b</w:t>
      </w:r>
      <w:r w:rsidR="009F5111" w:rsidRPr="009D2CCE">
        <w:rPr>
          <w:position w:val="1"/>
        </w:rPr>
        <w:t>ei</w:t>
      </w:r>
      <w:r w:rsidR="009F5111" w:rsidRPr="009D2CCE">
        <w:rPr>
          <w:spacing w:val="1"/>
          <w:position w:val="1"/>
        </w:rPr>
        <w:t xml:space="preserve"> </w:t>
      </w:r>
      <w:r w:rsidR="009F5111" w:rsidRPr="009D2CCE">
        <w:rPr>
          <w:spacing w:val="-2"/>
          <w:position w:val="1"/>
        </w:rPr>
        <w:t>g</w:t>
      </w:r>
      <w:r w:rsidR="009F5111" w:rsidRPr="009D2CCE">
        <w:rPr>
          <w:position w:val="1"/>
        </w:rPr>
        <w:t>e</w:t>
      </w:r>
      <w:r w:rsidR="009F5111" w:rsidRPr="009D2CCE">
        <w:rPr>
          <w:spacing w:val="1"/>
          <w:position w:val="1"/>
        </w:rPr>
        <w:t>s</w:t>
      </w:r>
      <w:r w:rsidR="009F5111" w:rsidRPr="009D2CCE">
        <w:rPr>
          <w:position w:val="1"/>
        </w:rPr>
        <w:t>un</w:t>
      </w:r>
      <w:r w:rsidR="009F5111" w:rsidRPr="009D2CCE">
        <w:rPr>
          <w:spacing w:val="-2"/>
          <w:position w:val="1"/>
        </w:rPr>
        <w:t>d</w:t>
      </w:r>
      <w:r w:rsidR="009F5111" w:rsidRPr="009D2CCE">
        <w:rPr>
          <w:position w:val="1"/>
        </w:rPr>
        <w:t>en P</w:t>
      </w:r>
      <w:r w:rsidR="009F5111" w:rsidRPr="009D2CCE">
        <w:rPr>
          <w:spacing w:val="1"/>
          <w:position w:val="1"/>
        </w:rPr>
        <w:t>r</w:t>
      </w:r>
      <w:r w:rsidR="009F5111" w:rsidRPr="009D2CCE">
        <w:rPr>
          <w:spacing w:val="-2"/>
          <w:position w:val="1"/>
        </w:rPr>
        <w:t>o</w:t>
      </w:r>
      <w:r w:rsidR="009F5111" w:rsidRPr="009D2CCE">
        <w:rPr>
          <w:position w:val="1"/>
        </w:rPr>
        <w:t>ban</w:t>
      </w:r>
      <w:r w:rsidR="009F5111" w:rsidRPr="009D2CCE">
        <w:rPr>
          <w:spacing w:val="-2"/>
          <w:position w:val="1"/>
        </w:rPr>
        <w:t>d</w:t>
      </w:r>
      <w:r w:rsidR="009F5111" w:rsidRPr="009D2CCE">
        <w:rPr>
          <w:position w:val="1"/>
        </w:rPr>
        <w:t>en 223</w:t>
      </w:r>
      <w:r w:rsidR="009F5111" w:rsidRPr="009D2CCE">
        <w:rPr>
          <w:spacing w:val="-1"/>
          <w:position w:val="1"/>
        </w:rPr>
        <w:t xml:space="preserve"> </w:t>
      </w:r>
      <w:r w:rsidR="009F5111" w:rsidRPr="009D2CCE">
        <w:rPr>
          <w:spacing w:val="1"/>
          <w:position w:val="1"/>
        </w:rPr>
        <w:t>(</w:t>
      </w:r>
      <w:r w:rsidR="009F5111" w:rsidRPr="009D2CCE">
        <w:rPr>
          <w:position w:val="1"/>
        </w:rPr>
        <w:t>34,8</w:t>
      </w:r>
      <w:r w:rsidR="009F5111" w:rsidRPr="009D2CCE">
        <w:rPr>
          <w:spacing w:val="1"/>
          <w:position w:val="1"/>
        </w:rPr>
        <w:t>%</w:t>
      </w:r>
      <w:r w:rsidR="009F5111" w:rsidRPr="009D2CCE">
        <w:rPr>
          <w:position w:val="1"/>
        </w:rPr>
        <w:t>)</w:t>
      </w:r>
      <w:r w:rsidR="009F5111" w:rsidRPr="009D2CCE">
        <w:rPr>
          <w:spacing w:val="-1"/>
          <w:position w:val="1"/>
        </w:rPr>
        <w:t xml:space="preserve"> </w:t>
      </w:r>
      <w:r w:rsidR="009F5111" w:rsidRPr="009D2CCE">
        <w:rPr>
          <w:position w:val="1"/>
        </w:rPr>
        <w:t>n</w:t>
      </w:r>
      <w:r w:rsidR="009F5111" w:rsidRPr="009D2CCE">
        <w:rPr>
          <w:spacing w:val="-2"/>
          <w:position w:val="1"/>
        </w:rPr>
        <w:t>g</w:t>
      </w:r>
      <w:r w:rsidR="009F5111" w:rsidRPr="009D2CCE">
        <w:rPr>
          <w:spacing w:val="1"/>
          <w:position w:val="1"/>
        </w:rPr>
        <w:t>/</w:t>
      </w:r>
      <w:r w:rsidR="009F5111" w:rsidRPr="009D2CCE">
        <w:rPr>
          <w:spacing w:val="-4"/>
          <w:position w:val="1"/>
        </w:rPr>
        <w:t>m</w:t>
      </w:r>
      <w:r w:rsidR="009F5111" w:rsidRPr="009D2CCE">
        <w:rPr>
          <w:spacing w:val="1"/>
          <w:position w:val="1"/>
        </w:rPr>
        <w:t>l</w:t>
      </w:r>
      <w:r w:rsidR="009F5111" w:rsidRPr="009D2CCE">
        <w:rPr>
          <w:position w:val="1"/>
        </w:rPr>
        <w:t>, d</w:t>
      </w:r>
      <w:r w:rsidR="009F5111" w:rsidRPr="009D2CCE">
        <w:rPr>
          <w:spacing w:val="1"/>
          <w:position w:val="1"/>
        </w:rPr>
        <w:t>i</w:t>
      </w:r>
      <w:r w:rsidR="009F5111" w:rsidRPr="009D2CCE">
        <w:rPr>
          <w:position w:val="1"/>
        </w:rPr>
        <w:t>e A</w:t>
      </w:r>
      <w:r w:rsidR="009F5111" w:rsidRPr="009D2CCE">
        <w:rPr>
          <w:spacing w:val="-2"/>
          <w:position w:val="1"/>
        </w:rPr>
        <w:t>U</w:t>
      </w:r>
      <w:r w:rsidR="009F5111" w:rsidRPr="009D2CCE">
        <w:rPr>
          <w:position w:val="1"/>
        </w:rPr>
        <w:t>C</w:t>
      </w:r>
      <w:r w:rsidR="009F5111" w:rsidRPr="009D2CCE">
        <w:rPr>
          <w:position w:val="-2"/>
          <w:sz w:val="14"/>
          <w:szCs w:val="14"/>
        </w:rPr>
        <w:t>0</w:t>
      </w:r>
      <w:r w:rsidR="00EE6368" w:rsidRPr="009D2CCE">
        <w:rPr>
          <w:spacing w:val="-1"/>
          <w:position w:val="-2"/>
          <w:sz w:val="14"/>
          <w:szCs w:val="14"/>
        </w:rPr>
        <w:t>-</w:t>
      </w:r>
      <w:r w:rsidR="00EE6368" w:rsidRPr="009D2CCE">
        <w:rPr>
          <w:position w:val="-2"/>
          <w:sz w:val="14"/>
          <w:szCs w:val="14"/>
        </w:rPr>
        <w:t>∞ </w:t>
      </w:r>
      <w:r w:rsidR="009F5111" w:rsidRPr="009D2CCE">
        <w:rPr>
          <w:position w:val="1"/>
        </w:rPr>
        <w:t xml:space="preserve">2.050 </w:t>
      </w:r>
      <w:r w:rsidR="009F5111" w:rsidRPr="009D2CCE">
        <w:rPr>
          <w:spacing w:val="1"/>
          <w:position w:val="1"/>
        </w:rPr>
        <w:t>(</w:t>
      </w:r>
      <w:r w:rsidR="009F5111" w:rsidRPr="009D2CCE">
        <w:rPr>
          <w:spacing w:val="-2"/>
          <w:position w:val="1"/>
        </w:rPr>
        <w:t>5</w:t>
      </w:r>
      <w:r w:rsidR="009F5111" w:rsidRPr="009D2CCE">
        <w:rPr>
          <w:position w:val="1"/>
        </w:rPr>
        <w:t>0,8</w:t>
      </w:r>
      <w:r w:rsidR="009F5111" w:rsidRPr="009D2CCE">
        <w:rPr>
          <w:spacing w:val="1"/>
          <w:position w:val="1"/>
        </w:rPr>
        <w:t>%</w:t>
      </w:r>
      <w:r w:rsidR="009F5111" w:rsidRPr="009D2CCE">
        <w:rPr>
          <w:position w:val="1"/>
        </w:rPr>
        <w:t>)</w:t>
      </w:r>
      <w:r w:rsidR="009F5111" w:rsidRPr="009D2CCE">
        <w:rPr>
          <w:spacing w:val="1"/>
          <w:position w:val="1"/>
        </w:rPr>
        <w:t xml:space="preserve"> </w:t>
      </w:r>
      <w:r w:rsidR="009F5111" w:rsidRPr="009D2CCE">
        <w:rPr>
          <w:position w:val="1"/>
        </w:rPr>
        <w:t>n</w:t>
      </w:r>
      <w:r w:rsidR="009F5111" w:rsidRPr="009D2CCE">
        <w:rPr>
          <w:spacing w:val="-2"/>
          <w:position w:val="1"/>
        </w:rPr>
        <w:t>g</w:t>
      </w:r>
      <w:r w:rsidR="009F5111" w:rsidRPr="009D2CCE">
        <w:rPr>
          <w:spacing w:val="1"/>
          <w:position w:val="1"/>
        </w:rPr>
        <w:t>·</w:t>
      </w:r>
      <w:r w:rsidR="009F5111" w:rsidRPr="009D2CCE">
        <w:rPr>
          <w:spacing w:val="-2"/>
          <w:position w:val="1"/>
        </w:rPr>
        <w:t>h</w:t>
      </w:r>
      <w:r w:rsidR="009F5111" w:rsidRPr="009D2CCE">
        <w:rPr>
          <w:spacing w:val="1"/>
          <w:position w:val="1"/>
        </w:rPr>
        <w:t>/</w:t>
      </w:r>
      <w:r w:rsidR="009F5111" w:rsidRPr="009D2CCE">
        <w:rPr>
          <w:spacing w:val="-4"/>
          <w:position w:val="1"/>
        </w:rPr>
        <w:t>m</w:t>
      </w:r>
      <w:r w:rsidR="009F5111" w:rsidRPr="009D2CCE">
        <w:rPr>
          <w:spacing w:val="1"/>
          <w:position w:val="1"/>
        </w:rPr>
        <w:t>l</w:t>
      </w:r>
      <w:r w:rsidR="009F5111" w:rsidRPr="009D2CCE">
        <w:rPr>
          <w:position w:val="1"/>
        </w:rPr>
        <w:t xml:space="preserve">. </w:t>
      </w:r>
      <w:r w:rsidR="009F5111" w:rsidRPr="009D2CCE">
        <w:rPr>
          <w:spacing w:val="-1"/>
          <w:position w:val="1"/>
        </w:rPr>
        <w:t>B</w:t>
      </w:r>
      <w:r w:rsidR="009F5111" w:rsidRPr="009D2CCE">
        <w:rPr>
          <w:position w:val="1"/>
        </w:rPr>
        <w:t>ei</w:t>
      </w:r>
      <w:r w:rsidR="009F5111" w:rsidRPr="009D2CCE">
        <w:rPr>
          <w:spacing w:val="1"/>
          <w:position w:val="1"/>
        </w:rPr>
        <w:t xml:space="preserve"> </w:t>
      </w:r>
      <w:r w:rsidR="009F5111" w:rsidRPr="009D2CCE">
        <w:rPr>
          <w:position w:val="1"/>
        </w:rPr>
        <w:t>Pa</w:t>
      </w:r>
      <w:r w:rsidR="009F5111" w:rsidRPr="009D2CCE">
        <w:rPr>
          <w:spacing w:val="-1"/>
          <w:position w:val="1"/>
        </w:rPr>
        <w:t>t</w:t>
      </w:r>
      <w:r w:rsidR="009F5111" w:rsidRPr="009D2CCE">
        <w:rPr>
          <w:spacing w:val="1"/>
          <w:position w:val="1"/>
        </w:rPr>
        <w:t>i</w:t>
      </w:r>
      <w:r w:rsidR="009F5111" w:rsidRPr="009D2CCE">
        <w:rPr>
          <w:position w:val="1"/>
        </w:rPr>
        <w:t>e</w:t>
      </w:r>
      <w:r w:rsidR="009F5111" w:rsidRPr="009D2CCE">
        <w:rPr>
          <w:spacing w:val="-2"/>
          <w:position w:val="1"/>
        </w:rPr>
        <w:t>n</w:t>
      </w:r>
      <w:r w:rsidR="009F5111" w:rsidRPr="009D2CCE">
        <w:rPr>
          <w:spacing w:val="1"/>
          <w:position w:val="1"/>
        </w:rPr>
        <w:t>t</w:t>
      </w:r>
      <w:r w:rsidR="009F5111" w:rsidRPr="009D2CCE">
        <w:rPr>
          <w:position w:val="1"/>
        </w:rPr>
        <w:t>en</w:t>
      </w:r>
      <w:r w:rsidR="009F5111" w:rsidRPr="009D2CCE">
        <w:rPr>
          <w:spacing w:val="-2"/>
          <w:position w:val="1"/>
        </w:rPr>
        <w:t xml:space="preserve"> </w:t>
      </w:r>
      <w:r w:rsidR="009F5111" w:rsidRPr="009D2CCE">
        <w:rPr>
          <w:spacing w:val="-4"/>
          <w:position w:val="1"/>
        </w:rPr>
        <w:t>m</w:t>
      </w:r>
      <w:r w:rsidR="009F5111" w:rsidRPr="009D2CCE">
        <w:rPr>
          <w:spacing w:val="1"/>
          <w:position w:val="1"/>
        </w:rPr>
        <w:t>i</w:t>
      </w:r>
      <w:r w:rsidR="009F5111" w:rsidRPr="009D2CCE">
        <w:rPr>
          <w:position w:val="1"/>
        </w:rPr>
        <w:t>t</w:t>
      </w:r>
      <w:r w:rsidR="009F5111" w:rsidRPr="009D2CCE">
        <w:rPr>
          <w:spacing w:val="1"/>
          <w:position w:val="1"/>
        </w:rPr>
        <w:t xml:space="preserve"> </w:t>
      </w:r>
      <w:r w:rsidR="009F5111" w:rsidRPr="009D2CCE">
        <w:rPr>
          <w:spacing w:val="-4"/>
          <w:position w:val="1"/>
        </w:rPr>
        <w:t>m</w:t>
      </w:r>
      <w:r w:rsidR="009F5111" w:rsidRPr="009D2CCE">
        <w:rPr>
          <w:spacing w:val="1"/>
          <w:position w:val="1"/>
        </w:rPr>
        <w:t>itt</w:t>
      </w:r>
      <w:r w:rsidR="009F5111" w:rsidRPr="009D2CCE">
        <w:rPr>
          <w:spacing w:val="-2"/>
          <w:position w:val="1"/>
        </w:rPr>
        <w:t>e</w:t>
      </w:r>
      <w:r w:rsidR="009F5111" w:rsidRPr="009D2CCE">
        <w:rPr>
          <w:spacing w:val="1"/>
          <w:position w:val="1"/>
        </w:rPr>
        <w:t>l</w:t>
      </w:r>
      <w:r w:rsidR="009F5111" w:rsidRPr="009D2CCE">
        <w:rPr>
          <w:spacing w:val="-2"/>
          <w:position w:val="1"/>
        </w:rPr>
        <w:t>g</w:t>
      </w:r>
      <w:r w:rsidR="009F5111" w:rsidRPr="009D2CCE">
        <w:rPr>
          <w:spacing w:val="1"/>
          <w:position w:val="1"/>
        </w:rPr>
        <w:t>r</w:t>
      </w:r>
      <w:r w:rsidR="009F5111" w:rsidRPr="009D2CCE">
        <w:rPr>
          <w:position w:val="1"/>
        </w:rPr>
        <w:t>ad</w:t>
      </w:r>
      <w:r w:rsidR="009F5111" w:rsidRPr="009D2CCE">
        <w:rPr>
          <w:spacing w:val="1"/>
          <w:position w:val="1"/>
        </w:rPr>
        <w:t>i</w:t>
      </w:r>
      <w:r w:rsidR="009F5111" w:rsidRPr="009D2CCE">
        <w:rPr>
          <w:spacing w:val="-2"/>
          <w:position w:val="1"/>
        </w:rPr>
        <w:t>g</w:t>
      </w:r>
      <w:r w:rsidR="009F5111" w:rsidRPr="009D2CCE">
        <w:rPr>
          <w:position w:val="1"/>
        </w:rPr>
        <w:t>en Leb</w:t>
      </w:r>
      <w:r w:rsidR="009F5111" w:rsidRPr="009D2CCE">
        <w:rPr>
          <w:spacing w:val="-2"/>
          <w:position w:val="1"/>
        </w:rPr>
        <w:t>e</w:t>
      </w:r>
      <w:r w:rsidR="009F5111" w:rsidRPr="009D2CCE">
        <w:rPr>
          <w:spacing w:val="1"/>
          <w:position w:val="1"/>
        </w:rPr>
        <w:t>rf</w:t>
      </w:r>
      <w:r w:rsidR="009F5111" w:rsidRPr="009D2CCE">
        <w:rPr>
          <w:spacing w:val="-2"/>
          <w:position w:val="1"/>
        </w:rPr>
        <w:t>u</w:t>
      </w:r>
      <w:r w:rsidR="009F5111" w:rsidRPr="009D2CCE">
        <w:rPr>
          <w:position w:val="1"/>
        </w:rPr>
        <w:t>n</w:t>
      </w:r>
      <w:r w:rsidR="009F5111" w:rsidRPr="009D2CCE">
        <w:rPr>
          <w:spacing w:val="-2"/>
          <w:position w:val="1"/>
        </w:rPr>
        <w:t>k</w:t>
      </w:r>
      <w:r w:rsidR="009F5111" w:rsidRPr="009D2CCE">
        <w:rPr>
          <w:spacing w:val="1"/>
          <w:position w:val="1"/>
        </w:rPr>
        <w:t>ti</w:t>
      </w:r>
      <w:r w:rsidR="009F5111" w:rsidRPr="009D2CCE">
        <w:rPr>
          <w:position w:val="1"/>
        </w:rPr>
        <w:t>on</w:t>
      </w:r>
      <w:r w:rsidR="009F5111" w:rsidRPr="009D2CCE">
        <w:rPr>
          <w:spacing w:val="-2"/>
          <w:position w:val="1"/>
        </w:rPr>
        <w:t>s</w:t>
      </w:r>
      <w:r w:rsidR="009F5111" w:rsidRPr="009D2CCE">
        <w:rPr>
          <w:position w:val="1"/>
        </w:rPr>
        <w:t>s</w:t>
      </w:r>
      <w:r w:rsidR="009F5111" w:rsidRPr="009D2CCE">
        <w:rPr>
          <w:spacing w:val="-1"/>
          <w:position w:val="1"/>
        </w:rPr>
        <w:t>t</w:t>
      </w:r>
      <w:r w:rsidR="009F5111" w:rsidRPr="009D2CCE">
        <w:rPr>
          <w:position w:val="1"/>
        </w:rPr>
        <w:t>ö</w:t>
      </w:r>
      <w:r w:rsidR="009F5111" w:rsidRPr="009D2CCE">
        <w:rPr>
          <w:spacing w:val="1"/>
          <w:position w:val="1"/>
        </w:rPr>
        <w:t>r</w:t>
      </w:r>
      <w:r w:rsidR="009F5111" w:rsidRPr="009D2CCE">
        <w:rPr>
          <w:position w:val="1"/>
        </w:rPr>
        <w:t>un</w:t>
      </w:r>
      <w:r w:rsidR="009F5111" w:rsidRPr="009D2CCE">
        <w:rPr>
          <w:spacing w:val="-2"/>
          <w:position w:val="1"/>
        </w:rPr>
        <w:t>ge</w:t>
      </w:r>
      <w:r w:rsidR="009F5111" w:rsidRPr="009D2CCE">
        <w:rPr>
          <w:position w:val="1"/>
        </w:rPr>
        <w:t xml:space="preserve">n </w:t>
      </w:r>
      <w:r w:rsidR="009F5111" w:rsidRPr="009D2CCE">
        <w:rPr>
          <w:spacing w:val="1"/>
          <w:position w:val="1"/>
        </w:rPr>
        <w:t>l</w:t>
      </w:r>
      <w:r w:rsidR="009F5111" w:rsidRPr="009D2CCE">
        <w:rPr>
          <w:position w:val="1"/>
        </w:rPr>
        <w:t>ag</w:t>
      </w:r>
      <w:r w:rsidR="009F5111" w:rsidRPr="009D2CCE">
        <w:rPr>
          <w:spacing w:val="-2"/>
          <w:position w:val="1"/>
        </w:rPr>
        <w:t xml:space="preserve"> </w:t>
      </w:r>
      <w:r w:rsidR="009F5111" w:rsidRPr="009D2CCE">
        <w:rPr>
          <w:position w:val="1"/>
        </w:rPr>
        <w:t>d</w:t>
      </w:r>
      <w:r w:rsidR="009F5111" w:rsidRPr="009D2CCE">
        <w:rPr>
          <w:spacing w:val="1"/>
          <w:position w:val="1"/>
        </w:rPr>
        <w:t>i</w:t>
      </w:r>
      <w:r w:rsidR="009F5111" w:rsidRPr="009D2CCE">
        <w:rPr>
          <w:position w:val="1"/>
        </w:rPr>
        <w:t xml:space="preserve">e </w:t>
      </w:r>
      <w:r w:rsidR="009F5111" w:rsidRPr="009D2CCE">
        <w:rPr>
          <w:spacing w:val="4"/>
          <w:position w:val="1"/>
        </w:rPr>
        <w:t>C</w:t>
      </w:r>
      <w:r w:rsidR="009F5111" w:rsidRPr="009D2CCE">
        <w:rPr>
          <w:spacing w:val="-5"/>
          <w:position w:val="-2"/>
          <w:sz w:val="14"/>
          <w:szCs w:val="14"/>
        </w:rPr>
        <w:t>m</w:t>
      </w:r>
      <w:r w:rsidR="009F5111" w:rsidRPr="009D2CCE">
        <w:rPr>
          <w:spacing w:val="3"/>
          <w:position w:val="-2"/>
          <w:sz w:val="14"/>
          <w:szCs w:val="14"/>
        </w:rPr>
        <w:t>a</w:t>
      </w:r>
      <w:r w:rsidR="009F5111" w:rsidRPr="009D2CCE">
        <w:rPr>
          <w:position w:val="-2"/>
          <w:sz w:val="14"/>
          <w:szCs w:val="14"/>
        </w:rPr>
        <w:t>x</w:t>
      </w:r>
      <w:r w:rsidR="009F5111" w:rsidRPr="009D2CCE">
        <w:rPr>
          <w:spacing w:val="16"/>
          <w:position w:val="-2"/>
          <w:sz w:val="14"/>
          <w:szCs w:val="14"/>
        </w:rPr>
        <w:t xml:space="preserve"> </w:t>
      </w:r>
      <w:r w:rsidR="009F5111" w:rsidRPr="009D2CCE">
        <w:rPr>
          <w:position w:val="1"/>
        </w:rPr>
        <w:t xml:space="preserve">bei </w:t>
      </w:r>
      <w:r w:rsidR="009F5111" w:rsidRPr="009D2CCE">
        <w:t xml:space="preserve">289 </w:t>
      </w:r>
      <w:r w:rsidR="009F5111" w:rsidRPr="009D2CCE">
        <w:rPr>
          <w:spacing w:val="1"/>
        </w:rPr>
        <w:t>(</w:t>
      </w:r>
      <w:r w:rsidR="009F5111" w:rsidRPr="009D2CCE">
        <w:t>46</w:t>
      </w:r>
      <w:r w:rsidR="009F5111" w:rsidRPr="009D2CCE">
        <w:rPr>
          <w:spacing w:val="-2"/>
        </w:rPr>
        <w:t>,</w:t>
      </w:r>
      <w:r w:rsidR="009F5111" w:rsidRPr="009D2CCE">
        <w:t>0</w:t>
      </w:r>
      <w:r w:rsidR="009F5111" w:rsidRPr="009D2CCE">
        <w:rPr>
          <w:spacing w:val="-2"/>
        </w:rPr>
        <w:t>%</w:t>
      </w:r>
      <w:r w:rsidR="009F5111" w:rsidRPr="009D2CCE">
        <w:t>)</w:t>
      </w:r>
      <w:r w:rsidR="009F5111" w:rsidRPr="009D2CCE">
        <w:rPr>
          <w:spacing w:val="1"/>
        </w:rPr>
        <w:t xml:space="preserve"> </w:t>
      </w:r>
      <w:r w:rsidR="009F5111" w:rsidRPr="009D2CCE">
        <w:t>n</w:t>
      </w:r>
      <w:r w:rsidR="009F5111" w:rsidRPr="009D2CCE">
        <w:rPr>
          <w:spacing w:val="-2"/>
        </w:rPr>
        <w:t>g</w:t>
      </w:r>
      <w:r w:rsidR="009F5111" w:rsidRPr="009D2CCE">
        <w:rPr>
          <w:spacing w:val="1"/>
        </w:rPr>
        <w:t>/</w:t>
      </w:r>
      <w:r w:rsidR="009F5111" w:rsidRPr="009D2CCE">
        <w:rPr>
          <w:spacing w:val="-4"/>
        </w:rPr>
        <w:t>m</w:t>
      </w:r>
      <w:r w:rsidR="009F5111" w:rsidRPr="009D2CCE">
        <w:t>l</w:t>
      </w:r>
      <w:r w:rsidR="009F5111" w:rsidRPr="009D2CCE">
        <w:rPr>
          <w:spacing w:val="1"/>
        </w:rPr>
        <w:t xml:space="preserve"> </w:t>
      </w:r>
      <w:r w:rsidR="009F5111" w:rsidRPr="009D2CCE">
        <w:t>und d</w:t>
      </w:r>
      <w:r w:rsidR="009F5111" w:rsidRPr="009D2CCE">
        <w:rPr>
          <w:spacing w:val="-1"/>
        </w:rPr>
        <w:t>i</w:t>
      </w:r>
      <w:r w:rsidR="009F5111" w:rsidRPr="009D2CCE">
        <w:t>e</w:t>
      </w:r>
      <w:r w:rsidR="009F5111" w:rsidRPr="009D2CCE">
        <w:rPr>
          <w:spacing w:val="-2"/>
        </w:rPr>
        <w:t xml:space="preserve"> </w:t>
      </w:r>
      <w:r w:rsidR="009F5111" w:rsidRPr="009D2CCE">
        <w:rPr>
          <w:spacing w:val="-1"/>
        </w:rPr>
        <w:t>AU</w:t>
      </w:r>
      <w:r w:rsidR="009F5111" w:rsidRPr="009D2CCE">
        <w:t>C</w:t>
      </w:r>
      <w:r w:rsidR="009F5111" w:rsidRPr="009D2CCE">
        <w:rPr>
          <w:spacing w:val="-1"/>
        </w:rPr>
        <w:t xml:space="preserve"> </w:t>
      </w:r>
      <w:r w:rsidR="009F5111" w:rsidRPr="009D2CCE">
        <w:t>bei</w:t>
      </w:r>
      <w:r w:rsidR="009F5111" w:rsidRPr="009D2CCE">
        <w:rPr>
          <w:spacing w:val="1"/>
        </w:rPr>
        <w:t xml:space="preserve"> </w:t>
      </w:r>
      <w:r w:rsidR="009F5111" w:rsidRPr="009D2CCE">
        <w:t>2.310</w:t>
      </w:r>
      <w:r w:rsidR="009F5111" w:rsidRPr="009D2CCE">
        <w:rPr>
          <w:spacing w:val="-1"/>
        </w:rPr>
        <w:t xml:space="preserve"> </w:t>
      </w:r>
      <w:r w:rsidR="009F5111" w:rsidRPr="009D2CCE">
        <w:rPr>
          <w:spacing w:val="1"/>
        </w:rPr>
        <w:t>(</w:t>
      </w:r>
      <w:r w:rsidR="009F5111" w:rsidRPr="009D2CCE">
        <w:t>43</w:t>
      </w:r>
      <w:r w:rsidR="009F5111" w:rsidRPr="009D2CCE">
        <w:rPr>
          <w:spacing w:val="-2"/>
        </w:rPr>
        <w:t>,</w:t>
      </w:r>
      <w:r w:rsidR="009F5111" w:rsidRPr="009D2CCE">
        <w:t>5</w:t>
      </w:r>
      <w:r w:rsidR="009F5111" w:rsidRPr="009D2CCE">
        <w:rPr>
          <w:spacing w:val="-2"/>
        </w:rPr>
        <w:t>%</w:t>
      </w:r>
      <w:r w:rsidR="009F5111" w:rsidRPr="009D2CCE">
        <w:t>)</w:t>
      </w:r>
      <w:r w:rsidR="00F444A2" w:rsidRPr="009D2CCE">
        <w:t> </w:t>
      </w:r>
      <w:r w:rsidR="009F5111" w:rsidRPr="009D2CCE">
        <w:rPr>
          <w:spacing w:val="-2"/>
        </w:rPr>
        <w:t>ng</w:t>
      </w:r>
      <w:r w:rsidR="00F444A2" w:rsidRPr="009D2CCE">
        <w:t> </w:t>
      </w:r>
      <w:r w:rsidR="009F5111" w:rsidRPr="009D2CCE">
        <w:t>h</w:t>
      </w:r>
      <w:r w:rsidR="009F5111" w:rsidRPr="009D2CCE">
        <w:rPr>
          <w:spacing w:val="1"/>
        </w:rPr>
        <w:t>/</w:t>
      </w:r>
      <w:r w:rsidR="009F5111" w:rsidRPr="009D2CCE">
        <w:rPr>
          <w:spacing w:val="-4"/>
        </w:rPr>
        <w:t>m</w:t>
      </w:r>
      <w:r w:rsidR="009F5111" w:rsidRPr="009D2CCE">
        <w:rPr>
          <w:spacing w:val="1"/>
        </w:rPr>
        <w:t>l</w:t>
      </w:r>
      <w:r w:rsidR="009F5111" w:rsidRPr="009D2CCE">
        <w:t>, bei</w:t>
      </w:r>
      <w:r w:rsidR="009F5111" w:rsidRPr="009D2CCE">
        <w:rPr>
          <w:spacing w:val="1"/>
        </w:rPr>
        <w:t xml:space="preserve"> </w:t>
      </w:r>
      <w:r w:rsidR="009F5111" w:rsidRPr="009D2CCE">
        <w:t>P</w:t>
      </w:r>
      <w:r w:rsidR="009F5111" w:rsidRPr="009D2CCE">
        <w:rPr>
          <w:spacing w:val="-2"/>
        </w:rPr>
        <w:t>a</w:t>
      </w:r>
      <w:r w:rsidR="009F5111" w:rsidRPr="009D2CCE">
        <w:rPr>
          <w:spacing w:val="1"/>
        </w:rPr>
        <w:t>ti</w:t>
      </w:r>
      <w:r w:rsidR="009F5111" w:rsidRPr="009D2CCE">
        <w:rPr>
          <w:spacing w:val="-2"/>
        </w:rPr>
        <w:t>e</w:t>
      </w:r>
      <w:r w:rsidR="009F5111" w:rsidRPr="009D2CCE">
        <w:t>n</w:t>
      </w:r>
      <w:r w:rsidR="009F5111" w:rsidRPr="009D2CCE">
        <w:rPr>
          <w:spacing w:val="-1"/>
        </w:rPr>
        <w:t>t</w:t>
      </w:r>
      <w:r w:rsidR="009F5111" w:rsidRPr="009D2CCE">
        <w:t xml:space="preserve">en </w:t>
      </w:r>
      <w:r w:rsidR="009F5111" w:rsidRPr="009D2CCE">
        <w:rPr>
          <w:spacing w:val="-3"/>
        </w:rPr>
        <w:t>m</w:t>
      </w:r>
      <w:r w:rsidR="009F5111" w:rsidRPr="009D2CCE">
        <w:rPr>
          <w:spacing w:val="1"/>
        </w:rPr>
        <w:t>i</w:t>
      </w:r>
      <w:r w:rsidR="009F5111" w:rsidRPr="009D2CCE">
        <w:t>t</w:t>
      </w:r>
      <w:r w:rsidR="009F5111" w:rsidRPr="009D2CCE">
        <w:rPr>
          <w:spacing w:val="1"/>
        </w:rPr>
        <w:t xml:space="preserve"> </w:t>
      </w:r>
      <w:r w:rsidR="009F5111" w:rsidRPr="009D2CCE">
        <w:t>s</w:t>
      </w:r>
      <w:r w:rsidR="009F5111" w:rsidRPr="009D2CCE">
        <w:rPr>
          <w:spacing w:val="-2"/>
        </w:rPr>
        <w:t>c</w:t>
      </w:r>
      <w:r w:rsidR="009F5111" w:rsidRPr="009D2CCE">
        <w:t>h</w:t>
      </w:r>
      <w:r w:rsidR="009F5111" w:rsidRPr="009D2CCE">
        <w:rPr>
          <w:spacing w:val="-1"/>
        </w:rPr>
        <w:t>w</w:t>
      </w:r>
      <w:r w:rsidR="009F5111" w:rsidRPr="009D2CCE">
        <w:t>e</w:t>
      </w:r>
      <w:r w:rsidR="009F5111" w:rsidRPr="009D2CCE">
        <w:rPr>
          <w:spacing w:val="1"/>
        </w:rPr>
        <w:t>r</w:t>
      </w:r>
      <w:r w:rsidR="009F5111" w:rsidRPr="009D2CCE">
        <w:rPr>
          <w:spacing w:val="-1"/>
        </w:rPr>
        <w:t>w</w:t>
      </w:r>
      <w:r w:rsidR="009F5111" w:rsidRPr="009D2CCE">
        <w:rPr>
          <w:spacing w:val="1"/>
        </w:rPr>
        <w:t>i</w:t>
      </w:r>
      <w:r w:rsidR="009F5111" w:rsidRPr="009D2CCE">
        <w:t>e</w:t>
      </w:r>
      <w:r w:rsidR="009F5111" w:rsidRPr="009D2CCE">
        <w:rPr>
          <w:spacing w:val="-2"/>
        </w:rPr>
        <w:t>g</w:t>
      </w:r>
      <w:r w:rsidR="009F5111" w:rsidRPr="009D2CCE">
        <w:t>end</w:t>
      </w:r>
      <w:r w:rsidR="009F5111" w:rsidRPr="009D2CCE">
        <w:rPr>
          <w:spacing w:val="-2"/>
        </w:rPr>
        <w:t>e</w:t>
      </w:r>
      <w:r w:rsidR="009F5111" w:rsidRPr="009D2CCE">
        <w:t xml:space="preserve">r </w:t>
      </w:r>
      <w:r w:rsidR="009F5111" w:rsidRPr="009D2CCE">
        <w:rPr>
          <w:position w:val="1"/>
        </w:rPr>
        <w:t>Lebe</w:t>
      </w:r>
      <w:r w:rsidR="009F5111" w:rsidRPr="009D2CCE">
        <w:rPr>
          <w:spacing w:val="-1"/>
          <w:position w:val="1"/>
        </w:rPr>
        <w:t>r</w:t>
      </w:r>
      <w:r w:rsidR="009F5111" w:rsidRPr="009D2CCE">
        <w:rPr>
          <w:spacing w:val="1"/>
          <w:position w:val="1"/>
        </w:rPr>
        <w:t>f</w:t>
      </w:r>
      <w:r w:rsidR="009F5111" w:rsidRPr="009D2CCE">
        <w:rPr>
          <w:position w:val="1"/>
        </w:rPr>
        <w:t>un</w:t>
      </w:r>
      <w:r w:rsidR="009F5111" w:rsidRPr="009D2CCE">
        <w:rPr>
          <w:spacing w:val="-2"/>
          <w:position w:val="1"/>
        </w:rPr>
        <w:t>k</w:t>
      </w:r>
      <w:r w:rsidR="009F5111" w:rsidRPr="009D2CCE">
        <w:rPr>
          <w:spacing w:val="1"/>
          <w:position w:val="1"/>
        </w:rPr>
        <w:t>ti</w:t>
      </w:r>
      <w:r w:rsidR="009F5111" w:rsidRPr="009D2CCE">
        <w:rPr>
          <w:spacing w:val="-2"/>
          <w:position w:val="1"/>
        </w:rPr>
        <w:t>o</w:t>
      </w:r>
      <w:r w:rsidR="009F5111" w:rsidRPr="009D2CCE">
        <w:rPr>
          <w:position w:val="1"/>
        </w:rPr>
        <w:t>ns</w:t>
      </w:r>
      <w:r w:rsidR="009F5111" w:rsidRPr="009D2CCE">
        <w:rPr>
          <w:spacing w:val="-1"/>
          <w:position w:val="1"/>
        </w:rPr>
        <w:t>s</w:t>
      </w:r>
      <w:r w:rsidR="009F5111" w:rsidRPr="009D2CCE">
        <w:rPr>
          <w:spacing w:val="1"/>
          <w:position w:val="1"/>
        </w:rPr>
        <w:t>t</w:t>
      </w:r>
      <w:r w:rsidR="009F5111" w:rsidRPr="009D2CCE">
        <w:rPr>
          <w:position w:val="1"/>
        </w:rPr>
        <w:t>ö</w:t>
      </w:r>
      <w:r w:rsidR="009F5111" w:rsidRPr="009D2CCE">
        <w:rPr>
          <w:spacing w:val="-2"/>
          <w:position w:val="1"/>
        </w:rPr>
        <w:t>r</w:t>
      </w:r>
      <w:r w:rsidR="009F5111" w:rsidRPr="009D2CCE">
        <w:rPr>
          <w:position w:val="1"/>
        </w:rPr>
        <w:t>ung</w:t>
      </w:r>
      <w:r w:rsidR="009F5111" w:rsidRPr="009D2CCE">
        <w:rPr>
          <w:spacing w:val="-2"/>
          <w:position w:val="1"/>
        </w:rPr>
        <w:t xml:space="preserve"> </w:t>
      </w:r>
      <w:r w:rsidR="009F5111" w:rsidRPr="009D2CCE">
        <w:rPr>
          <w:spacing w:val="1"/>
          <w:position w:val="1"/>
        </w:rPr>
        <w:t>l</w:t>
      </w:r>
      <w:r w:rsidR="009F5111" w:rsidRPr="009D2CCE">
        <w:rPr>
          <w:position w:val="1"/>
        </w:rPr>
        <w:t>a</w:t>
      </w:r>
      <w:r w:rsidR="009F5111" w:rsidRPr="009D2CCE">
        <w:rPr>
          <w:spacing w:val="-2"/>
          <w:position w:val="1"/>
        </w:rPr>
        <w:t>g</w:t>
      </w:r>
      <w:r w:rsidR="009F5111" w:rsidRPr="009D2CCE">
        <w:rPr>
          <w:position w:val="1"/>
        </w:rPr>
        <w:t>en d</w:t>
      </w:r>
      <w:r w:rsidR="009F5111" w:rsidRPr="009D2CCE">
        <w:rPr>
          <w:spacing w:val="1"/>
          <w:position w:val="1"/>
        </w:rPr>
        <w:t>i</w:t>
      </w:r>
      <w:r w:rsidR="009F5111" w:rsidRPr="009D2CCE">
        <w:rPr>
          <w:position w:val="1"/>
        </w:rPr>
        <w:t>e</w:t>
      </w:r>
      <w:r w:rsidR="009F5111" w:rsidRPr="009D2CCE">
        <w:rPr>
          <w:spacing w:val="-2"/>
          <w:position w:val="1"/>
        </w:rPr>
        <w:t xml:space="preserve"> </w:t>
      </w:r>
      <w:r w:rsidR="009F5111" w:rsidRPr="009D2CCE">
        <w:rPr>
          <w:position w:val="1"/>
        </w:rPr>
        <w:t>W</w:t>
      </w:r>
      <w:r w:rsidR="009F5111" w:rsidRPr="009D2CCE">
        <w:rPr>
          <w:spacing w:val="-2"/>
          <w:position w:val="1"/>
        </w:rPr>
        <w:t>e</w:t>
      </w:r>
      <w:r w:rsidR="009F5111" w:rsidRPr="009D2CCE">
        <w:rPr>
          <w:spacing w:val="1"/>
          <w:position w:val="1"/>
        </w:rPr>
        <w:t>rt</w:t>
      </w:r>
      <w:r w:rsidR="009F5111" w:rsidRPr="009D2CCE">
        <w:rPr>
          <w:position w:val="1"/>
        </w:rPr>
        <w:t>e</w:t>
      </w:r>
      <w:r w:rsidR="009F5111" w:rsidRPr="009D2CCE">
        <w:rPr>
          <w:spacing w:val="-2"/>
          <w:position w:val="1"/>
        </w:rPr>
        <w:t xml:space="preserve"> </w:t>
      </w:r>
      <w:r w:rsidR="009F5111" w:rsidRPr="009D2CCE">
        <w:rPr>
          <w:spacing w:val="1"/>
          <w:position w:val="1"/>
        </w:rPr>
        <w:t>f</w:t>
      </w:r>
      <w:r w:rsidR="009F5111" w:rsidRPr="009D2CCE">
        <w:rPr>
          <w:spacing w:val="-2"/>
          <w:position w:val="1"/>
        </w:rPr>
        <w:t>ü</w:t>
      </w:r>
      <w:r w:rsidR="009F5111" w:rsidRPr="009D2CCE">
        <w:rPr>
          <w:position w:val="1"/>
        </w:rPr>
        <w:t>r</w:t>
      </w:r>
      <w:r w:rsidR="009F5111" w:rsidRPr="009D2CCE">
        <w:rPr>
          <w:spacing w:val="1"/>
          <w:position w:val="1"/>
        </w:rPr>
        <w:t xml:space="preserve"> </w:t>
      </w:r>
      <w:r w:rsidR="009F5111" w:rsidRPr="009D2CCE">
        <w:rPr>
          <w:spacing w:val="3"/>
          <w:position w:val="1"/>
        </w:rPr>
        <w:t>C</w:t>
      </w:r>
      <w:r w:rsidR="009F5111" w:rsidRPr="009D2CCE">
        <w:rPr>
          <w:spacing w:val="-5"/>
          <w:position w:val="-2"/>
          <w:sz w:val="14"/>
          <w:szCs w:val="14"/>
        </w:rPr>
        <w:t>m</w:t>
      </w:r>
      <w:r w:rsidR="009F5111" w:rsidRPr="009D2CCE">
        <w:rPr>
          <w:spacing w:val="3"/>
          <w:position w:val="-2"/>
          <w:sz w:val="14"/>
          <w:szCs w:val="14"/>
        </w:rPr>
        <w:t>a</w:t>
      </w:r>
      <w:r w:rsidR="009F5111" w:rsidRPr="009D2CCE">
        <w:rPr>
          <w:position w:val="-2"/>
          <w:sz w:val="14"/>
          <w:szCs w:val="14"/>
        </w:rPr>
        <w:t>x</w:t>
      </w:r>
      <w:r w:rsidR="009F5111" w:rsidRPr="009D2CCE">
        <w:rPr>
          <w:spacing w:val="16"/>
          <w:position w:val="-2"/>
          <w:sz w:val="14"/>
          <w:szCs w:val="14"/>
        </w:rPr>
        <w:t xml:space="preserve"> </w:t>
      </w:r>
      <w:r w:rsidR="009F5111" w:rsidRPr="009D2CCE">
        <w:rPr>
          <w:position w:val="1"/>
        </w:rPr>
        <w:t>bei</w:t>
      </w:r>
      <w:r w:rsidR="009F5111" w:rsidRPr="009D2CCE">
        <w:rPr>
          <w:spacing w:val="1"/>
          <w:position w:val="1"/>
        </w:rPr>
        <w:t xml:space="preserve"> </w:t>
      </w:r>
      <w:r w:rsidR="009F5111" w:rsidRPr="009D2CCE">
        <w:rPr>
          <w:position w:val="1"/>
        </w:rPr>
        <w:t>3</w:t>
      </w:r>
      <w:r w:rsidR="009F5111" w:rsidRPr="009D2CCE">
        <w:rPr>
          <w:spacing w:val="-2"/>
          <w:position w:val="1"/>
        </w:rPr>
        <w:t>0</w:t>
      </w:r>
      <w:r w:rsidR="009F5111" w:rsidRPr="009D2CCE">
        <w:rPr>
          <w:position w:val="1"/>
        </w:rPr>
        <w:t>5</w:t>
      </w:r>
      <w:r w:rsidR="009F5111" w:rsidRPr="009D2CCE">
        <w:rPr>
          <w:spacing w:val="1"/>
          <w:position w:val="1"/>
        </w:rPr>
        <w:t xml:space="preserve"> (</w:t>
      </w:r>
      <w:r w:rsidR="009F5111" w:rsidRPr="009D2CCE">
        <w:rPr>
          <w:position w:val="1"/>
        </w:rPr>
        <w:t>24,8</w:t>
      </w:r>
      <w:r w:rsidR="009F5111" w:rsidRPr="009D2CCE">
        <w:rPr>
          <w:spacing w:val="1"/>
          <w:position w:val="1"/>
        </w:rPr>
        <w:t>%</w:t>
      </w:r>
      <w:r w:rsidR="009F5111" w:rsidRPr="009D2CCE">
        <w:rPr>
          <w:position w:val="1"/>
        </w:rPr>
        <w:t>)</w:t>
      </w:r>
      <w:r w:rsidR="00F444A2" w:rsidRPr="009D2CCE">
        <w:t> </w:t>
      </w:r>
      <w:r w:rsidR="009F5111" w:rsidRPr="009D2CCE">
        <w:rPr>
          <w:position w:val="1"/>
        </w:rPr>
        <w:t>n</w:t>
      </w:r>
      <w:r w:rsidR="009F5111" w:rsidRPr="009D2CCE">
        <w:rPr>
          <w:spacing w:val="-2"/>
          <w:position w:val="1"/>
        </w:rPr>
        <w:t>g</w:t>
      </w:r>
      <w:r w:rsidR="009F5111" w:rsidRPr="009D2CCE">
        <w:rPr>
          <w:spacing w:val="1"/>
          <w:position w:val="1"/>
        </w:rPr>
        <w:t>/</w:t>
      </w:r>
      <w:r w:rsidR="009F5111" w:rsidRPr="009D2CCE">
        <w:rPr>
          <w:spacing w:val="-4"/>
          <w:position w:val="1"/>
        </w:rPr>
        <w:t>m</w:t>
      </w:r>
      <w:r w:rsidR="009F5111" w:rsidRPr="009D2CCE">
        <w:rPr>
          <w:position w:val="1"/>
        </w:rPr>
        <w:t>l</w:t>
      </w:r>
      <w:r w:rsidR="009F5111" w:rsidRPr="009D2CCE">
        <w:rPr>
          <w:spacing w:val="1"/>
          <w:position w:val="1"/>
        </w:rPr>
        <w:t xml:space="preserve"> </w:t>
      </w:r>
      <w:r w:rsidR="009F5111" w:rsidRPr="009D2CCE">
        <w:rPr>
          <w:position w:val="1"/>
        </w:rPr>
        <w:t xml:space="preserve">und </w:t>
      </w:r>
      <w:r w:rsidR="009F5111" w:rsidRPr="009D2CCE">
        <w:rPr>
          <w:spacing w:val="1"/>
          <w:position w:val="1"/>
        </w:rPr>
        <w:t>f</w:t>
      </w:r>
      <w:r w:rsidR="009F5111" w:rsidRPr="009D2CCE">
        <w:rPr>
          <w:position w:val="1"/>
        </w:rPr>
        <w:t>ür</w:t>
      </w:r>
      <w:r w:rsidR="009F5111" w:rsidRPr="009D2CCE">
        <w:rPr>
          <w:spacing w:val="-2"/>
          <w:position w:val="1"/>
        </w:rPr>
        <w:t xml:space="preserve"> </w:t>
      </w:r>
      <w:r w:rsidR="009F5111" w:rsidRPr="009D2CCE">
        <w:rPr>
          <w:position w:val="1"/>
        </w:rPr>
        <w:t>d</w:t>
      </w:r>
      <w:r w:rsidR="009F5111" w:rsidRPr="009D2CCE">
        <w:rPr>
          <w:spacing w:val="-1"/>
          <w:position w:val="1"/>
        </w:rPr>
        <w:t>i</w:t>
      </w:r>
      <w:r w:rsidR="009F5111" w:rsidRPr="009D2CCE">
        <w:rPr>
          <w:position w:val="1"/>
        </w:rPr>
        <w:t>e A</w:t>
      </w:r>
      <w:r w:rsidR="009F5111" w:rsidRPr="009D2CCE">
        <w:rPr>
          <w:spacing w:val="-2"/>
          <w:position w:val="1"/>
        </w:rPr>
        <w:t>U</w:t>
      </w:r>
      <w:r w:rsidR="009F5111" w:rsidRPr="009D2CCE">
        <w:rPr>
          <w:position w:val="1"/>
        </w:rPr>
        <w:t>C</w:t>
      </w:r>
      <w:r w:rsidR="009F5111" w:rsidRPr="009D2CCE">
        <w:rPr>
          <w:spacing w:val="-1"/>
          <w:position w:val="1"/>
        </w:rPr>
        <w:t xml:space="preserve"> </w:t>
      </w:r>
      <w:r w:rsidR="009F5111" w:rsidRPr="009D2CCE">
        <w:rPr>
          <w:position w:val="1"/>
        </w:rPr>
        <w:t xml:space="preserve">bei </w:t>
      </w:r>
      <w:r w:rsidR="009F5111" w:rsidRPr="009D2CCE">
        <w:t xml:space="preserve">2.740 </w:t>
      </w:r>
      <w:r w:rsidR="009F5111" w:rsidRPr="009D2CCE">
        <w:rPr>
          <w:spacing w:val="1"/>
        </w:rPr>
        <w:t>(</w:t>
      </w:r>
      <w:r w:rsidR="009F5111" w:rsidRPr="009D2CCE">
        <w:rPr>
          <w:spacing w:val="-2"/>
        </w:rPr>
        <w:t>4</w:t>
      </w:r>
      <w:r w:rsidR="009F5111" w:rsidRPr="009D2CCE">
        <w:t>4,0</w:t>
      </w:r>
      <w:r w:rsidR="009F5111" w:rsidRPr="009D2CCE">
        <w:rPr>
          <w:spacing w:val="1"/>
        </w:rPr>
        <w:t>%</w:t>
      </w:r>
      <w:r w:rsidR="009F5111" w:rsidRPr="009D2CCE">
        <w:t>)</w:t>
      </w:r>
      <w:r w:rsidR="00F444A2" w:rsidRPr="009D2CCE">
        <w:t> </w:t>
      </w:r>
      <w:r w:rsidR="009F5111" w:rsidRPr="009D2CCE">
        <w:t>n</w:t>
      </w:r>
      <w:r w:rsidR="009F5111" w:rsidRPr="009D2CCE">
        <w:rPr>
          <w:spacing w:val="-2"/>
        </w:rPr>
        <w:t>g</w:t>
      </w:r>
      <w:r w:rsidR="00F444A2" w:rsidRPr="009D2CCE">
        <w:t> </w:t>
      </w:r>
      <w:r w:rsidR="009F5111" w:rsidRPr="009D2CCE">
        <w:rPr>
          <w:spacing w:val="-2"/>
        </w:rPr>
        <w:t>h</w:t>
      </w:r>
      <w:r w:rsidR="009F5111" w:rsidRPr="009D2CCE">
        <w:rPr>
          <w:spacing w:val="1"/>
        </w:rPr>
        <w:t>/</w:t>
      </w:r>
      <w:r w:rsidR="009F5111" w:rsidRPr="009D2CCE">
        <w:rPr>
          <w:spacing w:val="-4"/>
        </w:rPr>
        <w:t>m</w:t>
      </w:r>
      <w:r w:rsidR="009F5111" w:rsidRPr="009D2CCE">
        <w:rPr>
          <w:spacing w:val="1"/>
        </w:rPr>
        <w:t>l</w:t>
      </w:r>
      <w:r w:rsidR="009F5111" w:rsidRPr="009D2CCE">
        <w:t>.</w:t>
      </w:r>
    </w:p>
    <w:p w14:paraId="33D2783B" w14:textId="77777777" w:rsidR="00EC7784" w:rsidRPr="009D2CCE" w:rsidRDefault="00EC7784" w:rsidP="003D466B">
      <w:pPr>
        <w:spacing w:line="240" w:lineRule="auto"/>
      </w:pPr>
    </w:p>
    <w:p w14:paraId="2C5B2E86" w14:textId="77777777" w:rsidR="00EC7784" w:rsidRPr="009D2CCE" w:rsidRDefault="00EC7784" w:rsidP="003D466B">
      <w:pPr>
        <w:keepNext/>
        <w:spacing w:line="240" w:lineRule="auto"/>
        <w:rPr>
          <w:u w:val="single"/>
        </w:rPr>
      </w:pPr>
      <w:r w:rsidRPr="009D2CCE">
        <w:rPr>
          <w:u w:val="single"/>
        </w:rPr>
        <w:t>Intrazelluläre Pharmakokinetik</w:t>
      </w:r>
    </w:p>
    <w:p w14:paraId="4114A245" w14:textId="77777777" w:rsidR="00D13BEE" w:rsidRPr="009D2CCE" w:rsidRDefault="00D13BEE" w:rsidP="003D466B">
      <w:pPr>
        <w:keepNext/>
        <w:spacing w:line="240" w:lineRule="auto"/>
        <w:rPr>
          <w:u w:val="single"/>
        </w:rPr>
      </w:pPr>
    </w:p>
    <w:p w14:paraId="4FA217DE" w14:textId="77777777" w:rsidR="00EC7784" w:rsidRPr="009D2CCE" w:rsidRDefault="00EC7784" w:rsidP="003D466B">
      <w:pPr>
        <w:spacing w:line="240" w:lineRule="auto"/>
      </w:pPr>
      <w:r w:rsidRPr="009D2CCE">
        <w:t>In nicht proliferativen menschlichen peripheren Monozyten im Blut (PBMC) beträgt die Halbwertzeit von Tenofovirdiphosphat etwa 50 Stunden, wogegen die Halbwertzeit in Phytohämagglutinin</w:t>
      </w:r>
      <w:r w:rsidR="00EE6368" w:rsidRPr="009D2CCE">
        <w:noBreakHyphen/>
      </w:r>
      <w:r w:rsidRPr="009D2CCE">
        <w:t>stimulierten PBMC</w:t>
      </w:r>
      <w:r w:rsidR="009F5111" w:rsidRPr="009D2CCE">
        <w:t>s</w:t>
      </w:r>
      <w:r w:rsidRPr="009D2CCE">
        <w:t xml:space="preserve"> etwa bei 10 Stunden liegt.</w:t>
      </w:r>
    </w:p>
    <w:p w14:paraId="187A8195" w14:textId="77777777" w:rsidR="00EC7784" w:rsidRPr="009D2CCE" w:rsidRDefault="00EC7784" w:rsidP="003D466B">
      <w:pPr>
        <w:numPr>
          <w:ilvl w:val="12"/>
          <w:numId w:val="0"/>
        </w:numPr>
        <w:spacing w:line="240" w:lineRule="auto"/>
        <w:ind w:right="-2"/>
      </w:pPr>
    </w:p>
    <w:p w14:paraId="2EC9F41E" w14:textId="46B12CA4" w:rsidR="00EC7784" w:rsidRPr="00F67A97" w:rsidRDefault="00F67A97" w:rsidP="00F67A97">
      <w:pPr>
        <w:keepNext/>
        <w:keepLines/>
        <w:spacing w:line="240" w:lineRule="auto"/>
        <w:ind w:left="567" w:hanging="567"/>
        <w:rPr>
          <w:noProof/>
          <w:szCs w:val="22"/>
        </w:rPr>
      </w:pPr>
      <w:r>
        <w:rPr>
          <w:b/>
        </w:rPr>
        <w:lastRenderedPageBreak/>
        <w:t>5.3</w:t>
      </w:r>
      <w:r>
        <w:rPr>
          <w:b/>
        </w:rPr>
        <w:tab/>
      </w:r>
      <w:r w:rsidR="00EC7784" w:rsidRPr="00F67A97">
        <w:rPr>
          <w:b/>
        </w:rPr>
        <w:t>Präklinische Daten zur Sicherheit</w:t>
      </w:r>
    </w:p>
    <w:p w14:paraId="14A6E537" w14:textId="77777777" w:rsidR="00EC7784" w:rsidRPr="009D2CCE" w:rsidRDefault="00EC7784" w:rsidP="00F67A97">
      <w:pPr>
        <w:keepNext/>
        <w:keepLines/>
        <w:spacing w:line="240" w:lineRule="auto"/>
      </w:pPr>
    </w:p>
    <w:p w14:paraId="61B418F0" w14:textId="77777777" w:rsidR="00EC7784" w:rsidRPr="009D2CCE" w:rsidRDefault="00EC7784" w:rsidP="00F67A97">
      <w:pPr>
        <w:keepNext/>
        <w:keepLines/>
        <w:tabs>
          <w:tab w:val="clear" w:pos="567"/>
          <w:tab w:val="left" w:pos="560"/>
        </w:tabs>
        <w:spacing w:line="240" w:lineRule="auto"/>
      </w:pPr>
      <w:r w:rsidRPr="009D2CCE">
        <w:t xml:space="preserve">Präklinische Studien zur Sicherheitspharmakologie lassen keine besonderen Gefahren für den Menschen erkennen. </w:t>
      </w:r>
      <w:r w:rsidR="00FA5F29">
        <w:t>Befunde</w:t>
      </w:r>
      <w:r w:rsidRPr="009D2CCE">
        <w:t xml:space="preserve"> aus Studien an Ratten, Hunden und Affen zur Toxizität bei wiederholter Gabe nach Exposition über oder im humantherapeutischen Bereich, die als möglicherweise relevant für die klinische Anwendung zu bewerten sind, schließen Nieren- und Knochentoxizität sowie eine Abnahme der Serumphosphat-Konzentration ein. Knochentoxizität wurde in Form von Osteomalazie (Affen) und verringerter Knochenmineraldichte (bone mineral density, BMD) (Ratten und Hunde) diagnostiziert. Zu einer Knochentoxizität bei jungen erwachsenen Ratten und Hunden kam es bei Expositionen, die der ≥ 5</w:t>
      </w:r>
      <w:r w:rsidRPr="009D2CCE">
        <w:noBreakHyphen/>
        <w:t>fachen Exposition von pädiatrischen oder erwachsenen Patienten entsprachen. Zu einer Knochentoxizität bei jugendlichen infizierten Affen kam es bei sehr hohen Expositionen nach subkutaner Dosis (≥ der 40</w:t>
      </w:r>
      <w:r w:rsidRPr="009D2CCE">
        <w:noBreakHyphen/>
        <w:t>fachen Exposition von Patienten). Die Ergebnisse aus den Studien an Ratten und Affen deuten auf eine wirkstoffbedingte Verringerung der intestinalen Phosphatresorption mit möglicher sekundärer Verringerung der BMD hin.</w:t>
      </w:r>
    </w:p>
    <w:p w14:paraId="552DA499" w14:textId="77777777" w:rsidR="00EC7784" w:rsidRPr="009D2CCE" w:rsidRDefault="00EC7784" w:rsidP="00F67A97">
      <w:pPr>
        <w:tabs>
          <w:tab w:val="clear" w:pos="567"/>
          <w:tab w:val="left" w:pos="560"/>
        </w:tabs>
        <w:spacing w:line="240" w:lineRule="auto"/>
      </w:pPr>
    </w:p>
    <w:p w14:paraId="5310739F" w14:textId="77777777" w:rsidR="00EC7784" w:rsidRPr="009D2CCE" w:rsidRDefault="00EC7784" w:rsidP="00F67A97">
      <w:pPr>
        <w:spacing w:line="240" w:lineRule="auto"/>
      </w:pPr>
      <w:r w:rsidRPr="009D2CCE">
        <w:t xml:space="preserve">Genotoxizitätsstudien zeigten positive Ergebnisse im </w:t>
      </w:r>
      <w:r w:rsidRPr="009D2CCE">
        <w:rPr>
          <w:i/>
        </w:rPr>
        <w:t>In</w:t>
      </w:r>
      <w:r w:rsidRPr="009D2CCE">
        <w:rPr>
          <w:i/>
        </w:rPr>
        <w:noBreakHyphen/>
        <w:t>vitro</w:t>
      </w:r>
      <w:r w:rsidRPr="009D2CCE">
        <w:t>-Maus-Lymphom-Assay, keine eindeutigen Ergebnisse bei einem der Stämme, die im Ames-Test verwendet wurden, und schwach positive Ergebnisse bei einem UDS</w:t>
      </w:r>
      <w:r w:rsidRPr="009D2CCE">
        <w:noBreakHyphen/>
        <w:t xml:space="preserve">Test an primären Ratten-Hepatozyten. Jedoch war das Ergebnis in einem </w:t>
      </w:r>
      <w:r w:rsidRPr="009D2CCE">
        <w:rPr>
          <w:i/>
        </w:rPr>
        <w:t>In</w:t>
      </w:r>
      <w:r w:rsidRPr="009D2CCE">
        <w:rPr>
          <w:i/>
        </w:rPr>
        <w:noBreakHyphen/>
        <w:t>vivo</w:t>
      </w:r>
      <w:r w:rsidRPr="009D2CCE">
        <w:t>-Mikronukleus-Test am Knochenmark von Mäusen negativ.</w:t>
      </w:r>
    </w:p>
    <w:p w14:paraId="39308622" w14:textId="77777777" w:rsidR="00EC7784" w:rsidRPr="009D2CCE" w:rsidRDefault="00EC7784" w:rsidP="00F67A97">
      <w:pPr>
        <w:spacing w:line="240" w:lineRule="auto"/>
      </w:pPr>
    </w:p>
    <w:p w14:paraId="1596AB5C" w14:textId="77777777" w:rsidR="00EC7784" w:rsidRPr="009D2CCE" w:rsidRDefault="00EC7784" w:rsidP="00F67A97">
      <w:pPr>
        <w:spacing w:line="240" w:lineRule="auto"/>
      </w:pPr>
      <w:r w:rsidRPr="009D2CCE">
        <w:t>Karzinogenitätsstudien an Ratten und Mäusen bei oraler Gabe zeigten nur eine geringe Inzidenz von Duodenal-Tumoren bei extrem hohen Dosen an Mäusen. Es ist unwahrscheinlich, dass dies für den Menschen relevant ist.</w:t>
      </w:r>
    </w:p>
    <w:p w14:paraId="50389634" w14:textId="77777777" w:rsidR="00EC7784" w:rsidRPr="009D2CCE" w:rsidRDefault="00EC7784" w:rsidP="00F67A97">
      <w:pPr>
        <w:spacing w:line="240" w:lineRule="auto"/>
      </w:pPr>
    </w:p>
    <w:p w14:paraId="25E7220F" w14:textId="77777777" w:rsidR="00EC7784" w:rsidRPr="009D2CCE" w:rsidRDefault="00EC7784" w:rsidP="00F67A97">
      <w:pPr>
        <w:spacing w:line="240" w:lineRule="auto"/>
      </w:pPr>
      <w:r w:rsidRPr="009D2CCE">
        <w:t>Studien zur Reproduktionstoxizität an Ratten und Kaninchen zeigten keine Auswirkungen auf Fortpflanzungs-, Fertilitäts-, Schwangerschafts- oder fetale Parameter. In peri-/postnatalen Toxizitätsstudien mit Tenofovirdisoproxil allerdings waren in maternaltoxischen Dosierungen die Lebensfähigkeit und das Gewicht der Jungtiere verringert.</w:t>
      </w:r>
    </w:p>
    <w:p w14:paraId="2F1252C5" w14:textId="77777777" w:rsidR="00EC7784" w:rsidRPr="009D2CCE" w:rsidRDefault="00EC7784" w:rsidP="00F67A97">
      <w:pPr>
        <w:spacing w:line="240" w:lineRule="auto"/>
      </w:pPr>
    </w:p>
    <w:p w14:paraId="6CFE27AE" w14:textId="77777777" w:rsidR="00EC7784" w:rsidRPr="009D2CCE" w:rsidRDefault="00EC7784" w:rsidP="00F67A97">
      <w:pPr>
        <w:spacing w:line="240" w:lineRule="auto"/>
      </w:pPr>
      <w:r w:rsidRPr="009D2CCE">
        <w:t>Der Wirkstoff Tenofovirdisoproxil und dessen Haupt-Abbauprodukte verbleiben unverändert in der Umwelt.</w:t>
      </w:r>
    </w:p>
    <w:p w14:paraId="6D452F6D" w14:textId="77777777" w:rsidR="00EC7784" w:rsidRPr="009D2CCE" w:rsidRDefault="00EC7784" w:rsidP="00F67A97">
      <w:pPr>
        <w:spacing w:line="240" w:lineRule="auto"/>
      </w:pPr>
    </w:p>
    <w:p w14:paraId="1239541F" w14:textId="77777777" w:rsidR="00EC7784" w:rsidRPr="009D2CCE" w:rsidRDefault="00EC7784" w:rsidP="00F67A97">
      <w:pPr>
        <w:spacing w:line="240" w:lineRule="auto"/>
      </w:pPr>
    </w:p>
    <w:p w14:paraId="3C5CF5EA" w14:textId="77777777" w:rsidR="00EC7784" w:rsidRPr="009D2CCE" w:rsidRDefault="00770536" w:rsidP="00F67A97">
      <w:pPr>
        <w:keepNext/>
        <w:suppressAutoHyphens/>
        <w:spacing w:line="240" w:lineRule="auto"/>
        <w:ind w:left="567" w:hanging="567"/>
        <w:rPr>
          <w:b/>
        </w:rPr>
      </w:pPr>
      <w:r>
        <w:rPr>
          <w:b/>
        </w:rPr>
        <w:t>6</w:t>
      </w:r>
      <w:r w:rsidRPr="009D2CCE">
        <w:rPr>
          <w:b/>
        </w:rPr>
        <w:tab/>
      </w:r>
      <w:r w:rsidR="00EC7784" w:rsidRPr="009D2CCE">
        <w:rPr>
          <w:b/>
        </w:rPr>
        <w:t>PHARMAZEUTISCHE ANGABEN</w:t>
      </w:r>
    </w:p>
    <w:p w14:paraId="5552E4E1" w14:textId="77777777" w:rsidR="00EC7784" w:rsidRPr="009D2CCE" w:rsidRDefault="00EC7784" w:rsidP="00770536">
      <w:pPr>
        <w:keepNext/>
        <w:spacing w:line="240" w:lineRule="auto"/>
      </w:pPr>
    </w:p>
    <w:p w14:paraId="68236187" w14:textId="77777777" w:rsidR="00EC7784" w:rsidRPr="009D2CCE" w:rsidRDefault="00770536" w:rsidP="00F67A97">
      <w:pPr>
        <w:keepNext/>
        <w:spacing w:line="240" w:lineRule="auto"/>
        <w:ind w:left="567" w:hanging="567"/>
      </w:pPr>
      <w:r>
        <w:rPr>
          <w:b/>
        </w:rPr>
        <w:t>6.1</w:t>
      </w:r>
      <w:r w:rsidRPr="009D2CCE">
        <w:rPr>
          <w:b/>
        </w:rPr>
        <w:tab/>
      </w:r>
      <w:r w:rsidR="00EC7784" w:rsidRPr="009D2CCE">
        <w:rPr>
          <w:b/>
        </w:rPr>
        <w:t>Liste der sonstigen Bestandteile</w:t>
      </w:r>
    </w:p>
    <w:p w14:paraId="3061776C" w14:textId="77777777" w:rsidR="00EC7784" w:rsidRPr="009D2CCE" w:rsidRDefault="00EC7784" w:rsidP="00F67A97">
      <w:pPr>
        <w:keepNext/>
        <w:spacing w:line="240" w:lineRule="auto"/>
        <w:rPr>
          <w:i/>
        </w:rPr>
      </w:pPr>
    </w:p>
    <w:p w14:paraId="262F3BFC" w14:textId="77777777" w:rsidR="00EC7784" w:rsidRPr="009D2CCE" w:rsidRDefault="00EC7784" w:rsidP="00F67A97">
      <w:pPr>
        <w:keepNext/>
        <w:spacing w:line="240" w:lineRule="auto"/>
        <w:rPr>
          <w:i/>
        </w:rPr>
      </w:pPr>
      <w:r w:rsidRPr="009D2CCE">
        <w:rPr>
          <w:i/>
        </w:rPr>
        <w:t xml:space="preserve">Tablettenkern </w:t>
      </w:r>
    </w:p>
    <w:p w14:paraId="7D1CEC8A" w14:textId="77777777" w:rsidR="00EC7784" w:rsidRPr="009D2CCE" w:rsidRDefault="00EC7784" w:rsidP="00F67A97">
      <w:pPr>
        <w:keepNext/>
        <w:spacing w:line="240" w:lineRule="auto"/>
      </w:pPr>
      <w:r w:rsidRPr="009D2CCE">
        <w:t>Mikro</w:t>
      </w:r>
      <w:r w:rsidR="00352C40" w:rsidRPr="009D2CCE">
        <w:t>k</w:t>
      </w:r>
      <w:r w:rsidRPr="009D2CCE">
        <w:t>ristalline Cellulose</w:t>
      </w:r>
    </w:p>
    <w:p w14:paraId="59AB5A99" w14:textId="77777777" w:rsidR="00EC7784" w:rsidRPr="009D2CCE" w:rsidRDefault="00352C40" w:rsidP="00F67A97">
      <w:pPr>
        <w:keepNext/>
        <w:spacing w:line="240" w:lineRule="auto"/>
      </w:pPr>
      <w:r w:rsidRPr="009D2CCE">
        <w:t>Lactose-Monohydrat</w:t>
      </w:r>
    </w:p>
    <w:p w14:paraId="1DBF9226" w14:textId="77777777" w:rsidR="00EC7784" w:rsidRPr="009D2CCE" w:rsidRDefault="00EC7784" w:rsidP="00F67A97">
      <w:pPr>
        <w:keepNext/>
        <w:spacing w:line="240" w:lineRule="auto"/>
      </w:pPr>
      <w:r w:rsidRPr="009D2CCE">
        <w:t>Hyprolose, geringer Substitutionsgrad</w:t>
      </w:r>
    </w:p>
    <w:p w14:paraId="59568B3A" w14:textId="77777777" w:rsidR="00EC7784" w:rsidRPr="009D2CCE" w:rsidRDefault="00EC7784" w:rsidP="00F67A97">
      <w:pPr>
        <w:keepNext/>
        <w:spacing w:line="240" w:lineRule="auto"/>
      </w:pPr>
      <w:r w:rsidRPr="009D2CCE">
        <w:t>Hochdisperses Siliciumdioxid</w:t>
      </w:r>
    </w:p>
    <w:p w14:paraId="68281E96" w14:textId="77777777" w:rsidR="00EC7784" w:rsidRPr="009D2CCE" w:rsidRDefault="00EC7784" w:rsidP="00F67A97">
      <w:pPr>
        <w:keepNext/>
        <w:spacing w:line="240" w:lineRule="auto"/>
      </w:pPr>
      <w:r w:rsidRPr="009D2CCE">
        <w:t>Magnesiumstearat</w:t>
      </w:r>
      <w:r w:rsidR="00352C40" w:rsidRPr="009D2CCE">
        <w:t xml:space="preserve"> (Ph.Eur.)</w:t>
      </w:r>
      <w:r w:rsidR="005919E7" w:rsidRPr="009D2CCE">
        <w:t xml:space="preserve"> [pflanzlich]</w:t>
      </w:r>
    </w:p>
    <w:p w14:paraId="662A5D9F" w14:textId="77777777" w:rsidR="00EC7784" w:rsidRPr="009D2CCE" w:rsidRDefault="00EC7784" w:rsidP="00F67A97">
      <w:pPr>
        <w:spacing w:line="240" w:lineRule="auto"/>
      </w:pPr>
    </w:p>
    <w:p w14:paraId="025683A4" w14:textId="77777777" w:rsidR="00EC7784" w:rsidRPr="009D2CCE" w:rsidRDefault="00EC7784" w:rsidP="00F67A97">
      <w:pPr>
        <w:spacing w:line="240" w:lineRule="auto"/>
        <w:rPr>
          <w:i/>
        </w:rPr>
      </w:pPr>
      <w:r w:rsidRPr="009D2CCE">
        <w:rPr>
          <w:i/>
        </w:rPr>
        <w:t>Filmüberzug</w:t>
      </w:r>
    </w:p>
    <w:p w14:paraId="4C04ED1D" w14:textId="77777777" w:rsidR="00EC7784" w:rsidRPr="00B4552C" w:rsidRDefault="00EC7784" w:rsidP="00F67A97">
      <w:pPr>
        <w:spacing w:line="240" w:lineRule="auto"/>
        <w:rPr>
          <w:lang w:val="en-US"/>
        </w:rPr>
      </w:pPr>
      <w:r w:rsidRPr="00B4552C">
        <w:rPr>
          <w:lang w:val="en-US"/>
        </w:rPr>
        <w:t>Hypromellose</w:t>
      </w:r>
    </w:p>
    <w:p w14:paraId="740956C3" w14:textId="77777777" w:rsidR="00EC7784" w:rsidRPr="00B4552C" w:rsidRDefault="002F306E" w:rsidP="00F67A97">
      <w:pPr>
        <w:spacing w:line="240" w:lineRule="auto"/>
        <w:rPr>
          <w:lang w:val="en-US"/>
        </w:rPr>
      </w:pPr>
      <w:r w:rsidRPr="00B4552C">
        <w:rPr>
          <w:lang w:val="en-US"/>
        </w:rPr>
        <w:t>Lactose-Monohydrat</w:t>
      </w:r>
    </w:p>
    <w:p w14:paraId="255276E5" w14:textId="77777777" w:rsidR="00EC7784" w:rsidRPr="00B4552C" w:rsidRDefault="00EC7784" w:rsidP="00F67A97">
      <w:pPr>
        <w:spacing w:line="240" w:lineRule="auto"/>
        <w:rPr>
          <w:lang w:val="en-US"/>
        </w:rPr>
      </w:pPr>
      <w:r w:rsidRPr="00B4552C">
        <w:rPr>
          <w:lang w:val="en-US"/>
        </w:rPr>
        <w:t>Titandioxid (E171)</w:t>
      </w:r>
    </w:p>
    <w:p w14:paraId="67A7F300" w14:textId="77777777" w:rsidR="00EC7784" w:rsidRPr="009D2CCE" w:rsidRDefault="00EC7784" w:rsidP="00F67A97">
      <w:pPr>
        <w:spacing w:line="240" w:lineRule="auto"/>
      </w:pPr>
      <w:r w:rsidRPr="009D2CCE">
        <w:t>Triacetin</w:t>
      </w:r>
    </w:p>
    <w:p w14:paraId="31222F9A" w14:textId="77777777" w:rsidR="00EC7784" w:rsidRPr="009D2CCE" w:rsidRDefault="00EC7784" w:rsidP="00F67A97">
      <w:pPr>
        <w:spacing w:line="240" w:lineRule="auto"/>
      </w:pPr>
      <w:r w:rsidRPr="009D2CCE">
        <w:t>Indigocarmin-Aluminiumsalz (E132)</w:t>
      </w:r>
    </w:p>
    <w:p w14:paraId="0788F04E" w14:textId="77777777" w:rsidR="00EC7784" w:rsidRPr="009D2CCE" w:rsidRDefault="00EC7784" w:rsidP="00F67A97">
      <w:pPr>
        <w:spacing w:line="240" w:lineRule="auto"/>
      </w:pPr>
    </w:p>
    <w:p w14:paraId="2B778D25" w14:textId="77777777" w:rsidR="00EC7784" w:rsidRPr="009D2CCE" w:rsidRDefault="00770536" w:rsidP="00F67A97">
      <w:pPr>
        <w:keepNext/>
        <w:spacing w:line="240" w:lineRule="auto"/>
        <w:ind w:left="567" w:hanging="567"/>
      </w:pPr>
      <w:r>
        <w:rPr>
          <w:b/>
        </w:rPr>
        <w:t>6.2</w:t>
      </w:r>
      <w:r w:rsidRPr="009D2CCE">
        <w:rPr>
          <w:b/>
        </w:rPr>
        <w:tab/>
      </w:r>
      <w:r w:rsidR="00EC7784" w:rsidRPr="009D2CCE">
        <w:rPr>
          <w:b/>
        </w:rPr>
        <w:t>Inkompatibilitäten</w:t>
      </w:r>
    </w:p>
    <w:p w14:paraId="246E8FBF" w14:textId="77777777" w:rsidR="00EC7784" w:rsidRPr="009D2CCE" w:rsidRDefault="00EC7784" w:rsidP="003D466B">
      <w:pPr>
        <w:keepNext/>
        <w:spacing w:line="240" w:lineRule="auto"/>
      </w:pPr>
    </w:p>
    <w:p w14:paraId="408D5AEB" w14:textId="77777777" w:rsidR="00EC7784" w:rsidRPr="009D2CCE" w:rsidRDefault="00EC7784" w:rsidP="003D466B">
      <w:pPr>
        <w:spacing w:line="240" w:lineRule="auto"/>
      </w:pPr>
      <w:r w:rsidRPr="009D2CCE">
        <w:t>Nicht zutreffend.</w:t>
      </w:r>
    </w:p>
    <w:p w14:paraId="09E5BC9F" w14:textId="77777777" w:rsidR="00EC7784" w:rsidRPr="009D2CCE" w:rsidRDefault="00EC7784" w:rsidP="003D466B">
      <w:pPr>
        <w:spacing w:line="240" w:lineRule="auto"/>
      </w:pPr>
    </w:p>
    <w:p w14:paraId="4D81CBAB" w14:textId="77777777" w:rsidR="00EC7784" w:rsidRPr="009D2CCE" w:rsidRDefault="00770536" w:rsidP="00F67A97">
      <w:pPr>
        <w:keepNext/>
        <w:spacing w:line="240" w:lineRule="auto"/>
        <w:ind w:left="567" w:hanging="567"/>
      </w:pPr>
      <w:r>
        <w:rPr>
          <w:b/>
        </w:rPr>
        <w:lastRenderedPageBreak/>
        <w:t>6.3</w:t>
      </w:r>
      <w:r w:rsidRPr="009D2CCE">
        <w:rPr>
          <w:b/>
        </w:rPr>
        <w:tab/>
      </w:r>
      <w:r w:rsidR="00EC7784" w:rsidRPr="009D2CCE">
        <w:rPr>
          <w:b/>
        </w:rPr>
        <w:t>Dauer der Haltbarkeit</w:t>
      </w:r>
    </w:p>
    <w:p w14:paraId="076F49E6" w14:textId="77777777" w:rsidR="00EC7784" w:rsidRPr="009D2CCE" w:rsidRDefault="00EC7784" w:rsidP="003D466B">
      <w:pPr>
        <w:keepNext/>
        <w:spacing w:line="240" w:lineRule="auto"/>
      </w:pPr>
    </w:p>
    <w:p w14:paraId="5372A9CF" w14:textId="77777777" w:rsidR="00EC7784" w:rsidRPr="009D2CCE" w:rsidRDefault="00EC7784" w:rsidP="003D466B">
      <w:pPr>
        <w:spacing w:line="240" w:lineRule="auto"/>
      </w:pPr>
      <w:r w:rsidRPr="009D2CCE">
        <w:t>2 Jahre.</w:t>
      </w:r>
    </w:p>
    <w:p w14:paraId="70E95F4F" w14:textId="77777777" w:rsidR="00BA6780" w:rsidRPr="009D2CCE" w:rsidRDefault="00BA6780" w:rsidP="003D466B">
      <w:pPr>
        <w:spacing w:line="240" w:lineRule="auto"/>
      </w:pPr>
    </w:p>
    <w:p w14:paraId="43FA563B" w14:textId="77777777" w:rsidR="00BA6780" w:rsidRPr="009D2CCE" w:rsidRDefault="00BA6780" w:rsidP="003D466B">
      <w:pPr>
        <w:spacing w:line="240" w:lineRule="auto"/>
      </w:pPr>
      <w:r w:rsidRPr="009D2CCE">
        <w:rPr>
          <w:szCs w:val="22"/>
        </w:rPr>
        <w:t>Nur für Flaschen:</w:t>
      </w:r>
    </w:p>
    <w:p w14:paraId="75CAEB13" w14:textId="77777777" w:rsidR="00EC7784" w:rsidRPr="009D2CCE" w:rsidRDefault="00EC7784" w:rsidP="003D466B">
      <w:pPr>
        <w:spacing w:line="240" w:lineRule="auto"/>
      </w:pPr>
      <w:r w:rsidRPr="009D2CCE">
        <w:t xml:space="preserve">Nach dem ersten Öffnen: innerhalb von </w:t>
      </w:r>
      <w:r w:rsidR="00272848" w:rsidRPr="009D2CCE">
        <w:t>90 </w:t>
      </w:r>
      <w:r w:rsidRPr="009D2CCE">
        <w:t>Tagen verwenden.</w:t>
      </w:r>
    </w:p>
    <w:p w14:paraId="04A92959" w14:textId="77777777" w:rsidR="00EC7784" w:rsidRPr="009D2CCE" w:rsidRDefault="00EC7784" w:rsidP="003D466B">
      <w:pPr>
        <w:spacing w:line="240" w:lineRule="auto"/>
      </w:pPr>
    </w:p>
    <w:p w14:paraId="68A3EF1B" w14:textId="77777777" w:rsidR="00EC7784" w:rsidRPr="009D2CCE" w:rsidRDefault="00770536" w:rsidP="00F67A97">
      <w:pPr>
        <w:keepNext/>
        <w:spacing w:line="240" w:lineRule="auto"/>
        <w:ind w:left="567" w:hanging="567"/>
        <w:rPr>
          <w:b/>
        </w:rPr>
      </w:pPr>
      <w:r>
        <w:rPr>
          <w:b/>
        </w:rPr>
        <w:t>6.4</w:t>
      </w:r>
      <w:r w:rsidRPr="009D2CCE">
        <w:rPr>
          <w:b/>
        </w:rPr>
        <w:tab/>
      </w:r>
      <w:r w:rsidR="00EC7784" w:rsidRPr="009D2CCE">
        <w:rPr>
          <w:b/>
        </w:rPr>
        <w:t>Besondere Vorsichtsmaßnahmen für die Aufbewahrung</w:t>
      </w:r>
    </w:p>
    <w:p w14:paraId="7418CC5A" w14:textId="77777777" w:rsidR="00EC7784" w:rsidRPr="009D2CCE" w:rsidRDefault="00EC7784" w:rsidP="003D466B">
      <w:pPr>
        <w:keepNext/>
        <w:spacing w:line="240" w:lineRule="auto"/>
        <w:ind w:left="567" w:hanging="567"/>
      </w:pPr>
    </w:p>
    <w:p w14:paraId="766487F6" w14:textId="77777777" w:rsidR="00EC7784" w:rsidRPr="009D2CCE" w:rsidRDefault="00EC7784" w:rsidP="003D466B">
      <w:pPr>
        <w:spacing w:line="240" w:lineRule="auto"/>
      </w:pPr>
      <w:r w:rsidRPr="009D2CCE">
        <w:t xml:space="preserve">Nicht über 25 °C lagern. </w:t>
      </w:r>
      <w:bookmarkStart w:id="0" w:name="_Hlk528046878"/>
      <w:r w:rsidRPr="009D2CCE">
        <w:t>In der Originalverpackung aufbewahren, um den Inhalt vor Licht und Feuchtigkeit zu schützen.</w:t>
      </w:r>
      <w:bookmarkEnd w:id="0"/>
    </w:p>
    <w:p w14:paraId="09C0DE88" w14:textId="77777777" w:rsidR="00EC7784" w:rsidRPr="009D2CCE" w:rsidRDefault="00EC7784" w:rsidP="003D466B">
      <w:pPr>
        <w:spacing w:line="240" w:lineRule="auto"/>
      </w:pPr>
    </w:p>
    <w:p w14:paraId="4725CC1E" w14:textId="77777777" w:rsidR="00EC7784" w:rsidRPr="009D2CCE" w:rsidRDefault="00770536" w:rsidP="00F67A97">
      <w:pPr>
        <w:keepNext/>
        <w:spacing w:line="240" w:lineRule="auto"/>
        <w:ind w:left="567" w:hanging="567"/>
        <w:rPr>
          <w:b/>
        </w:rPr>
      </w:pPr>
      <w:r>
        <w:rPr>
          <w:b/>
        </w:rPr>
        <w:t>6.5</w:t>
      </w:r>
      <w:r w:rsidRPr="009D2CCE">
        <w:rPr>
          <w:b/>
        </w:rPr>
        <w:tab/>
      </w:r>
      <w:r w:rsidR="00EC7784" w:rsidRPr="009D2CCE">
        <w:rPr>
          <w:b/>
        </w:rPr>
        <w:t>Art und Inhalt des Behältnisses</w:t>
      </w:r>
    </w:p>
    <w:p w14:paraId="10146408" w14:textId="77777777" w:rsidR="00EC7784" w:rsidRPr="009D2CCE" w:rsidRDefault="00EC7784" w:rsidP="003D466B">
      <w:pPr>
        <w:keepNext/>
        <w:spacing w:line="240" w:lineRule="auto"/>
        <w:rPr>
          <w:b/>
        </w:rPr>
      </w:pPr>
    </w:p>
    <w:p w14:paraId="794E452B" w14:textId="769E9789" w:rsidR="003E0628" w:rsidRPr="009D2CCE" w:rsidRDefault="00EC7784" w:rsidP="003D466B">
      <w:pPr>
        <w:spacing w:line="240" w:lineRule="auto"/>
      </w:pPr>
      <w:r w:rsidRPr="009D2CCE">
        <w:t xml:space="preserve">Flasche aus HDPE (Polyethylen hoher Dichte) mit kindersicherem Polypropylen (PP)-Verschluss mit </w:t>
      </w:r>
      <w:r w:rsidR="003938BD" w:rsidRPr="009D2CCE">
        <w:t xml:space="preserve">Aluminiuminduktionssiegeleinlage </w:t>
      </w:r>
      <w:r w:rsidRPr="009D2CCE">
        <w:t>und Trockenmittel (Silicagel)</w:t>
      </w:r>
      <w:r w:rsidR="00E17467" w:rsidRPr="009D2CCE">
        <w:t xml:space="preserve">, erhältlich in den folgenden Packungsgrößen: </w:t>
      </w:r>
      <w:r w:rsidRPr="009D2CCE">
        <w:t>30 Filmtabletten</w:t>
      </w:r>
      <w:r w:rsidR="003E0628" w:rsidRPr="009D2CCE">
        <w:t xml:space="preserve"> und Mehrstückpackungen mit 90 (3 Packungen mit 30) Filmtabletten. </w:t>
      </w:r>
    </w:p>
    <w:p w14:paraId="4AC080A6" w14:textId="77777777" w:rsidR="003E0628" w:rsidRPr="009D2CCE" w:rsidRDefault="003E0628" w:rsidP="003D466B">
      <w:pPr>
        <w:spacing w:line="240" w:lineRule="auto"/>
      </w:pPr>
    </w:p>
    <w:p w14:paraId="56144E39" w14:textId="77777777" w:rsidR="00BA6780" w:rsidRPr="009D2CCE" w:rsidRDefault="00BA6780" w:rsidP="003D466B">
      <w:r w:rsidRPr="009D2CCE">
        <w:rPr>
          <w:szCs w:val="22"/>
        </w:rPr>
        <w:t>OPA/Aluminium/PE/Trockenmittel/PE-Aluminiumblisterpackungen mit 10 oder 30 Filmtabletten.</w:t>
      </w:r>
    </w:p>
    <w:p w14:paraId="6409CC74" w14:textId="77777777" w:rsidR="00BA6780" w:rsidRPr="009D2CCE" w:rsidRDefault="00BA6780" w:rsidP="003D466B">
      <w:pPr>
        <w:spacing w:line="240" w:lineRule="auto"/>
        <w:rPr>
          <w:szCs w:val="22"/>
        </w:rPr>
      </w:pPr>
      <w:r w:rsidRPr="009D2CCE">
        <w:rPr>
          <w:szCs w:val="22"/>
        </w:rPr>
        <w:t>Perforierte OPA/Aluminium/PE/Trockenmittel/PE-Aluminium-Einzeldosisblisterpackung</w:t>
      </w:r>
      <w:r w:rsidR="00A635AC" w:rsidRPr="009D2CCE">
        <w:rPr>
          <w:szCs w:val="22"/>
        </w:rPr>
        <w:t>en</w:t>
      </w:r>
      <w:r w:rsidRPr="009D2CCE">
        <w:rPr>
          <w:szCs w:val="22"/>
        </w:rPr>
        <w:t xml:space="preserve"> mit 30 </w:t>
      </w:r>
      <w:r w:rsidR="00A635AC" w:rsidRPr="009D2CCE">
        <w:rPr>
          <w:szCs w:val="22"/>
        </w:rPr>
        <w:t>x </w:t>
      </w:r>
      <w:r w:rsidRPr="009D2CCE">
        <w:rPr>
          <w:szCs w:val="22"/>
        </w:rPr>
        <w:t>1 Filmtablette.</w:t>
      </w:r>
    </w:p>
    <w:p w14:paraId="66F55F9F" w14:textId="77777777" w:rsidR="00BA6780" w:rsidRPr="009D2CCE" w:rsidRDefault="00BA6780" w:rsidP="003D466B">
      <w:pPr>
        <w:spacing w:line="240" w:lineRule="auto"/>
      </w:pPr>
    </w:p>
    <w:p w14:paraId="6E623CA9" w14:textId="77777777" w:rsidR="003E0628" w:rsidRPr="009D2CCE" w:rsidRDefault="003E0628" w:rsidP="003D466B">
      <w:pPr>
        <w:spacing w:line="240" w:lineRule="auto"/>
      </w:pPr>
      <w:r w:rsidRPr="009D2CCE">
        <w:t>Es werden möglicherweise nicht alle Packungsgrößen in den Verkehr gebracht.</w:t>
      </w:r>
    </w:p>
    <w:p w14:paraId="49BE20CC" w14:textId="77777777" w:rsidR="00EC7784" w:rsidRPr="009D2CCE" w:rsidRDefault="00EC7784" w:rsidP="003D466B">
      <w:pPr>
        <w:spacing w:line="240" w:lineRule="auto"/>
      </w:pPr>
    </w:p>
    <w:p w14:paraId="1DFD0043" w14:textId="77777777" w:rsidR="00EC7784" w:rsidRPr="009D2CCE" w:rsidRDefault="004B535A" w:rsidP="00F67A97">
      <w:pPr>
        <w:keepNext/>
        <w:spacing w:line="240" w:lineRule="auto"/>
        <w:ind w:left="567" w:hanging="567"/>
      </w:pPr>
      <w:bookmarkStart w:id="1" w:name="OLE_LINK1"/>
      <w:r>
        <w:rPr>
          <w:b/>
        </w:rPr>
        <w:t>6.6</w:t>
      </w:r>
      <w:r w:rsidRPr="009D2CCE">
        <w:rPr>
          <w:b/>
        </w:rPr>
        <w:tab/>
      </w:r>
      <w:r w:rsidR="00EC7784" w:rsidRPr="009D2CCE">
        <w:rPr>
          <w:b/>
        </w:rPr>
        <w:t>Besondere Vorsichtsmaßnahmen für die Beseitigung</w:t>
      </w:r>
    </w:p>
    <w:p w14:paraId="0DFFCF21" w14:textId="77777777" w:rsidR="00EC7784" w:rsidRPr="009D2CCE" w:rsidRDefault="00EC7784" w:rsidP="003D466B">
      <w:pPr>
        <w:keepNext/>
        <w:spacing w:line="240" w:lineRule="auto"/>
      </w:pPr>
    </w:p>
    <w:p w14:paraId="29B9CEBA" w14:textId="77777777" w:rsidR="00EC7784" w:rsidRPr="009D2CCE" w:rsidRDefault="00EC7784" w:rsidP="003D466B">
      <w:pPr>
        <w:spacing w:line="240" w:lineRule="auto"/>
      </w:pPr>
      <w:r w:rsidRPr="009D2CCE">
        <w:t>Nicht verwendetes Arzneimittel oder Abfallmaterial ist entsprechend den nationalen Anforderungen zu beseitigen.</w:t>
      </w:r>
    </w:p>
    <w:bookmarkEnd w:id="1"/>
    <w:p w14:paraId="583C6FB7" w14:textId="77777777" w:rsidR="00EC7784" w:rsidRPr="009D2CCE" w:rsidRDefault="00EC7784" w:rsidP="003D466B">
      <w:pPr>
        <w:spacing w:line="240" w:lineRule="auto"/>
      </w:pPr>
    </w:p>
    <w:p w14:paraId="21969786" w14:textId="77777777" w:rsidR="00EC7784" w:rsidRPr="009D2CCE" w:rsidRDefault="00EC7784" w:rsidP="003D466B">
      <w:pPr>
        <w:spacing w:line="240" w:lineRule="auto"/>
      </w:pPr>
    </w:p>
    <w:p w14:paraId="293FB391" w14:textId="77777777" w:rsidR="00EC7784" w:rsidRPr="009D2CCE" w:rsidRDefault="004B535A" w:rsidP="00F67A97">
      <w:pPr>
        <w:keepNext/>
        <w:spacing w:line="240" w:lineRule="auto"/>
        <w:ind w:left="567" w:hanging="567"/>
      </w:pPr>
      <w:r>
        <w:rPr>
          <w:b/>
        </w:rPr>
        <w:t>7</w:t>
      </w:r>
      <w:r w:rsidRPr="009D2CCE">
        <w:rPr>
          <w:b/>
        </w:rPr>
        <w:tab/>
      </w:r>
      <w:r w:rsidR="00EC7784" w:rsidRPr="009D2CCE">
        <w:rPr>
          <w:b/>
        </w:rPr>
        <w:t>INHABER DER ZULASSUNG</w:t>
      </w:r>
    </w:p>
    <w:p w14:paraId="0BD88AE2" w14:textId="77777777" w:rsidR="00EC7784" w:rsidRPr="009D2CCE" w:rsidRDefault="00EC7784" w:rsidP="004B535A">
      <w:pPr>
        <w:keepNext/>
        <w:spacing w:line="240" w:lineRule="auto"/>
      </w:pPr>
    </w:p>
    <w:p w14:paraId="0D54C557" w14:textId="1C621642" w:rsidR="00F848B1" w:rsidRPr="009E434E" w:rsidRDefault="00A36334" w:rsidP="004B535A">
      <w:pPr>
        <w:keepNext/>
        <w:autoSpaceDE w:val="0"/>
        <w:autoSpaceDN w:val="0"/>
      </w:pPr>
      <w:r>
        <w:rPr>
          <w:color w:val="000000"/>
        </w:rPr>
        <w:t>Viatris</w:t>
      </w:r>
      <w:r w:rsidR="00F848B1" w:rsidRPr="009E434E">
        <w:rPr>
          <w:color w:val="000000"/>
        </w:rPr>
        <w:t xml:space="preserve"> Limited</w:t>
      </w:r>
    </w:p>
    <w:p w14:paraId="082347CA" w14:textId="77777777" w:rsidR="00F848B1" w:rsidRPr="00135027" w:rsidRDefault="00F848B1" w:rsidP="004B535A">
      <w:pPr>
        <w:keepNext/>
        <w:autoSpaceDE w:val="0"/>
        <w:autoSpaceDN w:val="0"/>
        <w:rPr>
          <w:lang w:val="sv-SE"/>
        </w:rPr>
      </w:pPr>
      <w:r w:rsidRPr="00135027">
        <w:rPr>
          <w:color w:val="000000"/>
          <w:lang w:val="sv-SE"/>
        </w:rPr>
        <w:t xml:space="preserve">Damastown Industrial Park, </w:t>
      </w:r>
    </w:p>
    <w:p w14:paraId="4C85D82A" w14:textId="77777777" w:rsidR="00F848B1" w:rsidRPr="00135027" w:rsidRDefault="00F848B1" w:rsidP="004B535A">
      <w:pPr>
        <w:keepNext/>
        <w:autoSpaceDE w:val="0"/>
        <w:autoSpaceDN w:val="0"/>
        <w:rPr>
          <w:lang w:val="sv-SE"/>
        </w:rPr>
      </w:pPr>
      <w:r w:rsidRPr="00135027">
        <w:rPr>
          <w:color w:val="000000"/>
          <w:lang w:val="sv-SE"/>
        </w:rPr>
        <w:t xml:space="preserve">Mulhuddart, Dublin 15, </w:t>
      </w:r>
    </w:p>
    <w:p w14:paraId="45C29D8C" w14:textId="77777777" w:rsidR="00F848B1" w:rsidRPr="00135027" w:rsidRDefault="00F848B1" w:rsidP="004B535A">
      <w:pPr>
        <w:keepNext/>
        <w:autoSpaceDE w:val="0"/>
        <w:autoSpaceDN w:val="0"/>
        <w:rPr>
          <w:lang w:val="sv-SE"/>
        </w:rPr>
      </w:pPr>
      <w:r w:rsidRPr="00135027">
        <w:rPr>
          <w:color w:val="000000"/>
          <w:lang w:val="sv-SE"/>
        </w:rPr>
        <w:t>DUBLIN</w:t>
      </w:r>
    </w:p>
    <w:p w14:paraId="5622D8FA" w14:textId="77777777" w:rsidR="00F848B1" w:rsidRPr="00135027" w:rsidRDefault="00F848B1" w:rsidP="004B535A">
      <w:pPr>
        <w:keepNext/>
        <w:autoSpaceDE w:val="0"/>
        <w:autoSpaceDN w:val="0"/>
        <w:jc w:val="both"/>
        <w:rPr>
          <w:color w:val="000000"/>
          <w:lang w:val="sv-SE"/>
        </w:rPr>
      </w:pPr>
      <w:r w:rsidRPr="00135027">
        <w:rPr>
          <w:color w:val="000000"/>
          <w:lang w:val="sv-SE"/>
        </w:rPr>
        <w:t xml:space="preserve">Irland </w:t>
      </w:r>
    </w:p>
    <w:p w14:paraId="11EAD5DA" w14:textId="77777777" w:rsidR="00EC7784" w:rsidRPr="00135027" w:rsidRDefault="00EC7784" w:rsidP="003D466B">
      <w:pPr>
        <w:spacing w:line="240" w:lineRule="auto"/>
        <w:rPr>
          <w:lang w:val="sv-SE"/>
        </w:rPr>
      </w:pPr>
    </w:p>
    <w:p w14:paraId="791AB64D" w14:textId="77777777" w:rsidR="00EC7784" w:rsidRPr="00135027" w:rsidRDefault="00EC7784" w:rsidP="003D466B">
      <w:pPr>
        <w:spacing w:line="240" w:lineRule="auto"/>
        <w:rPr>
          <w:lang w:val="sv-SE"/>
        </w:rPr>
      </w:pPr>
    </w:p>
    <w:p w14:paraId="10D0AB53" w14:textId="77777777" w:rsidR="00EC7784" w:rsidRPr="009D2CCE" w:rsidRDefault="004B535A" w:rsidP="00F67A97">
      <w:pPr>
        <w:keepNext/>
        <w:spacing w:line="240" w:lineRule="auto"/>
        <w:ind w:left="567" w:hanging="567"/>
        <w:rPr>
          <w:b/>
        </w:rPr>
      </w:pPr>
      <w:r>
        <w:rPr>
          <w:b/>
        </w:rPr>
        <w:t>8</w:t>
      </w:r>
      <w:r w:rsidRPr="009D2CCE">
        <w:rPr>
          <w:b/>
        </w:rPr>
        <w:tab/>
      </w:r>
      <w:r w:rsidR="00EC7784" w:rsidRPr="009D2CCE">
        <w:rPr>
          <w:b/>
        </w:rPr>
        <w:t>ZULASSUNGSNUMMER(N)</w:t>
      </w:r>
    </w:p>
    <w:p w14:paraId="304952AA" w14:textId="77777777" w:rsidR="00EC7784" w:rsidRPr="009D2CCE" w:rsidRDefault="00EC7784" w:rsidP="003D466B">
      <w:pPr>
        <w:keepNext/>
        <w:spacing w:line="240" w:lineRule="auto"/>
      </w:pPr>
    </w:p>
    <w:p w14:paraId="07F5107D" w14:textId="77777777" w:rsidR="00EC7784" w:rsidRPr="009D2CCE" w:rsidRDefault="00EC7784" w:rsidP="003D466B">
      <w:pPr>
        <w:spacing w:line="240" w:lineRule="auto"/>
      </w:pPr>
      <w:r w:rsidRPr="009D2CCE">
        <w:t>EU/1/16/1129/001</w:t>
      </w:r>
    </w:p>
    <w:p w14:paraId="5F863EE2" w14:textId="77777777" w:rsidR="003E0628" w:rsidRPr="009D2CCE" w:rsidRDefault="003E0628" w:rsidP="003D466B">
      <w:pPr>
        <w:spacing w:line="240" w:lineRule="auto"/>
        <w:rPr>
          <w:noProof/>
          <w:szCs w:val="22"/>
        </w:rPr>
      </w:pPr>
      <w:r w:rsidRPr="009D2CCE">
        <w:rPr>
          <w:noProof/>
          <w:szCs w:val="22"/>
        </w:rPr>
        <w:t>EU/1/16/1129/002</w:t>
      </w:r>
    </w:p>
    <w:p w14:paraId="3C275C23" w14:textId="77777777" w:rsidR="00BA6780" w:rsidRPr="009D2CCE" w:rsidRDefault="00BA6780" w:rsidP="003D466B">
      <w:pPr>
        <w:spacing w:line="240" w:lineRule="auto"/>
        <w:rPr>
          <w:noProof/>
          <w:szCs w:val="22"/>
        </w:rPr>
      </w:pPr>
      <w:r w:rsidRPr="009D2CCE">
        <w:rPr>
          <w:noProof/>
          <w:szCs w:val="22"/>
        </w:rPr>
        <w:t>EU/1/16/1129/003</w:t>
      </w:r>
    </w:p>
    <w:p w14:paraId="4D06841B" w14:textId="77777777" w:rsidR="00BA6780" w:rsidRPr="009D2CCE" w:rsidRDefault="00BA6780" w:rsidP="003D466B">
      <w:pPr>
        <w:spacing w:line="240" w:lineRule="auto"/>
        <w:rPr>
          <w:noProof/>
          <w:szCs w:val="22"/>
        </w:rPr>
      </w:pPr>
      <w:r w:rsidRPr="009D2CCE">
        <w:rPr>
          <w:noProof/>
          <w:szCs w:val="22"/>
        </w:rPr>
        <w:t>EU/1/16/1129/004</w:t>
      </w:r>
    </w:p>
    <w:p w14:paraId="0E06CE09" w14:textId="77777777" w:rsidR="00BA6780" w:rsidRPr="009D2CCE" w:rsidRDefault="00BA6780" w:rsidP="003D466B">
      <w:pPr>
        <w:spacing w:line="240" w:lineRule="auto"/>
        <w:rPr>
          <w:noProof/>
          <w:szCs w:val="22"/>
        </w:rPr>
      </w:pPr>
      <w:r w:rsidRPr="009D2CCE">
        <w:rPr>
          <w:noProof/>
          <w:szCs w:val="22"/>
        </w:rPr>
        <w:t>EU/1/16/1129/005</w:t>
      </w:r>
    </w:p>
    <w:p w14:paraId="361AFB06" w14:textId="77777777" w:rsidR="00EC7784" w:rsidRPr="009D2CCE" w:rsidRDefault="00EC7784" w:rsidP="003D466B">
      <w:pPr>
        <w:spacing w:line="240" w:lineRule="auto"/>
      </w:pPr>
    </w:p>
    <w:p w14:paraId="441CE128" w14:textId="77777777" w:rsidR="003E0628" w:rsidRPr="009D2CCE" w:rsidRDefault="003E0628" w:rsidP="003D466B">
      <w:pPr>
        <w:spacing w:line="240" w:lineRule="auto"/>
      </w:pPr>
    </w:p>
    <w:p w14:paraId="22F69C6A" w14:textId="77777777" w:rsidR="00EC7784" w:rsidRPr="009D2CCE" w:rsidRDefault="004B535A" w:rsidP="00F67A97">
      <w:pPr>
        <w:keepNext/>
        <w:spacing w:line="240" w:lineRule="auto"/>
        <w:ind w:left="567" w:hanging="567"/>
      </w:pPr>
      <w:r>
        <w:rPr>
          <w:b/>
        </w:rPr>
        <w:t>9</w:t>
      </w:r>
      <w:r w:rsidRPr="009D2CCE">
        <w:rPr>
          <w:b/>
        </w:rPr>
        <w:tab/>
      </w:r>
      <w:r w:rsidR="00EC7784" w:rsidRPr="009D2CCE">
        <w:rPr>
          <w:b/>
        </w:rPr>
        <w:t>DATUM DER ERTEILUNG DER ZULASSUNG/VERLÄNGERUNG DER ZULASSUNG</w:t>
      </w:r>
    </w:p>
    <w:p w14:paraId="69DB6306" w14:textId="77777777" w:rsidR="00EC7784" w:rsidRPr="009D2CCE" w:rsidRDefault="00EC7784" w:rsidP="003D466B">
      <w:pPr>
        <w:keepNext/>
        <w:spacing w:line="240" w:lineRule="auto"/>
        <w:rPr>
          <w:i/>
        </w:rPr>
      </w:pPr>
    </w:p>
    <w:p w14:paraId="2072D930" w14:textId="77777777" w:rsidR="00EC7784" w:rsidRPr="009D2CCE" w:rsidRDefault="00EC7784" w:rsidP="003D466B">
      <w:pPr>
        <w:spacing w:line="240" w:lineRule="auto"/>
        <w:rPr>
          <w:i/>
        </w:rPr>
      </w:pPr>
      <w:r w:rsidRPr="009D2CCE">
        <w:t xml:space="preserve">Datum der Erteilung der Zulassung: </w:t>
      </w:r>
      <w:r w:rsidR="003E0628" w:rsidRPr="009D2CCE">
        <w:t>8. Dezember 2016</w:t>
      </w:r>
    </w:p>
    <w:p w14:paraId="7102D183" w14:textId="77777777" w:rsidR="00EC7784" w:rsidRPr="009D2CCE" w:rsidRDefault="00D13BEE" w:rsidP="003D466B">
      <w:pPr>
        <w:spacing w:line="240" w:lineRule="auto"/>
      </w:pPr>
      <w:r w:rsidRPr="009D2CCE">
        <w:t>Datum der letzten Verlängerung der Zulassung:</w:t>
      </w:r>
      <w:r w:rsidR="00F848B1">
        <w:t xml:space="preserve"> </w:t>
      </w:r>
      <w:r w:rsidR="00F848B1" w:rsidRPr="00F848B1">
        <w:t>2</w:t>
      </w:r>
      <w:r w:rsidR="00687374">
        <w:t>6</w:t>
      </w:r>
      <w:r w:rsidR="00F848B1" w:rsidRPr="00F848B1">
        <w:t>. August 2021</w:t>
      </w:r>
    </w:p>
    <w:p w14:paraId="142C8EF2" w14:textId="77777777" w:rsidR="00EC7784" w:rsidRDefault="00EC7784" w:rsidP="003D466B">
      <w:pPr>
        <w:spacing w:line="240" w:lineRule="auto"/>
      </w:pPr>
    </w:p>
    <w:p w14:paraId="6708C129" w14:textId="77777777" w:rsidR="0099490A" w:rsidRPr="009D2CCE" w:rsidRDefault="0099490A" w:rsidP="003D466B">
      <w:pPr>
        <w:spacing w:line="240" w:lineRule="auto"/>
      </w:pPr>
    </w:p>
    <w:p w14:paraId="0C74933D" w14:textId="77777777" w:rsidR="00EC7784" w:rsidRPr="009D2CCE" w:rsidRDefault="004B535A" w:rsidP="00F67A97">
      <w:pPr>
        <w:keepNext/>
        <w:spacing w:line="240" w:lineRule="auto"/>
        <w:ind w:left="567" w:hanging="567"/>
        <w:rPr>
          <w:b/>
        </w:rPr>
      </w:pPr>
      <w:r>
        <w:rPr>
          <w:b/>
        </w:rPr>
        <w:lastRenderedPageBreak/>
        <w:t>10</w:t>
      </w:r>
      <w:r w:rsidRPr="009D2CCE">
        <w:rPr>
          <w:b/>
        </w:rPr>
        <w:tab/>
      </w:r>
      <w:r w:rsidR="00EC7784" w:rsidRPr="009D2CCE">
        <w:rPr>
          <w:b/>
        </w:rPr>
        <w:t>STAND DER INFORMATION</w:t>
      </w:r>
    </w:p>
    <w:p w14:paraId="6F413CE9" w14:textId="77777777" w:rsidR="00EC7784" w:rsidRPr="009D2CCE" w:rsidRDefault="00EC7784" w:rsidP="003D466B">
      <w:pPr>
        <w:keepNext/>
        <w:spacing w:line="240" w:lineRule="auto"/>
      </w:pPr>
    </w:p>
    <w:p w14:paraId="34CAA7DD" w14:textId="77777777" w:rsidR="00EC7784" w:rsidRPr="009D2CCE" w:rsidRDefault="00EC7784" w:rsidP="003D466B">
      <w:pPr>
        <w:spacing w:line="240" w:lineRule="auto"/>
      </w:pPr>
    </w:p>
    <w:p w14:paraId="5D968E71" w14:textId="572CE91F" w:rsidR="00EC7784" w:rsidRPr="009D2CCE" w:rsidRDefault="00EC7784" w:rsidP="003D466B">
      <w:pPr>
        <w:numPr>
          <w:ilvl w:val="12"/>
          <w:numId w:val="0"/>
        </w:numPr>
        <w:spacing w:line="240" w:lineRule="auto"/>
        <w:ind w:right="-2"/>
      </w:pPr>
      <w:r w:rsidRPr="009D2CCE">
        <w:t xml:space="preserve">Ausführliche Informationen zu diesem Arzneimittel sind auf den Internetseiten der Europäischen Arzneimittel-Agentur </w:t>
      </w:r>
      <w:hyperlink r:id="rId10" w:history="1">
        <w:r w:rsidRPr="009D2CCE">
          <w:rPr>
            <w:rStyle w:val="Hyperlink"/>
            <w:noProof/>
          </w:rPr>
          <w:t>http://www.ema.europa.eu</w:t>
        </w:r>
      </w:hyperlink>
      <w:r w:rsidRPr="009D2CCE">
        <w:t xml:space="preserve"> verfügbar.</w:t>
      </w:r>
    </w:p>
    <w:p w14:paraId="73E377FD" w14:textId="77777777" w:rsidR="00EC7784" w:rsidRPr="009D2CCE" w:rsidRDefault="00EC7784" w:rsidP="003D466B">
      <w:pPr>
        <w:numPr>
          <w:ilvl w:val="12"/>
          <w:numId w:val="0"/>
        </w:numPr>
        <w:spacing w:line="240" w:lineRule="auto"/>
        <w:ind w:right="-2"/>
        <w:rPr>
          <w:noProof/>
          <w:szCs w:val="22"/>
        </w:rPr>
      </w:pPr>
    </w:p>
    <w:p w14:paraId="787F172C" w14:textId="77777777" w:rsidR="00EC7784" w:rsidRPr="009D2CCE" w:rsidRDefault="00EC7784" w:rsidP="003D466B">
      <w:pPr>
        <w:numPr>
          <w:ilvl w:val="12"/>
          <w:numId w:val="0"/>
        </w:numPr>
        <w:spacing w:line="240" w:lineRule="auto"/>
        <w:ind w:right="-2"/>
        <w:rPr>
          <w:noProof/>
          <w:szCs w:val="22"/>
        </w:rPr>
      </w:pPr>
      <w:r w:rsidRPr="009D2CCE">
        <w:br w:type="page"/>
      </w:r>
    </w:p>
    <w:p w14:paraId="3EA8F356" w14:textId="77777777" w:rsidR="00EC7784" w:rsidRPr="009D2CCE" w:rsidRDefault="00EC7784" w:rsidP="003D466B">
      <w:pPr>
        <w:spacing w:line="240" w:lineRule="auto"/>
        <w:rPr>
          <w:noProof/>
          <w:szCs w:val="22"/>
        </w:rPr>
      </w:pPr>
    </w:p>
    <w:p w14:paraId="728C09EC" w14:textId="77777777" w:rsidR="00EC7784" w:rsidRPr="009D2CCE" w:rsidRDefault="00EC7784" w:rsidP="003D466B">
      <w:pPr>
        <w:spacing w:line="240" w:lineRule="auto"/>
      </w:pPr>
    </w:p>
    <w:p w14:paraId="0165A138" w14:textId="77777777" w:rsidR="00EC7784" w:rsidRPr="009D2CCE" w:rsidRDefault="00EC7784" w:rsidP="003D466B">
      <w:pPr>
        <w:spacing w:line="240" w:lineRule="auto"/>
      </w:pPr>
    </w:p>
    <w:p w14:paraId="32E685D6" w14:textId="77777777" w:rsidR="00EC7784" w:rsidRPr="009D2CCE" w:rsidRDefault="00EC7784" w:rsidP="003D466B">
      <w:pPr>
        <w:spacing w:line="240" w:lineRule="auto"/>
      </w:pPr>
    </w:p>
    <w:p w14:paraId="50A927D4" w14:textId="77777777" w:rsidR="00EC7784" w:rsidRPr="009D2CCE" w:rsidRDefault="00EC7784" w:rsidP="003D466B">
      <w:pPr>
        <w:spacing w:line="240" w:lineRule="auto"/>
      </w:pPr>
    </w:p>
    <w:p w14:paraId="0469C121" w14:textId="77777777" w:rsidR="00EC7784" w:rsidRPr="009D2CCE" w:rsidRDefault="00EC7784" w:rsidP="003D466B">
      <w:pPr>
        <w:spacing w:line="240" w:lineRule="auto"/>
      </w:pPr>
    </w:p>
    <w:p w14:paraId="6822C755" w14:textId="77777777" w:rsidR="00EC7784" w:rsidRPr="009D2CCE" w:rsidRDefault="00EC7784" w:rsidP="003D466B">
      <w:pPr>
        <w:spacing w:line="240" w:lineRule="auto"/>
      </w:pPr>
    </w:p>
    <w:p w14:paraId="1945F880" w14:textId="77777777" w:rsidR="00EC7784" w:rsidRPr="009D2CCE" w:rsidRDefault="00EC7784" w:rsidP="003D466B">
      <w:pPr>
        <w:spacing w:line="240" w:lineRule="auto"/>
      </w:pPr>
    </w:p>
    <w:p w14:paraId="2C5AFA34" w14:textId="77777777" w:rsidR="00EC7784" w:rsidRPr="009D2CCE" w:rsidRDefault="00EC7784" w:rsidP="003D466B">
      <w:pPr>
        <w:spacing w:line="240" w:lineRule="auto"/>
      </w:pPr>
    </w:p>
    <w:p w14:paraId="393D5D1B" w14:textId="77777777" w:rsidR="00EC7784" w:rsidRPr="009D2CCE" w:rsidRDefault="00EC7784" w:rsidP="003D466B">
      <w:pPr>
        <w:spacing w:line="240" w:lineRule="auto"/>
      </w:pPr>
    </w:p>
    <w:p w14:paraId="0229A1D7" w14:textId="77777777" w:rsidR="00EC7784" w:rsidRPr="009D2CCE" w:rsidRDefault="00EC7784" w:rsidP="003D466B">
      <w:pPr>
        <w:spacing w:line="240" w:lineRule="auto"/>
      </w:pPr>
    </w:p>
    <w:p w14:paraId="12325E18" w14:textId="77777777" w:rsidR="00EC7784" w:rsidRPr="009D2CCE" w:rsidRDefault="00EC7784" w:rsidP="003D466B">
      <w:pPr>
        <w:spacing w:line="240" w:lineRule="auto"/>
      </w:pPr>
    </w:p>
    <w:p w14:paraId="31507FE9" w14:textId="77777777" w:rsidR="00EC7784" w:rsidRPr="009D2CCE" w:rsidRDefault="00EC7784" w:rsidP="003D466B">
      <w:pPr>
        <w:spacing w:line="240" w:lineRule="auto"/>
      </w:pPr>
    </w:p>
    <w:p w14:paraId="7847D92B" w14:textId="77777777" w:rsidR="00EC7784" w:rsidRPr="009D2CCE" w:rsidRDefault="00EC7784" w:rsidP="003D466B">
      <w:pPr>
        <w:spacing w:line="240" w:lineRule="auto"/>
      </w:pPr>
    </w:p>
    <w:p w14:paraId="77634A6B" w14:textId="77777777" w:rsidR="00EC7784" w:rsidRPr="009D2CCE" w:rsidRDefault="00EC7784" w:rsidP="003D466B">
      <w:pPr>
        <w:spacing w:line="240" w:lineRule="auto"/>
      </w:pPr>
    </w:p>
    <w:p w14:paraId="372AD831" w14:textId="77777777" w:rsidR="00EC7784" w:rsidRPr="009D2CCE" w:rsidRDefault="00EC7784" w:rsidP="003D466B">
      <w:pPr>
        <w:spacing w:line="240" w:lineRule="auto"/>
      </w:pPr>
    </w:p>
    <w:p w14:paraId="01B4AA3E" w14:textId="77777777" w:rsidR="00EC7784" w:rsidRPr="009D2CCE" w:rsidRDefault="00EC7784" w:rsidP="003D466B">
      <w:pPr>
        <w:spacing w:line="240" w:lineRule="auto"/>
      </w:pPr>
    </w:p>
    <w:p w14:paraId="0AF3C938" w14:textId="77777777" w:rsidR="00EC7784" w:rsidRPr="009D2CCE" w:rsidRDefault="00EC7784" w:rsidP="003D466B">
      <w:pPr>
        <w:spacing w:line="240" w:lineRule="auto"/>
      </w:pPr>
    </w:p>
    <w:p w14:paraId="457B21C4" w14:textId="77777777" w:rsidR="00EC7784" w:rsidRPr="009D2CCE" w:rsidRDefault="00EC7784" w:rsidP="003D466B">
      <w:pPr>
        <w:spacing w:line="240" w:lineRule="auto"/>
      </w:pPr>
    </w:p>
    <w:p w14:paraId="1FCB446C" w14:textId="77777777" w:rsidR="00EC7784" w:rsidRPr="009D2CCE" w:rsidRDefault="00EC7784" w:rsidP="003D466B">
      <w:pPr>
        <w:spacing w:line="240" w:lineRule="auto"/>
      </w:pPr>
    </w:p>
    <w:p w14:paraId="540CA0D3" w14:textId="77777777" w:rsidR="00EC7784" w:rsidRDefault="00EC7784" w:rsidP="003D466B">
      <w:pPr>
        <w:spacing w:line="240" w:lineRule="auto"/>
      </w:pPr>
    </w:p>
    <w:p w14:paraId="0382A456" w14:textId="77777777" w:rsidR="004B535A" w:rsidRPr="009D2CCE" w:rsidRDefault="004B535A" w:rsidP="003D466B">
      <w:pPr>
        <w:spacing w:line="240" w:lineRule="auto"/>
      </w:pPr>
    </w:p>
    <w:p w14:paraId="45E71703" w14:textId="77777777" w:rsidR="00EC7784" w:rsidRPr="009D2CCE" w:rsidRDefault="00EC7784" w:rsidP="003D466B">
      <w:pPr>
        <w:spacing w:line="240" w:lineRule="auto"/>
        <w:jc w:val="center"/>
        <w:rPr>
          <w:b/>
        </w:rPr>
      </w:pPr>
    </w:p>
    <w:p w14:paraId="4D6AA887" w14:textId="77777777" w:rsidR="00EC7784" w:rsidRPr="009D2CCE" w:rsidRDefault="00EC7784" w:rsidP="003D466B">
      <w:pPr>
        <w:spacing w:line="240" w:lineRule="auto"/>
        <w:jc w:val="center"/>
      </w:pPr>
      <w:r w:rsidRPr="009D2CCE">
        <w:rPr>
          <w:b/>
        </w:rPr>
        <w:t>ANHANG II</w:t>
      </w:r>
    </w:p>
    <w:p w14:paraId="0FD0261A" w14:textId="77777777" w:rsidR="00EC7784" w:rsidRPr="009D2CCE" w:rsidRDefault="00EC7784" w:rsidP="003D466B">
      <w:pPr>
        <w:spacing w:line="240" w:lineRule="auto"/>
        <w:ind w:right="1416"/>
      </w:pPr>
    </w:p>
    <w:p w14:paraId="3F526BDE" w14:textId="77777777" w:rsidR="00EC7784" w:rsidRPr="009D2CCE" w:rsidRDefault="004B535A" w:rsidP="00F67A97">
      <w:pPr>
        <w:tabs>
          <w:tab w:val="left" w:pos="1862"/>
        </w:tabs>
        <w:spacing w:line="240" w:lineRule="auto"/>
        <w:ind w:left="1559" w:right="1418" w:hanging="567"/>
        <w:rPr>
          <w:b/>
        </w:rPr>
      </w:pPr>
      <w:r>
        <w:rPr>
          <w:b/>
          <w:noProof/>
          <w:szCs w:val="22"/>
        </w:rPr>
        <w:t>A.</w:t>
      </w:r>
      <w:r>
        <w:rPr>
          <w:b/>
          <w:noProof/>
          <w:szCs w:val="22"/>
        </w:rPr>
        <w:tab/>
      </w:r>
      <w:r w:rsidR="00EC7784" w:rsidRPr="009D2CCE">
        <w:rPr>
          <w:b/>
        </w:rPr>
        <w:t>HERSTELLER, DER (DIE) FÜR DIE CHARGENFREIGABE VERANTWORTLICH IST (SIND)</w:t>
      </w:r>
    </w:p>
    <w:p w14:paraId="5800F4DF" w14:textId="77777777" w:rsidR="00EC7784" w:rsidRPr="009D2CCE" w:rsidRDefault="00EC7784" w:rsidP="003D466B">
      <w:pPr>
        <w:spacing w:line="240" w:lineRule="auto"/>
        <w:ind w:right="1416"/>
      </w:pPr>
    </w:p>
    <w:p w14:paraId="37BEE4F5" w14:textId="77777777" w:rsidR="00EC7784" w:rsidRPr="009D2CCE" w:rsidRDefault="004B535A" w:rsidP="00F67A97">
      <w:pPr>
        <w:tabs>
          <w:tab w:val="left" w:pos="1862"/>
        </w:tabs>
        <w:spacing w:line="240" w:lineRule="auto"/>
        <w:ind w:left="1559" w:right="1418" w:hanging="567"/>
        <w:rPr>
          <w:b/>
        </w:rPr>
      </w:pPr>
      <w:r w:rsidRPr="009D2CCE">
        <w:rPr>
          <w:b/>
        </w:rPr>
        <w:t>B</w:t>
      </w:r>
      <w:r>
        <w:rPr>
          <w:b/>
          <w:noProof/>
          <w:szCs w:val="22"/>
        </w:rPr>
        <w:t>.</w:t>
      </w:r>
      <w:r>
        <w:rPr>
          <w:b/>
          <w:noProof/>
          <w:szCs w:val="22"/>
        </w:rPr>
        <w:tab/>
      </w:r>
      <w:r w:rsidR="00EC7784" w:rsidRPr="009D2CCE">
        <w:rPr>
          <w:b/>
        </w:rPr>
        <w:t>BEDINGUNGEN ODER EINSCHRÄNKUNGEN FÜR DIE ABGABE UND DEN GEBRAUCH</w:t>
      </w:r>
    </w:p>
    <w:p w14:paraId="31624B98" w14:textId="77777777" w:rsidR="00EC7784" w:rsidRPr="009D2CCE" w:rsidRDefault="00EC7784" w:rsidP="003D466B">
      <w:pPr>
        <w:spacing w:line="240" w:lineRule="auto"/>
        <w:ind w:left="567" w:hanging="567"/>
      </w:pPr>
    </w:p>
    <w:p w14:paraId="22FACFBA" w14:textId="77777777" w:rsidR="00EC7784" w:rsidRPr="009D2CCE" w:rsidRDefault="004B535A" w:rsidP="00F67A97">
      <w:pPr>
        <w:tabs>
          <w:tab w:val="left" w:pos="1862"/>
        </w:tabs>
        <w:spacing w:line="240" w:lineRule="auto"/>
        <w:ind w:left="1559" w:right="1418" w:hanging="567"/>
        <w:rPr>
          <w:b/>
        </w:rPr>
      </w:pPr>
      <w:r w:rsidRPr="009D2CCE">
        <w:rPr>
          <w:b/>
        </w:rPr>
        <w:t>C</w:t>
      </w:r>
      <w:r>
        <w:rPr>
          <w:b/>
          <w:noProof/>
          <w:szCs w:val="22"/>
        </w:rPr>
        <w:t>.</w:t>
      </w:r>
      <w:r>
        <w:rPr>
          <w:b/>
          <w:noProof/>
          <w:szCs w:val="22"/>
        </w:rPr>
        <w:tab/>
      </w:r>
      <w:r w:rsidR="00EC7784" w:rsidRPr="009D2CCE">
        <w:rPr>
          <w:b/>
        </w:rPr>
        <w:t>SONSTIGE BEDINGUNGEN UND AUFLAGEN DER GENEHMIGUNG FÜR DAS INVERKEHRBRINGEN</w:t>
      </w:r>
    </w:p>
    <w:p w14:paraId="0AFFCD51" w14:textId="77777777" w:rsidR="00EC7784" w:rsidRPr="009D2CCE" w:rsidRDefault="00EC7784" w:rsidP="003D466B">
      <w:pPr>
        <w:spacing w:line="240" w:lineRule="auto"/>
        <w:ind w:right="1558"/>
        <w:rPr>
          <w:b/>
        </w:rPr>
      </w:pPr>
    </w:p>
    <w:p w14:paraId="12745F7D" w14:textId="77777777" w:rsidR="00EC7784" w:rsidRPr="009D2CCE" w:rsidRDefault="004B535A" w:rsidP="00F67A97">
      <w:pPr>
        <w:tabs>
          <w:tab w:val="left" w:pos="1862"/>
        </w:tabs>
        <w:spacing w:line="240" w:lineRule="auto"/>
        <w:ind w:left="1559" w:right="1418" w:hanging="567"/>
        <w:rPr>
          <w:b/>
        </w:rPr>
      </w:pPr>
      <w:r w:rsidRPr="009D2CCE">
        <w:rPr>
          <w:b/>
          <w:caps/>
        </w:rPr>
        <w:t>D</w:t>
      </w:r>
      <w:r>
        <w:rPr>
          <w:b/>
          <w:noProof/>
          <w:szCs w:val="22"/>
        </w:rPr>
        <w:t>.</w:t>
      </w:r>
      <w:r>
        <w:rPr>
          <w:b/>
          <w:noProof/>
          <w:szCs w:val="22"/>
        </w:rPr>
        <w:tab/>
      </w:r>
      <w:r w:rsidR="00EC7784" w:rsidRPr="009D2CCE">
        <w:rPr>
          <w:b/>
          <w:caps/>
        </w:rPr>
        <w:t>BEDINGUNGEN ODER EINSCHRÄNKUNGEN FÜR DIE SICHERE UND WIRKSAME ANWENDUNG DES ARZNEIMITTELS</w:t>
      </w:r>
    </w:p>
    <w:p w14:paraId="158007B1" w14:textId="77777777" w:rsidR="00EC7784" w:rsidRPr="009D2CCE" w:rsidRDefault="00EC7784" w:rsidP="003D466B">
      <w:pPr>
        <w:spacing w:line="240" w:lineRule="auto"/>
        <w:ind w:right="1416"/>
        <w:rPr>
          <w:b/>
        </w:rPr>
      </w:pPr>
    </w:p>
    <w:p w14:paraId="6BB3DD80" w14:textId="77777777" w:rsidR="00127F4E" w:rsidRDefault="00127F4E" w:rsidP="00861D50">
      <w:pPr>
        <w:pStyle w:val="berschrift1"/>
        <w:tabs>
          <w:tab w:val="left" w:pos="574"/>
        </w:tabs>
        <w:ind w:left="561" w:hanging="561"/>
        <w:rPr>
          <w:lang w:val="de-DE"/>
        </w:rPr>
      </w:pPr>
      <w:r>
        <w:rPr>
          <w:lang w:val="de-DE"/>
        </w:rPr>
        <w:br w:type="page"/>
      </w:r>
    </w:p>
    <w:p w14:paraId="6E456D49" w14:textId="77777777" w:rsidR="00EC7784" w:rsidRPr="009D2CCE" w:rsidRDefault="00861D50" w:rsidP="00F67A97">
      <w:pPr>
        <w:pStyle w:val="berschrift1"/>
        <w:tabs>
          <w:tab w:val="left" w:pos="574"/>
        </w:tabs>
        <w:ind w:left="567" w:hanging="567"/>
        <w:rPr>
          <w:lang w:val="de-DE"/>
        </w:rPr>
      </w:pPr>
      <w:r w:rsidRPr="00861D50">
        <w:rPr>
          <w:lang w:val="de-DE"/>
        </w:rPr>
        <w:lastRenderedPageBreak/>
        <w:t>A</w:t>
      </w:r>
      <w:r w:rsidRPr="00135027">
        <w:rPr>
          <w:noProof/>
          <w:szCs w:val="22"/>
          <w:lang w:val="de-DE"/>
        </w:rPr>
        <w:t>.</w:t>
      </w:r>
      <w:r w:rsidRPr="00135027">
        <w:rPr>
          <w:b w:val="0"/>
          <w:noProof/>
          <w:szCs w:val="22"/>
          <w:lang w:val="de-DE"/>
        </w:rPr>
        <w:tab/>
      </w:r>
      <w:r w:rsidR="00EC7784" w:rsidRPr="009D2CCE">
        <w:rPr>
          <w:lang w:val="de-DE"/>
        </w:rPr>
        <w:t>HERSTELLER, DER (DIE) FÜR DIE CHARGENFREIGABE VERANTWORTLICH IST (SIND)</w:t>
      </w:r>
    </w:p>
    <w:p w14:paraId="787E7809" w14:textId="77777777" w:rsidR="00EC7784" w:rsidRPr="009D2CCE" w:rsidRDefault="00EC7784" w:rsidP="003D466B">
      <w:pPr>
        <w:keepNext/>
        <w:spacing w:line="240" w:lineRule="auto"/>
        <w:ind w:right="1416"/>
      </w:pPr>
    </w:p>
    <w:p w14:paraId="26CFEE7A" w14:textId="77777777" w:rsidR="00EC7784" w:rsidRPr="00F67A97" w:rsidRDefault="00EC7784" w:rsidP="003D466B">
      <w:pPr>
        <w:spacing w:line="240" w:lineRule="auto"/>
      </w:pPr>
      <w:r w:rsidRPr="00F67A97">
        <w:t>Name und Anschrift des (der) Hersteller(s), der (die) für die Chargenfreigabe verantwortlich ist (sind)</w:t>
      </w:r>
    </w:p>
    <w:p w14:paraId="11FC85E1" w14:textId="77777777" w:rsidR="00EC7784" w:rsidRPr="009D2CCE" w:rsidRDefault="00EC7784" w:rsidP="003D466B">
      <w:pPr>
        <w:spacing w:line="240" w:lineRule="auto"/>
      </w:pPr>
    </w:p>
    <w:p w14:paraId="1FA8CE20" w14:textId="15728616" w:rsidR="00EC7784" w:rsidRPr="00651648" w:rsidDel="00B04EA1" w:rsidRDefault="00EC7784" w:rsidP="003D466B">
      <w:pPr>
        <w:numPr>
          <w:ilvl w:val="12"/>
          <w:numId w:val="0"/>
        </w:numPr>
        <w:tabs>
          <w:tab w:val="clear" w:pos="567"/>
        </w:tabs>
        <w:spacing w:line="240" w:lineRule="auto"/>
        <w:ind w:right="-2"/>
        <w:rPr>
          <w:del w:id="2" w:author="DE-LRA-AR" w:date="2025-07-17T13:38:00Z"/>
          <w:lang w:val="en-US"/>
        </w:rPr>
      </w:pPr>
      <w:del w:id="3" w:author="DE-LRA-AR" w:date="2025-07-17T13:38:00Z">
        <w:r w:rsidRPr="00651648" w:rsidDel="00B04EA1">
          <w:rPr>
            <w:lang w:val="en-US"/>
          </w:rPr>
          <w:delText>McDermott Laboratories Limited T/A Gerard Laboratories</w:delText>
        </w:r>
        <w:r w:rsidR="00DC4C74" w:rsidRPr="00651648" w:rsidDel="00B04EA1">
          <w:rPr>
            <w:lang w:val="en-US"/>
          </w:rPr>
          <w:delText xml:space="preserve"> T/A Mylan Dublin</w:delText>
        </w:r>
      </w:del>
    </w:p>
    <w:p w14:paraId="29F85CBF" w14:textId="292A1B8A" w:rsidR="00EC7784" w:rsidRPr="00651648" w:rsidDel="00B04EA1" w:rsidRDefault="00EC7784" w:rsidP="003D466B">
      <w:pPr>
        <w:numPr>
          <w:ilvl w:val="12"/>
          <w:numId w:val="0"/>
        </w:numPr>
        <w:tabs>
          <w:tab w:val="clear" w:pos="567"/>
        </w:tabs>
        <w:spacing w:line="240" w:lineRule="auto"/>
        <w:ind w:right="-2"/>
        <w:rPr>
          <w:del w:id="4" w:author="DE-LRA-AR" w:date="2025-07-17T13:38:00Z"/>
          <w:lang w:val="en-US"/>
        </w:rPr>
      </w:pPr>
      <w:del w:id="5" w:author="DE-LRA-AR" w:date="2025-07-17T13:38:00Z">
        <w:r w:rsidRPr="00651648" w:rsidDel="00B04EA1">
          <w:rPr>
            <w:lang w:val="en-US"/>
          </w:rPr>
          <w:delText>35/36 Baldoyle Industrial Estate</w:delText>
        </w:r>
      </w:del>
    </w:p>
    <w:p w14:paraId="380ACAED" w14:textId="7AB95F09" w:rsidR="00EC7784" w:rsidRPr="00651648" w:rsidDel="00B04EA1" w:rsidRDefault="00EC7784" w:rsidP="003D466B">
      <w:pPr>
        <w:numPr>
          <w:ilvl w:val="12"/>
          <w:numId w:val="0"/>
        </w:numPr>
        <w:tabs>
          <w:tab w:val="clear" w:pos="567"/>
        </w:tabs>
        <w:spacing w:line="240" w:lineRule="auto"/>
        <w:ind w:right="-2"/>
        <w:rPr>
          <w:del w:id="6" w:author="DE-LRA-AR" w:date="2025-07-17T13:38:00Z"/>
          <w:lang w:val="en-US"/>
        </w:rPr>
      </w:pPr>
      <w:del w:id="7" w:author="DE-LRA-AR" w:date="2025-07-17T13:38:00Z">
        <w:r w:rsidRPr="00651648" w:rsidDel="00B04EA1">
          <w:rPr>
            <w:lang w:val="en-US"/>
          </w:rPr>
          <w:delText>Grange Road, Dublin 13</w:delText>
        </w:r>
      </w:del>
    </w:p>
    <w:p w14:paraId="1117C124" w14:textId="26489627" w:rsidR="00EC7784" w:rsidRPr="00B4552C" w:rsidDel="00B04EA1" w:rsidRDefault="00EC7784" w:rsidP="003D466B">
      <w:pPr>
        <w:numPr>
          <w:ilvl w:val="12"/>
          <w:numId w:val="0"/>
        </w:numPr>
        <w:tabs>
          <w:tab w:val="clear" w:pos="567"/>
        </w:tabs>
        <w:spacing w:line="240" w:lineRule="auto"/>
        <w:ind w:right="-2"/>
        <w:rPr>
          <w:del w:id="8" w:author="DE-LRA-AR" w:date="2025-07-17T13:38:00Z"/>
        </w:rPr>
      </w:pPr>
      <w:del w:id="9" w:author="DE-LRA-AR" w:date="2025-07-17T13:38:00Z">
        <w:r w:rsidRPr="00B4552C" w:rsidDel="00B04EA1">
          <w:delText>Irland</w:delText>
        </w:r>
      </w:del>
    </w:p>
    <w:p w14:paraId="575929CA" w14:textId="49B52D89" w:rsidR="00EC7784" w:rsidRPr="00B4552C" w:rsidDel="00B04EA1" w:rsidRDefault="00EC7784" w:rsidP="003D466B">
      <w:pPr>
        <w:numPr>
          <w:ilvl w:val="12"/>
          <w:numId w:val="0"/>
        </w:numPr>
        <w:tabs>
          <w:tab w:val="clear" w:pos="567"/>
        </w:tabs>
        <w:spacing w:line="240" w:lineRule="auto"/>
        <w:ind w:right="-2"/>
        <w:rPr>
          <w:del w:id="10" w:author="DE-LRA-AR" w:date="2025-07-17T13:38:00Z"/>
        </w:rPr>
      </w:pPr>
    </w:p>
    <w:p w14:paraId="12A50E91" w14:textId="77777777" w:rsidR="00EC7784" w:rsidRPr="00B4552C" w:rsidRDefault="00EC7784" w:rsidP="003D466B">
      <w:pPr>
        <w:numPr>
          <w:ilvl w:val="12"/>
          <w:numId w:val="0"/>
        </w:numPr>
        <w:tabs>
          <w:tab w:val="clear" w:pos="567"/>
        </w:tabs>
        <w:spacing w:line="240" w:lineRule="auto"/>
        <w:ind w:right="-2"/>
      </w:pPr>
      <w:r w:rsidRPr="00B4552C">
        <w:t xml:space="preserve">Mylan </w:t>
      </w:r>
      <w:proofErr w:type="spellStart"/>
      <w:r w:rsidRPr="00B4552C">
        <w:t>Hungary</w:t>
      </w:r>
      <w:proofErr w:type="spellEnd"/>
      <w:r w:rsidRPr="00B4552C">
        <w:t xml:space="preserve"> </w:t>
      </w:r>
      <w:proofErr w:type="spellStart"/>
      <w:r w:rsidRPr="00B4552C">
        <w:t>Kft</w:t>
      </w:r>
      <w:proofErr w:type="spellEnd"/>
    </w:p>
    <w:p w14:paraId="612C7E88" w14:textId="77777777" w:rsidR="00EC7784" w:rsidRPr="00135027" w:rsidRDefault="00EC7784" w:rsidP="003D466B">
      <w:pPr>
        <w:numPr>
          <w:ilvl w:val="12"/>
          <w:numId w:val="0"/>
        </w:numPr>
        <w:tabs>
          <w:tab w:val="clear" w:pos="567"/>
        </w:tabs>
        <w:spacing w:line="240" w:lineRule="auto"/>
        <w:ind w:right="-2"/>
        <w:rPr>
          <w:lang w:val="sv-SE"/>
        </w:rPr>
      </w:pPr>
      <w:r w:rsidRPr="00135027">
        <w:rPr>
          <w:lang w:val="sv-SE"/>
        </w:rPr>
        <w:t>Mylan utca 1</w:t>
      </w:r>
    </w:p>
    <w:p w14:paraId="02FF078B" w14:textId="77777777" w:rsidR="00EC7784" w:rsidRPr="00135027" w:rsidRDefault="00EC7784" w:rsidP="003D466B">
      <w:pPr>
        <w:numPr>
          <w:ilvl w:val="12"/>
          <w:numId w:val="0"/>
        </w:numPr>
        <w:tabs>
          <w:tab w:val="clear" w:pos="567"/>
        </w:tabs>
        <w:spacing w:line="240" w:lineRule="auto"/>
        <w:ind w:right="-2"/>
        <w:rPr>
          <w:lang w:val="sv-SE"/>
        </w:rPr>
      </w:pPr>
      <w:r w:rsidRPr="00135027">
        <w:rPr>
          <w:lang w:val="sv-SE"/>
        </w:rPr>
        <w:t>2900 Komárom</w:t>
      </w:r>
    </w:p>
    <w:p w14:paraId="0CD114B3" w14:textId="77777777" w:rsidR="00EC7784" w:rsidRPr="00135027" w:rsidRDefault="00EC7784" w:rsidP="003D466B">
      <w:pPr>
        <w:numPr>
          <w:ilvl w:val="12"/>
          <w:numId w:val="0"/>
        </w:numPr>
        <w:tabs>
          <w:tab w:val="clear" w:pos="567"/>
        </w:tabs>
        <w:spacing w:line="240" w:lineRule="auto"/>
        <w:ind w:right="-2"/>
        <w:rPr>
          <w:lang w:val="sv-SE"/>
        </w:rPr>
      </w:pPr>
      <w:r w:rsidRPr="00135027">
        <w:rPr>
          <w:lang w:val="sv-SE"/>
        </w:rPr>
        <w:t>Ungarn</w:t>
      </w:r>
    </w:p>
    <w:p w14:paraId="4C13C928" w14:textId="77777777" w:rsidR="007370D7" w:rsidRPr="00135027" w:rsidRDefault="007370D7" w:rsidP="003D466B">
      <w:pPr>
        <w:numPr>
          <w:ilvl w:val="12"/>
          <w:numId w:val="0"/>
        </w:numPr>
        <w:tabs>
          <w:tab w:val="clear" w:pos="567"/>
        </w:tabs>
        <w:spacing w:line="240" w:lineRule="auto"/>
        <w:ind w:right="-2"/>
        <w:rPr>
          <w:lang w:val="sv-SE"/>
        </w:rPr>
      </w:pPr>
    </w:p>
    <w:p w14:paraId="2E18E1DC" w14:textId="77777777" w:rsidR="007370D7" w:rsidRPr="00135027" w:rsidRDefault="007370D7" w:rsidP="003D466B">
      <w:pPr>
        <w:autoSpaceDE w:val="0"/>
        <w:autoSpaceDN w:val="0"/>
        <w:adjustRightInd w:val="0"/>
        <w:rPr>
          <w:lang w:val="sv-SE" w:eastAsia="en-US"/>
        </w:rPr>
      </w:pPr>
      <w:r w:rsidRPr="00135027">
        <w:rPr>
          <w:lang w:val="sv-SE"/>
        </w:rPr>
        <w:t>Mylan Germany GmbH</w:t>
      </w:r>
    </w:p>
    <w:p w14:paraId="0B9D736A" w14:textId="77777777" w:rsidR="007370D7" w:rsidRPr="00B4552C" w:rsidRDefault="007370D7" w:rsidP="003D466B">
      <w:pPr>
        <w:autoSpaceDE w:val="0"/>
        <w:autoSpaceDN w:val="0"/>
        <w:adjustRightInd w:val="0"/>
      </w:pPr>
      <w:r w:rsidRPr="00B4552C">
        <w:t>Zweigniederlassung Bad Homburg v. d. Hoehe</w:t>
      </w:r>
    </w:p>
    <w:p w14:paraId="32616FB7" w14:textId="77777777" w:rsidR="007370D7" w:rsidRPr="009D2CCE" w:rsidRDefault="007370D7" w:rsidP="003D466B">
      <w:pPr>
        <w:autoSpaceDE w:val="0"/>
        <w:autoSpaceDN w:val="0"/>
        <w:adjustRightInd w:val="0"/>
      </w:pPr>
      <w:r w:rsidRPr="009D2CCE">
        <w:t>Benzstrasse 1</w:t>
      </w:r>
    </w:p>
    <w:p w14:paraId="5F07A0E3" w14:textId="77777777" w:rsidR="007370D7" w:rsidRPr="009D2CCE" w:rsidRDefault="007370D7" w:rsidP="003D466B">
      <w:pPr>
        <w:autoSpaceDE w:val="0"/>
        <w:autoSpaceDN w:val="0"/>
        <w:adjustRightInd w:val="0"/>
      </w:pPr>
      <w:r w:rsidRPr="009D2CCE">
        <w:t>Bad Homburg v. d. Hoehe</w:t>
      </w:r>
    </w:p>
    <w:p w14:paraId="42B40366" w14:textId="77777777" w:rsidR="007370D7" w:rsidRPr="009D2CCE" w:rsidRDefault="007370D7" w:rsidP="003D466B">
      <w:pPr>
        <w:autoSpaceDE w:val="0"/>
        <w:autoSpaceDN w:val="0"/>
        <w:adjustRightInd w:val="0"/>
      </w:pPr>
      <w:r w:rsidRPr="009D2CCE">
        <w:t>Hessen, 61352</w:t>
      </w:r>
    </w:p>
    <w:p w14:paraId="0EF33F38" w14:textId="77777777" w:rsidR="007370D7" w:rsidRPr="009D2CCE" w:rsidRDefault="007370D7" w:rsidP="003D466B">
      <w:pPr>
        <w:autoSpaceDE w:val="0"/>
        <w:autoSpaceDN w:val="0"/>
        <w:adjustRightInd w:val="0"/>
      </w:pPr>
      <w:r w:rsidRPr="009D2CCE">
        <w:t>Deutschland</w:t>
      </w:r>
    </w:p>
    <w:p w14:paraId="24CCEEAF" w14:textId="77777777" w:rsidR="007370D7" w:rsidRPr="009D2CCE" w:rsidRDefault="007370D7" w:rsidP="003D466B">
      <w:pPr>
        <w:numPr>
          <w:ilvl w:val="12"/>
          <w:numId w:val="0"/>
        </w:numPr>
        <w:tabs>
          <w:tab w:val="clear" w:pos="567"/>
        </w:tabs>
        <w:spacing w:line="240" w:lineRule="auto"/>
        <w:ind w:right="-2"/>
      </w:pPr>
    </w:p>
    <w:p w14:paraId="64ED70E9" w14:textId="77777777" w:rsidR="00EC7784" w:rsidRPr="009D2CCE" w:rsidRDefault="00EC7784" w:rsidP="003D466B">
      <w:pPr>
        <w:spacing w:line="240" w:lineRule="auto"/>
      </w:pPr>
      <w:r w:rsidRPr="009D2CCE">
        <w:t>In der Druckversion der Packungsbeilage des Arzneimittels müssen Name und Anschrift des Herstellers, der für die Freigabe der betreffenden Charge verantwortlich ist, angegeben werden.</w:t>
      </w:r>
    </w:p>
    <w:p w14:paraId="04118379" w14:textId="77777777" w:rsidR="00EC7784" w:rsidRPr="009D2CCE" w:rsidRDefault="00EC7784" w:rsidP="003D466B">
      <w:pPr>
        <w:spacing w:line="240" w:lineRule="auto"/>
      </w:pPr>
    </w:p>
    <w:p w14:paraId="2EED70DB" w14:textId="77777777" w:rsidR="00EC7784" w:rsidRPr="009D2CCE" w:rsidRDefault="00EC7784" w:rsidP="003D466B">
      <w:pPr>
        <w:spacing w:line="240" w:lineRule="auto"/>
      </w:pPr>
    </w:p>
    <w:p w14:paraId="660F485D" w14:textId="77777777" w:rsidR="00EC7784" w:rsidRPr="009D2CCE" w:rsidRDefault="00861D50" w:rsidP="00F67A97">
      <w:pPr>
        <w:pStyle w:val="berschrift1"/>
        <w:tabs>
          <w:tab w:val="left" w:pos="574"/>
        </w:tabs>
        <w:ind w:left="567" w:hanging="567"/>
        <w:rPr>
          <w:lang w:val="de-DE"/>
        </w:rPr>
      </w:pPr>
      <w:r w:rsidRPr="009D2CCE">
        <w:rPr>
          <w:lang w:val="de-DE"/>
        </w:rPr>
        <w:t>B</w:t>
      </w:r>
      <w:r w:rsidRPr="00135027">
        <w:rPr>
          <w:noProof/>
          <w:szCs w:val="22"/>
          <w:lang w:val="de-DE"/>
        </w:rPr>
        <w:t>.</w:t>
      </w:r>
      <w:r w:rsidRPr="00135027">
        <w:rPr>
          <w:b w:val="0"/>
          <w:noProof/>
          <w:szCs w:val="22"/>
          <w:lang w:val="de-DE"/>
        </w:rPr>
        <w:tab/>
      </w:r>
      <w:r w:rsidR="00EC7784" w:rsidRPr="009D2CCE">
        <w:rPr>
          <w:lang w:val="de-DE"/>
        </w:rPr>
        <w:t xml:space="preserve">BEDINGUNGEN ODER EINSCHRÄNKUNGEN FÜR DIE ABGABE UND DEN GEBRAUCH </w:t>
      </w:r>
    </w:p>
    <w:p w14:paraId="73580A93" w14:textId="77777777" w:rsidR="00EC7784" w:rsidRPr="009D2CCE" w:rsidRDefault="00EC7784" w:rsidP="003D466B">
      <w:pPr>
        <w:keepNext/>
        <w:spacing w:line="240" w:lineRule="auto"/>
      </w:pPr>
    </w:p>
    <w:p w14:paraId="139A8DBC" w14:textId="77777777" w:rsidR="00EC7784" w:rsidRPr="009D2CCE" w:rsidRDefault="00EC7784" w:rsidP="003D466B">
      <w:pPr>
        <w:numPr>
          <w:ilvl w:val="12"/>
          <w:numId w:val="0"/>
        </w:numPr>
        <w:spacing w:line="240" w:lineRule="auto"/>
      </w:pPr>
      <w:r w:rsidRPr="009D2CCE">
        <w:t>Arzneimittel auf eingeschränkte ärztliche Verschreibung (siehe Anhang I: Zusammenfassung der Merkmale des Arzneimittels, Abschnitt 4.2).</w:t>
      </w:r>
    </w:p>
    <w:p w14:paraId="2B3C212B" w14:textId="77777777" w:rsidR="00EC7784" w:rsidRPr="009D2CCE" w:rsidRDefault="00EC7784" w:rsidP="003D466B">
      <w:pPr>
        <w:numPr>
          <w:ilvl w:val="12"/>
          <w:numId w:val="0"/>
        </w:numPr>
        <w:spacing w:line="240" w:lineRule="auto"/>
      </w:pPr>
    </w:p>
    <w:p w14:paraId="3CD1271E" w14:textId="77777777" w:rsidR="00EC7784" w:rsidRPr="009D2CCE" w:rsidRDefault="00EC7784" w:rsidP="003D466B">
      <w:pPr>
        <w:numPr>
          <w:ilvl w:val="12"/>
          <w:numId w:val="0"/>
        </w:numPr>
        <w:spacing w:line="240" w:lineRule="auto"/>
      </w:pPr>
    </w:p>
    <w:p w14:paraId="3ED68217" w14:textId="77777777" w:rsidR="00EC7784" w:rsidRPr="009D2CCE" w:rsidRDefault="00861D50" w:rsidP="00F67A97">
      <w:pPr>
        <w:pStyle w:val="berschrift1"/>
        <w:tabs>
          <w:tab w:val="left" w:pos="574"/>
        </w:tabs>
        <w:ind w:left="567" w:hanging="567"/>
        <w:rPr>
          <w:lang w:val="de-DE"/>
        </w:rPr>
      </w:pPr>
      <w:r w:rsidRPr="009D2CCE">
        <w:rPr>
          <w:lang w:val="de-DE"/>
        </w:rPr>
        <w:t>C</w:t>
      </w:r>
      <w:r w:rsidRPr="00135027">
        <w:rPr>
          <w:noProof/>
          <w:szCs w:val="22"/>
          <w:lang w:val="de-DE"/>
        </w:rPr>
        <w:t>.</w:t>
      </w:r>
      <w:r w:rsidRPr="00135027">
        <w:rPr>
          <w:b w:val="0"/>
          <w:noProof/>
          <w:szCs w:val="22"/>
          <w:lang w:val="de-DE"/>
        </w:rPr>
        <w:tab/>
      </w:r>
      <w:r w:rsidR="00EC7784" w:rsidRPr="009D2CCE">
        <w:rPr>
          <w:lang w:val="de-DE"/>
        </w:rPr>
        <w:t>SONSTIGE BEDINGUNGEN UND AUFLAGEN DER GENEHMIGUNG FÜR DAS INVERKEHRBRINGEN</w:t>
      </w:r>
    </w:p>
    <w:p w14:paraId="46497E2D" w14:textId="77777777" w:rsidR="00EC7784" w:rsidRPr="009D2CCE" w:rsidRDefault="00EC7784" w:rsidP="003D466B">
      <w:pPr>
        <w:keepNext/>
        <w:spacing w:line="240" w:lineRule="auto"/>
        <w:ind w:right="-1"/>
        <w:rPr>
          <w:u w:val="single"/>
        </w:rPr>
      </w:pPr>
    </w:p>
    <w:p w14:paraId="0C7A6BAD" w14:textId="77777777" w:rsidR="00EC7784" w:rsidRPr="009D2CCE" w:rsidRDefault="00EC7784" w:rsidP="00F67A97">
      <w:pPr>
        <w:keepNext/>
        <w:numPr>
          <w:ilvl w:val="0"/>
          <w:numId w:val="5"/>
        </w:numPr>
        <w:spacing w:line="240" w:lineRule="auto"/>
        <w:ind w:left="567" w:hanging="567"/>
        <w:rPr>
          <w:b/>
        </w:rPr>
      </w:pPr>
      <w:r w:rsidRPr="009D2CCE">
        <w:rPr>
          <w:b/>
        </w:rPr>
        <w:t>Regelmäßig aktualisierte Unbedenklichkeitsberichte</w:t>
      </w:r>
      <w:r w:rsidR="00875785" w:rsidRPr="009D2CCE">
        <w:rPr>
          <w:b/>
        </w:rPr>
        <w:t xml:space="preserve"> [Periodic Safety Update Reports (PSURs)]</w:t>
      </w:r>
    </w:p>
    <w:p w14:paraId="4F8191D4" w14:textId="77777777" w:rsidR="00EC7784" w:rsidRPr="009D2CCE" w:rsidRDefault="00EC7784" w:rsidP="003D466B">
      <w:pPr>
        <w:keepNext/>
        <w:tabs>
          <w:tab w:val="left" w:pos="0"/>
        </w:tabs>
        <w:spacing w:line="240" w:lineRule="auto"/>
        <w:ind w:right="567"/>
      </w:pPr>
    </w:p>
    <w:p w14:paraId="38C464E2" w14:textId="77777777" w:rsidR="00EC7784" w:rsidRPr="009D2CCE" w:rsidRDefault="00EC7784" w:rsidP="003D466B">
      <w:pPr>
        <w:tabs>
          <w:tab w:val="left" w:pos="0"/>
        </w:tabs>
        <w:spacing w:line="240" w:lineRule="auto"/>
        <w:ind w:right="567"/>
      </w:pPr>
      <w:r w:rsidRPr="009D2CCE">
        <w:t xml:space="preserve">Die Anforderungen an die Einreichung von </w:t>
      </w:r>
      <w:r w:rsidR="00875785" w:rsidRPr="009D2CCE">
        <w:t>PSURs</w:t>
      </w:r>
      <w:r w:rsidRPr="009D2CCE">
        <w:t xml:space="preserve">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615EF709" w14:textId="77777777" w:rsidR="00EC7784" w:rsidRPr="009D2CCE" w:rsidRDefault="00EC7784" w:rsidP="003D466B">
      <w:pPr>
        <w:spacing w:line="240" w:lineRule="auto"/>
        <w:ind w:right="-1"/>
        <w:rPr>
          <w:u w:val="single"/>
        </w:rPr>
      </w:pPr>
    </w:p>
    <w:p w14:paraId="1337F24F" w14:textId="77777777" w:rsidR="00EC7784" w:rsidRPr="009D2CCE" w:rsidRDefault="00EC7784" w:rsidP="003D466B">
      <w:pPr>
        <w:spacing w:line="240" w:lineRule="auto"/>
        <w:ind w:right="-1"/>
        <w:rPr>
          <w:u w:val="single"/>
        </w:rPr>
      </w:pPr>
    </w:p>
    <w:p w14:paraId="64577299" w14:textId="77777777" w:rsidR="00EC7784" w:rsidRPr="009D2CCE" w:rsidRDefault="00861D50" w:rsidP="00F67A97">
      <w:pPr>
        <w:pStyle w:val="berschrift1"/>
        <w:tabs>
          <w:tab w:val="left" w:pos="574"/>
        </w:tabs>
        <w:ind w:left="567" w:hanging="567"/>
        <w:rPr>
          <w:lang w:val="de-DE"/>
        </w:rPr>
      </w:pPr>
      <w:r w:rsidRPr="009D2CCE">
        <w:rPr>
          <w:lang w:val="de-DE"/>
        </w:rPr>
        <w:t>D</w:t>
      </w:r>
      <w:r w:rsidRPr="00135027">
        <w:rPr>
          <w:noProof/>
          <w:szCs w:val="22"/>
          <w:lang w:val="de-DE"/>
        </w:rPr>
        <w:t>.</w:t>
      </w:r>
      <w:r w:rsidRPr="00135027">
        <w:rPr>
          <w:b w:val="0"/>
          <w:noProof/>
          <w:szCs w:val="22"/>
          <w:lang w:val="de-DE"/>
        </w:rPr>
        <w:tab/>
      </w:r>
      <w:r w:rsidR="00EC7784" w:rsidRPr="009D2CCE">
        <w:rPr>
          <w:lang w:val="de-DE"/>
        </w:rPr>
        <w:t>BEDINGUNGEN ODER EINSCHRÄNKUNGEN FÜR DIE SICHERE UND WIRKSAME ANWENDUNG DES ARZNEIMITTELS</w:t>
      </w:r>
    </w:p>
    <w:p w14:paraId="09D456BD" w14:textId="77777777" w:rsidR="00EC7784" w:rsidRPr="009D2CCE" w:rsidRDefault="00EC7784" w:rsidP="003D466B">
      <w:pPr>
        <w:keepNext/>
        <w:spacing w:line="240" w:lineRule="auto"/>
        <w:ind w:right="-1"/>
        <w:rPr>
          <w:u w:val="single"/>
        </w:rPr>
      </w:pPr>
    </w:p>
    <w:p w14:paraId="32104D81" w14:textId="77777777" w:rsidR="00EC7784" w:rsidRPr="009D2CCE" w:rsidRDefault="00EC7784" w:rsidP="00F67A97">
      <w:pPr>
        <w:keepNext/>
        <w:numPr>
          <w:ilvl w:val="0"/>
          <w:numId w:val="5"/>
        </w:numPr>
        <w:tabs>
          <w:tab w:val="clear" w:pos="720"/>
        </w:tabs>
        <w:spacing w:line="240" w:lineRule="auto"/>
        <w:ind w:left="567" w:hanging="567"/>
        <w:rPr>
          <w:b/>
        </w:rPr>
      </w:pPr>
      <w:r w:rsidRPr="009D2CCE">
        <w:rPr>
          <w:b/>
        </w:rPr>
        <w:t>Risikomanagement-Plan (RMP)</w:t>
      </w:r>
    </w:p>
    <w:p w14:paraId="367A1439" w14:textId="77777777" w:rsidR="00EC7784" w:rsidRPr="009D2CCE" w:rsidRDefault="00EC7784" w:rsidP="00F67A97">
      <w:pPr>
        <w:keepNext/>
        <w:spacing w:line="240" w:lineRule="auto"/>
        <w:rPr>
          <w:u w:val="single"/>
        </w:rPr>
      </w:pPr>
    </w:p>
    <w:p w14:paraId="046697B1" w14:textId="77777777" w:rsidR="00B64666" w:rsidRPr="009D2CCE" w:rsidRDefault="00B64666" w:rsidP="00F67A97">
      <w:pPr>
        <w:tabs>
          <w:tab w:val="left" w:pos="0"/>
        </w:tabs>
        <w:spacing w:line="240" w:lineRule="auto"/>
      </w:pPr>
      <w:r w:rsidRPr="009D2CCE">
        <w:t xml:space="preserve">Der Inhaber der Genehmigung für das Inverkehrbringen </w:t>
      </w:r>
      <w:r w:rsidR="00875785" w:rsidRPr="009D2CCE">
        <w:t xml:space="preserve">(MAH) </w:t>
      </w:r>
      <w:r w:rsidRPr="009D2CCE">
        <w:t>führt die notwendigen, im vereinbarten RMP beschriebenen und in Modul 1.8.2 der Zulassung dargelegten Pharmakovigilanzaktivitäten und Maßnahmen sowie alle künftigen vereinbarten Aktualisierungen des RMP durch.</w:t>
      </w:r>
    </w:p>
    <w:p w14:paraId="6ED611A1" w14:textId="77777777" w:rsidR="00B64666" w:rsidRPr="009D2CCE" w:rsidRDefault="00B64666" w:rsidP="00F67A97">
      <w:pPr>
        <w:spacing w:line="240" w:lineRule="auto"/>
      </w:pPr>
    </w:p>
    <w:p w14:paraId="256F2D66" w14:textId="77777777" w:rsidR="00B64666" w:rsidRPr="00642636" w:rsidRDefault="00B64666" w:rsidP="00642636">
      <w:pPr>
        <w:keepNext/>
        <w:spacing w:line="240" w:lineRule="auto"/>
      </w:pPr>
      <w:r w:rsidRPr="00642636">
        <w:lastRenderedPageBreak/>
        <w:t>Ein aktualisierter RMP ist einzureichen:</w:t>
      </w:r>
    </w:p>
    <w:p w14:paraId="352D68B7" w14:textId="77777777" w:rsidR="00B64666" w:rsidRPr="00642636" w:rsidRDefault="00B64666" w:rsidP="00F67A97">
      <w:pPr>
        <w:keepNext/>
        <w:numPr>
          <w:ilvl w:val="0"/>
          <w:numId w:val="2"/>
        </w:numPr>
        <w:tabs>
          <w:tab w:val="clear" w:pos="720"/>
          <w:tab w:val="num" w:pos="567"/>
        </w:tabs>
        <w:spacing w:line="240" w:lineRule="auto"/>
        <w:ind w:left="567" w:hanging="567"/>
      </w:pPr>
      <w:r w:rsidRPr="00642636">
        <w:t>nach Aufforderung durch die Europäische Arzneimittel-Agentur;</w:t>
      </w:r>
    </w:p>
    <w:p w14:paraId="2A16F2F9" w14:textId="77777777" w:rsidR="00B64666" w:rsidRPr="00642636" w:rsidRDefault="00B64666" w:rsidP="00F67A97">
      <w:pPr>
        <w:keepNext/>
        <w:numPr>
          <w:ilvl w:val="0"/>
          <w:numId w:val="2"/>
        </w:numPr>
        <w:tabs>
          <w:tab w:val="clear" w:pos="720"/>
          <w:tab w:val="num" w:pos="567"/>
        </w:tabs>
        <w:spacing w:line="240" w:lineRule="auto"/>
        <w:ind w:left="567" w:hanging="567"/>
      </w:pPr>
      <w:r w:rsidRPr="00642636">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4D7400AA" w14:textId="77777777" w:rsidR="00EC7784" w:rsidRPr="009D2CCE" w:rsidRDefault="00EC7784" w:rsidP="003D466B">
      <w:pPr>
        <w:spacing w:line="240" w:lineRule="auto"/>
        <w:ind w:right="-1"/>
      </w:pPr>
    </w:p>
    <w:p w14:paraId="764A5B29" w14:textId="77777777" w:rsidR="00EC7784" w:rsidRPr="009D2CCE" w:rsidRDefault="00EC7784" w:rsidP="003D466B">
      <w:pPr>
        <w:spacing w:line="240" w:lineRule="auto"/>
        <w:ind w:right="566"/>
      </w:pPr>
      <w:r w:rsidRPr="009D2CCE">
        <w:br w:type="page"/>
      </w:r>
    </w:p>
    <w:p w14:paraId="1D983932" w14:textId="77777777" w:rsidR="00EC7784" w:rsidRPr="009D2CCE" w:rsidRDefault="00EC7784" w:rsidP="003D466B">
      <w:pPr>
        <w:spacing w:line="240" w:lineRule="auto"/>
      </w:pPr>
    </w:p>
    <w:p w14:paraId="73D6EC08" w14:textId="77777777" w:rsidR="00EC7784" w:rsidRPr="009D2CCE" w:rsidRDefault="00EC7784" w:rsidP="003D466B">
      <w:pPr>
        <w:spacing w:line="240" w:lineRule="auto"/>
      </w:pPr>
    </w:p>
    <w:p w14:paraId="1729E9F1" w14:textId="77777777" w:rsidR="00EC7784" w:rsidRPr="009D2CCE" w:rsidRDefault="00EC7784" w:rsidP="003D466B">
      <w:pPr>
        <w:spacing w:line="240" w:lineRule="auto"/>
      </w:pPr>
    </w:p>
    <w:p w14:paraId="3E007FEB" w14:textId="77777777" w:rsidR="00EC7784" w:rsidRPr="009D2CCE" w:rsidRDefault="00EC7784" w:rsidP="003D466B">
      <w:pPr>
        <w:spacing w:line="240" w:lineRule="auto"/>
      </w:pPr>
    </w:p>
    <w:p w14:paraId="34382B25" w14:textId="77777777" w:rsidR="00EC7784" w:rsidRPr="009D2CCE" w:rsidRDefault="00EC7784" w:rsidP="003D466B">
      <w:pPr>
        <w:spacing w:line="240" w:lineRule="auto"/>
      </w:pPr>
    </w:p>
    <w:p w14:paraId="69DBFCEF" w14:textId="77777777" w:rsidR="00EC7784" w:rsidRPr="009D2CCE" w:rsidRDefault="00EC7784" w:rsidP="003D466B">
      <w:pPr>
        <w:spacing w:line="240" w:lineRule="auto"/>
      </w:pPr>
    </w:p>
    <w:p w14:paraId="37835C81" w14:textId="77777777" w:rsidR="00EC7784" w:rsidRPr="009D2CCE" w:rsidRDefault="00EC7784" w:rsidP="003D466B">
      <w:pPr>
        <w:spacing w:line="240" w:lineRule="auto"/>
      </w:pPr>
    </w:p>
    <w:p w14:paraId="4580881F" w14:textId="77777777" w:rsidR="00EC7784" w:rsidRPr="009D2CCE" w:rsidRDefault="00EC7784" w:rsidP="003D466B">
      <w:pPr>
        <w:spacing w:line="240" w:lineRule="auto"/>
      </w:pPr>
    </w:p>
    <w:p w14:paraId="6EF2DD22" w14:textId="77777777" w:rsidR="00EC7784" w:rsidRPr="009D2CCE" w:rsidRDefault="00EC7784" w:rsidP="003D466B">
      <w:pPr>
        <w:spacing w:line="240" w:lineRule="auto"/>
      </w:pPr>
    </w:p>
    <w:p w14:paraId="761A5351" w14:textId="77777777" w:rsidR="00EC7784" w:rsidRPr="009D2CCE" w:rsidRDefault="00EC7784" w:rsidP="003D466B">
      <w:pPr>
        <w:spacing w:line="240" w:lineRule="auto"/>
      </w:pPr>
    </w:p>
    <w:p w14:paraId="6AFB2EE7" w14:textId="77777777" w:rsidR="00EC7784" w:rsidRPr="009D2CCE" w:rsidRDefault="00EC7784" w:rsidP="003D466B">
      <w:pPr>
        <w:spacing w:line="240" w:lineRule="auto"/>
      </w:pPr>
    </w:p>
    <w:p w14:paraId="41434416" w14:textId="77777777" w:rsidR="00EC7784" w:rsidRPr="009D2CCE" w:rsidRDefault="00EC7784" w:rsidP="003D466B">
      <w:pPr>
        <w:spacing w:line="240" w:lineRule="auto"/>
      </w:pPr>
    </w:p>
    <w:p w14:paraId="4C97D6AF" w14:textId="77777777" w:rsidR="00EC7784" w:rsidRPr="009D2CCE" w:rsidRDefault="00EC7784" w:rsidP="003D466B">
      <w:pPr>
        <w:spacing w:line="240" w:lineRule="auto"/>
      </w:pPr>
    </w:p>
    <w:p w14:paraId="7813D77B" w14:textId="77777777" w:rsidR="00EC7784" w:rsidRPr="009D2CCE" w:rsidRDefault="00EC7784" w:rsidP="003D466B">
      <w:pPr>
        <w:spacing w:line="240" w:lineRule="auto"/>
      </w:pPr>
    </w:p>
    <w:p w14:paraId="2C3E76B5" w14:textId="77777777" w:rsidR="00EC7784" w:rsidRPr="009D2CCE" w:rsidRDefault="00EC7784" w:rsidP="003D466B">
      <w:pPr>
        <w:spacing w:line="240" w:lineRule="auto"/>
      </w:pPr>
    </w:p>
    <w:p w14:paraId="735CBC51" w14:textId="77777777" w:rsidR="00EC7784" w:rsidRPr="009D2CCE" w:rsidRDefault="00EC7784" w:rsidP="003D466B">
      <w:pPr>
        <w:spacing w:line="240" w:lineRule="auto"/>
      </w:pPr>
    </w:p>
    <w:p w14:paraId="47B162F7" w14:textId="77777777" w:rsidR="00EC7784" w:rsidRPr="009D2CCE" w:rsidRDefault="00EC7784" w:rsidP="003D466B">
      <w:pPr>
        <w:spacing w:line="240" w:lineRule="auto"/>
        <w:rPr>
          <w:b/>
        </w:rPr>
      </w:pPr>
    </w:p>
    <w:p w14:paraId="7B2E7B2A" w14:textId="77777777" w:rsidR="00EC7784" w:rsidRPr="009D2CCE" w:rsidRDefault="00EC7784" w:rsidP="003D466B">
      <w:pPr>
        <w:spacing w:line="240" w:lineRule="auto"/>
        <w:rPr>
          <w:b/>
        </w:rPr>
      </w:pPr>
    </w:p>
    <w:p w14:paraId="4137E781" w14:textId="77777777" w:rsidR="00EC7784" w:rsidRPr="009D2CCE" w:rsidRDefault="00EC7784" w:rsidP="003D466B">
      <w:pPr>
        <w:spacing w:line="240" w:lineRule="auto"/>
        <w:rPr>
          <w:b/>
        </w:rPr>
      </w:pPr>
    </w:p>
    <w:p w14:paraId="18B91369" w14:textId="77777777" w:rsidR="00EC7784" w:rsidRPr="009D2CCE" w:rsidRDefault="00EC7784" w:rsidP="003D466B">
      <w:pPr>
        <w:spacing w:line="240" w:lineRule="auto"/>
        <w:rPr>
          <w:b/>
        </w:rPr>
      </w:pPr>
    </w:p>
    <w:p w14:paraId="0F2A6AEE" w14:textId="77777777" w:rsidR="00EC7784" w:rsidRDefault="00EC7784" w:rsidP="003D466B">
      <w:pPr>
        <w:spacing w:line="240" w:lineRule="auto"/>
        <w:rPr>
          <w:b/>
        </w:rPr>
      </w:pPr>
    </w:p>
    <w:p w14:paraId="6954E062" w14:textId="77777777" w:rsidR="00642636" w:rsidRPr="009D2CCE" w:rsidRDefault="00642636" w:rsidP="003D466B">
      <w:pPr>
        <w:spacing w:line="240" w:lineRule="auto"/>
        <w:rPr>
          <w:b/>
        </w:rPr>
      </w:pPr>
    </w:p>
    <w:p w14:paraId="78310B15" w14:textId="77777777" w:rsidR="00EC7784" w:rsidRPr="009D2CCE" w:rsidRDefault="00EC7784" w:rsidP="003D466B">
      <w:pPr>
        <w:spacing w:line="240" w:lineRule="auto"/>
        <w:jc w:val="center"/>
        <w:rPr>
          <w:b/>
          <w:noProof/>
        </w:rPr>
      </w:pPr>
    </w:p>
    <w:p w14:paraId="0C830BA9" w14:textId="77777777" w:rsidR="00EC7784" w:rsidRPr="009D2CCE" w:rsidRDefault="00EC7784" w:rsidP="003D466B">
      <w:pPr>
        <w:spacing w:line="240" w:lineRule="auto"/>
        <w:jc w:val="center"/>
        <w:rPr>
          <w:b/>
        </w:rPr>
      </w:pPr>
      <w:r w:rsidRPr="009D2CCE">
        <w:rPr>
          <w:b/>
          <w:noProof/>
        </w:rPr>
        <w:t>ANHANG III</w:t>
      </w:r>
    </w:p>
    <w:p w14:paraId="1A62FC95" w14:textId="77777777" w:rsidR="00EC7784" w:rsidRPr="009D2CCE" w:rsidRDefault="00EC7784" w:rsidP="003D466B">
      <w:pPr>
        <w:spacing w:line="240" w:lineRule="auto"/>
        <w:jc w:val="center"/>
        <w:rPr>
          <w:b/>
        </w:rPr>
      </w:pPr>
    </w:p>
    <w:p w14:paraId="62809DB8" w14:textId="77777777" w:rsidR="00EC7784" w:rsidRPr="009D2CCE" w:rsidRDefault="00EC7784" w:rsidP="003D466B">
      <w:pPr>
        <w:spacing w:line="240" w:lineRule="auto"/>
        <w:jc w:val="center"/>
        <w:rPr>
          <w:b/>
        </w:rPr>
      </w:pPr>
      <w:r w:rsidRPr="009D2CCE">
        <w:rPr>
          <w:b/>
          <w:noProof/>
        </w:rPr>
        <w:t>ETIKETTIERUNG UND PACKUNGSBEILAGE</w:t>
      </w:r>
    </w:p>
    <w:p w14:paraId="7B2F8185" w14:textId="77777777" w:rsidR="00EC7784" w:rsidRPr="009D2CCE" w:rsidRDefault="00EC7784" w:rsidP="003D466B">
      <w:pPr>
        <w:spacing w:line="240" w:lineRule="auto"/>
        <w:rPr>
          <w:b/>
          <w:noProof/>
          <w:szCs w:val="22"/>
        </w:rPr>
      </w:pPr>
      <w:r w:rsidRPr="009D2CCE">
        <w:br w:type="page"/>
      </w:r>
    </w:p>
    <w:p w14:paraId="6888B7CF" w14:textId="77777777" w:rsidR="00EC7784" w:rsidRPr="009D2CCE" w:rsidRDefault="00EC7784" w:rsidP="003D466B">
      <w:pPr>
        <w:spacing w:line="240" w:lineRule="auto"/>
        <w:rPr>
          <w:b/>
          <w:noProof/>
          <w:szCs w:val="22"/>
        </w:rPr>
      </w:pPr>
    </w:p>
    <w:p w14:paraId="60008100" w14:textId="77777777" w:rsidR="00EC7784" w:rsidRPr="009D2CCE" w:rsidRDefault="00EC7784" w:rsidP="003D466B">
      <w:pPr>
        <w:spacing w:line="240" w:lineRule="auto"/>
        <w:rPr>
          <w:b/>
        </w:rPr>
      </w:pPr>
    </w:p>
    <w:p w14:paraId="0E61C00F" w14:textId="77777777" w:rsidR="00EC7784" w:rsidRPr="009D2CCE" w:rsidRDefault="00EC7784" w:rsidP="003D466B">
      <w:pPr>
        <w:spacing w:line="240" w:lineRule="auto"/>
        <w:rPr>
          <w:b/>
        </w:rPr>
      </w:pPr>
    </w:p>
    <w:p w14:paraId="5711B7DF" w14:textId="77777777" w:rsidR="00EC7784" w:rsidRPr="009D2CCE" w:rsidRDefault="00EC7784" w:rsidP="003D466B">
      <w:pPr>
        <w:spacing w:line="240" w:lineRule="auto"/>
        <w:rPr>
          <w:b/>
        </w:rPr>
      </w:pPr>
    </w:p>
    <w:p w14:paraId="5DC7B73C" w14:textId="77777777" w:rsidR="00EC7784" w:rsidRPr="009D2CCE" w:rsidRDefault="00EC7784" w:rsidP="003D466B">
      <w:pPr>
        <w:spacing w:line="240" w:lineRule="auto"/>
        <w:rPr>
          <w:b/>
        </w:rPr>
      </w:pPr>
    </w:p>
    <w:p w14:paraId="51CD4EBD" w14:textId="77777777" w:rsidR="00EC7784" w:rsidRPr="009D2CCE" w:rsidRDefault="00EC7784" w:rsidP="003D466B">
      <w:pPr>
        <w:spacing w:line="240" w:lineRule="auto"/>
        <w:rPr>
          <w:b/>
        </w:rPr>
      </w:pPr>
    </w:p>
    <w:p w14:paraId="4C528F9C" w14:textId="77777777" w:rsidR="00EC7784" w:rsidRPr="009D2CCE" w:rsidRDefault="00EC7784" w:rsidP="003D466B">
      <w:pPr>
        <w:spacing w:line="240" w:lineRule="auto"/>
        <w:rPr>
          <w:b/>
        </w:rPr>
      </w:pPr>
    </w:p>
    <w:p w14:paraId="165C438B" w14:textId="77777777" w:rsidR="00EC7784" w:rsidRPr="009D2CCE" w:rsidRDefault="00EC7784" w:rsidP="003D466B">
      <w:pPr>
        <w:spacing w:line="240" w:lineRule="auto"/>
        <w:rPr>
          <w:b/>
        </w:rPr>
      </w:pPr>
    </w:p>
    <w:p w14:paraId="6C97E63D" w14:textId="77777777" w:rsidR="00EC7784" w:rsidRPr="009D2CCE" w:rsidRDefault="00EC7784" w:rsidP="003D466B">
      <w:pPr>
        <w:spacing w:line="240" w:lineRule="auto"/>
        <w:rPr>
          <w:b/>
        </w:rPr>
      </w:pPr>
    </w:p>
    <w:p w14:paraId="1A689B96" w14:textId="77777777" w:rsidR="00EC7784" w:rsidRPr="009D2CCE" w:rsidRDefault="00EC7784" w:rsidP="003D466B">
      <w:pPr>
        <w:spacing w:line="240" w:lineRule="auto"/>
        <w:rPr>
          <w:b/>
        </w:rPr>
      </w:pPr>
    </w:p>
    <w:p w14:paraId="3A2592D9" w14:textId="77777777" w:rsidR="00EC7784" w:rsidRPr="009D2CCE" w:rsidRDefault="00EC7784" w:rsidP="003D466B">
      <w:pPr>
        <w:spacing w:line="240" w:lineRule="auto"/>
        <w:rPr>
          <w:b/>
        </w:rPr>
      </w:pPr>
    </w:p>
    <w:p w14:paraId="4E7F6200" w14:textId="77777777" w:rsidR="00EC7784" w:rsidRPr="009D2CCE" w:rsidRDefault="00EC7784" w:rsidP="003D466B">
      <w:pPr>
        <w:spacing w:line="240" w:lineRule="auto"/>
        <w:rPr>
          <w:b/>
        </w:rPr>
      </w:pPr>
    </w:p>
    <w:p w14:paraId="07DF8BAC" w14:textId="77777777" w:rsidR="00EC7784" w:rsidRPr="009D2CCE" w:rsidRDefault="00EC7784" w:rsidP="003D466B">
      <w:pPr>
        <w:spacing w:line="240" w:lineRule="auto"/>
        <w:rPr>
          <w:b/>
        </w:rPr>
      </w:pPr>
    </w:p>
    <w:p w14:paraId="25FDE7A7" w14:textId="77777777" w:rsidR="00EC7784" w:rsidRPr="009D2CCE" w:rsidRDefault="00EC7784" w:rsidP="003D466B">
      <w:pPr>
        <w:spacing w:line="240" w:lineRule="auto"/>
        <w:rPr>
          <w:b/>
        </w:rPr>
      </w:pPr>
    </w:p>
    <w:p w14:paraId="18ACC4EB" w14:textId="77777777" w:rsidR="00EC7784" w:rsidRPr="009D2CCE" w:rsidRDefault="00EC7784" w:rsidP="003D466B">
      <w:pPr>
        <w:spacing w:line="240" w:lineRule="auto"/>
        <w:rPr>
          <w:b/>
        </w:rPr>
      </w:pPr>
    </w:p>
    <w:p w14:paraId="370B1748" w14:textId="77777777" w:rsidR="00EC7784" w:rsidRPr="009D2CCE" w:rsidRDefault="00EC7784" w:rsidP="003D466B">
      <w:pPr>
        <w:spacing w:line="240" w:lineRule="auto"/>
        <w:rPr>
          <w:b/>
        </w:rPr>
      </w:pPr>
    </w:p>
    <w:p w14:paraId="3F88E991" w14:textId="77777777" w:rsidR="00EC7784" w:rsidRPr="009D2CCE" w:rsidRDefault="00EC7784" w:rsidP="003D466B">
      <w:pPr>
        <w:spacing w:line="240" w:lineRule="auto"/>
        <w:rPr>
          <w:b/>
        </w:rPr>
      </w:pPr>
    </w:p>
    <w:p w14:paraId="0275334D" w14:textId="77777777" w:rsidR="00EC7784" w:rsidRPr="009D2CCE" w:rsidRDefault="00EC7784" w:rsidP="003D466B">
      <w:pPr>
        <w:spacing w:line="240" w:lineRule="auto"/>
        <w:rPr>
          <w:b/>
        </w:rPr>
      </w:pPr>
    </w:p>
    <w:p w14:paraId="653DB95B" w14:textId="77777777" w:rsidR="00EC7784" w:rsidRPr="009D2CCE" w:rsidRDefault="00EC7784" w:rsidP="003D466B">
      <w:pPr>
        <w:spacing w:line="240" w:lineRule="auto"/>
        <w:rPr>
          <w:b/>
        </w:rPr>
      </w:pPr>
    </w:p>
    <w:p w14:paraId="0BFCD498" w14:textId="77777777" w:rsidR="00EC7784" w:rsidRPr="009D2CCE" w:rsidRDefault="00EC7784" w:rsidP="003D466B">
      <w:pPr>
        <w:spacing w:line="240" w:lineRule="auto"/>
        <w:rPr>
          <w:b/>
        </w:rPr>
      </w:pPr>
    </w:p>
    <w:p w14:paraId="7D749159" w14:textId="77777777" w:rsidR="00EC7784" w:rsidRDefault="00EC7784" w:rsidP="003D466B">
      <w:pPr>
        <w:spacing w:line="240" w:lineRule="auto"/>
        <w:rPr>
          <w:b/>
        </w:rPr>
      </w:pPr>
    </w:p>
    <w:p w14:paraId="7BF90421" w14:textId="77777777" w:rsidR="00642636" w:rsidRPr="009D2CCE" w:rsidRDefault="00642636" w:rsidP="003D466B">
      <w:pPr>
        <w:spacing w:line="240" w:lineRule="auto"/>
        <w:rPr>
          <w:b/>
        </w:rPr>
      </w:pPr>
    </w:p>
    <w:p w14:paraId="1B206F7C" w14:textId="77777777" w:rsidR="00EC7784" w:rsidRPr="009D2CCE" w:rsidRDefault="00EC7784" w:rsidP="003D466B">
      <w:pPr>
        <w:spacing w:line="240" w:lineRule="auto"/>
        <w:jc w:val="center"/>
        <w:rPr>
          <w:rStyle w:val="DoNotTranslateExternal1"/>
        </w:rPr>
      </w:pPr>
    </w:p>
    <w:p w14:paraId="4661A783" w14:textId="77777777" w:rsidR="00EC7784" w:rsidRPr="009D2CCE" w:rsidRDefault="00EC7784" w:rsidP="003D466B">
      <w:pPr>
        <w:pStyle w:val="berschrift1"/>
        <w:jc w:val="center"/>
        <w:rPr>
          <w:lang w:val="de-DE"/>
        </w:rPr>
      </w:pPr>
      <w:r w:rsidRPr="009D2CCE">
        <w:rPr>
          <w:lang w:val="de-DE"/>
        </w:rPr>
        <w:t>A. ETIKETTIERUNG</w:t>
      </w:r>
    </w:p>
    <w:p w14:paraId="2B6420A9" w14:textId="77777777" w:rsidR="00EC7784" w:rsidRPr="009D2CCE" w:rsidRDefault="00EC7784" w:rsidP="003D466B">
      <w:pPr>
        <w:shd w:val="clear" w:color="auto" w:fill="FFFFFF"/>
        <w:spacing w:line="240" w:lineRule="auto"/>
      </w:pPr>
      <w:r w:rsidRPr="009D2CCE">
        <w:br w:type="page"/>
      </w:r>
    </w:p>
    <w:p w14:paraId="3B45C597" w14:textId="77777777" w:rsidR="00EC7784" w:rsidRPr="009D2CCE" w:rsidRDefault="00EC7784" w:rsidP="007C4854">
      <w:pPr>
        <w:pBdr>
          <w:top w:val="single" w:sz="4" w:space="1" w:color="auto"/>
          <w:left w:val="single" w:sz="4" w:space="4" w:color="auto"/>
          <w:bottom w:val="single" w:sz="4" w:space="1" w:color="auto"/>
          <w:right w:val="single" w:sz="4" w:space="4" w:color="auto"/>
        </w:pBdr>
        <w:spacing w:line="240" w:lineRule="auto"/>
        <w:rPr>
          <w:b/>
        </w:rPr>
      </w:pPr>
      <w:r w:rsidRPr="009D2CCE">
        <w:rPr>
          <w:b/>
        </w:rPr>
        <w:lastRenderedPageBreak/>
        <w:t>ANGABEN AUF DER ÄUSSEREN UMHÜLLUNG UND AUF DEM BEHÄLTNIS</w:t>
      </w:r>
    </w:p>
    <w:p w14:paraId="7EBA15A8" w14:textId="77777777" w:rsidR="00EC7784" w:rsidRPr="009D2CCE" w:rsidRDefault="00EC7784" w:rsidP="007C4854">
      <w:pPr>
        <w:pBdr>
          <w:top w:val="single" w:sz="4" w:space="1" w:color="auto"/>
          <w:left w:val="single" w:sz="4" w:space="4" w:color="auto"/>
          <w:bottom w:val="single" w:sz="4" w:space="1" w:color="auto"/>
          <w:right w:val="single" w:sz="4" w:space="4" w:color="auto"/>
        </w:pBdr>
        <w:spacing w:line="240" w:lineRule="auto"/>
      </w:pPr>
    </w:p>
    <w:p w14:paraId="43DDCC23" w14:textId="77777777" w:rsidR="00EC7784" w:rsidRPr="009D2CCE" w:rsidRDefault="00BA6780" w:rsidP="007C4854">
      <w:pPr>
        <w:pBdr>
          <w:top w:val="single" w:sz="4" w:space="1" w:color="auto"/>
          <w:left w:val="single" w:sz="4" w:space="4" w:color="auto"/>
          <w:bottom w:val="single" w:sz="4" w:space="1" w:color="auto"/>
          <w:right w:val="single" w:sz="4" w:space="4" w:color="auto"/>
        </w:pBdr>
        <w:spacing w:line="240" w:lineRule="auto"/>
      </w:pPr>
      <w:r w:rsidRPr="009D2CCE">
        <w:rPr>
          <w:b/>
        </w:rPr>
        <w:t>FLASCHEN-UMKARTON</w:t>
      </w:r>
      <w:r w:rsidR="003E0628" w:rsidRPr="009D2CCE" w:rsidDel="003E0628">
        <w:rPr>
          <w:b/>
        </w:rPr>
        <w:t xml:space="preserve"> </w:t>
      </w:r>
      <w:r w:rsidR="00EC7784" w:rsidRPr="009D2CCE">
        <w:rPr>
          <w:b/>
        </w:rPr>
        <w:t>UND FLASCHENETIKETT</w:t>
      </w:r>
    </w:p>
    <w:p w14:paraId="2EED292B" w14:textId="77777777" w:rsidR="00EC7784" w:rsidRPr="009D2CCE" w:rsidRDefault="00EC7784" w:rsidP="003D466B">
      <w:pPr>
        <w:spacing w:line="240" w:lineRule="auto"/>
      </w:pPr>
    </w:p>
    <w:p w14:paraId="5B5110EA" w14:textId="77777777" w:rsidR="00EC7784" w:rsidRPr="009D2CCE" w:rsidRDefault="00EC7784" w:rsidP="003D466B">
      <w:pPr>
        <w:spacing w:line="240" w:lineRule="auto"/>
        <w:rPr>
          <w:noProof/>
          <w:szCs w:val="22"/>
        </w:rPr>
      </w:pPr>
    </w:p>
    <w:p w14:paraId="5002C6FC" w14:textId="77777777" w:rsidR="00EC7784" w:rsidRPr="009D2CCE" w:rsidRDefault="003E0628" w:rsidP="007C4854">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w:t>
      </w:r>
      <w:r w:rsidRPr="009D2CCE">
        <w:rPr>
          <w:b/>
        </w:rPr>
        <w:tab/>
      </w:r>
      <w:r w:rsidR="00EC7784" w:rsidRPr="009D2CCE">
        <w:rPr>
          <w:b/>
        </w:rPr>
        <w:t>BEZEICHNUNG DES ARZNEIMITTELS</w:t>
      </w:r>
    </w:p>
    <w:p w14:paraId="1598938E" w14:textId="77777777" w:rsidR="00EC7784" w:rsidRPr="009D2CCE" w:rsidRDefault="00EC7784" w:rsidP="003D466B">
      <w:pPr>
        <w:keepNext/>
        <w:spacing w:line="240" w:lineRule="auto"/>
      </w:pPr>
    </w:p>
    <w:p w14:paraId="1961788B" w14:textId="7A1523F5" w:rsidR="00EC7784" w:rsidRPr="009D2CCE" w:rsidRDefault="00EC7784" w:rsidP="003D466B">
      <w:pPr>
        <w:spacing w:line="240" w:lineRule="auto"/>
      </w:pPr>
      <w:r w:rsidRPr="009D2CCE">
        <w:t xml:space="preserve">Tenofovirdisoproxil </w:t>
      </w:r>
      <w:r w:rsidR="0047258B">
        <w:t>Viatris</w:t>
      </w:r>
      <w:r w:rsidRPr="009D2CCE">
        <w:t xml:space="preserve"> 245 mg Filmtabletten</w:t>
      </w:r>
    </w:p>
    <w:p w14:paraId="4B5A2AB0" w14:textId="77777777" w:rsidR="00EC7784" w:rsidRPr="009D2CCE" w:rsidRDefault="00EC7784" w:rsidP="003D466B">
      <w:pPr>
        <w:spacing w:line="240" w:lineRule="auto"/>
      </w:pPr>
      <w:r w:rsidRPr="009D2CCE">
        <w:t>Tenofovirdisoproxil</w:t>
      </w:r>
    </w:p>
    <w:p w14:paraId="5D2472A2" w14:textId="77777777" w:rsidR="00EC7784" w:rsidRPr="009D2CCE" w:rsidRDefault="00EC7784" w:rsidP="003D466B">
      <w:pPr>
        <w:spacing w:line="240" w:lineRule="auto"/>
      </w:pPr>
    </w:p>
    <w:p w14:paraId="5A4EA2BE" w14:textId="77777777" w:rsidR="00EC7784" w:rsidRPr="009D2CCE" w:rsidRDefault="00EC7784" w:rsidP="003D466B">
      <w:pPr>
        <w:spacing w:line="240" w:lineRule="auto"/>
      </w:pPr>
    </w:p>
    <w:p w14:paraId="15C63076"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2.</w:t>
      </w:r>
      <w:r w:rsidRPr="009D2CCE">
        <w:rPr>
          <w:b/>
        </w:rPr>
        <w:tab/>
      </w:r>
      <w:r w:rsidR="00EC7784" w:rsidRPr="009D2CCE">
        <w:rPr>
          <w:b/>
        </w:rPr>
        <w:t>WIRKSTOFF(E)</w:t>
      </w:r>
    </w:p>
    <w:p w14:paraId="6F3DE5BF" w14:textId="77777777" w:rsidR="00EC7784" w:rsidRPr="009D2CCE" w:rsidRDefault="00EC7784" w:rsidP="003D466B">
      <w:pPr>
        <w:keepNext/>
        <w:spacing w:line="240" w:lineRule="auto"/>
      </w:pPr>
    </w:p>
    <w:p w14:paraId="34A3CA25" w14:textId="77777777" w:rsidR="00EC7784" w:rsidRPr="009D2CCE" w:rsidRDefault="00EC7784" w:rsidP="003D466B">
      <w:pPr>
        <w:spacing w:line="240" w:lineRule="auto"/>
      </w:pPr>
      <w:r w:rsidRPr="009D2CCE">
        <w:t>Jede Filmtablette enthält 245 mg Tenofovirdisoproxil (als Maleat).</w:t>
      </w:r>
    </w:p>
    <w:p w14:paraId="0A8ECDBA" w14:textId="77777777" w:rsidR="00EC7784" w:rsidRPr="009D2CCE" w:rsidRDefault="00EC7784" w:rsidP="003D466B">
      <w:pPr>
        <w:spacing w:line="240" w:lineRule="auto"/>
      </w:pPr>
    </w:p>
    <w:p w14:paraId="23771BB5" w14:textId="77777777" w:rsidR="00EC7784" w:rsidRPr="009D2CCE" w:rsidRDefault="00EC7784" w:rsidP="003D466B">
      <w:pPr>
        <w:spacing w:line="240" w:lineRule="auto"/>
      </w:pPr>
    </w:p>
    <w:p w14:paraId="2B6EBF01"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3.</w:t>
      </w:r>
      <w:r w:rsidRPr="009D2CCE">
        <w:rPr>
          <w:b/>
        </w:rPr>
        <w:tab/>
      </w:r>
      <w:r w:rsidR="00EC7784" w:rsidRPr="009D2CCE">
        <w:rPr>
          <w:b/>
        </w:rPr>
        <w:t>SONSTIGE BESTANDTEILE</w:t>
      </w:r>
    </w:p>
    <w:p w14:paraId="52A25172" w14:textId="77777777" w:rsidR="00EC7784" w:rsidRPr="009D2CCE" w:rsidRDefault="00EC7784" w:rsidP="003D466B">
      <w:pPr>
        <w:spacing w:line="240" w:lineRule="auto"/>
      </w:pPr>
    </w:p>
    <w:p w14:paraId="381B5237" w14:textId="77777777" w:rsidR="00EC7784" w:rsidRPr="009D2CCE" w:rsidRDefault="00EC7784" w:rsidP="003D466B">
      <w:pPr>
        <w:spacing w:line="240" w:lineRule="auto"/>
      </w:pPr>
      <w:r w:rsidRPr="009D2CCE">
        <w:t xml:space="preserve">Enthält Lactose-Monohydrat. </w:t>
      </w:r>
      <w:r w:rsidRPr="009D2CCE">
        <w:rPr>
          <w:highlight w:val="lightGray"/>
        </w:rPr>
        <w:t>Packungsbeilage beachten.</w:t>
      </w:r>
    </w:p>
    <w:p w14:paraId="0B2DCC9E" w14:textId="77777777" w:rsidR="00EC7784" w:rsidRPr="009D2CCE" w:rsidRDefault="00EC7784" w:rsidP="003D466B">
      <w:pPr>
        <w:spacing w:line="240" w:lineRule="auto"/>
      </w:pPr>
    </w:p>
    <w:p w14:paraId="770F8B8F" w14:textId="77777777" w:rsidR="00EC7784" w:rsidRPr="009D2CCE" w:rsidRDefault="00EC7784" w:rsidP="003D466B">
      <w:pPr>
        <w:spacing w:line="240" w:lineRule="auto"/>
      </w:pPr>
    </w:p>
    <w:p w14:paraId="2A69D5B3"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4.</w:t>
      </w:r>
      <w:r w:rsidRPr="009D2CCE">
        <w:rPr>
          <w:b/>
        </w:rPr>
        <w:tab/>
      </w:r>
      <w:r w:rsidR="00EC7784" w:rsidRPr="009D2CCE">
        <w:rPr>
          <w:b/>
        </w:rPr>
        <w:t>DARREICHUNGSFORM UND INHALT</w:t>
      </w:r>
    </w:p>
    <w:p w14:paraId="39380B78" w14:textId="77777777" w:rsidR="00EC7784" w:rsidRPr="009D2CCE" w:rsidRDefault="00EC7784" w:rsidP="003D466B">
      <w:pPr>
        <w:spacing w:line="240" w:lineRule="auto"/>
      </w:pPr>
    </w:p>
    <w:p w14:paraId="361CD376" w14:textId="77777777" w:rsidR="00EC7784" w:rsidRPr="009D2CCE" w:rsidRDefault="00EC7784" w:rsidP="003D466B">
      <w:pPr>
        <w:spacing w:line="240" w:lineRule="auto"/>
      </w:pPr>
      <w:r w:rsidRPr="009D2CCE">
        <w:rPr>
          <w:highlight w:val="lightGray"/>
        </w:rPr>
        <w:t>Filmtablette</w:t>
      </w:r>
    </w:p>
    <w:p w14:paraId="0AE919AE" w14:textId="77777777" w:rsidR="00EC7784" w:rsidRPr="009D2CCE" w:rsidRDefault="00EC7784" w:rsidP="003D466B">
      <w:pPr>
        <w:spacing w:line="240" w:lineRule="auto"/>
      </w:pPr>
    </w:p>
    <w:p w14:paraId="2B8AEA73" w14:textId="77777777" w:rsidR="00EC7784" w:rsidRPr="009D2CCE" w:rsidRDefault="00EC7784" w:rsidP="003D466B">
      <w:pPr>
        <w:spacing w:line="240" w:lineRule="auto"/>
      </w:pPr>
      <w:r w:rsidRPr="009D2CCE">
        <w:t>30 Filmtabletten.</w:t>
      </w:r>
    </w:p>
    <w:p w14:paraId="0B510723" w14:textId="77777777" w:rsidR="00EC7784" w:rsidRPr="009D2CCE" w:rsidRDefault="00EC7784" w:rsidP="003D466B">
      <w:pPr>
        <w:spacing w:line="240" w:lineRule="auto"/>
      </w:pPr>
    </w:p>
    <w:p w14:paraId="3E8B7686" w14:textId="77777777" w:rsidR="00EC7784" w:rsidRPr="009D2CCE" w:rsidRDefault="00EC7784" w:rsidP="003D466B">
      <w:pPr>
        <w:spacing w:line="240" w:lineRule="auto"/>
      </w:pPr>
    </w:p>
    <w:p w14:paraId="074EBDFD"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noProof/>
        </w:rPr>
        <w:t>5.</w:t>
      </w:r>
      <w:r w:rsidRPr="009D2CCE">
        <w:rPr>
          <w:b/>
          <w:noProof/>
        </w:rPr>
        <w:tab/>
      </w:r>
      <w:r w:rsidR="00EC7784" w:rsidRPr="009D2CCE">
        <w:rPr>
          <w:b/>
          <w:noProof/>
        </w:rPr>
        <w:t>HINWEISE ZUR</w:t>
      </w:r>
      <w:r w:rsidR="00EC7784" w:rsidRPr="009D2CCE">
        <w:rPr>
          <w:b/>
        </w:rPr>
        <w:t xml:space="preserve"> UND ART(EN) DER ANWENDUNG</w:t>
      </w:r>
    </w:p>
    <w:p w14:paraId="72DB3513" w14:textId="77777777" w:rsidR="00EC7784" w:rsidRPr="009D2CCE" w:rsidRDefault="00EC7784" w:rsidP="003D466B">
      <w:pPr>
        <w:keepNext/>
        <w:spacing w:line="240" w:lineRule="auto"/>
      </w:pPr>
    </w:p>
    <w:p w14:paraId="5E901382" w14:textId="77777777" w:rsidR="00EC7784" w:rsidRPr="009D2CCE" w:rsidRDefault="00EC7784" w:rsidP="003D466B">
      <w:pPr>
        <w:spacing w:line="240" w:lineRule="auto"/>
      </w:pPr>
      <w:r w:rsidRPr="009D2CCE">
        <w:t>Packungsbeilage beachten.</w:t>
      </w:r>
    </w:p>
    <w:p w14:paraId="58495AEF" w14:textId="77777777" w:rsidR="00EC7784" w:rsidRPr="009D2CCE" w:rsidRDefault="00EC7784" w:rsidP="003D466B">
      <w:pPr>
        <w:spacing w:line="240" w:lineRule="auto"/>
      </w:pPr>
    </w:p>
    <w:p w14:paraId="11327492" w14:textId="77777777" w:rsidR="00EC7784" w:rsidRPr="009D2CCE" w:rsidRDefault="00EC7784" w:rsidP="003D466B">
      <w:pPr>
        <w:spacing w:line="240" w:lineRule="auto"/>
      </w:pPr>
      <w:r w:rsidRPr="009D2CCE">
        <w:t>Zum Einnehmen</w:t>
      </w:r>
    </w:p>
    <w:p w14:paraId="57AEAE2C" w14:textId="77777777" w:rsidR="00EC7784" w:rsidRPr="009D2CCE" w:rsidRDefault="00EC7784" w:rsidP="003D466B">
      <w:pPr>
        <w:spacing w:line="240" w:lineRule="auto"/>
      </w:pPr>
    </w:p>
    <w:p w14:paraId="635CC378" w14:textId="77777777" w:rsidR="001B35AB" w:rsidRPr="009D2CCE" w:rsidRDefault="001B35AB" w:rsidP="003D466B">
      <w:pPr>
        <w:spacing w:line="240" w:lineRule="auto"/>
      </w:pPr>
    </w:p>
    <w:p w14:paraId="78C3CB9A"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6.</w:t>
      </w:r>
      <w:r w:rsidRPr="009D2CCE">
        <w:rPr>
          <w:b/>
        </w:rPr>
        <w:tab/>
      </w:r>
      <w:r w:rsidR="00EC7784" w:rsidRPr="009D2CCE">
        <w:rPr>
          <w:b/>
        </w:rPr>
        <w:t>WARNHINWEIS, DASS DAS ARZNEIMITTEL FÜR KINDER UNZUGÄNGLICH AUFZUBEWAHREN IST</w:t>
      </w:r>
    </w:p>
    <w:p w14:paraId="0A66BA33" w14:textId="77777777" w:rsidR="00EC7784" w:rsidRPr="009D2CCE" w:rsidRDefault="00EC7784" w:rsidP="003D466B">
      <w:pPr>
        <w:keepNext/>
        <w:spacing w:line="240" w:lineRule="auto"/>
      </w:pPr>
    </w:p>
    <w:p w14:paraId="2201F5B2" w14:textId="77777777" w:rsidR="00EC7784" w:rsidRPr="009D2CCE" w:rsidRDefault="00EC7784" w:rsidP="003D466B">
      <w:pPr>
        <w:spacing w:line="240" w:lineRule="auto"/>
      </w:pPr>
      <w:r w:rsidRPr="009D2CCE">
        <w:t>Arzneimittel für Kinder unzugänglich aufbewahren.</w:t>
      </w:r>
    </w:p>
    <w:p w14:paraId="403B65DC" w14:textId="77777777" w:rsidR="00EC7784" w:rsidRPr="009D2CCE" w:rsidRDefault="00EC7784" w:rsidP="003D466B">
      <w:pPr>
        <w:spacing w:line="240" w:lineRule="auto"/>
      </w:pPr>
    </w:p>
    <w:p w14:paraId="41BF8B9A" w14:textId="77777777" w:rsidR="00EC7784" w:rsidRPr="009D2CCE" w:rsidRDefault="00EC7784" w:rsidP="003D466B">
      <w:pPr>
        <w:spacing w:line="240" w:lineRule="auto"/>
      </w:pPr>
    </w:p>
    <w:p w14:paraId="6C5B7540"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7.</w:t>
      </w:r>
      <w:r w:rsidRPr="009D2CCE">
        <w:rPr>
          <w:b/>
        </w:rPr>
        <w:tab/>
      </w:r>
      <w:r w:rsidR="00EC7784" w:rsidRPr="009D2CCE">
        <w:rPr>
          <w:b/>
        </w:rPr>
        <w:t>WEITERE WARNHINWEISE, FALLS ERFORDERLICH</w:t>
      </w:r>
    </w:p>
    <w:p w14:paraId="0BADFE15" w14:textId="77777777" w:rsidR="00EC7784" w:rsidRPr="009D2CCE" w:rsidRDefault="00EC7784" w:rsidP="003D466B">
      <w:pPr>
        <w:keepNext/>
        <w:spacing w:line="240" w:lineRule="auto"/>
      </w:pPr>
    </w:p>
    <w:p w14:paraId="2CF91969" w14:textId="77777777" w:rsidR="001B35AB" w:rsidRPr="009D2CCE" w:rsidRDefault="001B35AB" w:rsidP="003D466B">
      <w:pPr>
        <w:keepNext/>
        <w:spacing w:line="240" w:lineRule="auto"/>
      </w:pPr>
    </w:p>
    <w:p w14:paraId="6B50AA4F"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8.</w:t>
      </w:r>
      <w:r w:rsidRPr="009D2CCE">
        <w:rPr>
          <w:b/>
        </w:rPr>
        <w:tab/>
      </w:r>
      <w:r w:rsidR="00EC7784" w:rsidRPr="009D2CCE">
        <w:rPr>
          <w:b/>
        </w:rPr>
        <w:t>VERFALLDATUM</w:t>
      </w:r>
    </w:p>
    <w:p w14:paraId="10A27863" w14:textId="77777777" w:rsidR="00EC7784" w:rsidRPr="009D2CCE" w:rsidRDefault="00EC7784" w:rsidP="003D466B">
      <w:pPr>
        <w:keepNext/>
        <w:spacing w:line="240" w:lineRule="auto"/>
      </w:pPr>
    </w:p>
    <w:p w14:paraId="43F11FCB" w14:textId="77777777" w:rsidR="00EC7784" w:rsidRPr="009D2CCE" w:rsidRDefault="00875785" w:rsidP="003D466B">
      <w:pPr>
        <w:spacing w:line="240" w:lineRule="auto"/>
      </w:pPr>
      <w:r w:rsidRPr="009D2CCE">
        <w:t>v</w:t>
      </w:r>
      <w:r w:rsidR="00EC7784" w:rsidRPr="009D2CCE">
        <w:t>erwendbar bis</w:t>
      </w:r>
    </w:p>
    <w:p w14:paraId="145D8092" w14:textId="77777777" w:rsidR="00EC7784" w:rsidRPr="009D2CCE" w:rsidRDefault="00EC7784" w:rsidP="003D466B">
      <w:pPr>
        <w:spacing w:line="240" w:lineRule="auto"/>
      </w:pPr>
    </w:p>
    <w:p w14:paraId="621A2200" w14:textId="77777777" w:rsidR="00EC7784" w:rsidRPr="009D2CCE" w:rsidRDefault="00EC7784" w:rsidP="003D466B">
      <w:pPr>
        <w:spacing w:line="240" w:lineRule="auto"/>
      </w:pPr>
      <w:r w:rsidRPr="009C3F9D">
        <w:rPr>
          <w:highlight w:val="lightGray"/>
        </w:rPr>
        <w:t>&lt;Nur für d</w:t>
      </w:r>
      <w:r w:rsidR="006E256D">
        <w:rPr>
          <w:highlight w:val="lightGray"/>
        </w:rPr>
        <w:t>i</w:t>
      </w:r>
      <w:r w:rsidRPr="009C3F9D">
        <w:rPr>
          <w:highlight w:val="lightGray"/>
        </w:rPr>
        <w:t xml:space="preserve">e </w:t>
      </w:r>
      <w:r w:rsidR="003E0628" w:rsidRPr="009C3F9D">
        <w:rPr>
          <w:highlight w:val="lightGray"/>
        </w:rPr>
        <w:t>Faltschachtel</w:t>
      </w:r>
      <w:r w:rsidRPr="009C3F9D">
        <w:rPr>
          <w:highlight w:val="lightGray"/>
        </w:rPr>
        <w:t>&gt;</w:t>
      </w:r>
    </w:p>
    <w:p w14:paraId="1F974659" w14:textId="77777777" w:rsidR="00EC7784" w:rsidRDefault="00EC7784" w:rsidP="003D466B">
      <w:pPr>
        <w:spacing w:line="240" w:lineRule="auto"/>
      </w:pPr>
      <w:r w:rsidRPr="009D2CCE">
        <w:t>Öffnungsdatum:</w:t>
      </w:r>
    </w:p>
    <w:p w14:paraId="094A654F" w14:textId="77777777" w:rsidR="007C4854" w:rsidRPr="009D2CCE" w:rsidRDefault="007C4854" w:rsidP="003D466B">
      <w:pPr>
        <w:spacing w:line="240" w:lineRule="auto"/>
      </w:pPr>
    </w:p>
    <w:p w14:paraId="097290D6" w14:textId="77777777" w:rsidR="00EC7784" w:rsidRPr="009D2CCE" w:rsidRDefault="00EC7784" w:rsidP="003D466B">
      <w:pPr>
        <w:spacing w:line="240" w:lineRule="auto"/>
      </w:pPr>
      <w:r w:rsidRPr="009C3F9D">
        <w:rPr>
          <w:highlight w:val="lightGray"/>
        </w:rPr>
        <w:t>&lt;</w:t>
      </w:r>
      <w:r w:rsidR="003E0628" w:rsidRPr="009C3F9D">
        <w:rPr>
          <w:highlight w:val="lightGray"/>
        </w:rPr>
        <w:t>F</w:t>
      </w:r>
      <w:r w:rsidRPr="009C3F9D">
        <w:rPr>
          <w:highlight w:val="lightGray"/>
        </w:rPr>
        <w:t>ür Flasche</w:t>
      </w:r>
      <w:r w:rsidR="003E0628" w:rsidRPr="009C3F9D">
        <w:rPr>
          <w:highlight w:val="lightGray"/>
        </w:rPr>
        <w:t>netikett und Faltschachtel</w:t>
      </w:r>
      <w:r w:rsidRPr="009C3F9D">
        <w:rPr>
          <w:highlight w:val="lightGray"/>
        </w:rPr>
        <w:t>&gt;</w:t>
      </w:r>
    </w:p>
    <w:p w14:paraId="0B2B26AE" w14:textId="77777777" w:rsidR="00EC7784" w:rsidRPr="009D2CCE" w:rsidRDefault="00EC7784" w:rsidP="003D466B">
      <w:pPr>
        <w:spacing w:line="240" w:lineRule="auto"/>
      </w:pPr>
      <w:r w:rsidRPr="009D2CCE">
        <w:t xml:space="preserve">Nach dem ersten Öffnen innerhalb von </w:t>
      </w:r>
      <w:r w:rsidR="00272848" w:rsidRPr="009D2CCE">
        <w:t>90 </w:t>
      </w:r>
      <w:r w:rsidRPr="009D2CCE">
        <w:t>Tagen verwenden.</w:t>
      </w:r>
    </w:p>
    <w:p w14:paraId="117798E3" w14:textId="77777777" w:rsidR="00EC7784" w:rsidRPr="009D2CCE" w:rsidRDefault="00EC7784" w:rsidP="003D466B">
      <w:pPr>
        <w:spacing w:line="240" w:lineRule="auto"/>
      </w:pPr>
    </w:p>
    <w:p w14:paraId="3430EE5E" w14:textId="77777777" w:rsidR="00EC7784" w:rsidRPr="009D2CCE" w:rsidRDefault="00EC7784" w:rsidP="003D466B">
      <w:pPr>
        <w:spacing w:line="240" w:lineRule="auto"/>
      </w:pPr>
    </w:p>
    <w:p w14:paraId="543564F0" w14:textId="77777777" w:rsidR="00EC7784" w:rsidRPr="009D2CCE" w:rsidRDefault="003E0628" w:rsidP="007C4854">
      <w:pPr>
        <w:keepNext/>
        <w:pBdr>
          <w:top w:val="single" w:sz="4" w:space="1" w:color="auto"/>
          <w:left w:val="single" w:sz="4" w:space="4" w:color="auto"/>
          <w:bottom w:val="single" w:sz="4" w:space="0" w:color="auto"/>
          <w:right w:val="single" w:sz="4" w:space="4" w:color="auto"/>
        </w:pBdr>
        <w:spacing w:line="240" w:lineRule="auto"/>
        <w:ind w:left="567" w:hanging="567"/>
      </w:pPr>
      <w:r w:rsidRPr="009D2CCE">
        <w:rPr>
          <w:b/>
        </w:rPr>
        <w:lastRenderedPageBreak/>
        <w:t>9.</w:t>
      </w:r>
      <w:r w:rsidRPr="009D2CCE">
        <w:rPr>
          <w:b/>
        </w:rPr>
        <w:tab/>
      </w:r>
      <w:r w:rsidR="00EC7784" w:rsidRPr="009D2CCE">
        <w:rPr>
          <w:b/>
        </w:rPr>
        <w:t>BESONDERE VORSICHTSMASSNAHMEN FÜR DIE AUFBEWAHRUNG</w:t>
      </w:r>
    </w:p>
    <w:p w14:paraId="1F6E2E65" w14:textId="77777777" w:rsidR="00EC7784" w:rsidRPr="009D2CCE" w:rsidRDefault="00EC7784" w:rsidP="003D466B">
      <w:pPr>
        <w:keepNext/>
        <w:spacing w:line="240" w:lineRule="auto"/>
      </w:pPr>
    </w:p>
    <w:p w14:paraId="60F69F0C" w14:textId="77777777" w:rsidR="00EC7784" w:rsidRPr="009D2CCE" w:rsidRDefault="00EC7784" w:rsidP="003D466B">
      <w:pPr>
        <w:spacing w:line="240" w:lineRule="auto"/>
      </w:pPr>
      <w:r w:rsidRPr="009D2CCE">
        <w:t>Nicht über 25 °C lagern. In der Originalverpackung aufbewahren, um den Inhalt vor Licht und Feuchtigkeit zu schützen.</w:t>
      </w:r>
    </w:p>
    <w:p w14:paraId="70407EB3" w14:textId="77777777" w:rsidR="00EC7784" w:rsidRPr="009D2CCE" w:rsidRDefault="00EC7784" w:rsidP="003D466B">
      <w:pPr>
        <w:spacing w:line="240" w:lineRule="auto"/>
        <w:ind w:left="567" w:hanging="567"/>
      </w:pPr>
    </w:p>
    <w:p w14:paraId="75499614" w14:textId="77777777" w:rsidR="00EC7784" w:rsidRPr="009D2CCE" w:rsidRDefault="00EC7784" w:rsidP="003D466B">
      <w:pPr>
        <w:spacing w:line="240" w:lineRule="auto"/>
        <w:ind w:left="567" w:hanging="567"/>
      </w:pPr>
    </w:p>
    <w:p w14:paraId="230F839D" w14:textId="77777777" w:rsidR="00EC7784" w:rsidRPr="009D2CCE" w:rsidRDefault="003E0628" w:rsidP="007C4854">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10.</w:t>
      </w:r>
      <w:r w:rsidRPr="009D2CCE">
        <w:rPr>
          <w:b/>
        </w:rPr>
        <w:tab/>
      </w:r>
      <w:r w:rsidR="00EC7784" w:rsidRPr="009D2CCE">
        <w:rPr>
          <w:b/>
        </w:rPr>
        <w:t>GEGEBENENFALLS BESONDERE VORSICHTSMASSNAHMEN FÜR DIE BESEITIGUNG VON NICHT VERWENDETEM ARZNEIMITTEL ODER DAVON STAMMENDEN ABFALLMATERIALIEN</w:t>
      </w:r>
    </w:p>
    <w:p w14:paraId="2538EBBD" w14:textId="77777777" w:rsidR="00EC7784" w:rsidRPr="009D2CCE" w:rsidRDefault="00EC7784" w:rsidP="003D466B">
      <w:pPr>
        <w:spacing w:line="240" w:lineRule="auto"/>
      </w:pPr>
    </w:p>
    <w:p w14:paraId="13B87300" w14:textId="77777777" w:rsidR="001B35AB" w:rsidRPr="009D2CCE" w:rsidRDefault="001B35AB" w:rsidP="003D466B">
      <w:pPr>
        <w:spacing w:line="240" w:lineRule="auto"/>
      </w:pPr>
    </w:p>
    <w:p w14:paraId="26208977" w14:textId="77777777" w:rsidR="00EC7784" w:rsidRPr="009D2CCE" w:rsidRDefault="003E0628" w:rsidP="007C4854">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11.</w:t>
      </w:r>
      <w:r w:rsidRPr="009D2CCE">
        <w:rPr>
          <w:b/>
        </w:rPr>
        <w:tab/>
      </w:r>
      <w:r w:rsidR="00EC7784" w:rsidRPr="009D2CCE">
        <w:rPr>
          <w:b/>
        </w:rPr>
        <w:t>NAME UND ANSCHRIFT DES PHARMAZEUTISCHEN UNTERNEHMERS</w:t>
      </w:r>
    </w:p>
    <w:p w14:paraId="49465220" w14:textId="77777777" w:rsidR="00EC7784" w:rsidRPr="009D2CCE" w:rsidRDefault="00EC7784" w:rsidP="003D466B">
      <w:pPr>
        <w:spacing w:line="240" w:lineRule="auto"/>
      </w:pPr>
    </w:p>
    <w:p w14:paraId="29C982CC" w14:textId="6BBBE0C4" w:rsidR="00F848B1" w:rsidRPr="00135027" w:rsidRDefault="00A36334" w:rsidP="003D466B">
      <w:pPr>
        <w:autoSpaceDE w:val="0"/>
        <w:autoSpaceDN w:val="0"/>
        <w:rPr>
          <w:lang w:val="en-GB"/>
        </w:rPr>
      </w:pPr>
      <w:r>
        <w:rPr>
          <w:color w:val="000000"/>
          <w:lang w:val="en-GB"/>
        </w:rPr>
        <w:t xml:space="preserve">Viatris </w:t>
      </w:r>
      <w:r w:rsidR="00F848B1" w:rsidRPr="00135027">
        <w:rPr>
          <w:color w:val="000000"/>
          <w:lang w:val="en-GB"/>
        </w:rPr>
        <w:t>Limited</w:t>
      </w:r>
    </w:p>
    <w:p w14:paraId="32AB988A" w14:textId="77777777" w:rsidR="00F848B1" w:rsidRPr="00135027" w:rsidRDefault="00F848B1" w:rsidP="003D466B">
      <w:pPr>
        <w:autoSpaceDE w:val="0"/>
        <w:autoSpaceDN w:val="0"/>
        <w:rPr>
          <w:lang w:val="en-GB"/>
        </w:rPr>
      </w:pPr>
      <w:r w:rsidRPr="00135027">
        <w:rPr>
          <w:color w:val="000000"/>
          <w:lang w:val="en-GB"/>
        </w:rPr>
        <w:t xml:space="preserve">Damastown Industrial Park, </w:t>
      </w:r>
    </w:p>
    <w:p w14:paraId="7C07A418" w14:textId="77777777" w:rsidR="00F848B1" w:rsidRPr="009E434E" w:rsidRDefault="00F848B1" w:rsidP="003D466B">
      <w:pPr>
        <w:autoSpaceDE w:val="0"/>
        <w:autoSpaceDN w:val="0"/>
      </w:pPr>
      <w:r w:rsidRPr="009E434E">
        <w:rPr>
          <w:color w:val="000000"/>
        </w:rPr>
        <w:t xml:space="preserve">Mulhuddart, Dublin 15, </w:t>
      </w:r>
    </w:p>
    <w:p w14:paraId="4C2F353D" w14:textId="77777777" w:rsidR="00F848B1" w:rsidRPr="009E434E" w:rsidRDefault="00F848B1" w:rsidP="003D466B">
      <w:pPr>
        <w:autoSpaceDE w:val="0"/>
        <w:autoSpaceDN w:val="0"/>
      </w:pPr>
      <w:r w:rsidRPr="009E434E">
        <w:rPr>
          <w:color w:val="000000"/>
        </w:rPr>
        <w:t>DUBLIN</w:t>
      </w:r>
    </w:p>
    <w:p w14:paraId="4A1A3D33" w14:textId="77777777" w:rsidR="00F848B1" w:rsidRPr="009E434E" w:rsidRDefault="00F848B1" w:rsidP="003D466B">
      <w:pPr>
        <w:autoSpaceDE w:val="0"/>
        <w:autoSpaceDN w:val="0"/>
        <w:jc w:val="both"/>
        <w:rPr>
          <w:color w:val="000000"/>
        </w:rPr>
      </w:pPr>
      <w:r w:rsidRPr="009E434E">
        <w:rPr>
          <w:color w:val="000000"/>
        </w:rPr>
        <w:t xml:space="preserve">Irland </w:t>
      </w:r>
    </w:p>
    <w:p w14:paraId="6BAAB7C6" w14:textId="77777777" w:rsidR="00EC7784" w:rsidRPr="009D2CCE" w:rsidRDefault="00EC7784" w:rsidP="003D466B">
      <w:pPr>
        <w:spacing w:line="240" w:lineRule="auto"/>
      </w:pPr>
    </w:p>
    <w:p w14:paraId="0F591680" w14:textId="77777777" w:rsidR="00EC7784" w:rsidRPr="009D2CCE" w:rsidRDefault="00EC7784" w:rsidP="003D466B">
      <w:pPr>
        <w:spacing w:line="240" w:lineRule="auto"/>
      </w:pPr>
    </w:p>
    <w:p w14:paraId="67C0F1CE"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12.</w:t>
      </w:r>
      <w:r w:rsidRPr="009D2CCE">
        <w:rPr>
          <w:b/>
        </w:rPr>
        <w:tab/>
      </w:r>
      <w:r w:rsidR="00EC7784" w:rsidRPr="009D2CCE">
        <w:rPr>
          <w:b/>
        </w:rPr>
        <w:t xml:space="preserve">ZULASSUNGSNUMMER(N) </w:t>
      </w:r>
    </w:p>
    <w:p w14:paraId="70096CB6" w14:textId="77777777" w:rsidR="00EC7784" w:rsidRPr="009D2CCE" w:rsidRDefault="00EC7784" w:rsidP="003D466B">
      <w:pPr>
        <w:spacing w:line="240" w:lineRule="auto"/>
      </w:pPr>
    </w:p>
    <w:p w14:paraId="349C6C24" w14:textId="77777777" w:rsidR="00EC7784" w:rsidRPr="009D2CCE" w:rsidRDefault="00EC7784" w:rsidP="003D466B">
      <w:pPr>
        <w:spacing w:line="240" w:lineRule="auto"/>
      </w:pPr>
      <w:r w:rsidRPr="009D2CCE">
        <w:t>EU/1/16/1129/001</w:t>
      </w:r>
    </w:p>
    <w:p w14:paraId="6FED7BD0" w14:textId="77777777" w:rsidR="00EC7784" w:rsidRPr="009D2CCE" w:rsidRDefault="00EC7784" w:rsidP="003D466B">
      <w:pPr>
        <w:spacing w:line="240" w:lineRule="auto"/>
      </w:pPr>
    </w:p>
    <w:p w14:paraId="04B3D97F" w14:textId="77777777" w:rsidR="00EC7784" w:rsidRPr="009D2CCE" w:rsidRDefault="00EC7784" w:rsidP="003D466B">
      <w:pPr>
        <w:spacing w:line="240" w:lineRule="auto"/>
      </w:pPr>
    </w:p>
    <w:p w14:paraId="02AB853A"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rPr>
          <w:b/>
          <w:caps/>
        </w:rPr>
      </w:pPr>
      <w:r w:rsidRPr="009D2CCE">
        <w:rPr>
          <w:b/>
          <w:caps/>
        </w:rPr>
        <w:t>13.</w:t>
      </w:r>
      <w:r w:rsidRPr="009D2CCE">
        <w:rPr>
          <w:b/>
          <w:caps/>
        </w:rPr>
        <w:tab/>
      </w:r>
      <w:r w:rsidR="00EC7784" w:rsidRPr="009D2CCE">
        <w:rPr>
          <w:b/>
          <w:caps/>
        </w:rPr>
        <w:t>Chargenbezeichnung</w:t>
      </w:r>
    </w:p>
    <w:p w14:paraId="0922BC5E" w14:textId="77777777" w:rsidR="00EC7784" w:rsidRPr="009D2CCE" w:rsidRDefault="00EC7784" w:rsidP="003D466B">
      <w:pPr>
        <w:spacing w:line="240" w:lineRule="auto"/>
      </w:pPr>
    </w:p>
    <w:p w14:paraId="14A121C5" w14:textId="77777777" w:rsidR="001B35AB" w:rsidRPr="009D2CCE" w:rsidRDefault="00CC2CD4" w:rsidP="003D466B">
      <w:pPr>
        <w:spacing w:line="240" w:lineRule="auto"/>
      </w:pPr>
      <w:r w:rsidRPr="009D2CCE">
        <w:t>Ch.-B.</w:t>
      </w:r>
    </w:p>
    <w:p w14:paraId="04992ED8" w14:textId="77777777" w:rsidR="00CC2CD4" w:rsidRPr="009D2CCE" w:rsidRDefault="00CC2CD4" w:rsidP="003D466B">
      <w:pPr>
        <w:spacing w:line="240" w:lineRule="auto"/>
      </w:pPr>
    </w:p>
    <w:p w14:paraId="03A6C61D" w14:textId="77777777" w:rsidR="00EC7784" w:rsidRPr="009D2CCE" w:rsidRDefault="00EC7784" w:rsidP="003D466B">
      <w:pPr>
        <w:spacing w:line="240" w:lineRule="auto"/>
      </w:pPr>
    </w:p>
    <w:p w14:paraId="300AF3C1"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14.</w:t>
      </w:r>
      <w:r w:rsidRPr="009D2CCE">
        <w:rPr>
          <w:b/>
        </w:rPr>
        <w:tab/>
      </w:r>
      <w:r w:rsidR="00EC7784" w:rsidRPr="009D2CCE">
        <w:rPr>
          <w:b/>
        </w:rPr>
        <w:t>VERKAUFSABGRENZUNG</w:t>
      </w:r>
    </w:p>
    <w:p w14:paraId="2F361190" w14:textId="77777777" w:rsidR="00EC7784" w:rsidRPr="009D2CCE" w:rsidRDefault="00EC7784" w:rsidP="003D466B">
      <w:pPr>
        <w:spacing w:line="240" w:lineRule="auto"/>
        <w:rPr>
          <w:i/>
        </w:rPr>
      </w:pPr>
    </w:p>
    <w:p w14:paraId="484C865C" w14:textId="77777777" w:rsidR="00EC7784" w:rsidRPr="009D2CCE" w:rsidRDefault="00EC7784" w:rsidP="003D466B">
      <w:pPr>
        <w:spacing w:line="240" w:lineRule="auto"/>
      </w:pPr>
    </w:p>
    <w:p w14:paraId="3ACB4CBA"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15.</w:t>
      </w:r>
      <w:r w:rsidRPr="009D2CCE">
        <w:rPr>
          <w:b/>
        </w:rPr>
        <w:tab/>
      </w:r>
      <w:r w:rsidR="00EC7784" w:rsidRPr="009D2CCE">
        <w:rPr>
          <w:b/>
        </w:rPr>
        <w:t>HINWEISE FÜR DEN GEBRAUCH</w:t>
      </w:r>
    </w:p>
    <w:p w14:paraId="244B60E0" w14:textId="77777777" w:rsidR="00EC7784" w:rsidRPr="009D2CCE" w:rsidRDefault="00EC7784" w:rsidP="003D466B">
      <w:pPr>
        <w:spacing w:line="240" w:lineRule="auto"/>
      </w:pPr>
    </w:p>
    <w:p w14:paraId="7AD03B07" w14:textId="77777777" w:rsidR="001B35AB" w:rsidRPr="009D2CCE" w:rsidRDefault="001B35AB" w:rsidP="003D466B">
      <w:pPr>
        <w:spacing w:line="240" w:lineRule="auto"/>
      </w:pPr>
    </w:p>
    <w:p w14:paraId="21756A97"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16.</w:t>
      </w:r>
      <w:r w:rsidRPr="009D2CCE">
        <w:rPr>
          <w:b/>
        </w:rPr>
        <w:tab/>
      </w:r>
      <w:r w:rsidR="00EC7784" w:rsidRPr="009D2CCE">
        <w:rPr>
          <w:b/>
        </w:rPr>
        <w:t>ANGABEN IN BLINDENSCHRIFT</w:t>
      </w:r>
    </w:p>
    <w:p w14:paraId="3086DDD3" w14:textId="77777777" w:rsidR="00EC7784" w:rsidRPr="009D2CCE" w:rsidRDefault="00EC7784" w:rsidP="003D466B">
      <w:pPr>
        <w:spacing w:line="240" w:lineRule="auto"/>
      </w:pPr>
    </w:p>
    <w:p w14:paraId="40F8BF9E" w14:textId="77777777" w:rsidR="00EC7784" w:rsidRPr="009D2CCE" w:rsidRDefault="00EC7784" w:rsidP="003D466B">
      <w:pPr>
        <w:pStyle w:val="Standa"/>
        <w:spacing w:line="240" w:lineRule="auto"/>
        <w:rPr>
          <w:i/>
          <w:noProof/>
          <w:lang w:val="de-DE"/>
        </w:rPr>
      </w:pPr>
      <w:r w:rsidRPr="009D2CCE">
        <w:rPr>
          <w:i/>
          <w:noProof/>
          <w:highlight w:val="lightGray"/>
          <w:lang w:val="de-DE"/>
        </w:rPr>
        <w:t xml:space="preserve"> [nur für den Umkarton]</w:t>
      </w:r>
    </w:p>
    <w:p w14:paraId="21DBF3AE" w14:textId="18115C60" w:rsidR="00EC7784" w:rsidRPr="009D2CCE" w:rsidRDefault="00EC7784" w:rsidP="003D466B">
      <w:pPr>
        <w:spacing w:line="240" w:lineRule="auto"/>
      </w:pPr>
      <w:r w:rsidRPr="009D2CCE">
        <w:t xml:space="preserve">Tenofovirdisoproxil </w:t>
      </w:r>
      <w:r w:rsidR="0047258B">
        <w:t>Viatris</w:t>
      </w:r>
      <w:r w:rsidRPr="009D2CCE">
        <w:t xml:space="preserve"> 245 mg </w:t>
      </w:r>
    </w:p>
    <w:p w14:paraId="0E20278A" w14:textId="77777777" w:rsidR="00EC7784" w:rsidRPr="009D2CCE" w:rsidRDefault="00EC7784" w:rsidP="003D466B">
      <w:pPr>
        <w:spacing w:line="240" w:lineRule="auto"/>
        <w:rPr>
          <w:shd w:val="clear" w:color="auto" w:fill="CCCCCC"/>
        </w:rPr>
      </w:pPr>
    </w:p>
    <w:p w14:paraId="02999DFF" w14:textId="77777777" w:rsidR="00EC7784" w:rsidRPr="009D2CCE" w:rsidRDefault="00EC7784" w:rsidP="003D466B">
      <w:pPr>
        <w:spacing w:line="240" w:lineRule="auto"/>
        <w:rPr>
          <w:noProof/>
          <w:szCs w:val="22"/>
          <w:shd w:val="clear" w:color="auto" w:fill="CCCCCC"/>
        </w:rPr>
      </w:pPr>
    </w:p>
    <w:p w14:paraId="5A4EF057"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t>17.</w:t>
      </w:r>
      <w:r w:rsidRPr="009D2CCE">
        <w:rPr>
          <w:b/>
          <w:noProof/>
        </w:rPr>
        <w:tab/>
      </w:r>
      <w:r w:rsidR="00EC7784" w:rsidRPr="009D2CCE">
        <w:rPr>
          <w:b/>
          <w:noProof/>
        </w:rPr>
        <w:t>INDIVIDUELLES ERKENNUNGSMERKMAL – 2D-BARCODE</w:t>
      </w:r>
    </w:p>
    <w:p w14:paraId="216715FF" w14:textId="77777777" w:rsidR="00EC7784" w:rsidRPr="009D2CCE" w:rsidRDefault="00EC7784" w:rsidP="003D466B">
      <w:pPr>
        <w:tabs>
          <w:tab w:val="clear" w:pos="567"/>
        </w:tabs>
        <w:spacing w:line="240" w:lineRule="auto"/>
        <w:rPr>
          <w:noProof/>
        </w:rPr>
      </w:pPr>
    </w:p>
    <w:p w14:paraId="0AC3A0B2" w14:textId="77777777" w:rsidR="00EC7784" w:rsidRPr="007C4854" w:rsidRDefault="00EC7784" w:rsidP="003D466B">
      <w:pPr>
        <w:tabs>
          <w:tab w:val="clear" w:pos="567"/>
        </w:tabs>
        <w:spacing w:line="240" w:lineRule="auto"/>
        <w:rPr>
          <w:noProof/>
          <w:shd w:val="pct15" w:color="auto" w:fill="FFFFFF"/>
        </w:rPr>
      </w:pPr>
      <w:r w:rsidRPr="007C4854">
        <w:rPr>
          <w:noProof/>
          <w:shd w:val="pct15" w:color="auto" w:fill="FFFFFF"/>
        </w:rPr>
        <w:t>2D-Barcode mit individuellem Erkennungsmerkmal.</w:t>
      </w:r>
    </w:p>
    <w:p w14:paraId="0DF883F7" w14:textId="77777777" w:rsidR="00EC7784" w:rsidRDefault="00EC7784" w:rsidP="003D466B">
      <w:pPr>
        <w:tabs>
          <w:tab w:val="clear" w:pos="567"/>
        </w:tabs>
        <w:spacing w:line="240" w:lineRule="auto"/>
        <w:rPr>
          <w:noProof/>
        </w:rPr>
      </w:pPr>
    </w:p>
    <w:p w14:paraId="11EB5028" w14:textId="77777777" w:rsidR="00642636" w:rsidRPr="009D2CCE" w:rsidRDefault="00642636" w:rsidP="003D466B">
      <w:pPr>
        <w:tabs>
          <w:tab w:val="clear" w:pos="567"/>
        </w:tabs>
        <w:spacing w:line="240" w:lineRule="auto"/>
        <w:rPr>
          <w:noProof/>
        </w:rPr>
      </w:pPr>
    </w:p>
    <w:p w14:paraId="0B6ED591" w14:textId="77777777" w:rsidR="00EC7784" w:rsidRPr="009D2CCE" w:rsidRDefault="003E0628" w:rsidP="003D466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t>18.</w:t>
      </w:r>
      <w:r w:rsidRPr="009D2CCE">
        <w:rPr>
          <w:b/>
          <w:noProof/>
        </w:rPr>
        <w:tab/>
      </w:r>
      <w:r w:rsidR="00EC7784" w:rsidRPr="009D2CCE">
        <w:rPr>
          <w:b/>
          <w:noProof/>
        </w:rPr>
        <w:t>INDIVIDUELLES ERKENNUNGSMERKMAL – VOM MENSCHEN LESBARES FORMAT</w:t>
      </w:r>
    </w:p>
    <w:p w14:paraId="3603D6A5" w14:textId="77777777" w:rsidR="00EC7784" w:rsidRPr="009D2CCE" w:rsidRDefault="00EC7784" w:rsidP="003D466B">
      <w:pPr>
        <w:tabs>
          <w:tab w:val="clear" w:pos="567"/>
        </w:tabs>
        <w:spacing w:line="240" w:lineRule="auto"/>
        <w:rPr>
          <w:noProof/>
        </w:rPr>
      </w:pPr>
    </w:p>
    <w:p w14:paraId="4C4E4FE8" w14:textId="77777777" w:rsidR="00EC7784" w:rsidRPr="009D2CCE" w:rsidRDefault="00EC7784" w:rsidP="003D466B">
      <w:pPr>
        <w:rPr>
          <w:color w:val="008000"/>
          <w:szCs w:val="22"/>
        </w:rPr>
      </w:pPr>
      <w:r w:rsidRPr="009D2CCE">
        <w:t xml:space="preserve">PC </w:t>
      </w:r>
    </w:p>
    <w:p w14:paraId="735C5A8F" w14:textId="77777777" w:rsidR="00EC7784" w:rsidRPr="009D2CCE" w:rsidRDefault="00EC7784" w:rsidP="003D466B">
      <w:pPr>
        <w:rPr>
          <w:szCs w:val="22"/>
        </w:rPr>
      </w:pPr>
      <w:r w:rsidRPr="009D2CCE">
        <w:t xml:space="preserve">SN </w:t>
      </w:r>
    </w:p>
    <w:p w14:paraId="390B13A4" w14:textId="77777777" w:rsidR="006E256D" w:rsidRPr="009D2CCE" w:rsidRDefault="00EC7784" w:rsidP="003D466B">
      <w:pPr>
        <w:rPr>
          <w:noProof/>
          <w:szCs w:val="22"/>
          <w:shd w:val="clear" w:color="auto" w:fill="CCCCCC"/>
        </w:rPr>
      </w:pPr>
      <w:r w:rsidRPr="009D2CCE">
        <w:t xml:space="preserve">NN </w:t>
      </w:r>
    </w:p>
    <w:p w14:paraId="7C64526E" w14:textId="77777777" w:rsidR="00F875EE" w:rsidRDefault="00F875EE" w:rsidP="0099490A">
      <w:pPr>
        <w:pBdr>
          <w:top w:val="single" w:sz="4" w:space="1" w:color="auto"/>
          <w:left w:val="single" w:sz="4" w:space="4" w:color="auto"/>
          <w:bottom w:val="single" w:sz="4" w:space="1" w:color="auto"/>
          <w:right w:val="single" w:sz="4" w:space="4" w:color="auto"/>
        </w:pBdr>
        <w:spacing w:line="240" w:lineRule="auto"/>
        <w:rPr>
          <w:b/>
        </w:rPr>
      </w:pPr>
      <w:r>
        <w:rPr>
          <w:b/>
        </w:rPr>
        <w:br w:type="page"/>
      </w:r>
    </w:p>
    <w:p w14:paraId="267782C2" w14:textId="4E570B96"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rPr>
          <w:b/>
        </w:rPr>
      </w:pPr>
      <w:r w:rsidRPr="009D2CCE">
        <w:rPr>
          <w:b/>
        </w:rPr>
        <w:lastRenderedPageBreak/>
        <w:t>ANGABEN AUF DER ÄUSSEREN UMHÜLLUNG</w:t>
      </w:r>
    </w:p>
    <w:p w14:paraId="51E002A6" w14:textId="77777777"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pPr>
    </w:p>
    <w:p w14:paraId="19D280A9" w14:textId="77777777"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pPr>
      <w:r w:rsidRPr="009D2CCE">
        <w:rPr>
          <w:b/>
          <w:caps/>
        </w:rPr>
        <w:t>Äußere Faltschachtel</w:t>
      </w:r>
      <w:r w:rsidRPr="009D2CCE">
        <w:rPr>
          <w:b/>
        </w:rPr>
        <w:t xml:space="preserve"> DER MEHRSTÜCKPACKUNG (MIT BLUE BOX)</w:t>
      </w:r>
    </w:p>
    <w:p w14:paraId="3B9E8B84" w14:textId="77777777" w:rsidR="00E40A07" w:rsidRDefault="00E40A07" w:rsidP="003D466B">
      <w:pPr>
        <w:spacing w:line="240" w:lineRule="auto"/>
        <w:rPr>
          <w:noProof/>
          <w:szCs w:val="22"/>
        </w:rPr>
      </w:pPr>
    </w:p>
    <w:p w14:paraId="4C5B22AA" w14:textId="77777777" w:rsidR="00642636" w:rsidRPr="009D2CCE" w:rsidRDefault="00642636" w:rsidP="003D466B">
      <w:pPr>
        <w:spacing w:line="240" w:lineRule="auto"/>
        <w:rPr>
          <w:noProof/>
          <w:szCs w:val="22"/>
        </w:rPr>
      </w:pPr>
    </w:p>
    <w:p w14:paraId="5F4DBA2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w:t>
      </w:r>
      <w:r w:rsidRPr="009D2CCE">
        <w:rPr>
          <w:b/>
        </w:rPr>
        <w:tab/>
        <w:t>BEZEICHNUNG DES ARZNEIMITTELS</w:t>
      </w:r>
    </w:p>
    <w:p w14:paraId="43EC8287" w14:textId="77777777" w:rsidR="00E40A07" w:rsidRPr="009D2CCE" w:rsidRDefault="00E40A07" w:rsidP="003D466B">
      <w:pPr>
        <w:keepNext/>
        <w:spacing w:line="240" w:lineRule="auto"/>
      </w:pPr>
    </w:p>
    <w:p w14:paraId="63584CA2" w14:textId="6D1197C7" w:rsidR="00E40A07" w:rsidRPr="009D2CCE" w:rsidRDefault="00E40A07" w:rsidP="003D466B">
      <w:pPr>
        <w:spacing w:line="240" w:lineRule="auto"/>
      </w:pPr>
      <w:r w:rsidRPr="009D2CCE">
        <w:t xml:space="preserve">Tenofovirdisoproxil </w:t>
      </w:r>
      <w:r w:rsidR="0047258B">
        <w:t>Viatris</w:t>
      </w:r>
      <w:r w:rsidRPr="009D2CCE">
        <w:t xml:space="preserve"> 245 mg Filmtabletten</w:t>
      </w:r>
    </w:p>
    <w:p w14:paraId="4D80C9A7" w14:textId="77777777" w:rsidR="00E40A07" w:rsidRPr="009D2CCE" w:rsidRDefault="00E40A07" w:rsidP="003D466B">
      <w:pPr>
        <w:spacing w:line="240" w:lineRule="auto"/>
      </w:pPr>
      <w:r w:rsidRPr="009D2CCE">
        <w:t>Tenofovirdisoproxil</w:t>
      </w:r>
    </w:p>
    <w:p w14:paraId="60C4ED99" w14:textId="77777777" w:rsidR="00E40A07" w:rsidRPr="009D2CCE" w:rsidRDefault="00E40A07" w:rsidP="003D466B">
      <w:pPr>
        <w:spacing w:line="240" w:lineRule="auto"/>
      </w:pPr>
    </w:p>
    <w:p w14:paraId="7DDBEFEE" w14:textId="77777777" w:rsidR="00E40A07" w:rsidRPr="009D2CCE" w:rsidRDefault="00E40A07" w:rsidP="003D466B">
      <w:pPr>
        <w:spacing w:line="240" w:lineRule="auto"/>
      </w:pPr>
    </w:p>
    <w:p w14:paraId="79906622"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2.</w:t>
      </w:r>
      <w:r w:rsidRPr="009D2CCE">
        <w:rPr>
          <w:b/>
        </w:rPr>
        <w:tab/>
        <w:t>WIRKSTOFF(E)</w:t>
      </w:r>
    </w:p>
    <w:p w14:paraId="33AB1D1D" w14:textId="77777777" w:rsidR="00E40A07" w:rsidRPr="009D2CCE" w:rsidRDefault="00E40A07" w:rsidP="003D466B">
      <w:pPr>
        <w:keepNext/>
        <w:spacing w:line="240" w:lineRule="auto"/>
      </w:pPr>
    </w:p>
    <w:p w14:paraId="4688B7A1" w14:textId="77777777" w:rsidR="00E40A07" w:rsidRPr="009D2CCE" w:rsidRDefault="00E40A07" w:rsidP="003D466B">
      <w:pPr>
        <w:spacing w:line="240" w:lineRule="auto"/>
      </w:pPr>
      <w:r w:rsidRPr="009D2CCE">
        <w:t>Jede Filmtablette enthält 245 mg Tenofovirdisoproxil (als Maleat).</w:t>
      </w:r>
    </w:p>
    <w:p w14:paraId="05F96A04" w14:textId="77777777" w:rsidR="00E40A07" w:rsidRPr="009D2CCE" w:rsidRDefault="00E40A07" w:rsidP="003D466B">
      <w:pPr>
        <w:spacing w:line="240" w:lineRule="auto"/>
      </w:pPr>
    </w:p>
    <w:p w14:paraId="4C64DCB7" w14:textId="77777777" w:rsidR="00E40A07" w:rsidRPr="009D2CCE" w:rsidRDefault="00E40A07" w:rsidP="003D466B">
      <w:pPr>
        <w:spacing w:line="240" w:lineRule="auto"/>
      </w:pPr>
    </w:p>
    <w:p w14:paraId="54743A56"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3.</w:t>
      </w:r>
      <w:r w:rsidRPr="009D2CCE">
        <w:rPr>
          <w:b/>
        </w:rPr>
        <w:tab/>
        <w:t>SONSTIGE BESTANDTEILE</w:t>
      </w:r>
    </w:p>
    <w:p w14:paraId="09EED7A0" w14:textId="77777777" w:rsidR="00E40A07" w:rsidRPr="009D2CCE" w:rsidRDefault="00E40A07" w:rsidP="003D466B">
      <w:pPr>
        <w:spacing w:line="240" w:lineRule="auto"/>
      </w:pPr>
    </w:p>
    <w:p w14:paraId="2AD2DB8F" w14:textId="77777777" w:rsidR="00E40A07" w:rsidRPr="009D2CCE" w:rsidRDefault="00E40A07" w:rsidP="003D466B">
      <w:pPr>
        <w:spacing w:line="240" w:lineRule="auto"/>
      </w:pPr>
      <w:r w:rsidRPr="009D2CCE">
        <w:t xml:space="preserve">Enthält Lactose-Monohydrat. </w:t>
      </w:r>
      <w:r w:rsidRPr="009D2CCE">
        <w:rPr>
          <w:highlight w:val="lightGray"/>
        </w:rPr>
        <w:t>Packungsbeilage beachten.</w:t>
      </w:r>
    </w:p>
    <w:p w14:paraId="763DCCE5" w14:textId="77777777" w:rsidR="00E40A07" w:rsidRPr="009D2CCE" w:rsidRDefault="00E40A07" w:rsidP="003D466B">
      <w:pPr>
        <w:spacing w:line="240" w:lineRule="auto"/>
      </w:pPr>
    </w:p>
    <w:p w14:paraId="3BEA6620" w14:textId="77777777" w:rsidR="00E40A07" w:rsidRPr="009D2CCE" w:rsidRDefault="00E40A07" w:rsidP="003D466B">
      <w:pPr>
        <w:spacing w:line="240" w:lineRule="auto"/>
      </w:pPr>
    </w:p>
    <w:p w14:paraId="2A5CBA0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4.</w:t>
      </w:r>
      <w:r w:rsidRPr="009D2CCE">
        <w:rPr>
          <w:b/>
        </w:rPr>
        <w:tab/>
        <w:t>DARREICHUNGSFORM UND INHALT</w:t>
      </w:r>
    </w:p>
    <w:p w14:paraId="425AA286" w14:textId="77777777" w:rsidR="00E40A07" w:rsidRPr="009D2CCE" w:rsidRDefault="00E40A07" w:rsidP="003D466B">
      <w:pPr>
        <w:spacing w:line="240" w:lineRule="auto"/>
      </w:pPr>
    </w:p>
    <w:p w14:paraId="2A19B6B0" w14:textId="77777777" w:rsidR="00E40A07" w:rsidRPr="009D2CCE" w:rsidRDefault="00E40A07" w:rsidP="003D466B">
      <w:pPr>
        <w:spacing w:line="240" w:lineRule="auto"/>
      </w:pPr>
      <w:r w:rsidRPr="009D2CCE">
        <w:rPr>
          <w:highlight w:val="lightGray"/>
        </w:rPr>
        <w:t>Filmtablette</w:t>
      </w:r>
    </w:p>
    <w:p w14:paraId="378246C5" w14:textId="77777777" w:rsidR="00E40A07" w:rsidRPr="009D2CCE" w:rsidRDefault="00E40A07" w:rsidP="003D466B">
      <w:pPr>
        <w:spacing w:line="240" w:lineRule="auto"/>
      </w:pPr>
    </w:p>
    <w:p w14:paraId="1BE1BC53" w14:textId="77777777" w:rsidR="00E40A07" w:rsidRPr="009D2CCE" w:rsidRDefault="00E40A07" w:rsidP="003D466B">
      <w:pPr>
        <w:spacing w:line="240" w:lineRule="auto"/>
      </w:pPr>
      <w:r w:rsidRPr="009D2CCE">
        <w:t>Mehrstückpackung: 90 (3 Packungen mit 30) Filmtabletten</w:t>
      </w:r>
    </w:p>
    <w:p w14:paraId="3E027DF1" w14:textId="77777777" w:rsidR="00E40A07" w:rsidRPr="009D2CCE" w:rsidRDefault="00E40A07" w:rsidP="003D466B">
      <w:pPr>
        <w:spacing w:line="240" w:lineRule="auto"/>
      </w:pPr>
    </w:p>
    <w:p w14:paraId="00A64C77" w14:textId="77777777" w:rsidR="00E40A07" w:rsidRPr="009D2CCE" w:rsidRDefault="00E40A07" w:rsidP="003D466B">
      <w:pPr>
        <w:spacing w:line="240" w:lineRule="auto"/>
      </w:pPr>
    </w:p>
    <w:p w14:paraId="06D01068"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noProof/>
        </w:rPr>
        <w:t>5.</w:t>
      </w:r>
      <w:r w:rsidRPr="009D2CCE">
        <w:rPr>
          <w:b/>
          <w:noProof/>
        </w:rPr>
        <w:tab/>
        <w:t>HINWEISE ZUR</w:t>
      </w:r>
      <w:r w:rsidRPr="009D2CCE">
        <w:rPr>
          <w:b/>
        </w:rPr>
        <w:t xml:space="preserve"> UND ART(EN) DER ANWENDUNG</w:t>
      </w:r>
    </w:p>
    <w:p w14:paraId="77120879" w14:textId="77777777" w:rsidR="00E40A07" w:rsidRPr="009D2CCE" w:rsidRDefault="00E40A07" w:rsidP="003D466B">
      <w:pPr>
        <w:keepNext/>
        <w:spacing w:line="240" w:lineRule="auto"/>
      </w:pPr>
    </w:p>
    <w:p w14:paraId="09DBF31F" w14:textId="77777777" w:rsidR="00E40A07" w:rsidRPr="009D2CCE" w:rsidRDefault="00E40A07" w:rsidP="003D466B">
      <w:pPr>
        <w:spacing w:line="240" w:lineRule="auto"/>
      </w:pPr>
      <w:r w:rsidRPr="009D2CCE">
        <w:t>Zum Einnehmen</w:t>
      </w:r>
    </w:p>
    <w:p w14:paraId="560AB05F" w14:textId="77777777" w:rsidR="00E40A07" w:rsidRPr="009D2CCE" w:rsidRDefault="00E40A07" w:rsidP="003D466B">
      <w:pPr>
        <w:spacing w:line="240" w:lineRule="auto"/>
      </w:pPr>
    </w:p>
    <w:p w14:paraId="731D0A9E" w14:textId="77777777" w:rsidR="00E40A07" w:rsidRPr="009D2CCE" w:rsidRDefault="00E40A07" w:rsidP="003D466B">
      <w:pPr>
        <w:spacing w:line="240" w:lineRule="auto"/>
      </w:pPr>
      <w:r w:rsidRPr="009D2CCE">
        <w:t>Packungsbeilage beachten.</w:t>
      </w:r>
    </w:p>
    <w:p w14:paraId="3C2D54FF" w14:textId="77777777" w:rsidR="00E40A07" w:rsidRPr="009D2CCE" w:rsidRDefault="00E40A07" w:rsidP="003D466B">
      <w:pPr>
        <w:spacing w:line="240" w:lineRule="auto"/>
      </w:pPr>
    </w:p>
    <w:p w14:paraId="32228F62" w14:textId="77777777" w:rsidR="00E40A07" w:rsidRPr="009D2CCE" w:rsidRDefault="00E40A07" w:rsidP="003D466B">
      <w:pPr>
        <w:spacing w:line="240" w:lineRule="auto"/>
      </w:pPr>
    </w:p>
    <w:p w14:paraId="72E366C9"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6.</w:t>
      </w:r>
      <w:r w:rsidRPr="009D2CCE">
        <w:rPr>
          <w:b/>
        </w:rPr>
        <w:tab/>
        <w:t>WARNHINWEIS, DASS DAS ARZNEIMITTEL FÜR KINDER UNZUGÄNGLICH AUFZUBEWAHREN IST</w:t>
      </w:r>
    </w:p>
    <w:p w14:paraId="18EB121A" w14:textId="77777777" w:rsidR="00E40A07" w:rsidRPr="009D2CCE" w:rsidRDefault="00E40A07" w:rsidP="003D466B">
      <w:pPr>
        <w:keepNext/>
        <w:spacing w:line="240" w:lineRule="auto"/>
      </w:pPr>
    </w:p>
    <w:p w14:paraId="0D222446" w14:textId="77777777" w:rsidR="00E40A07" w:rsidRPr="009D2CCE" w:rsidRDefault="00E40A07" w:rsidP="003D466B">
      <w:pPr>
        <w:spacing w:line="240" w:lineRule="auto"/>
      </w:pPr>
      <w:r w:rsidRPr="009D2CCE">
        <w:t>Arzneimittel für Kinder unzugänglich aufbewahren.</w:t>
      </w:r>
    </w:p>
    <w:p w14:paraId="71D64713" w14:textId="77777777" w:rsidR="00E40A07" w:rsidRPr="009D2CCE" w:rsidRDefault="00E40A07" w:rsidP="003D466B">
      <w:pPr>
        <w:spacing w:line="240" w:lineRule="auto"/>
      </w:pPr>
    </w:p>
    <w:p w14:paraId="4471A634" w14:textId="77777777" w:rsidR="00E40A07" w:rsidRPr="009D2CCE" w:rsidRDefault="00E40A07" w:rsidP="003D466B">
      <w:pPr>
        <w:spacing w:line="240" w:lineRule="auto"/>
      </w:pPr>
    </w:p>
    <w:p w14:paraId="5701EDE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7.</w:t>
      </w:r>
      <w:r w:rsidRPr="009D2CCE">
        <w:rPr>
          <w:b/>
        </w:rPr>
        <w:tab/>
        <w:t>WEITERE WARNHINWEISE, FALLS ERFORDERLICH</w:t>
      </w:r>
    </w:p>
    <w:p w14:paraId="0011C9E3" w14:textId="77777777" w:rsidR="00E40A07" w:rsidRPr="009D2CCE" w:rsidRDefault="00E40A07" w:rsidP="003D466B">
      <w:pPr>
        <w:keepNext/>
        <w:spacing w:line="240" w:lineRule="auto"/>
      </w:pPr>
    </w:p>
    <w:p w14:paraId="457AB7B2" w14:textId="77777777" w:rsidR="00E40A07" w:rsidRPr="009D2CCE" w:rsidRDefault="00E40A07" w:rsidP="003D466B">
      <w:pPr>
        <w:keepNext/>
        <w:spacing w:line="240" w:lineRule="auto"/>
      </w:pPr>
    </w:p>
    <w:p w14:paraId="0FE60448"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8.</w:t>
      </w:r>
      <w:r w:rsidRPr="009D2CCE">
        <w:rPr>
          <w:b/>
        </w:rPr>
        <w:tab/>
        <w:t>VERFALLDATUM</w:t>
      </w:r>
    </w:p>
    <w:p w14:paraId="063EEC64" w14:textId="77777777" w:rsidR="00E40A07" w:rsidRPr="009D2CCE" w:rsidRDefault="00E40A07" w:rsidP="003D466B">
      <w:pPr>
        <w:keepNext/>
        <w:spacing w:line="240" w:lineRule="auto"/>
      </w:pPr>
    </w:p>
    <w:p w14:paraId="36FF6E94" w14:textId="77777777" w:rsidR="00E40A07" w:rsidRPr="009D2CCE" w:rsidRDefault="00875785" w:rsidP="003D466B">
      <w:pPr>
        <w:spacing w:line="240" w:lineRule="auto"/>
      </w:pPr>
      <w:r w:rsidRPr="009D2CCE">
        <w:t>v</w:t>
      </w:r>
      <w:r w:rsidR="00E40A07" w:rsidRPr="009D2CCE">
        <w:t>erwendbar bis</w:t>
      </w:r>
    </w:p>
    <w:p w14:paraId="0041EABA" w14:textId="77777777" w:rsidR="00E40A07" w:rsidRPr="009D2CCE" w:rsidRDefault="00E40A07" w:rsidP="003D466B">
      <w:pPr>
        <w:spacing w:line="240" w:lineRule="auto"/>
      </w:pPr>
    </w:p>
    <w:p w14:paraId="7BD69591" w14:textId="77777777" w:rsidR="00E40A07" w:rsidRPr="009D2CCE" w:rsidRDefault="00E40A07" w:rsidP="003D466B">
      <w:pPr>
        <w:spacing w:line="240" w:lineRule="auto"/>
      </w:pPr>
      <w:r w:rsidRPr="009D2CCE">
        <w:t xml:space="preserve">Nach dem ersten Öffnen innerhalb von </w:t>
      </w:r>
      <w:r w:rsidR="00272848" w:rsidRPr="009D2CCE">
        <w:t>90 </w:t>
      </w:r>
      <w:r w:rsidRPr="009D2CCE">
        <w:t>Tagen verwenden.</w:t>
      </w:r>
    </w:p>
    <w:p w14:paraId="7234DE20" w14:textId="77777777" w:rsidR="00E40A07" w:rsidRPr="009D2CCE" w:rsidRDefault="00E40A07" w:rsidP="003D466B">
      <w:pPr>
        <w:spacing w:line="240" w:lineRule="auto"/>
      </w:pPr>
    </w:p>
    <w:p w14:paraId="713A62FD" w14:textId="77777777" w:rsidR="00E40A07" w:rsidRPr="009D2CCE" w:rsidRDefault="00E40A07" w:rsidP="003D466B">
      <w:pPr>
        <w:spacing w:line="240" w:lineRule="auto"/>
      </w:pPr>
    </w:p>
    <w:p w14:paraId="67F47D5E" w14:textId="77777777" w:rsidR="00E40A07" w:rsidRPr="009D2CCE" w:rsidRDefault="00E40A07" w:rsidP="00F875EE">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lastRenderedPageBreak/>
        <w:t>9.</w:t>
      </w:r>
      <w:r w:rsidRPr="009D2CCE">
        <w:rPr>
          <w:b/>
        </w:rPr>
        <w:tab/>
        <w:t>BESONDERE VORSICHTSMASSNAHMEN FÜR DIE AUFBEWAHRUNG</w:t>
      </w:r>
    </w:p>
    <w:p w14:paraId="297A69EC" w14:textId="77777777" w:rsidR="00E40A07" w:rsidRPr="009D2CCE" w:rsidRDefault="00E40A07" w:rsidP="00F875EE">
      <w:pPr>
        <w:keepNext/>
        <w:spacing w:line="240" w:lineRule="auto"/>
      </w:pPr>
    </w:p>
    <w:p w14:paraId="583E565A" w14:textId="77777777" w:rsidR="00E40A07" w:rsidRPr="009D2CCE" w:rsidRDefault="00E40A07" w:rsidP="00F875EE">
      <w:pPr>
        <w:keepNext/>
        <w:spacing w:line="240" w:lineRule="auto"/>
      </w:pPr>
      <w:r w:rsidRPr="009D2CCE">
        <w:t>Nicht über 25 °C lagern. In der Originalverpackung aufbewahren, um den Inhalt vor Licht und Feuchtigkeit zu schützen.</w:t>
      </w:r>
    </w:p>
    <w:p w14:paraId="6A83AFCE" w14:textId="77777777" w:rsidR="00E40A07" w:rsidRPr="009D2CCE" w:rsidRDefault="00E40A07" w:rsidP="00F875EE">
      <w:pPr>
        <w:keepNext/>
        <w:spacing w:line="240" w:lineRule="auto"/>
        <w:ind w:left="567" w:hanging="567"/>
      </w:pPr>
    </w:p>
    <w:p w14:paraId="58FC6E5E" w14:textId="77777777" w:rsidR="00E40A07" w:rsidRPr="009D2CCE" w:rsidRDefault="00E40A07" w:rsidP="00F875EE">
      <w:pPr>
        <w:keepNext/>
        <w:spacing w:line="240" w:lineRule="auto"/>
        <w:ind w:left="567" w:hanging="567"/>
      </w:pPr>
    </w:p>
    <w:p w14:paraId="6722E1A4" w14:textId="77777777" w:rsidR="00E40A07" w:rsidRPr="009D2CCE" w:rsidRDefault="00E40A07" w:rsidP="00F875EE">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10.</w:t>
      </w:r>
      <w:r w:rsidRPr="009D2CCE">
        <w:rPr>
          <w:b/>
        </w:rPr>
        <w:tab/>
        <w:t>GEGEBENENFALLS BESONDERE VORSICHTSMASSNAHMEN FÜR DIE BESEITIGUNG VON NICHT VERWENDETEM ARZNEIMITTEL ODER DAVON STAMMENDEN ABFALLMATERIALIEN</w:t>
      </w:r>
    </w:p>
    <w:p w14:paraId="40373415" w14:textId="77777777" w:rsidR="00E40A07" w:rsidRPr="009D2CCE" w:rsidRDefault="00E40A07" w:rsidP="003D466B">
      <w:pPr>
        <w:spacing w:line="240" w:lineRule="auto"/>
      </w:pPr>
    </w:p>
    <w:p w14:paraId="20D5EBDD" w14:textId="77777777" w:rsidR="00E40A07" w:rsidRPr="009D2CCE" w:rsidRDefault="00E40A07" w:rsidP="003D466B">
      <w:pPr>
        <w:spacing w:line="240" w:lineRule="auto"/>
      </w:pPr>
    </w:p>
    <w:p w14:paraId="49C635C8"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11.</w:t>
      </w:r>
      <w:r w:rsidRPr="009D2CCE">
        <w:rPr>
          <w:b/>
        </w:rPr>
        <w:tab/>
        <w:t>NAME UND ANSCHRIFT DES PHARMAZEUTISCHEN UNTERNEHMERS</w:t>
      </w:r>
    </w:p>
    <w:p w14:paraId="540A11D9" w14:textId="77777777" w:rsidR="00E40A07" w:rsidRPr="009D2CCE" w:rsidRDefault="00E40A07" w:rsidP="003D466B">
      <w:pPr>
        <w:spacing w:line="240" w:lineRule="auto"/>
      </w:pPr>
    </w:p>
    <w:p w14:paraId="215B83A8" w14:textId="21AAA615" w:rsidR="00F848B1" w:rsidRPr="00135027" w:rsidRDefault="00A36334" w:rsidP="003D466B">
      <w:pPr>
        <w:autoSpaceDE w:val="0"/>
        <w:autoSpaceDN w:val="0"/>
        <w:rPr>
          <w:lang w:val="en-GB"/>
        </w:rPr>
      </w:pPr>
      <w:r>
        <w:rPr>
          <w:color w:val="000000"/>
          <w:lang w:val="en-GB"/>
        </w:rPr>
        <w:t xml:space="preserve">Viatris </w:t>
      </w:r>
      <w:r w:rsidR="00F848B1" w:rsidRPr="00135027">
        <w:rPr>
          <w:color w:val="000000"/>
          <w:lang w:val="en-GB"/>
        </w:rPr>
        <w:t>Limited</w:t>
      </w:r>
    </w:p>
    <w:p w14:paraId="4ED684FE" w14:textId="77777777" w:rsidR="00F848B1" w:rsidRPr="00135027" w:rsidRDefault="00F848B1" w:rsidP="003D466B">
      <w:pPr>
        <w:autoSpaceDE w:val="0"/>
        <w:autoSpaceDN w:val="0"/>
        <w:rPr>
          <w:lang w:val="en-GB"/>
        </w:rPr>
      </w:pPr>
      <w:r w:rsidRPr="00135027">
        <w:rPr>
          <w:color w:val="000000"/>
          <w:lang w:val="en-GB"/>
        </w:rPr>
        <w:t xml:space="preserve">Damastown Industrial Park, </w:t>
      </w:r>
    </w:p>
    <w:p w14:paraId="16B8F09F" w14:textId="77777777" w:rsidR="00F848B1" w:rsidRPr="009E434E" w:rsidRDefault="00F848B1" w:rsidP="003D466B">
      <w:pPr>
        <w:autoSpaceDE w:val="0"/>
        <w:autoSpaceDN w:val="0"/>
      </w:pPr>
      <w:r w:rsidRPr="009E434E">
        <w:rPr>
          <w:color w:val="000000"/>
        </w:rPr>
        <w:t xml:space="preserve">Mulhuddart, Dublin 15, </w:t>
      </w:r>
    </w:p>
    <w:p w14:paraId="4FF3D043" w14:textId="77777777" w:rsidR="00F848B1" w:rsidRPr="009E434E" w:rsidRDefault="00F848B1" w:rsidP="003D466B">
      <w:pPr>
        <w:autoSpaceDE w:val="0"/>
        <w:autoSpaceDN w:val="0"/>
      </w:pPr>
      <w:r w:rsidRPr="009E434E">
        <w:rPr>
          <w:color w:val="000000"/>
        </w:rPr>
        <w:t>DUBLIN</w:t>
      </w:r>
    </w:p>
    <w:p w14:paraId="578985A3" w14:textId="77777777" w:rsidR="00F848B1" w:rsidRPr="009E434E" w:rsidRDefault="00F848B1" w:rsidP="003D466B">
      <w:pPr>
        <w:autoSpaceDE w:val="0"/>
        <w:autoSpaceDN w:val="0"/>
        <w:jc w:val="both"/>
        <w:rPr>
          <w:color w:val="000000"/>
        </w:rPr>
      </w:pPr>
      <w:r w:rsidRPr="009E434E">
        <w:rPr>
          <w:color w:val="000000"/>
        </w:rPr>
        <w:t xml:space="preserve">Irland </w:t>
      </w:r>
    </w:p>
    <w:p w14:paraId="51D89C40" w14:textId="77777777" w:rsidR="00E40A07" w:rsidRPr="009D2CCE" w:rsidRDefault="00E40A07" w:rsidP="003D466B">
      <w:pPr>
        <w:spacing w:line="240" w:lineRule="auto"/>
      </w:pPr>
    </w:p>
    <w:p w14:paraId="7DEF1B83" w14:textId="77777777" w:rsidR="00E40A07" w:rsidRPr="009D2CCE" w:rsidRDefault="00E40A07" w:rsidP="003D466B">
      <w:pPr>
        <w:spacing w:line="240" w:lineRule="auto"/>
      </w:pPr>
    </w:p>
    <w:p w14:paraId="58FF6FBE"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12.</w:t>
      </w:r>
      <w:r w:rsidRPr="009D2CCE">
        <w:rPr>
          <w:b/>
        </w:rPr>
        <w:tab/>
        <w:t xml:space="preserve">ZULASSUNGSNUMMER(N) </w:t>
      </w:r>
    </w:p>
    <w:p w14:paraId="5A6EAF4D" w14:textId="77777777" w:rsidR="00E40A07" w:rsidRPr="009D2CCE" w:rsidRDefault="00E40A07" w:rsidP="003D466B">
      <w:pPr>
        <w:spacing w:line="240" w:lineRule="auto"/>
      </w:pPr>
    </w:p>
    <w:p w14:paraId="634810A9" w14:textId="77777777" w:rsidR="00E40A07" w:rsidRPr="009D2CCE" w:rsidRDefault="00E40A07" w:rsidP="003D466B">
      <w:pPr>
        <w:spacing w:line="240" w:lineRule="auto"/>
      </w:pPr>
      <w:r w:rsidRPr="009D2CCE">
        <w:t>EU/1/16/1129/002</w:t>
      </w:r>
    </w:p>
    <w:p w14:paraId="5EB40E9E" w14:textId="77777777" w:rsidR="00E40A07" w:rsidRPr="009D2CCE" w:rsidRDefault="00E40A07" w:rsidP="003D466B">
      <w:pPr>
        <w:spacing w:line="240" w:lineRule="auto"/>
      </w:pPr>
    </w:p>
    <w:p w14:paraId="3CA19A77" w14:textId="77777777" w:rsidR="00E40A07" w:rsidRPr="009D2CCE" w:rsidRDefault="00E40A07" w:rsidP="003D466B">
      <w:pPr>
        <w:spacing w:line="240" w:lineRule="auto"/>
      </w:pPr>
    </w:p>
    <w:p w14:paraId="1EAFA39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caps/>
        </w:rPr>
      </w:pPr>
      <w:r w:rsidRPr="009D2CCE">
        <w:rPr>
          <w:b/>
          <w:caps/>
        </w:rPr>
        <w:t>13.</w:t>
      </w:r>
      <w:r w:rsidRPr="009D2CCE">
        <w:rPr>
          <w:b/>
          <w:caps/>
        </w:rPr>
        <w:tab/>
        <w:t>Chargenbezeichnung</w:t>
      </w:r>
    </w:p>
    <w:p w14:paraId="5324BCD0" w14:textId="77777777" w:rsidR="00E40A07" w:rsidRPr="009D2CCE" w:rsidRDefault="00E40A07" w:rsidP="003D466B">
      <w:pPr>
        <w:spacing w:line="240" w:lineRule="auto"/>
      </w:pPr>
    </w:p>
    <w:p w14:paraId="436C5E4A" w14:textId="77777777" w:rsidR="00E40A07" w:rsidRPr="009D2CCE" w:rsidRDefault="00E40A07" w:rsidP="003D466B">
      <w:pPr>
        <w:spacing w:line="240" w:lineRule="auto"/>
      </w:pPr>
      <w:r w:rsidRPr="009D2CCE">
        <w:t>Ch.-B.</w:t>
      </w:r>
    </w:p>
    <w:p w14:paraId="2F6A17D9" w14:textId="77777777" w:rsidR="00E40A07" w:rsidRPr="009D2CCE" w:rsidRDefault="00E40A07" w:rsidP="003D466B">
      <w:pPr>
        <w:spacing w:line="240" w:lineRule="auto"/>
      </w:pPr>
    </w:p>
    <w:p w14:paraId="1421A6F1" w14:textId="77777777" w:rsidR="00E40A07" w:rsidRPr="009D2CCE" w:rsidRDefault="00E40A07" w:rsidP="003D466B">
      <w:pPr>
        <w:spacing w:line="240" w:lineRule="auto"/>
      </w:pPr>
    </w:p>
    <w:p w14:paraId="6A0E2D7C"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14.</w:t>
      </w:r>
      <w:r w:rsidRPr="009D2CCE">
        <w:rPr>
          <w:b/>
        </w:rPr>
        <w:tab/>
        <w:t>VERKAUFSABGRENZUNG</w:t>
      </w:r>
    </w:p>
    <w:p w14:paraId="3CF3E841" w14:textId="77777777" w:rsidR="00E40A07" w:rsidRPr="009D2CCE" w:rsidRDefault="00E40A07" w:rsidP="003D466B">
      <w:pPr>
        <w:spacing w:line="240" w:lineRule="auto"/>
        <w:rPr>
          <w:i/>
        </w:rPr>
      </w:pPr>
    </w:p>
    <w:p w14:paraId="7421E944" w14:textId="77777777" w:rsidR="00E40A07" w:rsidRPr="009D2CCE" w:rsidRDefault="00E40A07" w:rsidP="003D466B">
      <w:pPr>
        <w:spacing w:line="240" w:lineRule="auto"/>
      </w:pPr>
    </w:p>
    <w:p w14:paraId="53FEC5D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15.</w:t>
      </w:r>
      <w:r w:rsidRPr="009D2CCE">
        <w:rPr>
          <w:b/>
        </w:rPr>
        <w:tab/>
        <w:t>HINWEISE FÜR DEN GEBRAUCH</w:t>
      </w:r>
    </w:p>
    <w:p w14:paraId="6FF9D2B3" w14:textId="77777777" w:rsidR="00E40A07" w:rsidRPr="009D2CCE" w:rsidRDefault="00E40A07" w:rsidP="003D466B">
      <w:pPr>
        <w:spacing w:line="240" w:lineRule="auto"/>
      </w:pPr>
    </w:p>
    <w:p w14:paraId="5E15234C" w14:textId="77777777" w:rsidR="00E40A07" w:rsidRPr="009D2CCE" w:rsidRDefault="00E40A07" w:rsidP="003D466B">
      <w:pPr>
        <w:spacing w:line="240" w:lineRule="auto"/>
      </w:pPr>
    </w:p>
    <w:p w14:paraId="6BF807A1"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16.</w:t>
      </w:r>
      <w:r w:rsidRPr="009D2CCE">
        <w:rPr>
          <w:b/>
        </w:rPr>
        <w:tab/>
        <w:t>ANGABEN IN BLINDENSCHRIFT</w:t>
      </w:r>
    </w:p>
    <w:p w14:paraId="25499058" w14:textId="77777777" w:rsidR="00E40A07" w:rsidRPr="009D2CCE" w:rsidRDefault="00E40A07" w:rsidP="003D466B">
      <w:pPr>
        <w:spacing w:line="240" w:lineRule="auto"/>
      </w:pPr>
    </w:p>
    <w:p w14:paraId="12334654" w14:textId="56F8A361" w:rsidR="00E40A07" w:rsidRPr="009D2CCE" w:rsidRDefault="00E40A07" w:rsidP="003D466B">
      <w:pPr>
        <w:spacing w:line="240" w:lineRule="auto"/>
      </w:pPr>
      <w:r w:rsidRPr="009D2CCE">
        <w:t xml:space="preserve">Tenofovirdisoproxil </w:t>
      </w:r>
      <w:r w:rsidR="0047258B">
        <w:t>Viatris</w:t>
      </w:r>
      <w:r w:rsidRPr="009D2CCE">
        <w:t xml:space="preserve"> 245 mg </w:t>
      </w:r>
    </w:p>
    <w:p w14:paraId="541DCD7F" w14:textId="77777777" w:rsidR="00E40A07" w:rsidRPr="009D2CCE" w:rsidRDefault="00E40A07" w:rsidP="003D466B">
      <w:pPr>
        <w:spacing w:line="240" w:lineRule="auto"/>
        <w:rPr>
          <w:shd w:val="clear" w:color="auto" w:fill="CCCCCC"/>
        </w:rPr>
      </w:pPr>
    </w:p>
    <w:p w14:paraId="166157D5" w14:textId="77777777" w:rsidR="00E40A07" w:rsidRPr="009D2CCE" w:rsidRDefault="00E40A07" w:rsidP="003D466B">
      <w:pPr>
        <w:spacing w:line="240" w:lineRule="auto"/>
        <w:rPr>
          <w:noProof/>
          <w:szCs w:val="22"/>
          <w:shd w:val="clear" w:color="auto" w:fill="CCCCCC"/>
        </w:rPr>
      </w:pPr>
    </w:p>
    <w:p w14:paraId="2F733FED"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t>17.</w:t>
      </w:r>
      <w:r w:rsidRPr="009D2CCE">
        <w:rPr>
          <w:b/>
          <w:noProof/>
        </w:rPr>
        <w:tab/>
        <w:t xml:space="preserve">INDIVIDUELLES </w:t>
      </w:r>
      <w:r w:rsidRPr="009D2CCE">
        <w:rPr>
          <w:b/>
        </w:rPr>
        <w:t>ERKENNUNGSMERKMAL</w:t>
      </w:r>
      <w:r w:rsidRPr="009D2CCE">
        <w:rPr>
          <w:b/>
          <w:noProof/>
        </w:rPr>
        <w:t xml:space="preserve"> – 2D-BARCODE</w:t>
      </w:r>
    </w:p>
    <w:p w14:paraId="73682DC1" w14:textId="77777777" w:rsidR="00E40A07" w:rsidRPr="009D2CCE" w:rsidRDefault="00E40A07" w:rsidP="003D466B">
      <w:pPr>
        <w:tabs>
          <w:tab w:val="clear" w:pos="567"/>
        </w:tabs>
        <w:spacing w:line="240" w:lineRule="auto"/>
        <w:rPr>
          <w:noProof/>
        </w:rPr>
      </w:pPr>
    </w:p>
    <w:p w14:paraId="7EB029F7" w14:textId="77777777" w:rsidR="00E40A07" w:rsidRPr="009D2CCE" w:rsidRDefault="00E40A07" w:rsidP="003D466B">
      <w:pPr>
        <w:spacing w:line="240" w:lineRule="auto"/>
        <w:rPr>
          <w:noProof/>
          <w:szCs w:val="22"/>
          <w:shd w:val="clear" w:color="auto" w:fill="CCCCCC"/>
        </w:rPr>
      </w:pPr>
      <w:r w:rsidRPr="009D2CCE">
        <w:rPr>
          <w:noProof/>
          <w:highlight w:val="lightGray"/>
        </w:rPr>
        <w:t>2D-Barcode mit individuellem Erkennungsmerkmal.</w:t>
      </w:r>
    </w:p>
    <w:p w14:paraId="4746D574" w14:textId="77777777" w:rsidR="00E40A07" w:rsidRPr="009D2CCE" w:rsidRDefault="00E40A07" w:rsidP="003D466B">
      <w:pPr>
        <w:tabs>
          <w:tab w:val="clear" w:pos="567"/>
        </w:tabs>
        <w:spacing w:line="240" w:lineRule="auto"/>
        <w:rPr>
          <w:noProof/>
        </w:rPr>
      </w:pPr>
    </w:p>
    <w:p w14:paraId="03778C33" w14:textId="77777777" w:rsidR="00E40A07" w:rsidRPr="009D2CCE" w:rsidRDefault="00E40A07" w:rsidP="003D466B">
      <w:pPr>
        <w:tabs>
          <w:tab w:val="clear" w:pos="567"/>
        </w:tabs>
        <w:spacing w:line="240" w:lineRule="auto"/>
        <w:rPr>
          <w:noProof/>
        </w:rPr>
      </w:pPr>
    </w:p>
    <w:p w14:paraId="1C4A37D4"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t>18.</w:t>
      </w:r>
      <w:r w:rsidRPr="009D2CCE">
        <w:rPr>
          <w:b/>
          <w:noProof/>
        </w:rPr>
        <w:tab/>
        <w:t xml:space="preserve">INDIVIDUELLES </w:t>
      </w:r>
      <w:r w:rsidRPr="009D2CCE">
        <w:rPr>
          <w:b/>
        </w:rPr>
        <w:t>ERKENNUNGSMERKMAL</w:t>
      </w:r>
      <w:r w:rsidRPr="009D2CCE">
        <w:rPr>
          <w:b/>
          <w:noProof/>
        </w:rPr>
        <w:t xml:space="preserve"> – VOM MENSCHEN LESBARES FORMAT</w:t>
      </w:r>
    </w:p>
    <w:p w14:paraId="664C7570" w14:textId="77777777" w:rsidR="00E40A07" w:rsidRPr="009D2CCE" w:rsidRDefault="00E40A07" w:rsidP="003D466B">
      <w:pPr>
        <w:tabs>
          <w:tab w:val="clear" w:pos="567"/>
        </w:tabs>
        <w:spacing w:line="240" w:lineRule="auto"/>
        <w:rPr>
          <w:noProof/>
        </w:rPr>
      </w:pPr>
    </w:p>
    <w:p w14:paraId="1E423716" w14:textId="77777777" w:rsidR="00E40A07" w:rsidRPr="009D2CCE" w:rsidRDefault="00E40A07" w:rsidP="003D466B">
      <w:pPr>
        <w:rPr>
          <w:color w:val="008000"/>
          <w:szCs w:val="22"/>
        </w:rPr>
      </w:pPr>
      <w:r w:rsidRPr="009D2CCE">
        <w:t xml:space="preserve">PC </w:t>
      </w:r>
    </w:p>
    <w:p w14:paraId="6D4801F5" w14:textId="77777777" w:rsidR="00E40A07" w:rsidRPr="009D2CCE" w:rsidRDefault="00E40A07" w:rsidP="003D466B">
      <w:pPr>
        <w:rPr>
          <w:szCs w:val="22"/>
        </w:rPr>
      </w:pPr>
      <w:r w:rsidRPr="009D2CCE">
        <w:t xml:space="preserve">SN </w:t>
      </w:r>
    </w:p>
    <w:p w14:paraId="7E801254" w14:textId="77777777" w:rsidR="00E40A07" w:rsidRPr="009D2CCE" w:rsidRDefault="00E40A07" w:rsidP="003D466B">
      <w:pPr>
        <w:rPr>
          <w:noProof/>
          <w:szCs w:val="22"/>
          <w:shd w:val="clear" w:color="auto" w:fill="CCCCCC"/>
        </w:rPr>
      </w:pPr>
      <w:r w:rsidRPr="009D2CCE">
        <w:t xml:space="preserve">NN </w:t>
      </w:r>
    </w:p>
    <w:p w14:paraId="124C2A50" w14:textId="77777777" w:rsidR="00E40A07" w:rsidRPr="009D2CCE" w:rsidRDefault="00E40A07" w:rsidP="003D466B">
      <w:pPr>
        <w:spacing w:line="240" w:lineRule="auto"/>
        <w:rPr>
          <w:b/>
        </w:rPr>
      </w:pPr>
    </w:p>
    <w:p w14:paraId="37170EC0" w14:textId="77777777" w:rsidR="00641701" w:rsidRDefault="00641701" w:rsidP="003D466B">
      <w:pPr>
        <w:pBdr>
          <w:top w:val="single" w:sz="4" w:space="1" w:color="auto"/>
          <w:left w:val="single" w:sz="4" w:space="4" w:color="auto"/>
          <w:bottom w:val="single" w:sz="4" w:space="1" w:color="auto"/>
          <w:right w:val="single" w:sz="4" w:space="4" w:color="auto"/>
        </w:pBdr>
        <w:spacing w:line="240" w:lineRule="auto"/>
        <w:rPr>
          <w:b/>
        </w:rPr>
      </w:pPr>
      <w:r>
        <w:rPr>
          <w:b/>
        </w:rPr>
        <w:br w:type="page"/>
      </w:r>
    </w:p>
    <w:p w14:paraId="0C41E739" w14:textId="110CE76E"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rPr>
          <w:b/>
        </w:rPr>
      </w:pPr>
      <w:r w:rsidRPr="009D2CCE">
        <w:rPr>
          <w:b/>
        </w:rPr>
        <w:lastRenderedPageBreak/>
        <w:t>ANGABEN AUF DER ÄUSSEREN UMHÜLLUNG UND AUF DEM BEHÄLTNIS</w:t>
      </w:r>
    </w:p>
    <w:p w14:paraId="5750230A" w14:textId="77777777"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pPr>
    </w:p>
    <w:p w14:paraId="385D0C5A" w14:textId="77777777" w:rsidR="00E40A07" w:rsidRPr="009D2CCE" w:rsidRDefault="00E40A07" w:rsidP="007C4854">
      <w:pPr>
        <w:pBdr>
          <w:top w:val="single" w:sz="4" w:space="1" w:color="auto"/>
          <w:left w:val="single" w:sz="4" w:space="4" w:color="auto"/>
          <w:bottom w:val="single" w:sz="4" w:space="1" w:color="auto"/>
          <w:right w:val="single" w:sz="4" w:space="4" w:color="auto"/>
        </w:pBdr>
        <w:spacing w:line="240" w:lineRule="auto"/>
        <w:rPr>
          <w:caps/>
        </w:rPr>
      </w:pPr>
      <w:r w:rsidRPr="009D2CCE">
        <w:rPr>
          <w:b/>
          <w:caps/>
        </w:rPr>
        <w:t>Innere Faltschachtel der Mehrstückpackung UND FLASCHENETIKETT (ohne Blue Box)</w:t>
      </w:r>
    </w:p>
    <w:p w14:paraId="64AFAABD" w14:textId="77777777" w:rsidR="00E40A07" w:rsidRPr="009D2CCE" w:rsidRDefault="00E40A07" w:rsidP="003D466B">
      <w:pPr>
        <w:spacing w:line="240" w:lineRule="auto"/>
      </w:pPr>
    </w:p>
    <w:p w14:paraId="423610E4" w14:textId="77777777" w:rsidR="00E40A07" w:rsidRPr="009D2CCE" w:rsidRDefault="00E40A07" w:rsidP="003D466B">
      <w:pPr>
        <w:spacing w:line="240" w:lineRule="auto"/>
        <w:rPr>
          <w:noProof/>
          <w:szCs w:val="22"/>
        </w:rPr>
      </w:pPr>
    </w:p>
    <w:p w14:paraId="2F32DAD0"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w:t>
      </w:r>
      <w:r w:rsidRPr="009D2CCE">
        <w:rPr>
          <w:b/>
        </w:rPr>
        <w:tab/>
        <w:t>BEZEICHNUNG DES ARZNEIMITTELS</w:t>
      </w:r>
    </w:p>
    <w:p w14:paraId="4D012B30" w14:textId="77777777" w:rsidR="00E40A07" w:rsidRPr="009D2CCE" w:rsidRDefault="00E40A07" w:rsidP="003D466B">
      <w:pPr>
        <w:keepNext/>
        <w:spacing w:line="240" w:lineRule="auto"/>
      </w:pPr>
    </w:p>
    <w:p w14:paraId="40E2B12C" w14:textId="1BA0A445" w:rsidR="00E40A07" w:rsidRPr="009D2CCE" w:rsidRDefault="00E40A07" w:rsidP="003D466B">
      <w:pPr>
        <w:spacing w:line="240" w:lineRule="auto"/>
      </w:pPr>
      <w:r w:rsidRPr="009D2CCE">
        <w:t xml:space="preserve">Tenofovirdisoproxil </w:t>
      </w:r>
      <w:r w:rsidR="0047258B">
        <w:t>Viatris</w:t>
      </w:r>
      <w:r w:rsidRPr="009D2CCE">
        <w:t xml:space="preserve"> 245 mg Filmtabletten</w:t>
      </w:r>
    </w:p>
    <w:p w14:paraId="53B3AB91" w14:textId="77777777" w:rsidR="00E40A07" w:rsidRPr="009D2CCE" w:rsidRDefault="00E40A07" w:rsidP="003D466B">
      <w:pPr>
        <w:spacing w:line="240" w:lineRule="auto"/>
      </w:pPr>
      <w:r w:rsidRPr="009D2CCE">
        <w:t>Tenofovirdisoproxil</w:t>
      </w:r>
    </w:p>
    <w:p w14:paraId="2EC9B790" w14:textId="77777777" w:rsidR="00E40A07" w:rsidRPr="009D2CCE" w:rsidRDefault="00E40A07" w:rsidP="003D466B">
      <w:pPr>
        <w:spacing w:line="240" w:lineRule="auto"/>
      </w:pPr>
    </w:p>
    <w:p w14:paraId="0B93D9A5" w14:textId="77777777" w:rsidR="00E40A07" w:rsidRPr="009D2CCE" w:rsidRDefault="00E40A07" w:rsidP="003D466B">
      <w:pPr>
        <w:spacing w:line="240" w:lineRule="auto"/>
      </w:pPr>
    </w:p>
    <w:p w14:paraId="4211499C"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2.</w:t>
      </w:r>
      <w:r w:rsidRPr="009D2CCE">
        <w:rPr>
          <w:b/>
        </w:rPr>
        <w:tab/>
        <w:t>WIRKSTOFF(E)</w:t>
      </w:r>
    </w:p>
    <w:p w14:paraId="2C41C821" w14:textId="77777777" w:rsidR="00E40A07" w:rsidRPr="009D2CCE" w:rsidRDefault="00E40A07" w:rsidP="003D466B">
      <w:pPr>
        <w:keepNext/>
        <w:spacing w:line="240" w:lineRule="auto"/>
      </w:pPr>
    </w:p>
    <w:p w14:paraId="72A76763" w14:textId="77777777" w:rsidR="00E40A07" w:rsidRPr="009D2CCE" w:rsidRDefault="00E40A07" w:rsidP="003D466B">
      <w:pPr>
        <w:spacing w:line="240" w:lineRule="auto"/>
      </w:pPr>
      <w:r w:rsidRPr="009D2CCE">
        <w:t>Jede Filmtablette enthält 245 mg Tenofovirdisoproxil (als Maleat).</w:t>
      </w:r>
    </w:p>
    <w:p w14:paraId="1B363328" w14:textId="77777777" w:rsidR="00E40A07" w:rsidRPr="009D2CCE" w:rsidRDefault="00E40A07" w:rsidP="003D466B">
      <w:pPr>
        <w:spacing w:line="240" w:lineRule="auto"/>
      </w:pPr>
    </w:p>
    <w:p w14:paraId="0955587B" w14:textId="77777777" w:rsidR="00E40A07" w:rsidRPr="009D2CCE" w:rsidRDefault="00E40A07" w:rsidP="003D466B">
      <w:pPr>
        <w:spacing w:line="240" w:lineRule="auto"/>
      </w:pPr>
    </w:p>
    <w:p w14:paraId="2A301D15"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3.</w:t>
      </w:r>
      <w:r w:rsidRPr="009D2CCE">
        <w:rPr>
          <w:b/>
        </w:rPr>
        <w:tab/>
        <w:t>SONSTIGE BESTANDTEILE</w:t>
      </w:r>
    </w:p>
    <w:p w14:paraId="12D88387" w14:textId="77777777" w:rsidR="00E40A07" w:rsidRPr="009D2CCE" w:rsidRDefault="00E40A07" w:rsidP="003D466B">
      <w:pPr>
        <w:spacing w:line="240" w:lineRule="auto"/>
      </w:pPr>
    </w:p>
    <w:p w14:paraId="173A7DCE" w14:textId="77777777" w:rsidR="00E40A07" w:rsidRPr="009D2CCE" w:rsidRDefault="00E40A07" w:rsidP="003D466B">
      <w:pPr>
        <w:spacing w:line="240" w:lineRule="auto"/>
      </w:pPr>
      <w:r w:rsidRPr="009D2CCE">
        <w:t xml:space="preserve">Enthält Lactose-Monohydrat. </w:t>
      </w:r>
      <w:r w:rsidRPr="009D2CCE">
        <w:rPr>
          <w:highlight w:val="lightGray"/>
        </w:rPr>
        <w:t>Packungsbeilage beachten.</w:t>
      </w:r>
    </w:p>
    <w:p w14:paraId="39F8FE4F" w14:textId="77777777" w:rsidR="00E40A07" w:rsidRPr="009D2CCE" w:rsidRDefault="00E40A07" w:rsidP="003D466B">
      <w:pPr>
        <w:spacing w:line="240" w:lineRule="auto"/>
      </w:pPr>
    </w:p>
    <w:p w14:paraId="2040F890" w14:textId="77777777" w:rsidR="00E40A07" w:rsidRPr="009D2CCE" w:rsidRDefault="00E40A07" w:rsidP="003D466B">
      <w:pPr>
        <w:spacing w:line="240" w:lineRule="auto"/>
      </w:pPr>
    </w:p>
    <w:p w14:paraId="778C7A4F"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4.</w:t>
      </w:r>
      <w:r w:rsidRPr="009D2CCE">
        <w:rPr>
          <w:b/>
        </w:rPr>
        <w:tab/>
        <w:t>DARREICHUNGSFORM UND INHALT</w:t>
      </w:r>
    </w:p>
    <w:p w14:paraId="633D2C45" w14:textId="77777777" w:rsidR="00E40A07" w:rsidRPr="009D2CCE" w:rsidRDefault="00E40A07" w:rsidP="003D466B">
      <w:pPr>
        <w:spacing w:line="240" w:lineRule="auto"/>
      </w:pPr>
    </w:p>
    <w:p w14:paraId="3CD851C5" w14:textId="77777777" w:rsidR="00E40A07" w:rsidRPr="009D2CCE" w:rsidRDefault="00E40A07" w:rsidP="003D466B">
      <w:pPr>
        <w:spacing w:line="240" w:lineRule="auto"/>
      </w:pPr>
      <w:r w:rsidRPr="009D2CCE">
        <w:rPr>
          <w:highlight w:val="lightGray"/>
        </w:rPr>
        <w:t>Filmtablette</w:t>
      </w:r>
    </w:p>
    <w:p w14:paraId="51C5D253" w14:textId="77777777" w:rsidR="00E40A07" w:rsidRPr="009D2CCE" w:rsidRDefault="00E40A07" w:rsidP="003D466B">
      <w:pPr>
        <w:spacing w:line="240" w:lineRule="auto"/>
      </w:pPr>
    </w:p>
    <w:p w14:paraId="2D22993D" w14:textId="77777777" w:rsidR="00E40A07" w:rsidRPr="009D2CCE" w:rsidRDefault="00E40A07" w:rsidP="003D466B">
      <w:pPr>
        <w:spacing w:line="240" w:lineRule="auto"/>
      </w:pPr>
      <w:r w:rsidRPr="009D2CCE">
        <w:t>30 Filmtabletten</w:t>
      </w:r>
    </w:p>
    <w:p w14:paraId="235D7FE5" w14:textId="77777777" w:rsidR="00E40A07" w:rsidRPr="009D2CCE" w:rsidRDefault="00E40A07" w:rsidP="003D466B">
      <w:pPr>
        <w:spacing w:line="240" w:lineRule="auto"/>
      </w:pPr>
    </w:p>
    <w:p w14:paraId="550039A6" w14:textId="77777777" w:rsidR="00E40A07" w:rsidRPr="009D2CCE" w:rsidRDefault="00E40A07" w:rsidP="003D466B">
      <w:pPr>
        <w:spacing w:line="240" w:lineRule="auto"/>
      </w:pPr>
      <w:r w:rsidRPr="009D2CCE">
        <w:rPr>
          <w:highlight w:val="lightGray"/>
        </w:rPr>
        <w:t>&lt;Nur für die innere Faltschachtel&gt;</w:t>
      </w:r>
    </w:p>
    <w:p w14:paraId="04B07DC2" w14:textId="77777777" w:rsidR="00E40A07" w:rsidRPr="009D2CCE" w:rsidRDefault="00E40A07" w:rsidP="003D466B">
      <w:pPr>
        <w:spacing w:line="240" w:lineRule="auto"/>
      </w:pPr>
      <w:r w:rsidRPr="009D2CCE">
        <w:t>Teil einer Mehrstückpackung. Einzelverkauf unzulässig.</w:t>
      </w:r>
    </w:p>
    <w:p w14:paraId="01D536E6" w14:textId="77777777" w:rsidR="00E40A07" w:rsidRDefault="00E40A07" w:rsidP="003D466B">
      <w:pPr>
        <w:spacing w:line="240" w:lineRule="auto"/>
      </w:pPr>
    </w:p>
    <w:p w14:paraId="6BA7CA9A" w14:textId="77777777" w:rsidR="00642636" w:rsidRPr="009D2CCE" w:rsidRDefault="00642636" w:rsidP="003D466B">
      <w:pPr>
        <w:spacing w:line="240" w:lineRule="auto"/>
      </w:pPr>
    </w:p>
    <w:p w14:paraId="1F1466DE"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noProof/>
        </w:rPr>
        <w:t>5.</w:t>
      </w:r>
      <w:r w:rsidRPr="009D2CCE">
        <w:rPr>
          <w:b/>
          <w:noProof/>
        </w:rPr>
        <w:tab/>
      </w:r>
      <w:r w:rsidRPr="009D2CCE">
        <w:rPr>
          <w:b/>
        </w:rPr>
        <w:t>HINWEISE</w:t>
      </w:r>
      <w:r w:rsidRPr="009D2CCE">
        <w:rPr>
          <w:b/>
          <w:noProof/>
        </w:rPr>
        <w:t xml:space="preserve"> ZUR</w:t>
      </w:r>
      <w:r w:rsidRPr="009D2CCE">
        <w:rPr>
          <w:b/>
        </w:rPr>
        <w:t xml:space="preserve"> UND ART(EN) DER ANWENDUNG</w:t>
      </w:r>
    </w:p>
    <w:p w14:paraId="6CBB12DC" w14:textId="77777777" w:rsidR="00E40A07" w:rsidRPr="009D2CCE" w:rsidRDefault="00E40A07" w:rsidP="003D466B">
      <w:pPr>
        <w:keepNext/>
        <w:spacing w:line="240" w:lineRule="auto"/>
      </w:pPr>
    </w:p>
    <w:p w14:paraId="5FCF754F" w14:textId="77777777" w:rsidR="00E40A07" w:rsidRPr="009D2CCE" w:rsidRDefault="00E40A07" w:rsidP="003D466B">
      <w:pPr>
        <w:spacing w:line="240" w:lineRule="auto"/>
      </w:pPr>
      <w:r w:rsidRPr="009D2CCE">
        <w:t>Zum Einnehmen</w:t>
      </w:r>
    </w:p>
    <w:p w14:paraId="34D44D6A" w14:textId="77777777" w:rsidR="00E40A07" w:rsidRPr="009D2CCE" w:rsidRDefault="00E40A07" w:rsidP="003D466B">
      <w:pPr>
        <w:spacing w:line="240" w:lineRule="auto"/>
      </w:pPr>
    </w:p>
    <w:p w14:paraId="4FAA9CB2" w14:textId="77777777" w:rsidR="00E40A07" w:rsidRPr="009D2CCE" w:rsidRDefault="00E40A07" w:rsidP="003D466B">
      <w:pPr>
        <w:spacing w:line="240" w:lineRule="auto"/>
      </w:pPr>
      <w:r w:rsidRPr="009D2CCE">
        <w:t>Packungsbeilage beachten.</w:t>
      </w:r>
    </w:p>
    <w:p w14:paraId="5F4A338D" w14:textId="77777777" w:rsidR="00E40A07" w:rsidRPr="009D2CCE" w:rsidRDefault="00E40A07" w:rsidP="001661CF">
      <w:pPr>
        <w:widowControl w:val="0"/>
        <w:spacing w:line="240" w:lineRule="auto"/>
      </w:pPr>
    </w:p>
    <w:p w14:paraId="3CA88EBA" w14:textId="77777777" w:rsidR="00E40A07" w:rsidRPr="009D2CCE" w:rsidRDefault="00E40A07" w:rsidP="001661CF">
      <w:pPr>
        <w:widowControl w:val="0"/>
        <w:spacing w:line="240" w:lineRule="auto"/>
      </w:pPr>
    </w:p>
    <w:p w14:paraId="29783BA1" w14:textId="77777777" w:rsidR="00E40A07" w:rsidRPr="009D2CCE" w:rsidRDefault="00E40A07" w:rsidP="001661CF">
      <w:pPr>
        <w:widowControl w:val="0"/>
        <w:pBdr>
          <w:top w:val="single" w:sz="4" w:space="1" w:color="auto"/>
          <w:left w:val="single" w:sz="4" w:space="4" w:color="auto"/>
          <w:bottom w:val="single" w:sz="4" w:space="1" w:color="auto"/>
          <w:right w:val="single" w:sz="4" w:space="4" w:color="auto"/>
        </w:pBdr>
        <w:spacing w:line="240" w:lineRule="auto"/>
        <w:ind w:left="567" w:hanging="567"/>
      </w:pPr>
      <w:r w:rsidRPr="009D2CCE">
        <w:rPr>
          <w:b/>
        </w:rPr>
        <w:t>6.</w:t>
      </w:r>
      <w:r w:rsidRPr="009D2CCE">
        <w:rPr>
          <w:b/>
        </w:rPr>
        <w:tab/>
        <w:t>WARNHINWEIS, DASS DAS ARZNEIMITTEL FÜR KINDER UNZUGÄNGLICH AUFZUBEWAHREN IST</w:t>
      </w:r>
    </w:p>
    <w:p w14:paraId="049462F6" w14:textId="77777777" w:rsidR="00E40A07" w:rsidRPr="009D2CCE" w:rsidRDefault="00E40A07" w:rsidP="001661CF">
      <w:pPr>
        <w:widowControl w:val="0"/>
        <w:spacing w:line="240" w:lineRule="auto"/>
      </w:pPr>
    </w:p>
    <w:p w14:paraId="4BA5382E" w14:textId="77777777" w:rsidR="00E40A07" w:rsidRPr="009D2CCE" w:rsidRDefault="00E40A07" w:rsidP="001661CF">
      <w:pPr>
        <w:widowControl w:val="0"/>
        <w:spacing w:line="240" w:lineRule="auto"/>
      </w:pPr>
      <w:r w:rsidRPr="009D2CCE">
        <w:t>Arzneimittel für Kinder unzugänglich aufbewahren.</w:t>
      </w:r>
    </w:p>
    <w:p w14:paraId="1C691B20" w14:textId="77777777" w:rsidR="00E40A07" w:rsidRPr="009D2CCE" w:rsidRDefault="00E40A07" w:rsidP="001661CF">
      <w:pPr>
        <w:widowControl w:val="0"/>
        <w:spacing w:line="240" w:lineRule="auto"/>
      </w:pPr>
    </w:p>
    <w:p w14:paraId="07424902" w14:textId="77777777" w:rsidR="00E40A07" w:rsidRPr="009D2CCE" w:rsidRDefault="00E40A07" w:rsidP="001661CF">
      <w:pPr>
        <w:widowControl w:val="0"/>
        <w:spacing w:line="240" w:lineRule="auto"/>
      </w:pPr>
    </w:p>
    <w:p w14:paraId="14F795EA" w14:textId="77777777" w:rsidR="00E40A07" w:rsidRPr="009D2CCE" w:rsidRDefault="00E40A07" w:rsidP="001661CF">
      <w:pPr>
        <w:widowControl w:val="0"/>
        <w:pBdr>
          <w:top w:val="single" w:sz="4" w:space="1" w:color="auto"/>
          <w:left w:val="single" w:sz="4" w:space="4" w:color="auto"/>
          <w:bottom w:val="single" w:sz="4" w:space="1" w:color="auto"/>
          <w:right w:val="single" w:sz="4" w:space="4" w:color="auto"/>
        </w:pBdr>
        <w:spacing w:line="240" w:lineRule="auto"/>
        <w:ind w:left="567" w:hanging="567"/>
      </w:pPr>
      <w:r w:rsidRPr="009D2CCE">
        <w:rPr>
          <w:b/>
        </w:rPr>
        <w:t>7.</w:t>
      </w:r>
      <w:r w:rsidRPr="009D2CCE">
        <w:rPr>
          <w:b/>
        </w:rPr>
        <w:tab/>
        <w:t>WEITERE WARNHINWEISE, FALLS ERFORDERLICH</w:t>
      </w:r>
    </w:p>
    <w:p w14:paraId="793EF0B8" w14:textId="77777777" w:rsidR="00E40A07" w:rsidRPr="009D2CCE" w:rsidRDefault="00E40A07" w:rsidP="001661CF">
      <w:pPr>
        <w:widowControl w:val="0"/>
        <w:spacing w:line="240" w:lineRule="auto"/>
      </w:pPr>
    </w:p>
    <w:p w14:paraId="7EA5C451" w14:textId="77777777" w:rsidR="00E40A07" w:rsidRPr="009D2CCE" w:rsidRDefault="00E40A07" w:rsidP="001661CF">
      <w:pPr>
        <w:widowControl w:val="0"/>
        <w:spacing w:line="240" w:lineRule="auto"/>
      </w:pPr>
    </w:p>
    <w:p w14:paraId="386952D5" w14:textId="77777777" w:rsidR="00E40A07" w:rsidRPr="009D2CCE" w:rsidRDefault="00E40A07" w:rsidP="001661CF">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lastRenderedPageBreak/>
        <w:t>8.</w:t>
      </w:r>
      <w:r w:rsidRPr="009D2CCE">
        <w:rPr>
          <w:b/>
        </w:rPr>
        <w:tab/>
        <w:t>VERFALLDATUM</w:t>
      </w:r>
    </w:p>
    <w:p w14:paraId="3B9B9583" w14:textId="77777777" w:rsidR="00E40A07" w:rsidRPr="009D2CCE" w:rsidRDefault="00E40A07" w:rsidP="001661CF">
      <w:pPr>
        <w:keepNext/>
        <w:spacing w:line="240" w:lineRule="auto"/>
      </w:pPr>
    </w:p>
    <w:p w14:paraId="5AC39E27" w14:textId="77777777" w:rsidR="00E40A07" w:rsidRPr="009D2CCE" w:rsidRDefault="00875785" w:rsidP="001661CF">
      <w:pPr>
        <w:keepNext/>
        <w:spacing w:line="240" w:lineRule="auto"/>
      </w:pPr>
      <w:r w:rsidRPr="009D2CCE">
        <w:t>v</w:t>
      </w:r>
      <w:r w:rsidR="00E40A07" w:rsidRPr="009D2CCE">
        <w:t>erwendbar bis</w:t>
      </w:r>
    </w:p>
    <w:p w14:paraId="1D9716A9" w14:textId="77777777" w:rsidR="00E40A07" w:rsidRPr="009D2CCE" w:rsidRDefault="00E40A07" w:rsidP="001661CF">
      <w:pPr>
        <w:keepNext/>
        <w:spacing w:line="240" w:lineRule="auto"/>
      </w:pPr>
    </w:p>
    <w:p w14:paraId="484D18BA" w14:textId="77777777" w:rsidR="00E40A07" w:rsidRPr="009D2CCE" w:rsidRDefault="00E40A07" w:rsidP="001661CF">
      <w:pPr>
        <w:keepNext/>
        <w:spacing w:line="240" w:lineRule="auto"/>
      </w:pPr>
      <w:r w:rsidRPr="009C3F9D">
        <w:rPr>
          <w:highlight w:val="lightGray"/>
        </w:rPr>
        <w:t>&lt;Nur für die innere Faltschachtel&gt;</w:t>
      </w:r>
    </w:p>
    <w:p w14:paraId="50BA6E69" w14:textId="77777777" w:rsidR="00E40A07" w:rsidRDefault="00E40A07" w:rsidP="001661CF">
      <w:pPr>
        <w:keepNext/>
        <w:spacing w:line="240" w:lineRule="auto"/>
      </w:pPr>
      <w:r w:rsidRPr="009D2CCE">
        <w:t>Öffnungsdatum:</w:t>
      </w:r>
    </w:p>
    <w:p w14:paraId="375E9FF0" w14:textId="77777777" w:rsidR="007C4854" w:rsidRPr="009D2CCE" w:rsidRDefault="007C4854" w:rsidP="001661CF">
      <w:pPr>
        <w:keepNext/>
        <w:spacing w:line="240" w:lineRule="auto"/>
      </w:pPr>
    </w:p>
    <w:p w14:paraId="1B2A9FFE" w14:textId="77777777" w:rsidR="00E40A07" w:rsidRPr="009D2CCE" w:rsidRDefault="00E40A07" w:rsidP="001661CF">
      <w:pPr>
        <w:keepNext/>
        <w:spacing w:line="240" w:lineRule="auto"/>
      </w:pPr>
      <w:r w:rsidRPr="009C3F9D">
        <w:rPr>
          <w:highlight w:val="lightGray"/>
        </w:rPr>
        <w:t>&lt;Für Flaschenetikett und innere Faltschachtel&gt;</w:t>
      </w:r>
    </w:p>
    <w:p w14:paraId="4D4891B0" w14:textId="77777777" w:rsidR="00E40A07" w:rsidRPr="009D2CCE" w:rsidRDefault="00E40A07" w:rsidP="001661CF">
      <w:pPr>
        <w:keepNext/>
        <w:spacing w:line="240" w:lineRule="auto"/>
      </w:pPr>
      <w:r w:rsidRPr="009D2CCE">
        <w:t xml:space="preserve">Nach dem ersten Öffnen innerhalb von </w:t>
      </w:r>
      <w:r w:rsidR="00272848" w:rsidRPr="009D2CCE">
        <w:t>90 </w:t>
      </w:r>
      <w:r w:rsidRPr="009D2CCE">
        <w:t>Tagen verwenden.</w:t>
      </w:r>
    </w:p>
    <w:p w14:paraId="7409F28A" w14:textId="77777777" w:rsidR="00E40A07" w:rsidRPr="009D2CCE" w:rsidRDefault="00E40A07" w:rsidP="001661CF">
      <w:pPr>
        <w:keepNext/>
        <w:spacing w:line="240" w:lineRule="auto"/>
      </w:pPr>
    </w:p>
    <w:p w14:paraId="3CAA7DA9" w14:textId="77777777" w:rsidR="00E40A07" w:rsidRPr="009D2CCE" w:rsidRDefault="00E40A07" w:rsidP="001661CF">
      <w:pPr>
        <w:widowControl w:val="0"/>
        <w:spacing w:line="240" w:lineRule="auto"/>
      </w:pPr>
    </w:p>
    <w:p w14:paraId="73A39B07" w14:textId="77777777" w:rsidR="00E40A07" w:rsidRPr="009D2CCE" w:rsidRDefault="00E40A07" w:rsidP="007C4854">
      <w:pPr>
        <w:widowControl w:val="0"/>
        <w:pBdr>
          <w:top w:val="single" w:sz="4" w:space="1" w:color="auto"/>
          <w:left w:val="single" w:sz="4" w:space="4" w:color="auto"/>
          <w:bottom w:val="single" w:sz="4" w:space="1" w:color="auto"/>
          <w:right w:val="single" w:sz="4" w:space="4" w:color="auto"/>
        </w:pBdr>
        <w:spacing w:line="240" w:lineRule="auto"/>
        <w:ind w:left="567" w:hanging="567"/>
      </w:pPr>
      <w:r w:rsidRPr="009D2CCE">
        <w:rPr>
          <w:b/>
        </w:rPr>
        <w:t>9.</w:t>
      </w:r>
      <w:r w:rsidRPr="009D2CCE">
        <w:rPr>
          <w:b/>
        </w:rPr>
        <w:tab/>
        <w:t>BESONDERE VORSICHTSMASSNAHMEN FÜR DIE AUFBEWAHRUNG</w:t>
      </w:r>
    </w:p>
    <w:p w14:paraId="667F4531" w14:textId="77777777" w:rsidR="00E40A07" w:rsidRPr="009D2CCE" w:rsidRDefault="00E40A07" w:rsidP="001661CF">
      <w:pPr>
        <w:widowControl w:val="0"/>
        <w:spacing w:line="240" w:lineRule="auto"/>
      </w:pPr>
    </w:p>
    <w:p w14:paraId="3B8E4723" w14:textId="77777777" w:rsidR="00E40A07" w:rsidRPr="009D2CCE" w:rsidRDefault="00E40A07" w:rsidP="001661CF">
      <w:pPr>
        <w:widowControl w:val="0"/>
        <w:spacing w:line="240" w:lineRule="auto"/>
      </w:pPr>
      <w:r w:rsidRPr="009D2CCE">
        <w:t>Nicht über 25 °C lagern. In der Originalverpackung aufbewahren, um den Inhalt vor Licht und Feuchtigkeit zu schützen.</w:t>
      </w:r>
    </w:p>
    <w:p w14:paraId="5C4BD77D" w14:textId="77777777" w:rsidR="00E40A07" w:rsidRPr="009D2CCE" w:rsidRDefault="00E40A07" w:rsidP="001661CF">
      <w:pPr>
        <w:widowControl w:val="0"/>
        <w:spacing w:line="240" w:lineRule="auto"/>
        <w:ind w:left="567" w:hanging="567"/>
      </w:pPr>
    </w:p>
    <w:p w14:paraId="6496C514" w14:textId="77777777" w:rsidR="00E40A07" w:rsidRPr="009D2CCE" w:rsidRDefault="00E40A07" w:rsidP="001661CF">
      <w:pPr>
        <w:widowControl w:val="0"/>
        <w:spacing w:line="240" w:lineRule="auto"/>
        <w:ind w:left="567" w:hanging="567"/>
      </w:pPr>
    </w:p>
    <w:p w14:paraId="071374F9"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10.</w:t>
      </w:r>
      <w:r w:rsidRPr="009D2CCE">
        <w:rPr>
          <w:b/>
        </w:rPr>
        <w:tab/>
        <w:t>GEGEBENENFALLS BESONDERE VORSICHTSMASSNAHMEN FÜR DIE BESEITIGUNG VON NICHT VERWENDETEM ARZNEIMITTEL ODER DAVON STAMMENDEN ABFALLMATERIALIEN</w:t>
      </w:r>
    </w:p>
    <w:p w14:paraId="107B2CBB" w14:textId="77777777" w:rsidR="00E40A07" w:rsidRPr="009D2CCE" w:rsidRDefault="00E40A07" w:rsidP="003D466B">
      <w:pPr>
        <w:spacing w:line="240" w:lineRule="auto"/>
      </w:pPr>
    </w:p>
    <w:p w14:paraId="606FC538" w14:textId="77777777" w:rsidR="00E40A07" w:rsidRPr="009D2CCE" w:rsidRDefault="00E40A07" w:rsidP="003D466B">
      <w:pPr>
        <w:spacing w:line="240" w:lineRule="auto"/>
      </w:pPr>
    </w:p>
    <w:p w14:paraId="3AEDD387"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rPr>
      </w:pPr>
      <w:r w:rsidRPr="009D2CCE">
        <w:rPr>
          <w:b/>
        </w:rPr>
        <w:t>11.</w:t>
      </w:r>
      <w:r w:rsidRPr="009D2CCE">
        <w:rPr>
          <w:b/>
        </w:rPr>
        <w:tab/>
        <w:t>NAME UND ANSCHRIFT DES PHARMAZEUTISCHEN UNTERNEHMERS</w:t>
      </w:r>
    </w:p>
    <w:p w14:paraId="50D8C83F" w14:textId="77777777" w:rsidR="00E40A07" w:rsidRPr="009D2CCE" w:rsidRDefault="00E40A07" w:rsidP="003D466B">
      <w:pPr>
        <w:spacing w:line="240" w:lineRule="auto"/>
      </w:pPr>
    </w:p>
    <w:p w14:paraId="2786E970" w14:textId="2AB2363E" w:rsidR="00F848B1" w:rsidRPr="00135027" w:rsidRDefault="00A36334" w:rsidP="003D466B">
      <w:pPr>
        <w:autoSpaceDE w:val="0"/>
        <w:autoSpaceDN w:val="0"/>
        <w:rPr>
          <w:lang w:val="en-GB"/>
        </w:rPr>
      </w:pPr>
      <w:r>
        <w:rPr>
          <w:color w:val="000000"/>
          <w:lang w:val="en-GB"/>
        </w:rPr>
        <w:t>Viatris</w:t>
      </w:r>
      <w:r w:rsidR="00F848B1" w:rsidRPr="00135027">
        <w:rPr>
          <w:color w:val="000000"/>
          <w:lang w:val="en-GB"/>
        </w:rPr>
        <w:t xml:space="preserve"> Limited</w:t>
      </w:r>
    </w:p>
    <w:p w14:paraId="7DB62B46" w14:textId="77777777" w:rsidR="00F848B1" w:rsidRPr="00135027" w:rsidRDefault="00F848B1" w:rsidP="003D466B">
      <w:pPr>
        <w:autoSpaceDE w:val="0"/>
        <w:autoSpaceDN w:val="0"/>
        <w:rPr>
          <w:lang w:val="en-GB"/>
        </w:rPr>
      </w:pPr>
      <w:r w:rsidRPr="00135027">
        <w:rPr>
          <w:color w:val="000000"/>
          <w:lang w:val="en-GB"/>
        </w:rPr>
        <w:t xml:space="preserve">Damastown Industrial Park, </w:t>
      </w:r>
    </w:p>
    <w:p w14:paraId="50A72878" w14:textId="77777777" w:rsidR="00F848B1" w:rsidRPr="009E434E" w:rsidRDefault="00F848B1" w:rsidP="003D466B">
      <w:pPr>
        <w:autoSpaceDE w:val="0"/>
        <w:autoSpaceDN w:val="0"/>
      </w:pPr>
      <w:r w:rsidRPr="009E434E">
        <w:rPr>
          <w:color w:val="000000"/>
        </w:rPr>
        <w:t xml:space="preserve">Mulhuddart, Dublin 15, </w:t>
      </w:r>
    </w:p>
    <w:p w14:paraId="37C8702A" w14:textId="77777777" w:rsidR="00F848B1" w:rsidRPr="009E434E" w:rsidRDefault="00F848B1" w:rsidP="003D466B">
      <w:pPr>
        <w:autoSpaceDE w:val="0"/>
        <w:autoSpaceDN w:val="0"/>
      </w:pPr>
      <w:r w:rsidRPr="009E434E">
        <w:rPr>
          <w:color w:val="000000"/>
        </w:rPr>
        <w:t>DUBLIN</w:t>
      </w:r>
    </w:p>
    <w:p w14:paraId="1F83DCAB" w14:textId="77777777" w:rsidR="00F848B1" w:rsidRPr="009E434E" w:rsidRDefault="00F848B1" w:rsidP="003D466B">
      <w:pPr>
        <w:autoSpaceDE w:val="0"/>
        <w:autoSpaceDN w:val="0"/>
        <w:jc w:val="both"/>
        <w:rPr>
          <w:color w:val="000000"/>
        </w:rPr>
      </w:pPr>
      <w:r w:rsidRPr="009E434E">
        <w:rPr>
          <w:color w:val="000000"/>
        </w:rPr>
        <w:t xml:space="preserve">Irland </w:t>
      </w:r>
    </w:p>
    <w:p w14:paraId="20B544B2" w14:textId="77777777" w:rsidR="00E40A07" w:rsidRPr="009D2CCE" w:rsidRDefault="00E40A07" w:rsidP="003D466B">
      <w:pPr>
        <w:spacing w:line="240" w:lineRule="auto"/>
      </w:pPr>
    </w:p>
    <w:p w14:paraId="65191975" w14:textId="77777777" w:rsidR="00E40A07" w:rsidRPr="009D2CCE" w:rsidRDefault="00E40A07" w:rsidP="003D466B">
      <w:pPr>
        <w:spacing w:line="240" w:lineRule="auto"/>
      </w:pPr>
    </w:p>
    <w:p w14:paraId="0EF29192"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12.</w:t>
      </w:r>
      <w:r w:rsidRPr="009D2CCE">
        <w:rPr>
          <w:b/>
        </w:rPr>
        <w:tab/>
        <w:t xml:space="preserve">ZULASSUNGSNUMMER(N) </w:t>
      </w:r>
    </w:p>
    <w:p w14:paraId="0AC74F61" w14:textId="77777777" w:rsidR="00E40A07" w:rsidRPr="009D2CCE" w:rsidRDefault="00E40A07" w:rsidP="003D466B">
      <w:pPr>
        <w:spacing w:line="240" w:lineRule="auto"/>
      </w:pPr>
    </w:p>
    <w:p w14:paraId="1B3CFEB4" w14:textId="77777777" w:rsidR="00E40A07" w:rsidRPr="009D2CCE" w:rsidRDefault="00E40A07" w:rsidP="003D466B">
      <w:pPr>
        <w:spacing w:line="240" w:lineRule="auto"/>
      </w:pPr>
      <w:r w:rsidRPr="009D2CCE">
        <w:t>EU/1/16/1129/002</w:t>
      </w:r>
    </w:p>
    <w:p w14:paraId="0E03F74A" w14:textId="77777777" w:rsidR="00E40A07" w:rsidRPr="009D2CCE" w:rsidRDefault="00E40A07" w:rsidP="003D466B">
      <w:pPr>
        <w:spacing w:line="240" w:lineRule="auto"/>
      </w:pPr>
    </w:p>
    <w:p w14:paraId="493298B1" w14:textId="77777777" w:rsidR="00E40A07" w:rsidRPr="009D2CCE" w:rsidRDefault="00E40A07" w:rsidP="003D466B">
      <w:pPr>
        <w:spacing w:line="240" w:lineRule="auto"/>
      </w:pPr>
    </w:p>
    <w:p w14:paraId="35188ABB"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rPr>
          <w:b/>
          <w:caps/>
        </w:rPr>
      </w:pPr>
      <w:r w:rsidRPr="009D2CCE">
        <w:rPr>
          <w:b/>
          <w:caps/>
        </w:rPr>
        <w:t>13.</w:t>
      </w:r>
      <w:r w:rsidRPr="009D2CCE">
        <w:rPr>
          <w:b/>
          <w:caps/>
        </w:rPr>
        <w:tab/>
        <w:t>Chargenbezeichnung</w:t>
      </w:r>
    </w:p>
    <w:p w14:paraId="098EE5E7" w14:textId="77777777" w:rsidR="00E40A07" w:rsidRPr="009D2CCE" w:rsidRDefault="00E40A07" w:rsidP="003D466B">
      <w:pPr>
        <w:spacing w:line="240" w:lineRule="auto"/>
      </w:pPr>
    </w:p>
    <w:p w14:paraId="4A168AB6" w14:textId="77777777" w:rsidR="00E40A07" w:rsidRPr="009D2CCE" w:rsidRDefault="00E40A07" w:rsidP="003D466B">
      <w:pPr>
        <w:spacing w:line="240" w:lineRule="auto"/>
      </w:pPr>
      <w:r w:rsidRPr="009D2CCE">
        <w:t>Ch.-B.</w:t>
      </w:r>
    </w:p>
    <w:p w14:paraId="5DD44002" w14:textId="77777777" w:rsidR="00E40A07" w:rsidRPr="009D2CCE" w:rsidRDefault="00E40A07" w:rsidP="003D466B">
      <w:pPr>
        <w:spacing w:line="240" w:lineRule="auto"/>
      </w:pPr>
    </w:p>
    <w:p w14:paraId="32A8690A" w14:textId="77777777" w:rsidR="00E40A07" w:rsidRPr="009D2CCE" w:rsidRDefault="00E40A07" w:rsidP="003D466B">
      <w:pPr>
        <w:spacing w:line="240" w:lineRule="auto"/>
      </w:pPr>
    </w:p>
    <w:p w14:paraId="01D27616"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14.</w:t>
      </w:r>
      <w:r w:rsidRPr="009D2CCE">
        <w:rPr>
          <w:b/>
        </w:rPr>
        <w:tab/>
        <w:t>VERKAUFSABGRENZUNG</w:t>
      </w:r>
    </w:p>
    <w:p w14:paraId="0208C81E" w14:textId="77777777" w:rsidR="00E40A07" w:rsidRPr="009D2CCE" w:rsidRDefault="00E40A07" w:rsidP="003D466B">
      <w:pPr>
        <w:spacing w:line="240" w:lineRule="auto"/>
        <w:rPr>
          <w:i/>
        </w:rPr>
      </w:pPr>
    </w:p>
    <w:p w14:paraId="25F1DB21" w14:textId="77777777" w:rsidR="00E40A07" w:rsidRPr="009D2CCE" w:rsidRDefault="00E40A07" w:rsidP="003D466B">
      <w:pPr>
        <w:spacing w:line="240" w:lineRule="auto"/>
      </w:pPr>
    </w:p>
    <w:p w14:paraId="4A703C40"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70"/>
      </w:pPr>
      <w:r w:rsidRPr="009D2CCE">
        <w:rPr>
          <w:b/>
        </w:rPr>
        <w:t>15.</w:t>
      </w:r>
      <w:r w:rsidRPr="009D2CCE">
        <w:rPr>
          <w:b/>
        </w:rPr>
        <w:tab/>
        <w:t>HINWEISE FÜR DEN GEBRAUCH</w:t>
      </w:r>
    </w:p>
    <w:p w14:paraId="4EC44F72" w14:textId="77777777" w:rsidR="00E40A07" w:rsidRPr="009D2CCE" w:rsidRDefault="00E40A07" w:rsidP="003D466B">
      <w:pPr>
        <w:spacing w:line="240" w:lineRule="auto"/>
      </w:pPr>
    </w:p>
    <w:p w14:paraId="5C28AD57" w14:textId="77777777" w:rsidR="00E40A07" w:rsidRPr="009D2CCE" w:rsidRDefault="00E40A07" w:rsidP="003D466B">
      <w:pPr>
        <w:spacing w:line="240" w:lineRule="auto"/>
      </w:pPr>
    </w:p>
    <w:p w14:paraId="1F8ED626" w14:textId="77777777" w:rsidR="00E40A07" w:rsidRPr="009D2CCE" w:rsidRDefault="00E40A07" w:rsidP="003D466B">
      <w:pPr>
        <w:keepNext/>
        <w:pBdr>
          <w:top w:val="single" w:sz="4" w:space="1" w:color="auto"/>
          <w:left w:val="single" w:sz="4" w:space="4" w:color="auto"/>
          <w:bottom w:val="single" w:sz="4" w:space="1" w:color="auto"/>
          <w:right w:val="single" w:sz="4" w:space="4" w:color="auto"/>
        </w:pBdr>
        <w:spacing w:line="240" w:lineRule="auto"/>
        <w:ind w:left="567" w:hanging="567"/>
      </w:pPr>
      <w:r w:rsidRPr="009D2CCE">
        <w:rPr>
          <w:b/>
        </w:rPr>
        <w:t>16.</w:t>
      </w:r>
      <w:r w:rsidRPr="009D2CCE">
        <w:rPr>
          <w:b/>
        </w:rPr>
        <w:tab/>
        <w:t>ANGABEN IN BLINDENSCHRIFT</w:t>
      </w:r>
    </w:p>
    <w:p w14:paraId="45BA26BA" w14:textId="77777777" w:rsidR="00E40A07" w:rsidRPr="009D2CCE" w:rsidRDefault="00E40A07" w:rsidP="003D466B">
      <w:pPr>
        <w:spacing w:line="240" w:lineRule="auto"/>
      </w:pPr>
    </w:p>
    <w:p w14:paraId="116C8CE2" w14:textId="77777777" w:rsidR="00D13BEE" w:rsidRDefault="00D13BEE" w:rsidP="003D466B">
      <w:pPr>
        <w:spacing w:line="240" w:lineRule="auto"/>
        <w:rPr>
          <w:noProof/>
          <w:szCs w:val="22"/>
          <w:shd w:val="clear" w:color="auto" w:fill="CCCCCC"/>
        </w:rPr>
      </w:pPr>
    </w:p>
    <w:p w14:paraId="0C656F61" w14:textId="77777777" w:rsidR="00D13BEE" w:rsidRPr="009D2CCE" w:rsidRDefault="00D13BEE" w:rsidP="003D466B">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t>17.</w:t>
      </w:r>
      <w:r w:rsidRPr="009D2CCE">
        <w:rPr>
          <w:b/>
          <w:noProof/>
        </w:rPr>
        <w:tab/>
        <w:t xml:space="preserve">INDIVIDUELLES </w:t>
      </w:r>
      <w:r w:rsidRPr="009D2CCE">
        <w:rPr>
          <w:b/>
        </w:rPr>
        <w:t>ERKENNUNGSMERKMAL</w:t>
      </w:r>
      <w:r w:rsidRPr="009D2CCE">
        <w:rPr>
          <w:b/>
          <w:noProof/>
        </w:rPr>
        <w:t xml:space="preserve"> – 2D-BARCODE</w:t>
      </w:r>
    </w:p>
    <w:p w14:paraId="2A6E9556" w14:textId="77777777" w:rsidR="00D13BEE" w:rsidRPr="009D2CCE" w:rsidRDefault="00D13BEE" w:rsidP="003D466B">
      <w:pPr>
        <w:tabs>
          <w:tab w:val="clear" w:pos="567"/>
        </w:tabs>
        <w:spacing w:line="240" w:lineRule="auto"/>
        <w:rPr>
          <w:noProof/>
        </w:rPr>
      </w:pPr>
    </w:p>
    <w:p w14:paraId="6F63C773" w14:textId="77777777" w:rsidR="00D13BEE" w:rsidRPr="009D2CCE" w:rsidRDefault="00D13BEE" w:rsidP="003D466B">
      <w:pPr>
        <w:tabs>
          <w:tab w:val="clear" w:pos="567"/>
        </w:tabs>
        <w:spacing w:line="240" w:lineRule="auto"/>
        <w:rPr>
          <w:noProof/>
        </w:rPr>
      </w:pPr>
    </w:p>
    <w:p w14:paraId="61E7845B" w14:textId="77777777" w:rsidR="00D13BEE" w:rsidRPr="009D2CCE" w:rsidRDefault="00D13BEE" w:rsidP="007C4854">
      <w:pPr>
        <w:keepNext/>
        <w:pBdr>
          <w:top w:val="single" w:sz="4" w:space="1" w:color="auto"/>
          <w:left w:val="single" w:sz="4" w:space="4" w:color="auto"/>
          <w:bottom w:val="single" w:sz="4" w:space="1" w:color="auto"/>
          <w:right w:val="single" w:sz="4" w:space="4" w:color="auto"/>
        </w:pBdr>
        <w:spacing w:line="240" w:lineRule="auto"/>
        <w:ind w:left="567" w:hanging="567"/>
        <w:rPr>
          <w:i/>
          <w:noProof/>
        </w:rPr>
      </w:pPr>
      <w:r w:rsidRPr="009D2CCE">
        <w:rPr>
          <w:b/>
          <w:noProof/>
        </w:rPr>
        <w:lastRenderedPageBreak/>
        <w:t>18.</w:t>
      </w:r>
      <w:r w:rsidRPr="009D2CCE">
        <w:rPr>
          <w:b/>
          <w:noProof/>
        </w:rPr>
        <w:tab/>
        <w:t xml:space="preserve">INDIVIDUELLES </w:t>
      </w:r>
      <w:r w:rsidRPr="009D2CCE">
        <w:rPr>
          <w:b/>
        </w:rPr>
        <w:t>ERKENNUNGSMERKMAL</w:t>
      </w:r>
      <w:r w:rsidRPr="009D2CCE">
        <w:rPr>
          <w:b/>
          <w:noProof/>
        </w:rPr>
        <w:t xml:space="preserve"> – VOM MENSCHEN LESBARES FORMAT</w:t>
      </w:r>
    </w:p>
    <w:p w14:paraId="5E914714" w14:textId="77777777" w:rsidR="001661CF" w:rsidRDefault="001661CF" w:rsidP="003D466B">
      <w:pPr>
        <w:pStyle w:val="HeadingStrLAB"/>
        <w:rPr>
          <w:shd w:val="clear" w:color="auto" w:fill="CCCCCC"/>
        </w:rPr>
      </w:pPr>
      <w:r>
        <w:rPr>
          <w:shd w:val="clear" w:color="auto" w:fill="CCCCCC"/>
        </w:rPr>
        <w:br w:type="page"/>
      </w:r>
    </w:p>
    <w:p w14:paraId="2BE95CC7" w14:textId="0660C2AE" w:rsidR="00BA6780" w:rsidRPr="009D2CCE" w:rsidRDefault="00BA6780" w:rsidP="007C4854">
      <w:pPr>
        <w:pStyle w:val="HeadingStrLAB"/>
      </w:pPr>
      <w:r w:rsidRPr="009D2CCE">
        <w:lastRenderedPageBreak/>
        <w:t>ANGABEN AUF DER ÄUSSEREN UMHÜLLUNG</w:t>
      </w:r>
    </w:p>
    <w:p w14:paraId="3298FF68" w14:textId="77777777" w:rsidR="00BA6780" w:rsidRPr="009D2CCE" w:rsidRDefault="00BA6780" w:rsidP="007C4854">
      <w:pPr>
        <w:pStyle w:val="HeadingStrLAB"/>
      </w:pPr>
    </w:p>
    <w:p w14:paraId="328B0CB4" w14:textId="77777777" w:rsidR="00BA6780" w:rsidRPr="009D2CCE" w:rsidRDefault="00BA6780" w:rsidP="007C4854">
      <w:pPr>
        <w:pStyle w:val="HeadingStrLAB"/>
      </w:pPr>
      <w:r w:rsidRPr="009D2CCE">
        <w:t>UMKARTON FÜR BLISTER</w:t>
      </w:r>
    </w:p>
    <w:p w14:paraId="1B7319A7" w14:textId="77777777" w:rsidR="00BA6780" w:rsidRPr="009D2CCE" w:rsidRDefault="00BA6780" w:rsidP="003D466B"/>
    <w:p w14:paraId="29ABE15A" w14:textId="77777777" w:rsidR="00BA6780" w:rsidRPr="009D2CCE" w:rsidRDefault="00BA6780" w:rsidP="003D466B"/>
    <w:p w14:paraId="41F110B0" w14:textId="77777777" w:rsidR="00BA6780" w:rsidRPr="009D2CCE" w:rsidRDefault="00BA6780" w:rsidP="007C4854">
      <w:pPr>
        <w:pStyle w:val="Heading1LAB"/>
        <w:outlineLvl w:val="9"/>
      </w:pPr>
      <w:r w:rsidRPr="009D2CCE">
        <w:t>1.</w:t>
      </w:r>
      <w:r w:rsidRPr="009D2CCE">
        <w:tab/>
        <w:t>BEZEICHNUNG DES ARZNEIMITTELS</w:t>
      </w:r>
    </w:p>
    <w:p w14:paraId="581A055B" w14:textId="77777777" w:rsidR="00BA6780" w:rsidRPr="009D2CCE" w:rsidRDefault="00BA6780" w:rsidP="003D466B"/>
    <w:p w14:paraId="794C5098" w14:textId="7CCAB159" w:rsidR="00BA6780" w:rsidRPr="009D2CCE" w:rsidRDefault="00BA6780" w:rsidP="003D466B">
      <w:r w:rsidRPr="009D2CCE">
        <w:rPr>
          <w:szCs w:val="22"/>
        </w:rPr>
        <w:t xml:space="preserve">Tenofovirdisoproxil </w:t>
      </w:r>
      <w:r w:rsidR="0047258B">
        <w:rPr>
          <w:szCs w:val="22"/>
        </w:rPr>
        <w:t>Viatris</w:t>
      </w:r>
      <w:r w:rsidRPr="009D2CCE">
        <w:rPr>
          <w:szCs w:val="22"/>
        </w:rPr>
        <w:t xml:space="preserve"> 245 mg Filmtabletten</w:t>
      </w:r>
    </w:p>
    <w:p w14:paraId="7FBCBD91" w14:textId="77777777" w:rsidR="00BA6780" w:rsidRPr="009D2CCE" w:rsidRDefault="00BA6780" w:rsidP="003D466B">
      <w:r w:rsidRPr="009D2CCE">
        <w:rPr>
          <w:szCs w:val="22"/>
        </w:rPr>
        <w:t>Tenofovirdisoproxil</w:t>
      </w:r>
    </w:p>
    <w:p w14:paraId="06C168AD" w14:textId="77777777" w:rsidR="00BA6780" w:rsidRPr="009D2CCE" w:rsidRDefault="00BA6780" w:rsidP="003D466B"/>
    <w:p w14:paraId="44D97835" w14:textId="77777777" w:rsidR="00BA6780" w:rsidRPr="009D2CCE" w:rsidRDefault="00BA6780" w:rsidP="003D466B"/>
    <w:p w14:paraId="65E56E68" w14:textId="77777777" w:rsidR="00BA6780" w:rsidRPr="009D2CCE" w:rsidRDefault="00BA6780" w:rsidP="007C4854">
      <w:pPr>
        <w:pStyle w:val="Heading1LAB"/>
        <w:outlineLvl w:val="9"/>
      </w:pPr>
      <w:r w:rsidRPr="009D2CCE">
        <w:t>2.</w:t>
      </w:r>
      <w:r w:rsidRPr="009D2CCE">
        <w:tab/>
        <w:t>WIRKSTOFF(E)</w:t>
      </w:r>
    </w:p>
    <w:p w14:paraId="2DC96DDD" w14:textId="77777777" w:rsidR="00BA6780" w:rsidRPr="009D2CCE" w:rsidRDefault="00BA6780" w:rsidP="003D466B"/>
    <w:p w14:paraId="23888836" w14:textId="77777777" w:rsidR="00BA6780" w:rsidRPr="009D2CCE" w:rsidRDefault="00BA6780" w:rsidP="003D466B">
      <w:r w:rsidRPr="009D2CCE">
        <w:rPr>
          <w:szCs w:val="22"/>
        </w:rPr>
        <w:t>Jede Filmtablette enthält 245 mg Tenofovirdisoproxil (als Maleat).</w:t>
      </w:r>
    </w:p>
    <w:p w14:paraId="47DE39B0" w14:textId="77777777" w:rsidR="00BA6780" w:rsidRPr="009D2CCE" w:rsidRDefault="00BA6780" w:rsidP="003D466B"/>
    <w:p w14:paraId="3357E603" w14:textId="77777777" w:rsidR="00BA6780" w:rsidRPr="009D2CCE" w:rsidRDefault="00BA6780" w:rsidP="003D466B"/>
    <w:p w14:paraId="4E1FC918" w14:textId="77777777" w:rsidR="00BA6780" w:rsidRPr="009D2CCE" w:rsidRDefault="00BA6780" w:rsidP="007C4854">
      <w:pPr>
        <w:pStyle w:val="Heading1LAB"/>
        <w:outlineLvl w:val="9"/>
      </w:pPr>
      <w:r w:rsidRPr="009D2CCE">
        <w:t>3.</w:t>
      </w:r>
      <w:r w:rsidRPr="009D2CCE">
        <w:tab/>
        <w:t>SONSTIGE BESTANDTEILE</w:t>
      </w:r>
    </w:p>
    <w:p w14:paraId="34728CEA" w14:textId="77777777" w:rsidR="00BA6780" w:rsidRPr="009D2CCE" w:rsidRDefault="00BA6780" w:rsidP="003D466B"/>
    <w:p w14:paraId="2994B5C4" w14:textId="77777777" w:rsidR="00BA6780" w:rsidRPr="009D2CCE" w:rsidRDefault="00BA6780" w:rsidP="003D466B">
      <w:r w:rsidRPr="009D2CCE">
        <w:rPr>
          <w:szCs w:val="22"/>
        </w:rPr>
        <w:t>Enthält Lactose</w:t>
      </w:r>
      <w:r w:rsidR="00E17467" w:rsidRPr="009D2CCE">
        <w:rPr>
          <w:szCs w:val="22"/>
        </w:rPr>
        <w:t>-M</w:t>
      </w:r>
      <w:r w:rsidRPr="009D2CCE">
        <w:rPr>
          <w:szCs w:val="22"/>
        </w:rPr>
        <w:t xml:space="preserve">onohydrat. </w:t>
      </w:r>
      <w:r w:rsidR="00E17467" w:rsidRPr="009D2CCE">
        <w:rPr>
          <w:highlight w:val="lightGray"/>
        </w:rPr>
        <w:t>Packungsbeilage beachten.</w:t>
      </w:r>
    </w:p>
    <w:p w14:paraId="490DE1FD" w14:textId="77777777" w:rsidR="00BA6780" w:rsidRPr="009D2CCE" w:rsidRDefault="00BA6780" w:rsidP="003D466B"/>
    <w:p w14:paraId="34A3932F" w14:textId="77777777" w:rsidR="00BA6780" w:rsidRPr="009D2CCE" w:rsidRDefault="00BA6780" w:rsidP="003D466B"/>
    <w:p w14:paraId="0252379D" w14:textId="77777777" w:rsidR="00BA6780" w:rsidRPr="009D2CCE" w:rsidRDefault="00BA6780" w:rsidP="007C4854">
      <w:pPr>
        <w:pStyle w:val="Heading1LAB"/>
        <w:outlineLvl w:val="9"/>
      </w:pPr>
      <w:r w:rsidRPr="009D2CCE">
        <w:t>4.</w:t>
      </w:r>
      <w:r w:rsidRPr="009D2CCE">
        <w:tab/>
        <w:t>DARREICHUNGSFORM UND INHALT</w:t>
      </w:r>
    </w:p>
    <w:p w14:paraId="272C24BB" w14:textId="77777777" w:rsidR="00BA6780" w:rsidRPr="009D2CCE" w:rsidRDefault="00BA6780" w:rsidP="003D466B"/>
    <w:p w14:paraId="6389D13B" w14:textId="77777777" w:rsidR="00BA6780" w:rsidRPr="009D2CCE" w:rsidRDefault="00BA6780" w:rsidP="003D466B">
      <w:r w:rsidRPr="009D2CCE">
        <w:rPr>
          <w:szCs w:val="22"/>
          <w:highlight w:val="lightGray"/>
        </w:rPr>
        <w:t>Filmtablette</w:t>
      </w:r>
    </w:p>
    <w:p w14:paraId="392CB739" w14:textId="77777777" w:rsidR="00BA6780" w:rsidRPr="009D2CCE" w:rsidRDefault="00BA6780" w:rsidP="003D466B"/>
    <w:p w14:paraId="037DEA0A" w14:textId="77777777" w:rsidR="00BA6780" w:rsidRPr="009D2CCE" w:rsidRDefault="00BA6780" w:rsidP="003D466B">
      <w:r w:rsidRPr="009D2CCE">
        <w:rPr>
          <w:szCs w:val="22"/>
        </w:rPr>
        <w:t>10 Filmtabletten</w:t>
      </w:r>
    </w:p>
    <w:p w14:paraId="10883D6E" w14:textId="77777777" w:rsidR="00BA6780" w:rsidRPr="009D2CCE" w:rsidRDefault="00BA6780" w:rsidP="003D466B">
      <w:pPr>
        <w:rPr>
          <w:highlight w:val="lightGray"/>
        </w:rPr>
      </w:pPr>
      <w:r w:rsidRPr="009D2CCE">
        <w:rPr>
          <w:szCs w:val="22"/>
          <w:highlight w:val="lightGray"/>
        </w:rPr>
        <w:t>30 Filmtabletten</w:t>
      </w:r>
    </w:p>
    <w:p w14:paraId="55A9567D" w14:textId="77777777" w:rsidR="00BA6780" w:rsidRPr="009D2CCE" w:rsidRDefault="00BA6780" w:rsidP="003D466B">
      <w:r w:rsidRPr="009D2CCE">
        <w:rPr>
          <w:szCs w:val="22"/>
          <w:highlight w:val="lightGray"/>
        </w:rPr>
        <w:t>30 </w:t>
      </w:r>
      <w:r w:rsidR="00E17467" w:rsidRPr="009D2CCE">
        <w:rPr>
          <w:szCs w:val="22"/>
          <w:highlight w:val="lightGray"/>
        </w:rPr>
        <w:t>x</w:t>
      </w:r>
      <w:r w:rsidRPr="009D2CCE">
        <w:rPr>
          <w:szCs w:val="22"/>
          <w:highlight w:val="lightGray"/>
        </w:rPr>
        <w:t xml:space="preserve"> 1 Filmtablette</w:t>
      </w:r>
    </w:p>
    <w:p w14:paraId="5C67D5B8" w14:textId="77777777" w:rsidR="00BA6780" w:rsidRPr="009D2CCE" w:rsidRDefault="00BA6780" w:rsidP="003D466B"/>
    <w:p w14:paraId="167EEBA8" w14:textId="77777777" w:rsidR="00BA6780" w:rsidRPr="009D2CCE" w:rsidRDefault="00BA6780" w:rsidP="003D466B"/>
    <w:p w14:paraId="1E235085" w14:textId="77777777" w:rsidR="00BA6780" w:rsidRPr="009D2CCE" w:rsidRDefault="00BA6780" w:rsidP="007C4854">
      <w:pPr>
        <w:pStyle w:val="Heading1LAB"/>
        <w:outlineLvl w:val="9"/>
      </w:pPr>
      <w:r w:rsidRPr="009D2CCE">
        <w:t>5.</w:t>
      </w:r>
      <w:r w:rsidRPr="009D2CCE">
        <w:tab/>
        <w:t>HINWEISE ZUR UND ART(EN) DER ANWENDUNG</w:t>
      </w:r>
    </w:p>
    <w:p w14:paraId="4BD4B28B" w14:textId="77777777" w:rsidR="00BA6780" w:rsidRPr="009D2CCE" w:rsidRDefault="00BA6780" w:rsidP="003D466B"/>
    <w:p w14:paraId="39D24920" w14:textId="77777777" w:rsidR="00BA6780" w:rsidRPr="009D2CCE" w:rsidRDefault="00E17467" w:rsidP="003D466B">
      <w:r w:rsidRPr="009D2CCE">
        <w:rPr>
          <w:szCs w:val="22"/>
        </w:rPr>
        <w:t>Zum Einnehmen</w:t>
      </w:r>
    </w:p>
    <w:p w14:paraId="534C272B" w14:textId="77777777" w:rsidR="00BA6780" w:rsidRPr="009D2CCE" w:rsidRDefault="00BA6780" w:rsidP="003D466B"/>
    <w:p w14:paraId="2B876E98" w14:textId="77777777" w:rsidR="00BA6780" w:rsidRPr="009D2CCE" w:rsidRDefault="00BA6780" w:rsidP="003D466B">
      <w:r w:rsidRPr="009D2CCE">
        <w:rPr>
          <w:szCs w:val="22"/>
        </w:rPr>
        <w:t>Packungsbeilage beachten.</w:t>
      </w:r>
    </w:p>
    <w:p w14:paraId="05AA8C1F" w14:textId="77777777" w:rsidR="00BA6780" w:rsidRPr="009D2CCE" w:rsidRDefault="00BA6780" w:rsidP="003D466B"/>
    <w:p w14:paraId="7ACE3F00" w14:textId="77777777" w:rsidR="00BA6780" w:rsidRPr="009D2CCE" w:rsidRDefault="00BA6780" w:rsidP="003D466B"/>
    <w:p w14:paraId="5553D69D" w14:textId="77777777" w:rsidR="00BA6780" w:rsidRPr="009D2CCE" w:rsidRDefault="00BA6780" w:rsidP="007C4854">
      <w:pPr>
        <w:pStyle w:val="Heading1LAB"/>
        <w:outlineLvl w:val="9"/>
      </w:pPr>
      <w:r w:rsidRPr="009D2CCE">
        <w:t>6.</w:t>
      </w:r>
      <w:r w:rsidRPr="009D2CCE">
        <w:tab/>
        <w:t>WARNHINWEIS, DASS DAS ARZNEIMITTEL FÜR KINDER UNZUGÄNGLICH AUFZUBEWAHREN IST</w:t>
      </w:r>
    </w:p>
    <w:p w14:paraId="0C5D295E" w14:textId="77777777" w:rsidR="00BA6780" w:rsidRPr="009D2CCE" w:rsidRDefault="00BA6780" w:rsidP="003D466B"/>
    <w:p w14:paraId="6D08B6F0" w14:textId="77777777" w:rsidR="00BA6780" w:rsidRPr="009D2CCE" w:rsidRDefault="00BA6780" w:rsidP="003D466B">
      <w:r w:rsidRPr="009D2CCE">
        <w:rPr>
          <w:szCs w:val="22"/>
        </w:rPr>
        <w:t>Arzneimittel für Kinder unzugänglich aufbewahren.</w:t>
      </w:r>
    </w:p>
    <w:p w14:paraId="025F1372" w14:textId="77777777" w:rsidR="00BA6780" w:rsidRPr="009D2CCE" w:rsidRDefault="00BA6780" w:rsidP="003D466B"/>
    <w:p w14:paraId="1479B271" w14:textId="77777777" w:rsidR="00BA6780" w:rsidRPr="009D2CCE" w:rsidRDefault="00BA6780" w:rsidP="003D466B"/>
    <w:p w14:paraId="1BBF4B1C" w14:textId="77777777" w:rsidR="00BA6780" w:rsidRPr="009D2CCE" w:rsidRDefault="00BA6780" w:rsidP="007C4854">
      <w:pPr>
        <w:pStyle w:val="Heading1LAB"/>
        <w:outlineLvl w:val="9"/>
      </w:pPr>
      <w:r w:rsidRPr="009D2CCE">
        <w:t>7.</w:t>
      </w:r>
      <w:r w:rsidRPr="009D2CCE">
        <w:tab/>
        <w:t>WEITERE WARNHINWEISE, FALLS ERFORDERLICH</w:t>
      </w:r>
    </w:p>
    <w:p w14:paraId="14B1222E" w14:textId="77777777" w:rsidR="00BA6780" w:rsidRPr="009D2CCE" w:rsidRDefault="00BA6780" w:rsidP="003D466B"/>
    <w:p w14:paraId="6A78EA3E" w14:textId="77777777" w:rsidR="00BA6780" w:rsidRPr="009D2CCE" w:rsidRDefault="00BA6780" w:rsidP="003D466B"/>
    <w:p w14:paraId="3BBF3AD2" w14:textId="77777777" w:rsidR="00BA6780" w:rsidRPr="009D2CCE" w:rsidRDefault="00BA6780" w:rsidP="007C4854">
      <w:pPr>
        <w:pStyle w:val="Heading1LAB"/>
        <w:outlineLvl w:val="9"/>
      </w:pPr>
      <w:r w:rsidRPr="009D2CCE">
        <w:t>8.</w:t>
      </w:r>
      <w:r w:rsidRPr="009D2CCE">
        <w:tab/>
        <w:t>VERFALLDATUM</w:t>
      </w:r>
    </w:p>
    <w:p w14:paraId="32404C27" w14:textId="77777777" w:rsidR="00BA6780" w:rsidRPr="009D2CCE" w:rsidRDefault="00BA6780" w:rsidP="003D466B"/>
    <w:p w14:paraId="67B6410B" w14:textId="77777777" w:rsidR="00E17467" w:rsidRPr="009D2CCE" w:rsidRDefault="00875785" w:rsidP="003D466B">
      <w:pPr>
        <w:spacing w:line="240" w:lineRule="auto"/>
      </w:pPr>
      <w:r w:rsidRPr="009D2CCE">
        <w:t>v</w:t>
      </w:r>
      <w:r w:rsidR="00E17467" w:rsidRPr="009D2CCE">
        <w:t>erwendbar bis</w:t>
      </w:r>
    </w:p>
    <w:p w14:paraId="55EA2AC5" w14:textId="77777777" w:rsidR="00BA6780" w:rsidRPr="009D2CCE" w:rsidRDefault="00BA6780" w:rsidP="003D466B"/>
    <w:p w14:paraId="1377B75D" w14:textId="77777777" w:rsidR="00BA6780" w:rsidRPr="009D2CCE" w:rsidRDefault="00BA6780" w:rsidP="003D466B"/>
    <w:p w14:paraId="72C21E8F" w14:textId="77777777" w:rsidR="00BA6780" w:rsidRPr="009D2CCE" w:rsidRDefault="00BA6780" w:rsidP="00921944">
      <w:pPr>
        <w:pStyle w:val="Heading1LAB"/>
        <w:outlineLvl w:val="9"/>
      </w:pPr>
      <w:r w:rsidRPr="009D2CCE">
        <w:lastRenderedPageBreak/>
        <w:t>9.</w:t>
      </w:r>
      <w:r w:rsidRPr="009D2CCE">
        <w:tab/>
        <w:t>BESONDERE VORSICHTSMASSNAHMEN FÜR DIE AUFBEWAHRUNG</w:t>
      </w:r>
    </w:p>
    <w:p w14:paraId="1C1B417F" w14:textId="77777777" w:rsidR="00BA6780" w:rsidRPr="009D2CCE" w:rsidRDefault="00BA6780" w:rsidP="00921944">
      <w:pPr>
        <w:keepNext/>
      </w:pPr>
    </w:p>
    <w:p w14:paraId="5CAC6E31" w14:textId="77777777" w:rsidR="00BA6780" w:rsidRPr="009D2CCE" w:rsidRDefault="00BA6780" w:rsidP="00921944">
      <w:pPr>
        <w:keepNext/>
      </w:pPr>
      <w:r w:rsidRPr="009D2CCE">
        <w:rPr>
          <w:szCs w:val="22"/>
        </w:rPr>
        <w:t>Nicht über 25 °C aufbewahren. In der Originalverpackung aufbewahren, um den Inhalt vor Licht und Feuchtigkeit zu schützen.</w:t>
      </w:r>
    </w:p>
    <w:p w14:paraId="5E0C2B76" w14:textId="77777777" w:rsidR="00BA6780" w:rsidRPr="009D2CCE" w:rsidRDefault="00BA6780" w:rsidP="003D466B"/>
    <w:p w14:paraId="13EC29A8" w14:textId="77777777" w:rsidR="00BA6780" w:rsidRPr="009D2CCE" w:rsidRDefault="00BA6780" w:rsidP="003D466B"/>
    <w:p w14:paraId="6606D910" w14:textId="77777777" w:rsidR="00BA6780" w:rsidRPr="009D2CCE" w:rsidRDefault="00BA6780" w:rsidP="003D466B">
      <w:pPr>
        <w:pStyle w:val="Heading1LAB"/>
        <w:outlineLvl w:val="9"/>
      </w:pPr>
      <w:r w:rsidRPr="009D2CCE">
        <w:t>10.</w:t>
      </w:r>
      <w:r w:rsidRPr="009D2CCE">
        <w:tab/>
        <w:t>GEGEBENENFALLS BESONDERE VORSICHTSMASSNAHMEN FÜR DIE BESEITIGUNG VON NICHT VERWENDETEM ARZNEIMITTEL ODER DAVON STAMMENDEN ABFALLMATERIALIEN</w:t>
      </w:r>
    </w:p>
    <w:p w14:paraId="2FC21C25" w14:textId="77777777" w:rsidR="00BA6780" w:rsidRPr="009D2CCE" w:rsidRDefault="00BA6780" w:rsidP="003D466B"/>
    <w:p w14:paraId="44BE8F68" w14:textId="77777777" w:rsidR="00BA6780" w:rsidRPr="009D2CCE" w:rsidRDefault="00BA6780" w:rsidP="003D466B"/>
    <w:p w14:paraId="5D906C0F" w14:textId="77777777" w:rsidR="00BA6780" w:rsidRPr="009D2CCE" w:rsidRDefault="00BA6780" w:rsidP="003D466B">
      <w:pPr>
        <w:pStyle w:val="Heading1LAB"/>
        <w:outlineLvl w:val="9"/>
      </w:pPr>
      <w:r w:rsidRPr="009D2CCE">
        <w:t>11.</w:t>
      </w:r>
      <w:r w:rsidRPr="009D2CCE">
        <w:tab/>
        <w:t>NAME UND ANSCHRIFT DES PHARMAZEUTISCHEN UNTERNEHMERS</w:t>
      </w:r>
    </w:p>
    <w:p w14:paraId="088E6F24" w14:textId="77777777" w:rsidR="00BA6780" w:rsidRPr="009D2CCE" w:rsidRDefault="00BA6780" w:rsidP="003D466B"/>
    <w:p w14:paraId="5B4A7CF0" w14:textId="1A48BDFD" w:rsidR="00F848B1" w:rsidRPr="00135027" w:rsidRDefault="00A36334" w:rsidP="003D466B">
      <w:pPr>
        <w:autoSpaceDE w:val="0"/>
        <w:autoSpaceDN w:val="0"/>
        <w:rPr>
          <w:lang w:val="en-GB"/>
        </w:rPr>
      </w:pPr>
      <w:r>
        <w:rPr>
          <w:color w:val="000000"/>
          <w:lang w:val="en-GB"/>
        </w:rPr>
        <w:t>Viatris</w:t>
      </w:r>
      <w:r w:rsidR="00F848B1" w:rsidRPr="00135027">
        <w:rPr>
          <w:color w:val="000000"/>
          <w:lang w:val="en-GB"/>
        </w:rPr>
        <w:t xml:space="preserve"> Limited</w:t>
      </w:r>
    </w:p>
    <w:p w14:paraId="53A7DA41" w14:textId="77777777" w:rsidR="00F848B1" w:rsidRPr="00135027" w:rsidRDefault="00F848B1" w:rsidP="003D466B">
      <w:pPr>
        <w:autoSpaceDE w:val="0"/>
        <w:autoSpaceDN w:val="0"/>
        <w:rPr>
          <w:lang w:val="en-GB"/>
        </w:rPr>
      </w:pPr>
      <w:r w:rsidRPr="00135027">
        <w:rPr>
          <w:color w:val="000000"/>
          <w:lang w:val="en-GB"/>
        </w:rPr>
        <w:t xml:space="preserve">Damastown Industrial Park, </w:t>
      </w:r>
    </w:p>
    <w:p w14:paraId="696CCBFF" w14:textId="77777777" w:rsidR="00F848B1" w:rsidRPr="009E434E" w:rsidRDefault="00F848B1" w:rsidP="003D466B">
      <w:pPr>
        <w:autoSpaceDE w:val="0"/>
        <w:autoSpaceDN w:val="0"/>
      </w:pPr>
      <w:r w:rsidRPr="009E434E">
        <w:rPr>
          <w:color w:val="000000"/>
        </w:rPr>
        <w:t xml:space="preserve">Mulhuddart, Dublin 15, </w:t>
      </w:r>
    </w:p>
    <w:p w14:paraId="0DDAF46B" w14:textId="77777777" w:rsidR="00F848B1" w:rsidRPr="009E434E" w:rsidRDefault="00F848B1" w:rsidP="003D466B">
      <w:pPr>
        <w:autoSpaceDE w:val="0"/>
        <w:autoSpaceDN w:val="0"/>
      </w:pPr>
      <w:r w:rsidRPr="009E434E">
        <w:rPr>
          <w:color w:val="000000"/>
        </w:rPr>
        <w:t>DUBLIN</w:t>
      </w:r>
    </w:p>
    <w:p w14:paraId="23DF6D3D" w14:textId="77777777" w:rsidR="00F848B1" w:rsidRPr="009E434E" w:rsidRDefault="00F848B1" w:rsidP="003D466B">
      <w:pPr>
        <w:autoSpaceDE w:val="0"/>
        <w:autoSpaceDN w:val="0"/>
        <w:jc w:val="both"/>
        <w:rPr>
          <w:color w:val="000000"/>
        </w:rPr>
      </w:pPr>
      <w:r w:rsidRPr="009E434E">
        <w:rPr>
          <w:color w:val="000000"/>
        </w:rPr>
        <w:t xml:space="preserve">Irland </w:t>
      </w:r>
    </w:p>
    <w:p w14:paraId="4D6E71C2" w14:textId="77777777" w:rsidR="00BA6780" w:rsidRPr="009D2CCE" w:rsidRDefault="00BA6780" w:rsidP="003D466B"/>
    <w:p w14:paraId="210F0CF3" w14:textId="77777777" w:rsidR="00BA6780" w:rsidRPr="009D2CCE" w:rsidRDefault="00BA6780" w:rsidP="003D466B"/>
    <w:p w14:paraId="59708837" w14:textId="77777777" w:rsidR="00BA6780" w:rsidRPr="009D2CCE" w:rsidRDefault="00BA6780" w:rsidP="003D466B">
      <w:pPr>
        <w:pStyle w:val="Heading1LAB"/>
        <w:outlineLvl w:val="9"/>
      </w:pPr>
      <w:r w:rsidRPr="009D2CCE">
        <w:t>12.</w:t>
      </w:r>
      <w:r w:rsidRPr="009D2CCE">
        <w:tab/>
        <w:t>ZULASSUNGSNUMMER(N)</w:t>
      </w:r>
    </w:p>
    <w:p w14:paraId="4D2679D3" w14:textId="77777777" w:rsidR="00BA6780" w:rsidRPr="009D2CCE" w:rsidRDefault="00BA6780" w:rsidP="003D466B"/>
    <w:p w14:paraId="581C774E" w14:textId="77777777" w:rsidR="00BA6780" w:rsidRPr="009D2CCE" w:rsidRDefault="00BA6780" w:rsidP="003D466B">
      <w:r w:rsidRPr="009D2CCE">
        <w:rPr>
          <w:szCs w:val="22"/>
        </w:rPr>
        <w:t>EU/1/16/1129/003</w:t>
      </w:r>
    </w:p>
    <w:p w14:paraId="5719DB81" w14:textId="77777777" w:rsidR="00BA6780" w:rsidRPr="009D2CCE" w:rsidRDefault="00BA6780" w:rsidP="003D466B">
      <w:pPr>
        <w:rPr>
          <w:highlight w:val="lightGray"/>
        </w:rPr>
      </w:pPr>
      <w:r w:rsidRPr="009D2CCE">
        <w:rPr>
          <w:szCs w:val="22"/>
          <w:highlight w:val="lightGray"/>
        </w:rPr>
        <w:t>EU/1/16/1129/004</w:t>
      </w:r>
    </w:p>
    <w:p w14:paraId="1606BA7C" w14:textId="77777777" w:rsidR="00BA6780" w:rsidRPr="009D2CCE" w:rsidRDefault="00BA6780" w:rsidP="003D466B">
      <w:r w:rsidRPr="009D2CCE">
        <w:rPr>
          <w:szCs w:val="22"/>
          <w:highlight w:val="lightGray"/>
        </w:rPr>
        <w:t>EU/1/16/1129/005</w:t>
      </w:r>
    </w:p>
    <w:p w14:paraId="1B2CD9A0" w14:textId="77777777" w:rsidR="00BA6780" w:rsidRPr="009D2CCE" w:rsidRDefault="00BA6780" w:rsidP="003D466B"/>
    <w:p w14:paraId="22A599E8" w14:textId="77777777" w:rsidR="00BA6780" w:rsidRPr="009D2CCE" w:rsidRDefault="00BA6780" w:rsidP="003D466B"/>
    <w:p w14:paraId="460E1766" w14:textId="77777777" w:rsidR="00BA6780" w:rsidRPr="009D2CCE" w:rsidRDefault="00BA6780" w:rsidP="003D466B">
      <w:pPr>
        <w:pStyle w:val="Heading1LAB"/>
        <w:outlineLvl w:val="9"/>
      </w:pPr>
      <w:r w:rsidRPr="009D2CCE">
        <w:t>13.</w:t>
      </w:r>
      <w:r w:rsidRPr="009D2CCE">
        <w:tab/>
        <w:t>CHARGENBEZEICHNUNG</w:t>
      </w:r>
    </w:p>
    <w:p w14:paraId="25A46DC9" w14:textId="77777777" w:rsidR="00BA6780" w:rsidRPr="009D2CCE" w:rsidRDefault="00BA6780" w:rsidP="003D466B"/>
    <w:p w14:paraId="301487AB" w14:textId="77777777" w:rsidR="00BA6780" w:rsidRPr="009D2CCE" w:rsidRDefault="00BA6780" w:rsidP="003D466B">
      <w:r w:rsidRPr="009D2CCE">
        <w:rPr>
          <w:szCs w:val="22"/>
        </w:rPr>
        <w:t>Ch.-B.</w:t>
      </w:r>
    </w:p>
    <w:p w14:paraId="1EA5882F" w14:textId="77777777" w:rsidR="00BA6780" w:rsidRPr="009D2CCE" w:rsidRDefault="00BA6780" w:rsidP="003D466B"/>
    <w:p w14:paraId="4F663D7A" w14:textId="77777777" w:rsidR="00BA6780" w:rsidRPr="009D2CCE" w:rsidRDefault="00BA6780" w:rsidP="003D466B"/>
    <w:p w14:paraId="20515953" w14:textId="77777777" w:rsidR="00BA6780" w:rsidRPr="009D2CCE" w:rsidRDefault="00BA6780" w:rsidP="003D466B">
      <w:pPr>
        <w:pStyle w:val="Heading1LAB"/>
        <w:outlineLvl w:val="9"/>
      </w:pPr>
      <w:r w:rsidRPr="009D2CCE">
        <w:t>14.</w:t>
      </w:r>
      <w:r w:rsidRPr="009D2CCE">
        <w:tab/>
        <w:t>VERKAUFSABGRENZUNG</w:t>
      </w:r>
    </w:p>
    <w:p w14:paraId="6BDC7D1F" w14:textId="77777777" w:rsidR="00BA6780" w:rsidRPr="009D2CCE" w:rsidRDefault="00BA6780" w:rsidP="003D466B"/>
    <w:p w14:paraId="04B90268" w14:textId="77777777" w:rsidR="00BA6780" w:rsidRPr="009D2CCE" w:rsidRDefault="00BA6780" w:rsidP="003D466B"/>
    <w:p w14:paraId="489DF1E0" w14:textId="77777777" w:rsidR="00BA6780" w:rsidRPr="009D2CCE" w:rsidRDefault="00BA6780" w:rsidP="003D466B">
      <w:pPr>
        <w:pStyle w:val="Heading1LAB"/>
        <w:outlineLvl w:val="9"/>
      </w:pPr>
      <w:r w:rsidRPr="009D2CCE">
        <w:t>15.</w:t>
      </w:r>
      <w:r w:rsidRPr="009D2CCE">
        <w:tab/>
        <w:t>HINWEISE FÜR DEN GEBRAUCH</w:t>
      </w:r>
    </w:p>
    <w:p w14:paraId="6E54EAA6" w14:textId="77777777" w:rsidR="00BA6780" w:rsidRPr="009D2CCE" w:rsidRDefault="00BA6780" w:rsidP="003D466B"/>
    <w:p w14:paraId="4ABADF0F" w14:textId="77777777" w:rsidR="00BA6780" w:rsidRPr="009D2CCE" w:rsidRDefault="00BA6780" w:rsidP="003D466B"/>
    <w:p w14:paraId="7E0C2CEB" w14:textId="77777777" w:rsidR="00BA6780" w:rsidRPr="009D2CCE" w:rsidRDefault="00BA6780" w:rsidP="003D466B">
      <w:pPr>
        <w:pStyle w:val="Heading1LAB"/>
        <w:outlineLvl w:val="9"/>
      </w:pPr>
      <w:r w:rsidRPr="009D2CCE">
        <w:t>16.</w:t>
      </w:r>
      <w:r w:rsidRPr="009D2CCE">
        <w:tab/>
        <w:t>ANGABEN IN BLINDENSCHRIFT</w:t>
      </w:r>
    </w:p>
    <w:p w14:paraId="342437D8" w14:textId="77777777" w:rsidR="00BA6780" w:rsidRPr="009D2CCE" w:rsidRDefault="00BA6780" w:rsidP="003D466B"/>
    <w:p w14:paraId="6C7F38B3" w14:textId="07028BB6" w:rsidR="00BA6780" w:rsidRPr="009D2CCE" w:rsidRDefault="00BA6780" w:rsidP="003D466B">
      <w:r w:rsidRPr="009D2CCE">
        <w:rPr>
          <w:szCs w:val="22"/>
        </w:rPr>
        <w:t xml:space="preserve">Tenofovirdisoproxil </w:t>
      </w:r>
      <w:r w:rsidR="0047258B">
        <w:rPr>
          <w:szCs w:val="22"/>
        </w:rPr>
        <w:t>Viatris</w:t>
      </w:r>
      <w:r w:rsidRPr="009D2CCE">
        <w:rPr>
          <w:szCs w:val="22"/>
        </w:rPr>
        <w:t xml:space="preserve"> 245 mg</w:t>
      </w:r>
    </w:p>
    <w:p w14:paraId="67AF260F" w14:textId="77777777" w:rsidR="00BA6780" w:rsidRDefault="00BA6780" w:rsidP="003D466B"/>
    <w:p w14:paraId="05AC57D5" w14:textId="77777777" w:rsidR="00256077" w:rsidRPr="009D2CCE" w:rsidRDefault="00256077" w:rsidP="003D466B"/>
    <w:p w14:paraId="4553F12E" w14:textId="77777777" w:rsidR="00BA6780" w:rsidRPr="009D2CCE" w:rsidRDefault="00BA6780" w:rsidP="003D466B">
      <w:pPr>
        <w:pStyle w:val="Heading1LAB"/>
        <w:outlineLvl w:val="9"/>
      </w:pPr>
      <w:r w:rsidRPr="009D2CCE">
        <w:t>17.</w:t>
      </w:r>
      <w:r w:rsidRPr="009D2CCE">
        <w:tab/>
        <w:t>INDIVIDUELLES ERKENNUNGSMERKMAL – 2D-BARCODE</w:t>
      </w:r>
    </w:p>
    <w:p w14:paraId="4058427C" w14:textId="77777777" w:rsidR="00BA6780" w:rsidRPr="009D2CCE" w:rsidRDefault="00BA6780" w:rsidP="003D466B"/>
    <w:p w14:paraId="14FB618C" w14:textId="77777777" w:rsidR="00BA6780" w:rsidRPr="009D2CCE" w:rsidRDefault="00BA6780" w:rsidP="003D466B">
      <w:r w:rsidRPr="009D2CCE">
        <w:rPr>
          <w:szCs w:val="22"/>
          <w:highlight w:val="lightGray"/>
        </w:rPr>
        <w:t>2D-Barcode mit individuellem Erkennungsmerkmal.</w:t>
      </w:r>
    </w:p>
    <w:p w14:paraId="0AD9EAD0" w14:textId="77777777" w:rsidR="00BA6780" w:rsidRPr="009D2CCE" w:rsidRDefault="00BA6780" w:rsidP="003D466B"/>
    <w:p w14:paraId="6511F4D1" w14:textId="77777777" w:rsidR="00554D44" w:rsidRPr="009D2CCE" w:rsidRDefault="00554D44" w:rsidP="003D466B"/>
    <w:p w14:paraId="7CE9EC29" w14:textId="77777777" w:rsidR="00BA6780" w:rsidRPr="009D2CCE" w:rsidRDefault="00BA6780" w:rsidP="007C4854">
      <w:pPr>
        <w:pStyle w:val="Heading1LAB"/>
        <w:keepLines w:val="0"/>
        <w:outlineLvl w:val="9"/>
      </w:pPr>
      <w:r w:rsidRPr="009D2CCE">
        <w:lastRenderedPageBreak/>
        <w:t>18.</w:t>
      </w:r>
      <w:r w:rsidRPr="009D2CCE">
        <w:tab/>
        <w:t>INDIVIDUELLES ERKENNUNGSMERKMAL – VOM MENSCHEN LESBARES FORMAT</w:t>
      </w:r>
    </w:p>
    <w:p w14:paraId="3515D2DD" w14:textId="77777777" w:rsidR="00BA6780" w:rsidRPr="009D2CCE" w:rsidRDefault="00BA6780" w:rsidP="00256077">
      <w:pPr>
        <w:keepNext/>
      </w:pPr>
    </w:p>
    <w:p w14:paraId="21472667" w14:textId="77777777" w:rsidR="00BA6780" w:rsidRPr="009D2CCE" w:rsidRDefault="00BA6780" w:rsidP="00256077">
      <w:pPr>
        <w:keepNext/>
      </w:pPr>
      <w:r w:rsidRPr="009D2CCE">
        <w:rPr>
          <w:szCs w:val="22"/>
        </w:rPr>
        <w:t>PC</w:t>
      </w:r>
    </w:p>
    <w:p w14:paraId="41990726" w14:textId="77777777" w:rsidR="00BA6780" w:rsidRPr="009D2CCE" w:rsidRDefault="00BA6780" w:rsidP="00256077">
      <w:pPr>
        <w:keepNext/>
      </w:pPr>
      <w:r w:rsidRPr="009D2CCE">
        <w:rPr>
          <w:szCs w:val="22"/>
        </w:rPr>
        <w:t>SN</w:t>
      </w:r>
    </w:p>
    <w:p w14:paraId="26B40C75" w14:textId="77777777" w:rsidR="00642636" w:rsidRPr="00921944" w:rsidRDefault="00BA6780" w:rsidP="00256077">
      <w:pPr>
        <w:keepNext/>
        <w:rPr>
          <w:szCs w:val="22"/>
        </w:rPr>
      </w:pPr>
      <w:r w:rsidRPr="009D2CCE">
        <w:rPr>
          <w:szCs w:val="22"/>
        </w:rPr>
        <w:t>NN</w:t>
      </w:r>
      <w:r w:rsidR="00642636">
        <w:br w:type="page"/>
      </w:r>
    </w:p>
    <w:p w14:paraId="644E9B33" w14:textId="77777777" w:rsidR="00BA6780" w:rsidRPr="009D2CCE" w:rsidRDefault="00BA6780" w:rsidP="00EB0476">
      <w:pPr>
        <w:pStyle w:val="HeadingStrLAB"/>
      </w:pPr>
      <w:r w:rsidRPr="009D2CCE">
        <w:lastRenderedPageBreak/>
        <w:t>MINDESTANGABEN AUF BLISTERPACKUNGEN ODER FOLIENSTREIFEN</w:t>
      </w:r>
    </w:p>
    <w:p w14:paraId="36A4E44C" w14:textId="77777777" w:rsidR="00BA6780" w:rsidRPr="009D2CCE" w:rsidRDefault="00BA6780" w:rsidP="00EB0476">
      <w:pPr>
        <w:pStyle w:val="HeadingStrLAB"/>
      </w:pPr>
    </w:p>
    <w:p w14:paraId="6ED6F93E" w14:textId="77777777" w:rsidR="00BA6780" w:rsidRPr="009D2CCE" w:rsidRDefault="00BA6780" w:rsidP="00EB0476">
      <w:pPr>
        <w:pStyle w:val="HeadingStrLAB"/>
      </w:pPr>
      <w:r w:rsidRPr="009D2CCE">
        <w:t>BLISTER</w:t>
      </w:r>
    </w:p>
    <w:p w14:paraId="4824C439" w14:textId="77777777" w:rsidR="00BA6780" w:rsidRPr="009D2CCE" w:rsidRDefault="00BA6780" w:rsidP="003D466B"/>
    <w:p w14:paraId="45888C8F" w14:textId="77777777" w:rsidR="00BA6780" w:rsidRPr="009D2CCE" w:rsidRDefault="00BA6780" w:rsidP="003D466B"/>
    <w:p w14:paraId="2285193A" w14:textId="77777777" w:rsidR="00BA6780" w:rsidRPr="009D2CCE" w:rsidRDefault="00BA6780" w:rsidP="00EB0476">
      <w:pPr>
        <w:pStyle w:val="HeadingStrLAB"/>
        <w:ind w:left="567" w:hanging="567"/>
      </w:pPr>
      <w:r w:rsidRPr="009D2CCE">
        <w:t>1.</w:t>
      </w:r>
      <w:r w:rsidRPr="009D2CCE">
        <w:tab/>
        <w:t>BEZEICHNUNG DES ARZNEIMITTELS</w:t>
      </w:r>
    </w:p>
    <w:p w14:paraId="6725804A" w14:textId="77777777" w:rsidR="00BA6780" w:rsidRPr="009D2CCE" w:rsidRDefault="00BA6780" w:rsidP="003D466B"/>
    <w:p w14:paraId="24B775E5" w14:textId="07B679A5" w:rsidR="00BA6780" w:rsidRPr="009D2CCE" w:rsidRDefault="00BA6780" w:rsidP="003D466B">
      <w:r w:rsidRPr="009D2CCE">
        <w:rPr>
          <w:szCs w:val="22"/>
        </w:rPr>
        <w:t xml:space="preserve">Tenofovirdisoproxil </w:t>
      </w:r>
      <w:r w:rsidR="0047258B">
        <w:rPr>
          <w:szCs w:val="22"/>
        </w:rPr>
        <w:t>Viatris</w:t>
      </w:r>
      <w:r w:rsidRPr="009D2CCE">
        <w:rPr>
          <w:szCs w:val="22"/>
        </w:rPr>
        <w:t xml:space="preserve"> 245 mg Filmtabletten</w:t>
      </w:r>
    </w:p>
    <w:p w14:paraId="2D3291F5" w14:textId="77777777" w:rsidR="00BA6780" w:rsidRPr="009D2CCE" w:rsidRDefault="00BA6780" w:rsidP="003D466B">
      <w:r w:rsidRPr="009D2CCE">
        <w:rPr>
          <w:szCs w:val="22"/>
        </w:rPr>
        <w:t>Tenofovirdisoproxil</w:t>
      </w:r>
    </w:p>
    <w:p w14:paraId="08162D96" w14:textId="77777777" w:rsidR="00BA6780" w:rsidRPr="009D2CCE" w:rsidRDefault="00BA6780" w:rsidP="003D466B"/>
    <w:p w14:paraId="55DF9534" w14:textId="77777777" w:rsidR="00BA6780" w:rsidRPr="009D2CCE" w:rsidRDefault="00BA6780" w:rsidP="003D466B"/>
    <w:p w14:paraId="7D6BD131" w14:textId="77777777" w:rsidR="00BA6780" w:rsidRPr="009D2CCE" w:rsidRDefault="00BA6780" w:rsidP="00EB0476">
      <w:pPr>
        <w:pStyle w:val="HeadingStrLAB"/>
        <w:ind w:left="567" w:hanging="567"/>
      </w:pPr>
      <w:r w:rsidRPr="009D2CCE">
        <w:t>2.</w:t>
      </w:r>
      <w:r w:rsidRPr="009D2CCE">
        <w:tab/>
        <w:t>NAME DES PHARMAZEUTISCHEN UNTERNEHMERS</w:t>
      </w:r>
    </w:p>
    <w:p w14:paraId="2C4534D2" w14:textId="77777777" w:rsidR="00BA6780" w:rsidRPr="009D2CCE" w:rsidRDefault="00BA6780" w:rsidP="003D466B"/>
    <w:p w14:paraId="7608250B" w14:textId="73AD6015" w:rsidR="00F848B1" w:rsidRPr="009E434E" w:rsidRDefault="00A36334" w:rsidP="003D466B">
      <w:pPr>
        <w:autoSpaceDE w:val="0"/>
        <w:autoSpaceDN w:val="0"/>
      </w:pPr>
      <w:r>
        <w:rPr>
          <w:color w:val="000000"/>
        </w:rPr>
        <w:t>Viatris</w:t>
      </w:r>
      <w:r w:rsidR="00F848B1" w:rsidRPr="009E434E">
        <w:rPr>
          <w:color w:val="000000"/>
        </w:rPr>
        <w:t xml:space="preserve"> Limited</w:t>
      </w:r>
    </w:p>
    <w:p w14:paraId="3181FF26" w14:textId="77777777" w:rsidR="00BA6780" w:rsidRPr="009D2CCE" w:rsidRDefault="00BA6780" w:rsidP="003D466B"/>
    <w:p w14:paraId="63261ADC" w14:textId="77777777" w:rsidR="00BA6780" w:rsidRPr="009D2CCE" w:rsidRDefault="00BA6780" w:rsidP="003D466B"/>
    <w:p w14:paraId="47E163C1" w14:textId="77777777" w:rsidR="00BA6780" w:rsidRPr="009D2CCE" w:rsidRDefault="00BA6780" w:rsidP="00EB0476">
      <w:pPr>
        <w:pStyle w:val="HeadingStrLAB"/>
        <w:ind w:left="567" w:hanging="567"/>
      </w:pPr>
      <w:r w:rsidRPr="009D2CCE">
        <w:t>3.</w:t>
      </w:r>
      <w:r w:rsidRPr="009D2CCE">
        <w:tab/>
        <w:t>VERFALLDATUM</w:t>
      </w:r>
    </w:p>
    <w:p w14:paraId="2CBCCA4B" w14:textId="77777777" w:rsidR="00BA6780" w:rsidRPr="009D2CCE" w:rsidRDefault="00BA6780" w:rsidP="003D466B"/>
    <w:p w14:paraId="61A9574A" w14:textId="77777777" w:rsidR="00BA6780" w:rsidRPr="009D2CCE" w:rsidRDefault="00875785" w:rsidP="003D466B">
      <w:r w:rsidRPr="009D2CCE">
        <w:rPr>
          <w:szCs w:val="22"/>
        </w:rPr>
        <w:t>v</w:t>
      </w:r>
      <w:r w:rsidR="00BA6780" w:rsidRPr="009D2CCE">
        <w:rPr>
          <w:szCs w:val="22"/>
        </w:rPr>
        <w:t>erw</w:t>
      </w:r>
      <w:r w:rsidR="00554D44" w:rsidRPr="009D2CCE">
        <w:rPr>
          <w:szCs w:val="22"/>
        </w:rPr>
        <w:t xml:space="preserve">endbar </w:t>
      </w:r>
      <w:r w:rsidR="00BA6780" w:rsidRPr="009D2CCE">
        <w:rPr>
          <w:szCs w:val="22"/>
        </w:rPr>
        <w:t>bis</w:t>
      </w:r>
    </w:p>
    <w:p w14:paraId="3886ACFE" w14:textId="77777777" w:rsidR="00BA6780" w:rsidRPr="009D2CCE" w:rsidRDefault="00BA6780" w:rsidP="003D466B"/>
    <w:p w14:paraId="21A75076" w14:textId="77777777" w:rsidR="00BA6780" w:rsidRPr="009D2CCE" w:rsidRDefault="00BA6780" w:rsidP="003D466B"/>
    <w:p w14:paraId="2AC67D95" w14:textId="77777777" w:rsidR="00BA6780" w:rsidRPr="009D2CCE" w:rsidRDefault="00BA6780" w:rsidP="00EB0476">
      <w:pPr>
        <w:pStyle w:val="HeadingStrLAB"/>
        <w:ind w:left="567" w:hanging="567"/>
      </w:pPr>
      <w:r w:rsidRPr="009D2CCE">
        <w:t>4.</w:t>
      </w:r>
      <w:r w:rsidRPr="009D2CCE">
        <w:tab/>
        <w:t>CHARGENBEZEICHNUNG</w:t>
      </w:r>
    </w:p>
    <w:p w14:paraId="1BCC983F" w14:textId="77777777" w:rsidR="00BA6780" w:rsidRPr="009D2CCE" w:rsidRDefault="00BA6780" w:rsidP="003D466B"/>
    <w:p w14:paraId="12F95792" w14:textId="77777777" w:rsidR="00BA6780" w:rsidRPr="009D2CCE" w:rsidRDefault="00BA6780" w:rsidP="003D466B">
      <w:r w:rsidRPr="009D2CCE">
        <w:rPr>
          <w:szCs w:val="22"/>
        </w:rPr>
        <w:t>Ch.-B.</w:t>
      </w:r>
    </w:p>
    <w:p w14:paraId="02A135BD" w14:textId="77777777" w:rsidR="00BA6780" w:rsidRPr="009D2CCE" w:rsidRDefault="00BA6780" w:rsidP="003D466B"/>
    <w:p w14:paraId="7D9741E3" w14:textId="77777777" w:rsidR="00BA6780" w:rsidRPr="009D2CCE" w:rsidRDefault="00BA6780" w:rsidP="003D466B"/>
    <w:p w14:paraId="2EC7A471" w14:textId="77777777" w:rsidR="00BA6780" w:rsidRPr="009D2CCE" w:rsidRDefault="00BA6780" w:rsidP="00EB0476">
      <w:pPr>
        <w:pStyle w:val="HeadingStrLAB"/>
        <w:ind w:left="567" w:hanging="567"/>
      </w:pPr>
      <w:r w:rsidRPr="009D2CCE">
        <w:t>5.</w:t>
      </w:r>
      <w:r w:rsidRPr="009D2CCE">
        <w:tab/>
        <w:t>WEITERE ANGABEN</w:t>
      </w:r>
    </w:p>
    <w:p w14:paraId="3BFC6116" w14:textId="77777777" w:rsidR="00E40A07" w:rsidRPr="009D2CCE" w:rsidRDefault="00E40A07" w:rsidP="003D466B">
      <w:pPr>
        <w:spacing w:line="240" w:lineRule="auto"/>
        <w:rPr>
          <w:shd w:val="clear" w:color="auto" w:fill="CCCCCC"/>
        </w:rPr>
      </w:pPr>
    </w:p>
    <w:p w14:paraId="5C256142" w14:textId="77777777" w:rsidR="00E40A07" w:rsidRPr="009D2CCE" w:rsidRDefault="00E40A07" w:rsidP="003D466B">
      <w:pPr>
        <w:spacing w:line="240" w:lineRule="auto"/>
        <w:rPr>
          <w:b/>
        </w:rPr>
      </w:pPr>
      <w:r w:rsidRPr="009D2CCE">
        <w:rPr>
          <w:b/>
        </w:rPr>
        <w:br w:type="page"/>
      </w:r>
    </w:p>
    <w:p w14:paraId="2110F9C5" w14:textId="77777777" w:rsidR="00EC7784" w:rsidRPr="009D2CCE" w:rsidRDefault="00EC7784" w:rsidP="003D466B">
      <w:pPr>
        <w:spacing w:line="240" w:lineRule="auto"/>
        <w:rPr>
          <w:b/>
        </w:rPr>
      </w:pPr>
    </w:p>
    <w:p w14:paraId="234AB769" w14:textId="77777777" w:rsidR="00EC7784" w:rsidRPr="009D2CCE" w:rsidRDefault="00EC7784" w:rsidP="003D466B">
      <w:pPr>
        <w:spacing w:line="240" w:lineRule="auto"/>
        <w:rPr>
          <w:b/>
        </w:rPr>
      </w:pPr>
    </w:p>
    <w:p w14:paraId="046AFD82" w14:textId="77777777" w:rsidR="00EC7784" w:rsidRPr="009D2CCE" w:rsidRDefault="00EC7784" w:rsidP="003D466B">
      <w:pPr>
        <w:spacing w:line="240" w:lineRule="auto"/>
        <w:rPr>
          <w:b/>
        </w:rPr>
      </w:pPr>
    </w:p>
    <w:p w14:paraId="178C06D9" w14:textId="77777777" w:rsidR="00EC7784" w:rsidRPr="009D2CCE" w:rsidRDefault="00EC7784" w:rsidP="003D466B">
      <w:pPr>
        <w:spacing w:line="240" w:lineRule="auto"/>
        <w:rPr>
          <w:b/>
        </w:rPr>
      </w:pPr>
    </w:p>
    <w:p w14:paraId="71EF6328" w14:textId="77777777" w:rsidR="00EC7784" w:rsidRPr="009D2CCE" w:rsidRDefault="00EC7784" w:rsidP="003D466B">
      <w:pPr>
        <w:spacing w:line="240" w:lineRule="auto"/>
        <w:rPr>
          <w:b/>
        </w:rPr>
      </w:pPr>
    </w:p>
    <w:p w14:paraId="07BBFBCE" w14:textId="77777777" w:rsidR="00EC7784" w:rsidRPr="009D2CCE" w:rsidRDefault="00EC7784" w:rsidP="003D466B">
      <w:pPr>
        <w:spacing w:line="240" w:lineRule="auto"/>
        <w:rPr>
          <w:b/>
        </w:rPr>
      </w:pPr>
    </w:p>
    <w:p w14:paraId="51B7D47E" w14:textId="77777777" w:rsidR="00EC7784" w:rsidRPr="009D2CCE" w:rsidRDefault="00EC7784" w:rsidP="003D466B">
      <w:pPr>
        <w:spacing w:line="240" w:lineRule="auto"/>
        <w:rPr>
          <w:b/>
        </w:rPr>
      </w:pPr>
    </w:p>
    <w:p w14:paraId="145FCAA1" w14:textId="77777777" w:rsidR="00EC7784" w:rsidRPr="009D2CCE" w:rsidRDefault="00EC7784" w:rsidP="003D466B">
      <w:pPr>
        <w:spacing w:line="240" w:lineRule="auto"/>
        <w:rPr>
          <w:b/>
        </w:rPr>
      </w:pPr>
    </w:p>
    <w:p w14:paraId="39ED48B2" w14:textId="77777777" w:rsidR="00EC7784" w:rsidRPr="009D2CCE" w:rsidRDefault="00EC7784" w:rsidP="003D466B">
      <w:pPr>
        <w:spacing w:line="240" w:lineRule="auto"/>
        <w:rPr>
          <w:b/>
        </w:rPr>
      </w:pPr>
    </w:p>
    <w:p w14:paraId="5F0AB612" w14:textId="77777777" w:rsidR="00EC7784" w:rsidRPr="009D2CCE" w:rsidRDefault="00EC7784" w:rsidP="003D466B">
      <w:pPr>
        <w:spacing w:line="240" w:lineRule="auto"/>
        <w:rPr>
          <w:b/>
        </w:rPr>
      </w:pPr>
    </w:p>
    <w:p w14:paraId="38F7AF79" w14:textId="77777777" w:rsidR="00EC7784" w:rsidRPr="009D2CCE" w:rsidRDefault="00EC7784" w:rsidP="003D466B">
      <w:pPr>
        <w:spacing w:line="240" w:lineRule="auto"/>
        <w:rPr>
          <w:b/>
        </w:rPr>
      </w:pPr>
    </w:p>
    <w:p w14:paraId="1113941F" w14:textId="77777777" w:rsidR="00EC7784" w:rsidRPr="009D2CCE" w:rsidRDefault="00EC7784" w:rsidP="003D466B">
      <w:pPr>
        <w:spacing w:line="240" w:lineRule="auto"/>
        <w:rPr>
          <w:b/>
        </w:rPr>
      </w:pPr>
    </w:p>
    <w:p w14:paraId="3726109A" w14:textId="77777777" w:rsidR="00EC7784" w:rsidRPr="009D2CCE" w:rsidRDefault="00EC7784" w:rsidP="003D466B">
      <w:pPr>
        <w:spacing w:line="240" w:lineRule="auto"/>
        <w:rPr>
          <w:b/>
        </w:rPr>
      </w:pPr>
    </w:p>
    <w:p w14:paraId="4A57A548" w14:textId="77777777" w:rsidR="00EC7784" w:rsidRPr="009D2CCE" w:rsidRDefault="00EC7784" w:rsidP="003D466B">
      <w:pPr>
        <w:spacing w:line="240" w:lineRule="auto"/>
        <w:rPr>
          <w:b/>
        </w:rPr>
      </w:pPr>
    </w:p>
    <w:p w14:paraId="1F6CA3FC" w14:textId="77777777" w:rsidR="00EC7784" w:rsidRPr="009D2CCE" w:rsidRDefault="00EC7784" w:rsidP="003D466B">
      <w:pPr>
        <w:spacing w:line="240" w:lineRule="auto"/>
        <w:rPr>
          <w:b/>
        </w:rPr>
      </w:pPr>
    </w:p>
    <w:p w14:paraId="25DBB272" w14:textId="77777777" w:rsidR="00EC7784" w:rsidRPr="009D2CCE" w:rsidRDefault="00EC7784" w:rsidP="003D466B">
      <w:pPr>
        <w:spacing w:line="240" w:lineRule="auto"/>
        <w:rPr>
          <w:b/>
        </w:rPr>
      </w:pPr>
    </w:p>
    <w:p w14:paraId="78598638" w14:textId="77777777" w:rsidR="00EC7784" w:rsidRPr="009D2CCE" w:rsidRDefault="00EC7784" w:rsidP="003D466B">
      <w:pPr>
        <w:spacing w:line="240" w:lineRule="auto"/>
        <w:rPr>
          <w:b/>
        </w:rPr>
      </w:pPr>
    </w:p>
    <w:p w14:paraId="1D7F0523" w14:textId="77777777" w:rsidR="00EC7784" w:rsidRPr="009D2CCE" w:rsidRDefault="00EC7784" w:rsidP="003D466B">
      <w:pPr>
        <w:spacing w:line="240" w:lineRule="auto"/>
        <w:rPr>
          <w:b/>
        </w:rPr>
      </w:pPr>
    </w:p>
    <w:p w14:paraId="2CF4CDAF" w14:textId="77777777" w:rsidR="00EC7784" w:rsidRPr="009D2CCE" w:rsidRDefault="00EC7784" w:rsidP="003D466B">
      <w:pPr>
        <w:spacing w:line="240" w:lineRule="auto"/>
        <w:rPr>
          <w:b/>
        </w:rPr>
      </w:pPr>
    </w:p>
    <w:p w14:paraId="46836E5E" w14:textId="77777777" w:rsidR="00EC7784" w:rsidRPr="009D2CCE" w:rsidRDefault="00EC7784" w:rsidP="003D466B">
      <w:pPr>
        <w:spacing w:line="240" w:lineRule="auto"/>
        <w:rPr>
          <w:b/>
        </w:rPr>
      </w:pPr>
    </w:p>
    <w:p w14:paraId="3B2DE40A" w14:textId="77777777" w:rsidR="00EC7784" w:rsidRPr="009D2CCE" w:rsidRDefault="00EC7784" w:rsidP="003D466B">
      <w:pPr>
        <w:spacing w:line="240" w:lineRule="auto"/>
        <w:rPr>
          <w:b/>
        </w:rPr>
      </w:pPr>
    </w:p>
    <w:p w14:paraId="6A922FF1" w14:textId="77777777" w:rsidR="00EC7784" w:rsidRPr="009D2CCE" w:rsidRDefault="00EC7784" w:rsidP="003D466B">
      <w:pPr>
        <w:spacing w:line="240" w:lineRule="auto"/>
        <w:rPr>
          <w:b/>
        </w:rPr>
      </w:pPr>
    </w:p>
    <w:p w14:paraId="0546285D" w14:textId="77777777" w:rsidR="00EC7784" w:rsidRPr="009D2CCE" w:rsidRDefault="00EC7784" w:rsidP="003D466B">
      <w:pPr>
        <w:spacing w:line="240" w:lineRule="auto"/>
        <w:jc w:val="center"/>
        <w:rPr>
          <w:rStyle w:val="DoNotTranslateExternal1"/>
        </w:rPr>
      </w:pPr>
    </w:p>
    <w:p w14:paraId="6F873C44" w14:textId="77777777" w:rsidR="00EC7784" w:rsidRPr="009D2CCE" w:rsidRDefault="00EC7784" w:rsidP="003D466B">
      <w:pPr>
        <w:pStyle w:val="berschrift1"/>
        <w:jc w:val="center"/>
        <w:rPr>
          <w:lang w:val="de-DE"/>
        </w:rPr>
      </w:pPr>
      <w:r w:rsidRPr="009D2CCE">
        <w:rPr>
          <w:lang w:val="de-DE"/>
        </w:rPr>
        <w:t>B. PACKUNGSBEILAGE</w:t>
      </w:r>
    </w:p>
    <w:p w14:paraId="321FFDA8" w14:textId="77777777" w:rsidR="00642636" w:rsidRDefault="00642636" w:rsidP="00921944">
      <w:pPr>
        <w:tabs>
          <w:tab w:val="clear" w:pos="567"/>
        </w:tabs>
        <w:spacing w:line="240" w:lineRule="auto"/>
      </w:pPr>
      <w:r>
        <w:br w:type="page"/>
      </w:r>
    </w:p>
    <w:p w14:paraId="1052E0BD" w14:textId="77777777" w:rsidR="00EC7784" w:rsidRPr="009D2CCE" w:rsidRDefault="00EC7784" w:rsidP="00EB0476">
      <w:pPr>
        <w:tabs>
          <w:tab w:val="clear" w:pos="567"/>
        </w:tabs>
        <w:spacing w:line="240" w:lineRule="auto"/>
        <w:jc w:val="center"/>
      </w:pPr>
      <w:r w:rsidRPr="009D2CCE">
        <w:rPr>
          <w:b/>
        </w:rPr>
        <w:lastRenderedPageBreak/>
        <w:t>Gebrauchsinformation: Information für Patienten</w:t>
      </w:r>
    </w:p>
    <w:p w14:paraId="568469CE" w14:textId="77777777" w:rsidR="00EC7784" w:rsidRPr="009D2CCE" w:rsidRDefault="00EC7784" w:rsidP="00EB0476">
      <w:pPr>
        <w:numPr>
          <w:ilvl w:val="12"/>
          <w:numId w:val="0"/>
        </w:numPr>
        <w:shd w:val="clear" w:color="auto" w:fill="FFFFFF"/>
        <w:tabs>
          <w:tab w:val="clear" w:pos="567"/>
        </w:tabs>
        <w:spacing w:line="240" w:lineRule="auto"/>
        <w:jc w:val="center"/>
      </w:pPr>
    </w:p>
    <w:p w14:paraId="30DBF80D" w14:textId="7E656F14" w:rsidR="00EC7784" w:rsidRPr="009D2CCE" w:rsidRDefault="00EC7784" w:rsidP="00EB0476">
      <w:pPr>
        <w:tabs>
          <w:tab w:val="left" w:pos="993"/>
        </w:tabs>
        <w:spacing w:line="240" w:lineRule="auto"/>
        <w:jc w:val="center"/>
        <w:rPr>
          <w:b/>
        </w:rPr>
      </w:pPr>
      <w:r w:rsidRPr="009D2CCE">
        <w:rPr>
          <w:b/>
        </w:rPr>
        <w:t xml:space="preserve">Tenofovirdisoproxil </w:t>
      </w:r>
      <w:r w:rsidR="0047258B">
        <w:rPr>
          <w:b/>
        </w:rPr>
        <w:t>Viatris</w:t>
      </w:r>
      <w:r w:rsidRPr="009D2CCE">
        <w:rPr>
          <w:b/>
        </w:rPr>
        <w:t xml:space="preserve"> 245 mg Filmtabletten</w:t>
      </w:r>
    </w:p>
    <w:p w14:paraId="01C7DA00" w14:textId="77777777" w:rsidR="00EC7784" w:rsidRPr="009D2CCE" w:rsidRDefault="00EC7784" w:rsidP="00EB0476">
      <w:pPr>
        <w:numPr>
          <w:ilvl w:val="12"/>
          <w:numId w:val="0"/>
        </w:numPr>
        <w:tabs>
          <w:tab w:val="clear" w:pos="567"/>
        </w:tabs>
        <w:spacing w:line="240" w:lineRule="auto"/>
        <w:jc w:val="center"/>
      </w:pPr>
      <w:r w:rsidRPr="009D2CCE">
        <w:t>Tenofovirdisoproxil</w:t>
      </w:r>
    </w:p>
    <w:p w14:paraId="6B02EC38" w14:textId="77777777" w:rsidR="00EC7784" w:rsidRPr="009D2CCE" w:rsidRDefault="00EC7784" w:rsidP="003D466B">
      <w:pPr>
        <w:tabs>
          <w:tab w:val="clear" w:pos="567"/>
        </w:tabs>
        <w:spacing w:line="240" w:lineRule="auto"/>
      </w:pPr>
    </w:p>
    <w:p w14:paraId="6A2CFF5A" w14:textId="77777777" w:rsidR="00EC7784" w:rsidRPr="009D2CCE" w:rsidRDefault="00EC7784" w:rsidP="003D466B">
      <w:pPr>
        <w:tabs>
          <w:tab w:val="clear" w:pos="567"/>
        </w:tabs>
        <w:suppressAutoHyphens/>
        <w:spacing w:line="240" w:lineRule="auto"/>
      </w:pPr>
      <w:r w:rsidRPr="009D2CCE">
        <w:rPr>
          <w:b/>
        </w:rPr>
        <w:t>Lesen Sie die gesamte Packungsbeilage sorgfältig durch, bevor Sie mit der Einnahme dieses Arzneimittels beginnen, denn sie enthält wichtige Informationen.</w:t>
      </w:r>
    </w:p>
    <w:p w14:paraId="5B4D1CE6" w14:textId="77777777" w:rsidR="00EC7784" w:rsidRPr="009D2CCE" w:rsidRDefault="00EC7784" w:rsidP="00EB0476">
      <w:pPr>
        <w:numPr>
          <w:ilvl w:val="0"/>
          <w:numId w:val="1"/>
        </w:numPr>
        <w:tabs>
          <w:tab w:val="clear" w:pos="567"/>
        </w:tabs>
        <w:spacing w:line="240" w:lineRule="auto"/>
        <w:ind w:left="567" w:hanging="567"/>
      </w:pPr>
      <w:r w:rsidRPr="009D2CCE">
        <w:t xml:space="preserve">Heben Sie die Packungsbeilage auf. Vielleicht möchten Sie diese später nochmals lesen. </w:t>
      </w:r>
    </w:p>
    <w:p w14:paraId="385A9166" w14:textId="77777777" w:rsidR="00EC7784" w:rsidRPr="009D2CCE" w:rsidRDefault="00EC7784" w:rsidP="00EB0476">
      <w:pPr>
        <w:numPr>
          <w:ilvl w:val="0"/>
          <w:numId w:val="1"/>
        </w:numPr>
        <w:tabs>
          <w:tab w:val="clear" w:pos="567"/>
        </w:tabs>
        <w:spacing w:line="240" w:lineRule="auto"/>
        <w:ind w:left="567" w:hanging="567"/>
      </w:pPr>
      <w:r w:rsidRPr="009D2CCE">
        <w:t>Wenn Sie weitere Fragen haben, wenden Sie sich an Ihren Arzt oder Apotheker.</w:t>
      </w:r>
    </w:p>
    <w:p w14:paraId="0588DAD6" w14:textId="77777777" w:rsidR="00EC7784" w:rsidRPr="009D2CCE" w:rsidRDefault="00EC7784" w:rsidP="00EB0476">
      <w:pPr>
        <w:spacing w:line="240" w:lineRule="auto"/>
        <w:ind w:left="567" w:hanging="567"/>
      </w:pPr>
      <w:r w:rsidRPr="009D2CCE">
        <w:t>-</w:t>
      </w:r>
      <w:r w:rsidRPr="009D2CCE">
        <w:tab/>
        <w:t>Dieses Arzneimittel wurde Ihnen persönlich verschrieben. Geben Sie es nicht an Dritte weiter. Es kann anderen Menschen schaden, auch wenn diese die gleichen Beschwerden haben wie Sie.</w:t>
      </w:r>
    </w:p>
    <w:p w14:paraId="6E4002FB" w14:textId="77777777" w:rsidR="00EC7784" w:rsidRPr="009D2CCE" w:rsidRDefault="00EC7784" w:rsidP="00EB0476">
      <w:pPr>
        <w:numPr>
          <w:ilvl w:val="0"/>
          <w:numId w:val="1"/>
        </w:numPr>
        <w:spacing w:line="240" w:lineRule="auto"/>
        <w:ind w:left="567" w:hanging="567"/>
      </w:pPr>
      <w:r w:rsidRPr="009D2CCE">
        <w:t>Wenn Sie Nebenwirkungen bemerken, wenden Sie sich an Ihren Arzt oder Apotheker.</w:t>
      </w:r>
      <w:r w:rsidRPr="009D2CCE">
        <w:rPr>
          <w:color w:val="FF0000"/>
        </w:rPr>
        <w:t xml:space="preserve"> </w:t>
      </w:r>
      <w:r w:rsidRPr="009D2CCE">
        <w:t>Dies gilt auch für Nebenwirkungen, die nicht in dieser Packungsbeilage angegeben sind. Siehe Abschnitt 4.</w:t>
      </w:r>
    </w:p>
    <w:p w14:paraId="28BF3CB7" w14:textId="77777777" w:rsidR="00EC7784" w:rsidRPr="009D2CCE" w:rsidRDefault="00EC7784" w:rsidP="003D466B">
      <w:pPr>
        <w:tabs>
          <w:tab w:val="clear" w:pos="567"/>
        </w:tabs>
        <w:spacing w:line="240" w:lineRule="auto"/>
        <w:ind w:right="-2"/>
      </w:pPr>
    </w:p>
    <w:p w14:paraId="4B88F0C0" w14:textId="77777777" w:rsidR="00EC7784" w:rsidRPr="009D2CCE" w:rsidRDefault="00EC7784" w:rsidP="003D466B">
      <w:pPr>
        <w:keepNext/>
        <w:numPr>
          <w:ilvl w:val="12"/>
          <w:numId w:val="0"/>
        </w:numPr>
        <w:tabs>
          <w:tab w:val="clear" w:pos="567"/>
        </w:tabs>
        <w:spacing w:line="240" w:lineRule="auto"/>
        <w:ind w:right="-2"/>
      </w:pPr>
      <w:r w:rsidRPr="009D2CCE">
        <w:rPr>
          <w:b/>
        </w:rPr>
        <w:t>Was in dieser Packungsbeilage steht</w:t>
      </w:r>
    </w:p>
    <w:p w14:paraId="5F88DF66" w14:textId="77777777" w:rsidR="00EC7784" w:rsidRPr="009D2CCE" w:rsidRDefault="00EC7784" w:rsidP="003D466B">
      <w:pPr>
        <w:keepNext/>
        <w:numPr>
          <w:ilvl w:val="12"/>
          <w:numId w:val="0"/>
        </w:numPr>
        <w:tabs>
          <w:tab w:val="clear" w:pos="567"/>
        </w:tabs>
        <w:spacing w:line="240" w:lineRule="auto"/>
        <w:ind w:right="-2"/>
      </w:pPr>
    </w:p>
    <w:p w14:paraId="20EF2A3E" w14:textId="14633EB1" w:rsidR="00EC7784" w:rsidRPr="009D2CCE" w:rsidRDefault="00EC7784" w:rsidP="00EB0476">
      <w:pPr>
        <w:pStyle w:val="ListParagraph1"/>
        <w:numPr>
          <w:ilvl w:val="0"/>
          <w:numId w:val="10"/>
        </w:numPr>
        <w:spacing w:line="240" w:lineRule="auto"/>
        <w:ind w:left="567" w:hanging="567"/>
      </w:pPr>
      <w:r w:rsidRPr="009D2CCE">
        <w:t xml:space="preserve">Was ist Tenofovirdisoproxil </w:t>
      </w:r>
      <w:r w:rsidR="0047258B">
        <w:t>Viatris</w:t>
      </w:r>
      <w:r w:rsidRPr="009D2CCE">
        <w:t xml:space="preserve"> und wofür wird es angewendet?</w:t>
      </w:r>
    </w:p>
    <w:p w14:paraId="12344C5E" w14:textId="3E68B97C" w:rsidR="00EC7784" w:rsidRPr="009D2CCE" w:rsidRDefault="00EC7784" w:rsidP="00EB0476">
      <w:pPr>
        <w:pStyle w:val="ListParagraph1"/>
        <w:numPr>
          <w:ilvl w:val="0"/>
          <w:numId w:val="10"/>
        </w:numPr>
        <w:spacing w:line="240" w:lineRule="auto"/>
        <w:ind w:left="567" w:hanging="567"/>
      </w:pPr>
      <w:r w:rsidRPr="009D2CCE">
        <w:t xml:space="preserve">Was sollten Sie vor der Einnahme von Tenofovirdisoproxil </w:t>
      </w:r>
      <w:r w:rsidR="0047258B">
        <w:t>Viatris</w:t>
      </w:r>
      <w:r w:rsidRPr="009D2CCE">
        <w:t xml:space="preserve"> beachten?</w:t>
      </w:r>
    </w:p>
    <w:p w14:paraId="7B625C54" w14:textId="52A091D4" w:rsidR="00EC7784" w:rsidRPr="009D2CCE" w:rsidRDefault="00EC7784" w:rsidP="00EB0476">
      <w:pPr>
        <w:pStyle w:val="ListParagraph1"/>
        <w:numPr>
          <w:ilvl w:val="0"/>
          <w:numId w:val="10"/>
        </w:numPr>
        <w:spacing w:line="240" w:lineRule="auto"/>
        <w:ind w:left="567" w:hanging="567"/>
      </w:pPr>
      <w:r w:rsidRPr="009D2CCE">
        <w:t xml:space="preserve">Wie ist Tenofovirdisoproxil </w:t>
      </w:r>
      <w:r w:rsidR="0047258B">
        <w:t>Viatris</w:t>
      </w:r>
      <w:r w:rsidRPr="009D2CCE">
        <w:t xml:space="preserve"> einzunehmen?</w:t>
      </w:r>
    </w:p>
    <w:p w14:paraId="077D0CD6" w14:textId="77777777" w:rsidR="00EC7784" w:rsidRPr="009D2CCE" w:rsidRDefault="00EC7784" w:rsidP="00EB0476">
      <w:pPr>
        <w:pStyle w:val="ListParagraph1"/>
        <w:numPr>
          <w:ilvl w:val="0"/>
          <w:numId w:val="10"/>
        </w:numPr>
        <w:spacing w:line="240" w:lineRule="auto"/>
        <w:ind w:left="567" w:hanging="567"/>
      </w:pPr>
      <w:r w:rsidRPr="009D2CCE">
        <w:t>Welche Nebenwirkungen sind möglich?</w:t>
      </w:r>
    </w:p>
    <w:p w14:paraId="63622D34" w14:textId="75074C4D" w:rsidR="00EC7784" w:rsidRPr="009D2CCE" w:rsidRDefault="00EC7784" w:rsidP="00EB0476">
      <w:pPr>
        <w:pStyle w:val="ListParagraph1"/>
        <w:numPr>
          <w:ilvl w:val="0"/>
          <w:numId w:val="10"/>
        </w:numPr>
        <w:spacing w:line="240" w:lineRule="auto"/>
        <w:ind w:left="567" w:hanging="567"/>
      </w:pPr>
      <w:r w:rsidRPr="009D2CCE">
        <w:t xml:space="preserve">Wie ist Tenofovirdisoproxil </w:t>
      </w:r>
      <w:r w:rsidR="0047258B">
        <w:t>Viatris</w:t>
      </w:r>
      <w:r w:rsidRPr="009D2CCE">
        <w:t xml:space="preserve"> aufzubewahren?</w:t>
      </w:r>
    </w:p>
    <w:p w14:paraId="486D1E53" w14:textId="77777777" w:rsidR="00EC7784" w:rsidRPr="009D2CCE" w:rsidRDefault="00EC7784" w:rsidP="00EB0476">
      <w:pPr>
        <w:pStyle w:val="ListParagraph1"/>
        <w:numPr>
          <w:ilvl w:val="0"/>
          <w:numId w:val="10"/>
        </w:numPr>
        <w:spacing w:line="240" w:lineRule="auto"/>
        <w:ind w:left="567" w:hanging="567"/>
      </w:pPr>
      <w:r w:rsidRPr="009D2CCE">
        <w:t>Inhalt der Packung und weitere Informationen</w:t>
      </w:r>
    </w:p>
    <w:p w14:paraId="1D31285A" w14:textId="77777777" w:rsidR="00EC7784" w:rsidRPr="009D2CCE" w:rsidRDefault="00EC7784" w:rsidP="003D466B">
      <w:pPr>
        <w:numPr>
          <w:ilvl w:val="12"/>
          <w:numId w:val="0"/>
        </w:numPr>
        <w:tabs>
          <w:tab w:val="clear" w:pos="567"/>
        </w:tabs>
        <w:spacing w:line="240" w:lineRule="auto"/>
        <w:ind w:right="-2"/>
      </w:pPr>
    </w:p>
    <w:p w14:paraId="66559074" w14:textId="77777777" w:rsidR="00EC7784" w:rsidRPr="009D2CCE" w:rsidRDefault="00EC7784" w:rsidP="00180E05">
      <w:pPr>
        <w:numPr>
          <w:ilvl w:val="12"/>
          <w:numId w:val="0"/>
        </w:numPr>
        <w:tabs>
          <w:tab w:val="clear" w:pos="567"/>
        </w:tabs>
        <w:spacing w:line="240" w:lineRule="auto"/>
        <w:rPr>
          <w:b/>
        </w:rPr>
      </w:pPr>
      <w:r w:rsidRPr="009D2CCE">
        <w:rPr>
          <w:b/>
        </w:rPr>
        <w:t>Wenn dieses Arzneimittel Ihrem Kind verschrieben wurde, beachten Sie bitte, dass alle Informationen in dieser Packungsbeilage an Ihr Kind gerichtet sind (deuten Sie den Text in diesem Fall bitte als „Ihr Kind“ anstatt „Sie“).</w:t>
      </w:r>
    </w:p>
    <w:p w14:paraId="7B93A6E1" w14:textId="77777777" w:rsidR="00EC7784" w:rsidRPr="009D2CCE" w:rsidRDefault="00EC7784" w:rsidP="00180E05">
      <w:pPr>
        <w:numPr>
          <w:ilvl w:val="12"/>
          <w:numId w:val="0"/>
        </w:numPr>
        <w:tabs>
          <w:tab w:val="clear" w:pos="567"/>
        </w:tabs>
        <w:spacing w:line="240" w:lineRule="auto"/>
      </w:pPr>
    </w:p>
    <w:p w14:paraId="6A75F66E" w14:textId="77777777" w:rsidR="00EC7784" w:rsidRPr="009D2CCE" w:rsidRDefault="00EC7784" w:rsidP="00180E05">
      <w:pPr>
        <w:numPr>
          <w:ilvl w:val="12"/>
          <w:numId w:val="0"/>
        </w:numPr>
        <w:tabs>
          <w:tab w:val="clear" w:pos="567"/>
        </w:tabs>
        <w:spacing w:line="240" w:lineRule="auto"/>
      </w:pPr>
    </w:p>
    <w:p w14:paraId="4A7BBAFE" w14:textId="34072175" w:rsidR="00EC7784" w:rsidRPr="009D2CCE" w:rsidRDefault="00642636" w:rsidP="00180E05">
      <w:pPr>
        <w:keepNext/>
        <w:spacing w:line="240" w:lineRule="auto"/>
        <w:rPr>
          <w:b/>
        </w:rPr>
      </w:pPr>
      <w:r w:rsidRPr="006B4557">
        <w:rPr>
          <w:b/>
          <w:noProof/>
          <w:szCs w:val="22"/>
        </w:rPr>
        <w:t>1.</w:t>
      </w:r>
      <w:r w:rsidRPr="006B4557">
        <w:rPr>
          <w:b/>
          <w:noProof/>
          <w:szCs w:val="22"/>
        </w:rPr>
        <w:tab/>
      </w:r>
      <w:r w:rsidR="00EC7784" w:rsidRPr="009D2CCE">
        <w:rPr>
          <w:b/>
        </w:rPr>
        <w:t xml:space="preserve">Was ist Tenofovirdisoproxil </w:t>
      </w:r>
      <w:r w:rsidR="0047258B">
        <w:rPr>
          <w:b/>
        </w:rPr>
        <w:t>Viatris</w:t>
      </w:r>
      <w:r w:rsidR="00EC7784" w:rsidRPr="009D2CCE">
        <w:rPr>
          <w:b/>
        </w:rPr>
        <w:t xml:space="preserve"> und wofür wird es angewendet?</w:t>
      </w:r>
    </w:p>
    <w:p w14:paraId="07C184BC" w14:textId="77777777" w:rsidR="00EC7784" w:rsidRPr="009D2CCE" w:rsidRDefault="00EC7784" w:rsidP="00180E05">
      <w:pPr>
        <w:keepNext/>
        <w:numPr>
          <w:ilvl w:val="12"/>
          <w:numId w:val="0"/>
        </w:numPr>
        <w:tabs>
          <w:tab w:val="clear" w:pos="567"/>
        </w:tabs>
        <w:spacing w:line="240" w:lineRule="auto"/>
      </w:pPr>
    </w:p>
    <w:p w14:paraId="260DC756" w14:textId="2FDFB018" w:rsidR="00EC7784" w:rsidRPr="009D2CCE" w:rsidRDefault="00EC7784" w:rsidP="003D466B">
      <w:pPr>
        <w:tabs>
          <w:tab w:val="clear" w:pos="567"/>
        </w:tabs>
        <w:spacing w:line="240" w:lineRule="auto"/>
        <w:ind w:right="-2"/>
      </w:pPr>
      <w:r w:rsidRPr="009D2CCE">
        <w:t xml:space="preserve">Tenofovirdisoproxil </w:t>
      </w:r>
      <w:r w:rsidR="0047258B">
        <w:t>Viatris</w:t>
      </w:r>
      <w:r w:rsidRPr="009D2CCE">
        <w:t xml:space="preserve"> enthält den Wirkstoff </w:t>
      </w:r>
      <w:r w:rsidRPr="009D2CCE">
        <w:rPr>
          <w:i/>
        </w:rPr>
        <w:t>Tenofovirdisoproxil</w:t>
      </w:r>
      <w:r w:rsidRPr="009D2CCE">
        <w:t xml:space="preserve">. Dieser Wirkstoff ist eine </w:t>
      </w:r>
      <w:r w:rsidRPr="009D2CCE">
        <w:rPr>
          <w:i/>
        </w:rPr>
        <w:t>antiretrovirale</w:t>
      </w:r>
      <w:r w:rsidRPr="009D2CCE">
        <w:t xml:space="preserve"> oder antivirale Substanz, die zur Behandlung einer HIV</w:t>
      </w:r>
      <w:r w:rsidRPr="009D2CCE">
        <w:noBreakHyphen/>
        <w:t xml:space="preserve"> oder HBV</w:t>
      </w:r>
      <w:r w:rsidRPr="009D2CCE">
        <w:noBreakHyphen/>
        <w:t xml:space="preserve">Infektion oder beider Infektionen dient. Tenofovir ist ein </w:t>
      </w:r>
      <w:r w:rsidRPr="009D2CCE">
        <w:rPr>
          <w:i/>
        </w:rPr>
        <w:t>Nukleotid-Reverse-Transkriptase-Hemmer,</w:t>
      </w:r>
      <w:r w:rsidRPr="009D2CCE">
        <w:t xml:space="preserve"> allgemein als NRTI bezeichnet. Er bewirkt eine Störung der normalen Aktivität von Enzymen (bei HIV </w:t>
      </w:r>
      <w:r w:rsidRPr="009D2CCE">
        <w:rPr>
          <w:i/>
        </w:rPr>
        <w:t>Reverse Transkriptase</w:t>
      </w:r>
      <w:r w:rsidRPr="009D2CCE">
        <w:t xml:space="preserve">; bei Hepatitis B </w:t>
      </w:r>
      <w:r w:rsidRPr="009D2CCE">
        <w:rPr>
          <w:i/>
        </w:rPr>
        <w:t>DNA</w:t>
      </w:r>
      <w:r w:rsidRPr="009D2CCE">
        <w:rPr>
          <w:i/>
        </w:rPr>
        <w:noBreakHyphen/>
        <w:t>Polymerase</w:t>
      </w:r>
      <w:r w:rsidRPr="009D2CCE">
        <w:t>), die für die Vermehrung der Viren wichtig ist. Zur Behandlung einer HIV</w:t>
      </w:r>
      <w:r w:rsidRPr="009D2CCE">
        <w:noBreakHyphen/>
        <w:t xml:space="preserve">Infektion muss Tenofovirdisoproxil </w:t>
      </w:r>
      <w:r w:rsidR="0047258B">
        <w:t>Viatris</w:t>
      </w:r>
      <w:r w:rsidRPr="009D2CCE">
        <w:t xml:space="preserve"> stets in Kombination mit anderen Arzneimitteln angewendet werden.</w:t>
      </w:r>
    </w:p>
    <w:p w14:paraId="79A4FA11" w14:textId="77777777" w:rsidR="00EC7784" w:rsidRPr="009D2CCE" w:rsidRDefault="00EC7784" w:rsidP="003D466B">
      <w:pPr>
        <w:tabs>
          <w:tab w:val="clear" w:pos="567"/>
        </w:tabs>
        <w:spacing w:line="240" w:lineRule="auto"/>
        <w:ind w:right="-2"/>
        <w:rPr>
          <w:b/>
        </w:rPr>
      </w:pPr>
    </w:p>
    <w:p w14:paraId="491A577C" w14:textId="337365B5" w:rsidR="00EC7784" w:rsidRPr="009D2CCE" w:rsidRDefault="00EC7784" w:rsidP="003D466B">
      <w:pPr>
        <w:tabs>
          <w:tab w:val="clear" w:pos="567"/>
        </w:tabs>
        <w:spacing w:line="240" w:lineRule="auto"/>
        <w:ind w:right="-2"/>
      </w:pPr>
      <w:r w:rsidRPr="009D2CCE">
        <w:rPr>
          <w:b/>
        </w:rPr>
        <w:t xml:space="preserve">Tenofovirdisoproxil </w:t>
      </w:r>
      <w:r w:rsidR="0047258B">
        <w:rPr>
          <w:b/>
        </w:rPr>
        <w:t>Viatris</w:t>
      </w:r>
      <w:r w:rsidRPr="009D2CCE">
        <w:rPr>
          <w:b/>
        </w:rPr>
        <w:t xml:space="preserve"> 245 mg Tabletten dienen zur Behandlung einer </w:t>
      </w:r>
      <w:r w:rsidRPr="009D2CCE">
        <w:t xml:space="preserve">Infektion mit </w:t>
      </w:r>
      <w:r w:rsidRPr="009D2CCE">
        <w:rPr>
          <w:b/>
        </w:rPr>
        <w:t xml:space="preserve">HIV </w:t>
      </w:r>
      <w:r w:rsidRPr="009D2CCE">
        <w:t>(Humanes Immundefizienzvirus).</w:t>
      </w:r>
      <w:r w:rsidRPr="009D2CCE" w:rsidDel="00A86FF6">
        <w:t xml:space="preserve"> </w:t>
      </w:r>
      <w:r w:rsidRPr="009D2CCE">
        <w:t>Die Tabletten sind geeignet für:</w:t>
      </w:r>
    </w:p>
    <w:p w14:paraId="129B0CE3" w14:textId="77777777" w:rsidR="00EC7784" w:rsidRPr="009D2CCE" w:rsidRDefault="00EC7784" w:rsidP="00180E05">
      <w:pPr>
        <w:numPr>
          <w:ilvl w:val="0"/>
          <w:numId w:val="4"/>
        </w:numPr>
        <w:tabs>
          <w:tab w:val="clear" w:pos="720"/>
          <w:tab w:val="num" w:pos="567"/>
        </w:tabs>
        <w:spacing w:line="240" w:lineRule="auto"/>
        <w:ind w:left="567" w:hanging="567"/>
      </w:pPr>
      <w:r w:rsidRPr="009D2CCE">
        <w:rPr>
          <w:b/>
        </w:rPr>
        <w:t>Erwachsene</w:t>
      </w:r>
    </w:p>
    <w:p w14:paraId="614A15F6" w14:textId="77777777" w:rsidR="00EC7784" w:rsidRPr="009D2CCE" w:rsidRDefault="00EC7784" w:rsidP="00180E05">
      <w:pPr>
        <w:numPr>
          <w:ilvl w:val="0"/>
          <w:numId w:val="4"/>
        </w:numPr>
        <w:tabs>
          <w:tab w:val="clear" w:pos="720"/>
          <w:tab w:val="num" w:pos="567"/>
        </w:tabs>
        <w:spacing w:line="240" w:lineRule="auto"/>
        <w:ind w:left="567" w:hanging="567"/>
      </w:pPr>
      <w:r w:rsidRPr="009D2CCE">
        <w:rPr>
          <w:b/>
        </w:rPr>
        <w:t>Jugendliche im Alter von 12 bis unter 18 Jahren,</w:t>
      </w:r>
      <w:r w:rsidRPr="009D2CCE">
        <w:t xml:space="preserve"> </w:t>
      </w:r>
      <w:r w:rsidRPr="009D2CCE">
        <w:rPr>
          <w:b/>
        </w:rPr>
        <w:t xml:space="preserve">die bereits </w:t>
      </w:r>
      <w:r w:rsidRPr="009D2CCE">
        <w:t>mit anderen Arzneimitteln gegen HIV</w:t>
      </w:r>
      <w:r w:rsidRPr="009D2CCE">
        <w:rPr>
          <w:b/>
        </w:rPr>
        <w:t xml:space="preserve"> behandelt wurden, </w:t>
      </w:r>
      <w:r w:rsidRPr="009D2CCE">
        <w:t>und bei denen diese Arzneimittel aufgrund einer Resistenzentwicklung nicht mehr voll wirksam sind oder Nebenwirkungen verursacht haben.</w:t>
      </w:r>
    </w:p>
    <w:p w14:paraId="723972BA" w14:textId="77777777" w:rsidR="00EC7784" w:rsidRPr="009D2CCE" w:rsidRDefault="00EC7784" w:rsidP="003D466B">
      <w:pPr>
        <w:tabs>
          <w:tab w:val="clear" w:pos="567"/>
        </w:tabs>
        <w:spacing w:line="240" w:lineRule="auto"/>
        <w:ind w:right="-2"/>
      </w:pPr>
    </w:p>
    <w:p w14:paraId="20F34D26" w14:textId="6D119430" w:rsidR="00EC7784" w:rsidRPr="009D2CCE" w:rsidRDefault="00EC7784" w:rsidP="00D60347">
      <w:pPr>
        <w:widowControl w:val="0"/>
        <w:tabs>
          <w:tab w:val="clear" w:pos="567"/>
        </w:tabs>
        <w:spacing w:line="240" w:lineRule="auto"/>
        <w:ind w:right="-2"/>
      </w:pPr>
      <w:r w:rsidRPr="009D2CCE">
        <w:rPr>
          <w:b/>
        </w:rPr>
        <w:t xml:space="preserve">Tenofovirdisoproxil </w:t>
      </w:r>
      <w:r w:rsidR="0047258B">
        <w:rPr>
          <w:b/>
        </w:rPr>
        <w:t>Viatris</w:t>
      </w:r>
      <w:r w:rsidRPr="009D2CCE">
        <w:rPr>
          <w:b/>
        </w:rPr>
        <w:t xml:space="preserve"> 245 mg Tabletten werden auch zur Behandlung der chronischen Hepatitis B, einer Infektion mit HBV </w:t>
      </w:r>
      <w:r w:rsidRPr="009D2CCE">
        <w:t>(Hepatitis</w:t>
      </w:r>
      <w:r w:rsidRPr="009D2CCE">
        <w:noBreakHyphen/>
        <w:t>B</w:t>
      </w:r>
      <w:r w:rsidRPr="009D2CCE">
        <w:noBreakHyphen/>
        <w:t>Virus)</w:t>
      </w:r>
      <w:r w:rsidRPr="009D2CCE">
        <w:rPr>
          <w:b/>
        </w:rPr>
        <w:t xml:space="preserve"> angewendet</w:t>
      </w:r>
      <w:r w:rsidRPr="009D2CCE">
        <w:t>. Die Tabletten sind geeignet für:</w:t>
      </w:r>
    </w:p>
    <w:p w14:paraId="30E35CC8" w14:textId="77777777" w:rsidR="00EC7784" w:rsidRPr="009D2CCE" w:rsidRDefault="00EC7784" w:rsidP="00180E05">
      <w:pPr>
        <w:widowControl w:val="0"/>
        <w:numPr>
          <w:ilvl w:val="0"/>
          <w:numId w:val="4"/>
        </w:numPr>
        <w:tabs>
          <w:tab w:val="clear" w:pos="720"/>
          <w:tab w:val="num" w:pos="567"/>
        </w:tabs>
        <w:spacing w:line="240" w:lineRule="auto"/>
        <w:ind w:left="567" w:hanging="567"/>
      </w:pPr>
      <w:r w:rsidRPr="009D2CCE">
        <w:rPr>
          <w:b/>
        </w:rPr>
        <w:t>Erwachsene</w:t>
      </w:r>
    </w:p>
    <w:p w14:paraId="1D6B446B" w14:textId="77777777" w:rsidR="00EC7784" w:rsidRPr="009D2CCE" w:rsidRDefault="00EC7784" w:rsidP="00180E05">
      <w:pPr>
        <w:widowControl w:val="0"/>
        <w:numPr>
          <w:ilvl w:val="0"/>
          <w:numId w:val="4"/>
        </w:numPr>
        <w:tabs>
          <w:tab w:val="clear" w:pos="720"/>
          <w:tab w:val="num" w:pos="567"/>
        </w:tabs>
        <w:spacing w:line="240" w:lineRule="auto"/>
        <w:ind w:left="567" w:hanging="567"/>
      </w:pPr>
      <w:r w:rsidRPr="009D2CCE">
        <w:rPr>
          <w:b/>
        </w:rPr>
        <w:t>Jugendliche im Alter von 12 bis unter 18 Jahren.</w:t>
      </w:r>
    </w:p>
    <w:p w14:paraId="372C7598" w14:textId="77777777" w:rsidR="00EC7784" w:rsidRPr="009D2CCE" w:rsidRDefault="00EC7784" w:rsidP="00D60347">
      <w:pPr>
        <w:widowControl w:val="0"/>
        <w:tabs>
          <w:tab w:val="clear" w:pos="567"/>
        </w:tabs>
        <w:spacing w:line="240" w:lineRule="auto"/>
        <w:ind w:right="-2"/>
      </w:pPr>
    </w:p>
    <w:p w14:paraId="3FA80EF4" w14:textId="566EE18F" w:rsidR="00EC7784" w:rsidRPr="009D2CCE" w:rsidRDefault="00EC7784" w:rsidP="00D60347">
      <w:pPr>
        <w:widowControl w:val="0"/>
        <w:tabs>
          <w:tab w:val="clear" w:pos="567"/>
        </w:tabs>
        <w:spacing w:line="240" w:lineRule="auto"/>
        <w:ind w:right="-2"/>
      </w:pPr>
      <w:r w:rsidRPr="009D2CCE">
        <w:t xml:space="preserve">Sie müssen nicht mit HIV infiziert sein, damit Sie mit Tenofovirdisoproxil </w:t>
      </w:r>
      <w:r w:rsidR="0047258B">
        <w:t>Viatris</w:t>
      </w:r>
      <w:r w:rsidRPr="009D2CCE">
        <w:t xml:space="preserve"> gegen HBV behandelt werden können.</w:t>
      </w:r>
    </w:p>
    <w:p w14:paraId="2D526C1A" w14:textId="77777777" w:rsidR="00EC7784" w:rsidRPr="009D2CCE" w:rsidRDefault="00EC7784" w:rsidP="00D60347">
      <w:pPr>
        <w:widowControl w:val="0"/>
        <w:tabs>
          <w:tab w:val="clear" w:pos="567"/>
        </w:tabs>
        <w:spacing w:line="240" w:lineRule="auto"/>
        <w:ind w:right="-2"/>
      </w:pPr>
    </w:p>
    <w:p w14:paraId="4E09E388" w14:textId="76D008FB" w:rsidR="00EC7784" w:rsidRPr="009D2CCE" w:rsidRDefault="00EC7784" w:rsidP="00D60347">
      <w:pPr>
        <w:keepNext/>
        <w:keepLines/>
        <w:tabs>
          <w:tab w:val="clear" w:pos="567"/>
        </w:tabs>
        <w:spacing w:line="240" w:lineRule="auto"/>
      </w:pPr>
      <w:r w:rsidRPr="009D2CCE">
        <w:lastRenderedPageBreak/>
        <w:t>Dieses Arzneimittel ist kein Heilmittel gegen eine HIV</w:t>
      </w:r>
      <w:r w:rsidRPr="009D2CCE">
        <w:noBreakHyphen/>
        <w:t xml:space="preserve">Infektion. Sie können während der Einnahme von Tenofovirdisoproxil </w:t>
      </w:r>
      <w:r w:rsidR="0047258B">
        <w:t>Viatris</w:t>
      </w:r>
      <w:r w:rsidRPr="009D2CCE">
        <w:t xml:space="preserve"> weiterhin Infektionen oder andere HIV</w:t>
      </w:r>
      <w:r w:rsidRPr="009D2CCE">
        <w:noBreakHyphen/>
        <w:t>assoziierte Erkrankungen bekommen. Sie können HBV auch weiterhin auf andere Menschen übertragen. Deshalb ist es wichtig, dass Sie geeignete Maßnahmen treffen, um eine Ansteckung anderer Menschen zu vermeiden.</w:t>
      </w:r>
    </w:p>
    <w:p w14:paraId="6C6ABA2F" w14:textId="77777777" w:rsidR="00EC7784" w:rsidRPr="009D2CCE" w:rsidRDefault="00EC7784" w:rsidP="00D60347">
      <w:pPr>
        <w:widowControl w:val="0"/>
        <w:tabs>
          <w:tab w:val="clear" w:pos="567"/>
        </w:tabs>
        <w:spacing w:line="240" w:lineRule="auto"/>
        <w:ind w:right="-2"/>
      </w:pPr>
    </w:p>
    <w:p w14:paraId="55759ED9" w14:textId="77777777" w:rsidR="00EC7784" w:rsidRPr="009D2CCE" w:rsidRDefault="00EC7784" w:rsidP="00D60347">
      <w:pPr>
        <w:widowControl w:val="0"/>
        <w:tabs>
          <w:tab w:val="clear" w:pos="567"/>
        </w:tabs>
        <w:spacing w:line="240" w:lineRule="auto"/>
        <w:ind w:right="-2"/>
      </w:pPr>
    </w:p>
    <w:p w14:paraId="1C5BDBC0" w14:textId="25F583D0" w:rsidR="00EC7784" w:rsidRPr="009D2CCE" w:rsidRDefault="005C1A49" w:rsidP="00180E05">
      <w:pPr>
        <w:keepNext/>
        <w:widowControl w:val="0"/>
        <w:spacing w:line="240" w:lineRule="auto"/>
        <w:ind w:left="567" w:hanging="567"/>
        <w:rPr>
          <w:b/>
        </w:rPr>
      </w:pPr>
      <w:r>
        <w:rPr>
          <w:b/>
          <w:noProof/>
          <w:szCs w:val="22"/>
        </w:rPr>
        <w:t>2</w:t>
      </w:r>
      <w:r w:rsidRPr="006B4557">
        <w:rPr>
          <w:b/>
          <w:noProof/>
          <w:szCs w:val="22"/>
        </w:rPr>
        <w:t>.</w:t>
      </w:r>
      <w:r w:rsidRPr="006B4557">
        <w:rPr>
          <w:b/>
          <w:noProof/>
          <w:szCs w:val="22"/>
        </w:rPr>
        <w:tab/>
      </w:r>
      <w:r w:rsidR="00EC7784" w:rsidRPr="009D2CCE">
        <w:rPr>
          <w:b/>
        </w:rPr>
        <w:t xml:space="preserve">Was sollten Sie vor der Einnahme von Tenofovirdisoproxil </w:t>
      </w:r>
      <w:r w:rsidR="0047258B">
        <w:rPr>
          <w:b/>
        </w:rPr>
        <w:t>Viatris</w:t>
      </w:r>
      <w:r w:rsidR="00EC7784" w:rsidRPr="009D2CCE">
        <w:rPr>
          <w:b/>
        </w:rPr>
        <w:t xml:space="preserve"> beachten?</w:t>
      </w:r>
    </w:p>
    <w:p w14:paraId="0B0A2454" w14:textId="77777777" w:rsidR="00EC7784" w:rsidRPr="009D2CCE" w:rsidRDefault="00EC7784" w:rsidP="00180E05">
      <w:pPr>
        <w:keepNext/>
        <w:widowControl w:val="0"/>
        <w:numPr>
          <w:ilvl w:val="12"/>
          <w:numId w:val="0"/>
        </w:numPr>
        <w:tabs>
          <w:tab w:val="clear" w:pos="567"/>
        </w:tabs>
        <w:spacing w:line="240" w:lineRule="auto"/>
        <w:rPr>
          <w:i/>
        </w:rPr>
      </w:pPr>
    </w:p>
    <w:p w14:paraId="1F205A3F" w14:textId="56CE9B80" w:rsidR="00EC7784" w:rsidRPr="009D2CCE" w:rsidRDefault="00EC7784" w:rsidP="00D60347">
      <w:pPr>
        <w:widowControl w:val="0"/>
        <w:numPr>
          <w:ilvl w:val="12"/>
          <w:numId w:val="0"/>
        </w:numPr>
        <w:tabs>
          <w:tab w:val="clear" w:pos="567"/>
        </w:tabs>
        <w:spacing w:line="240" w:lineRule="auto"/>
      </w:pPr>
      <w:r w:rsidRPr="009D2CCE">
        <w:rPr>
          <w:b/>
        </w:rPr>
        <w:t xml:space="preserve">Tenofovirdisoproxil </w:t>
      </w:r>
      <w:r w:rsidR="0047258B">
        <w:rPr>
          <w:b/>
        </w:rPr>
        <w:t>Viatris</w:t>
      </w:r>
      <w:r w:rsidRPr="009D2CCE">
        <w:rPr>
          <w:b/>
        </w:rPr>
        <w:t xml:space="preserve"> darf nicht eingenommen werden,</w:t>
      </w:r>
    </w:p>
    <w:p w14:paraId="3732F16A" w14:textId="77777777" w:rsidR="00EC7784" w:rsidRPr="009D2CCE" w:rsidRDefault="00EC7784" w:rsidP="00180E05">
      <w:pPr>
        <w:widowControl w:val="0"/>
        <w:numPr>
          <w:ilvl w:val="12"/>
          <w:numId w:val="0"/>
        </w:numPr>
        <w:tabs>
          <w:tab w:val="clear" w:pos="567"/>
        </w:tabs>
        <w:spacing w:line="240" w:lineRule="auto"/>
        <w:ind w:left="567" w:hanging="567"/>
      </w:pPr>
      <w:r w:rsidRPr="009D2CCE">
        <w:t>-</w:t>
      </w:r>
      <w:r w:rsidRPr="009D2CCE">
        <w:tab/>
      </w:r>
      <w:r w:rsidRPr="009D2CCE">
        <w:rPr>
          <w:b/>
        </w:rPr>
        <w:t>wenn Sie allergisch</w:t>
      </w:r>
      <w:r w:rsidRPr="009D2CCE">
        <w:t xml:space="preserve"> gegen Tenofovir, Tenofovirdisoproxil oder einen der in Abschnitt 6. genannten sonstigen Bestandteile dieses Arzneimittels sind.</w:t>
      </w:r>
    </w:p>
    <w:p w14:paraId="386430C5" w14:textId="77777777" w:rsidR="00EC7784" w:rsidRPr="009D2CCE" w:rsidRDefault="00EC7784" w:rsidP="00180E05">
      <w:pPr>
        <w:widowControl w:val="0"/>
        <w:numPr>
          <w:ilvl w:val="12"/>
          <w:numId w:val="0"/>
        </w:numPr>
        <w:tabs>
          <w:tab w:val="clear" w:pos="567"/>
        </w:tabs>
        <w:spacing w:line="240" w:lineRule="auto"/>
      </w:pPr>
    </w:p>
    <w:p w14:paraId="76AFD76B" w14:textId="4F306EA4" w:rsidR="00EC7784" w:rsidRPr="009D2CCE" w:rsidRDefault="00EC7784" w:rsidP="00180E05">
      <w:pPr>
        <w:widowControl w:val="0"/>
        <w:numPr>
          <w:ilvl w:val="12"/>
          <w:numId w:val="0"/>
        </w:numPr>
        <w:tabs>
          <w:tab w:val="clear" w:pos="567"/>
        </w:tabs>
        <w:spacing w:line="240" w:lineRule="auto"/>
        <w:rPr>
          <w:b/>
        </w:rPr>
      </w:pPr>
      <w:r w:rsidRPr="009D2CCE">
        <w:rPr>
          <w:b/>
        </w:rPr>
        <w:t xml:space="preserve">Bitte informieren Sie unverzüglich Ihren Arzt, </w:t>
      </w:r>
      <w:r w:rsidRPr="009D2CCE">
        <w:t>falls dies auf Sie zutrifft,</w:t>
      </w:r>
      <w:r w:rsidRPr="009D2CCE">
        <w:rPr>
          <w:b/>
        </w:rPr>
        <w:t xml:space="preserve"> und nehmen Sie Tenofovirdisoproxil </w:t>
      </w:r>
      <w:r w:rsidR="0047258B">
        <w:rPr>
          <w:b/>
        </w:rPr>
        <w:t>Viatris</w:t>
      </w:r>
      <w:r w:rsidRPr="009D2CCE">
        <w:rPr>
          <w:b/>
        </w:rPr>
        <w:t xml:space="preserve"> nicht ein.</w:t>
      </w:r>
    </w:p>
    <w:p w14:paraId="52E82C9D" w14:textId="77777777" w:rsidR="00EC7784" w:rsidRPr="009D2CCE" w:rsidRDefault="00EC7784" w:rsidP="00180E05">
      <w:pPr>
        <w:widowControl w:val="0"/>
        <w:numPr>
          <w:ilvl w:val="12"/>
          <w:numId w:val="0"/>
        </w:numPr>
        <w:tabs>
          <w:tab w:val="clear" w:pos="567"/>
        </w:tabs>
        <w:spacing w:line="240" w:lineRule="auto"/>
      </w:pPr>
    </w:p>
    <w:p w14:paraId="30046FE8" w14:textId="77777777" w:rsidR="00EC7784" w:rsidRDefault="00EC7784" w:rsidP="00180E05">
      <w:pPr>
        <w:widowControl w:val="0"/>
        <w:numPr>
          <w:ilvl w:val="12"/>
          <w:numId w:val="0"/>
        </w:numPr>
        <w:tabs>
          <w:tab w:val="clear" w:pos="567"/>
        </w:tabs>
        <w:spacing w:line="240" w:lineRule="auto"/>
        <w:rPr>
          <w:b/>
        </w:rPr>
      </w:pPr>
      <w:r w:rsidRPr="009D2CCE">
        <w:rPr>
          <w:b/>
        </w:rPr>
        <w:t xml:space="preserve">Warnhinweise und Vorsichtsmaßnahmen </w:t>
      </w:r>
    </w:p>
    <w:p w14:paraId="3CF42141" w14:textId="77777777" w:rsidR="002963E9" w:rsidRPr="009D2CCE" w:rsidRDefault="002963E9" w:rsidP="00180E05">
      <w:pPr>
        <w:widowControl w:val="0"/>
        <w:numPr>
          <w:ilvl w:val="12"/>
          <w:numId w:val="0"/>
        </w:numPr>
        <w:tabs>
          <w:tab w:val="clear" w:pos="567"/>
        </w:tabs>
        <w:spacing w:line="240" w:lineRule="auto"/>
        <w:rPr>
          <w:b/>
        </w:rPr>
      </w:pPr>
    </w:p>
    <w:p w14:paraId="5D1EF243" w14:textId="10116E0F" w:rsidR="002963E9" w:rsidRDefault="002963E9" w:rsidP="00180E05">
      <w:pPr>
        <w:widowControl w:val="0"/>
        <w:numPr>
          <w:ilvl w:val="12"/>
          <w:numId w:val="0"/>
        </w:numPr>
        <w:tabs>
          <w:tab w:val="clear" w:pos="567"/>
        </w:tabs>
        <w:spacing w:line="240" w:lineRule="auto"/>
        <w:rPr>
          <w:szCs w:val="24"/>
        </w:rPr>
      </w:pPr>
      <w:r>
        <w:rPr>
          <w:szCs w:val="24"/>
        </w:rPr>
        <w:t>Tenofovirdis</w:t>
      </w:r>
      <w:r w:rsidR="00B4552C">
        <w:rPr>
          <w:szCs w:val="24"/>
        </w:rPr>
        <w:t>o</w:t>
      </w:r>
      <w:r>
        <w:rPr>
          <w:szCs w:val="24"/>
        </w:rPr>
        <w:t xml:space="preserve">proxil </w:t>
      </w:r>
      <w:r w:rsidR="0047258B">
        <w:rPr>
          <w:szCs w:val="24"/>
        </w:rPr>
        <w:t>Viatris</w:t>
      </w:r>
      <w:r w:rsidRPr="004B6252">
        <w:rPr>
          <w:szCs w:val="24"/>
        </w:rPr>
        <w:t xml:space="preserve"> </w:t>
      </w:r>
      <w:r>
        <w:rPr>
          <w:szCs w:val="24"/>
        </w:rPr>
        <w:t xml:space="preserve">verhindert </w:t>
      </w:r>
      <w:r w:rsidRPr="004B6252">
        <w:rPr>
          <w:szCs w:val="24"/>
        </w:rPr>
        <w:t xml:space="preserve">nicht </w:t>
      </w:r>
      <w:r>
        <w:rPr>
          <w:szCs w:val="24"/>
        </w:rPr>
        <w:t>die</w:t>
      </w:r>
      <w:r w:rsidRPr="004B6252">
        <w:rPr>
          <w:szCs w:val="24"/>
        </w:rPr>
        <w:t xml:space="preserve"> Übertragung von HBV auf andere durch sexuellen Kontakt oder kontaminiertes Blut. Sie müssen weiterhin Vorsichtsmaßnahmen treffen, um dies zu verhindern</w:t>
      </w:r>
      <w:r>
        <w:rPr>
          <w:szCs w:val="24"/>
        </w:rPr>
        <w:t>.</w:t>
      </w:r>
    </w:p>
    <w:p w14:paraId="7E61DE68" w14:textId="77777777" w:rsidR="002963E9" w:rsidRDefault="002963E9" w:rsidP="00180E05">
      <w:pPr>
        <w:widowControl w:val="0"/>
        <w:numPr>
          <w:ilvl w:val="12"/>
          <w:numId w:val="0"/>
        </w:numPr>
        <w:tabs>
          <w:tab w:val="clear" w:pos="567"/>
        </w:tabs>
        <w:spacing w:line="240" w:lineRule="auto"/>
      </w:pPr>
    </w:p>
    <w:p w14:paraId="3545EE33" w14:textId="07B7FF2F" w:rsidR="00EC7784" w:rsidRPr="009D2CCE" w:rsidRDefault="00EC7784" w:rsidP="00180E05">
      <w:pPr>
        <w:widowControl w:val="0"/>
        <w:numPr>
          <w:ilvl w:val="12"/>
          <w:numId w:val="0"/>
        </w:numPr>
        <w:tabs>
          <w:tab w:val="clear" w:pos="567"/>
        </w:tabs>
        <w:spacing w:line="240" w:lineRule="auto"/>
      </w:pPr>
      <w:r w:rsidRPr="009D2CCE">
        <w:t xml:space="preserve">Bitte sprechen Sie mit Ihrem Arzt oder Apotheker, bevor Sie Tenofovirdisoproxil </w:t>
      </w:r>
      <w:r w:rsidR="0047258B">
        <w:t>Viatris</w:t>
      </w:r>
      <w:r w:rsidRPr="009D2CCE">
        <w:t xml:space="preserve"> einnehmen.</w:t>
      </w:r>
    </w:p>
    <w:p w14:paraId="56CFE8FA" w14:textId="77777777" w:rsidR="00EC7784" w:rsidRPr="009D2CCE" w:rsidRDefault="00EC7784" w:rsidP="00180E05">
      <w:pPr>
        <w:widowControl w:val="0"/>
        <w:numPr>
          <w:ilvl w:val="12"/>
          <w:numId w:val="0"/>
        </w:numPr>
        <w:tabs>
          <w:tab w:val="clear" w:pos="567"/>
        </w:tabs>
        <w:spacing w:line="240" w:lineRule="auto"/>
      </w:pPr>
    </w:p>
    <w:p w14:paraId="5B50D29E" w14:textId="05B5417D" w:rsidR="00EC7784" w:rsidRPr="009D2CCE" w:rsidRDefault="00B0009A" w:rsidP="00180E05">
      <w:pPr>
        <w:numPr>
          <w:ilvl w:val="0"/>
          <w:numId w:val="28"/>
        </w:numPr>
        <w:tabs>
          <w:tab w:val="clear" w:pos="567"/>
        </w:tabs>
        <w:spacing w:line="240" w:lineRule="auto"/>
      </w:pPr>
      <w:r>
        <w:rPr>
          <w:b/>
        </w:rPr>
        <w:t>W</w:t>
      </w:r>
      <w:r w:rsidR="00EC7784" w:rsidRPr="009D2CCE">
        <w:rPr>
          <w:b/>
        </w:rPr>
        <w:t>enn Sie früher eine Nierenerkrankung hatten oder wenn Untersuchungen auf Nierenprobleme hingewiesen haben.</w:t>
      </w:r>
      <w:r w:rsidR="00EC7784" w:rsidRPr="009D2CCE">
        <w:t xml:space="preserve"> Tenofovirdisoproxil </w:t>
      </w:r>
      <w:r w:rsidR="0047258B">
        <w:t>Viatris</w:t>
      </w:r>
      <w:r w:rsidR="00EC7784" w:rsidRPr="009D2CCE">
        <w:t xml:space="preserve"> darf nicht von Jugendlichen mit Nierenproblemen eingenommen werden. Vor Beginn der Behandlung wird Ihr Arzt möglicherweise Blutuntersuchungen anordnen, um Ihre Nierenfunktion zu kontrollieren. Tenofovirdisoproxil </w:t>
      </w:r>
      <w:r w:rsidR="0047258B">
        <w:t>Viatris</w:t>
      </w:r>
      <w:r w:rsidR="00EC7784" w:rsidRPr="009D2CCE">
        <w:t xml:space="preserve"> kann während der Behandlung Auswirkungen auf Ihre Nieren haben. Möglicherweise ordnet Ihr Arzt während Ihrer Behandlung Blutuntersuchungen an, um die Funktion Ihrer Nieren zu überwachen. Falls Sie ein Erwachsener sind, wird Ihr Arzt Ihnen möglicherweise raten, die Tabletten seltener als in der üblichen Dosierung einzunehmen. Verringern Sie die verschriebene Dosis bitte nur nach Anweisung Ihres Arztes.</w:t>
      </w:r>
    </w:p>
    <w:p w14:paraId="46ACCCDB" w14:textId="77777777" w:rsidR="00EC7784" w:rsidRPr="009D2CCE" w:rsidRDefault="00EC7784" w:rsidP="003D466B">
      <w:pPr>
        <w:numPr>
          <w:ilvl w:val="12"/>
          <w:numId w:val="0"/>
        </w:numPr>
        <w:tabs>
          <w:tab w:val="clear" w:pos="567"/>
        </w:tabs>
        <w:spacing w:line="240" w:lineRule="auto"/>
        <w:ind w:left="567" w:right="-2"/>
      </w:pPr>
    </w:p>
    <w:p w14:paraId="6E3BBA6F" w14:textId="68EAAFC7" w:rsidR="00EC7784" w:rsidRPr="009D2CCE" w:rsidRDefault="00EC7784" w:rsidP="003D466B">
      <w:pPr>
        <w:numPr>
          <w:ilvl w:val="12"/>
          <w:numId w:val="0"/>
        </w:numPr>
        <w:tabs>
          <w:tab w:val="clear" w:pos="567"/>
        </w:tabs>
        <w:spacing w:line="240" w:lineRule="auto"/>
        <w:ind w:left="567" w:right="-2"/>
      </w:pPr>
      <w:r w:rsidRPr="009D2CCE">
        <w:t xml:space="preserve">Tenofovirdisoproxil </w:t>
      </w:r>
      <w:r w:rsidR="0047258B">
        <w:t>Viatris</w:t>
      </w:r>
      <w:r w:rsidRPr="009D2CCE">
        <w:t xml:space="preserve"> sollte nicht mit anderen Arzneimitteln eingenommen werden, die Ihre Nieren schädigen können (siehe </w:t>
      </w:r>
      <w:r w:rsidRPr="009D2CCE">
        <w:rPr>
          <w:i/>
        </w:rPr>
        <w:t xml:space="preserve">Einnahme von Tenofovirdisoproxil </w:t>
      </w:r>
      <w:r w:rsidR="0047258B">
        <w:rPr>
          <w:i/>
        </w:rPr>
        <w:t>Viatris</w:t>
      </w:r>
      <w:r w:rsidRPr="009D2CCE">
        <w:rPr>
          <w:i/>
        </w:rPr>
        <w:t xml:space="preserve"> zusammen mit anderen Arzneimitteln</w:t>
      </w:r>
      <w:r w:rsidRPr="009D2CCE">
        <w:t>). Falls dies jedoch unvermeidbar ist, wird Ihr Arzt einmal wöchentlich Ihre Nierenfunktion kontrollieren.</w:t>
      </w:r>
    </w:p>
    <w:p w14:paraId="046C1C1B" w14:textId="77777777" w:rsidR="00EC7784" w:rsidRPr="009D2CCE" w:rsidRDefault="00EC7784" w:rsidP="003D466B">
      <w:pPr>
        <w:numPr>
          <w:ilvl w:val="12"/>
          <w:numId w:val="0"/>
        </w:numPr>
        <w:tabs>
          <w:tab w:val="clear" w:pos="567"/>
        </w:tabs>
        <w:spacing w:line="240" w:lineRule="auto"/>
        <w:ind w:left="567" w:right="-2"/>
      </w:pPr>
    </w:p>
    <w:p w14:paraId="427EDAF3" w14:textId="0A77E783" w:rsidR="00EC7784" w:rsidRPr="009D2CCE" w:rsidRDefault="00764377" w:rsidP="00651648">
      <w:pPr>
        <w:numPr>
          <w:ilvl w:val="0"/>
          <w:numId w:val="28"/>
        </w:numPr>
        <w:tabs>
          <w:tab w:val="clear" w:pos="567"/>
        </w:tabs>
        <w:spacing w:line="240" w:lineRule="auto"/>
        <w:ind w:right="-2"/>
      </w:pPr>
      <w:r w:rsidRPr="001D18B0">
        <w:rPr>
          <w:b/>
        </w:rPr>
        <w:t>Wenn Sie an Osteoporose leiden</w:t>
      </w:r>
      <w:r w:rsidRPr="004B6252">
        <w:t>, bei Ihnen in der Vergangenheit Knochenbrüche aufgetreten sind oder Sie Probleme mit Ihren Knochen haben</w:t>
      </w:r>
      <w:r>
        <w:t>.</w:t>
      </w:r>
    </w:p>
    <w:p w14:paraId="17A27D63" w14:textId="77777777" w:rsidR="00EC7784" w:rsidRPr="009D2CCE" w:rsidRDefault="00EC7784" w:rsidP="00B0009A">
      <w:pPr>
        <w:numPr>
          <w:ilvl w:val="12"/>
          <w:numId w:val="0"/>
        </w:numPr>
        <w:tabs>
          <w:tab w:val="clear" w:pos="567"/>
        </w:tabs>
        <w:spacing w:line="240" w:lineRule="auto"/>
        <w:ind w:right="-2" w:firstLine="567"/>
      </w:pPr>
    </w:p>
    <w:p w14:paraId="4FB10206" w14:textId="77777777" w:rsidR="00EC7784" w:rsidRPr="009D2CCE" w:rsidRDefault="00EC7784" w:rsidP="003D466B">
      <w:pPr>
        <w:numPr>
          <w:ilvl w:val="12"/>
          <w:numId w:val="0"/>
        </w:numPr>
        <w:tabs>
          <w:tab w:val="clear" w:pos="567"/>
        </w:tabs>
        <w:spacing w:line="240" w:lineRule="auto"/>
        <w:ind w:left="567" w:right="-2"/>
      </w:pPr>
      <w:r w:rsidRPr="00093B58">
        <w:rPr>
          <w:b/>
          <w:bCs/>
        </w:rPr>
        <w:t>Knochenprobleme</w:t>
      </w:r>
      <w:r w:rsidRPr="009D2CCE">
        <w:t xml:space="preserve"> (</w:t>
      </w:r>
      <w:r w:rsidR="0045535B" w:rsidRPr="009D2CCE">
        <w:t xml:space="preserve">die sich als anhaltende oder schlimmer werdende Knochenschmerzen äußern und </w:t>
      </w:r>
      <w:r w:rsidRPr="009D2CCE">
        <w:t xml:space="preserve">die manchmal zu Knochenbrüchen führen) können auch in Folge von Schäden an den Zellen der Nierenkanälchen auftreten (siehe Abschnitt 4, </w:t>
      </w:r>
      <w:r w:rsidRPr="009D2CCE">
        <w:rPr>
          <w:i/>
        </w:rPr>
        <w:t>Welche Nebenwirkungen sind möglich?</w:t>
      </w:r>
      <w:r w:rsidRPr="009D2CCE">
        <w:t>).</w:t>
      </w:r>
      <w:r w:rsidR="0045535B" w:rsidRPr="009D2CCE">
        <w:t xml:space="preserve"> Informieren Sie Ihren Arzt, wenn bei Ihnen Knochenschmerzen oder Knochenbrüche auftreten.</w:t>
      </w:r>
    </w:p>
    <w:p w14:paraId="54A78FD2" w14:textId="77777777" w:rsidR="0045535B" w:rsidRPr="009D2CCE" w:rsidRDefault="0045535B" w:rsidP="003D466B">
      <w:pPr>
        <w:ind w:left="567"/>
      </w:pPr>
    </w:p>
    <w:p w14:paraId="3B455DDB" w14:textId="77777777" w:rsidR="0045535B" w:rsidRPr="009D2CCE" w:rsidRDefault="0045535B" w:rsidP="003D466B">
      <w:pPr>
        <w:ind w:left="567"/>
      </w:pPr>
      <w:r w:rsidRPr="009D2CCE">
        <w:t>Tenofovirdisoproxil kann außerdem zu einem Verlust von Knochenmasse führen. Der ausgeprägteste Verlust von Knochenmasse wurde in klinischen Studien beobachtet, als Patienten mit Tenofovirdisoproxil in Kombination mit einem geboosterten Proteasehemmer behandelt wurden.</w:t>
      </w:r>
    </w:p>
    <w:p w14:paraId="6F2E69FB" w14:textId="77777777" w:rsidR="0045535B" w:rsidRPr="009D2CCE" w:rsidRDefault="0045535B" w:rsidP="003D466B">
      <w:pPr>
        <w:ind w:left="567"/>
      </w:pPr>
    </w:p>
    <w:p w14:paraId="62A4B0B3" w14:textId="77777777" w:rsidR="0045535B" w:rsidRPr="009D2CCE" w:rsidRDefault="0045535B" w:rsidP="003D466B">
      <w:pPr>
        <w:ind w:left="567"/>
      </w:pPr>
      <w:r w:rsidRPr="009D2CCE">
        <w:t>Insgesamt sind die Auswirkungen von Tenofovirdisoproxil auf die langfristige Gesundheit der Knochen und das zukünftige Risiko für Knochenbrüche bei erwachsenen Patienten sowie bei Patienten im Kindes- und Jugendalter nicht geklärt.</w:t>
      </w:r>
    </w:p>
    <w:p w14:paraId="631BC03B" w14:textId="77777777" w:rsidR="0045535B" w:rsidRPr="009D2CCE" w:rsidRDefault="0045535B" w:rsidP="003D466B">
      <w:pPr>
        <w:ind w:left="567"/>
      </w:pPr>
    </w:p>
    <w:p w14:paraId="3AAA8547" w14:textId="19062058" w:rsidR="0045535B" w:rsidRPr="009D2CCE" w:rsidRDefault="006D15C3" w:rsidP="003D466B">
      <w:pPr>
        <w:ind w:left="567"/>
      </w:pPr>
      <w:r w:rsidRPr="009D2CCE">
        <w:lastRenderedPageBreak/>
        <w:t>Bei einigen erwachsenen HIV</w:t>
      </w:r>
      <w:r w:rsidRPr="009D2CCE">
        <w:noBreakHyphen/>
        <w:t xml:space="preserve">infizierten Patienten, die eine antiretrovirale Kombinationsbehandlung erhalten, kann sich eine als Osteonekrose (Absterben von Knochengewebe infolge unzureichender Blutversorgung des Knochens) bezeichnete Knochenerkrankung entwickeln. </w:t>
      </w:r>
      <w:r w:rsidR="00D014F7">
        <w:t>D</w:t>
      </w:r>
      <w:r w:rsidRPr="009D2CCE">
        <w:t xml:space="preserve">ie Dauer der antiretroviralen Kombinationsbehandlung, die Anwendung von Kortikosteroiden, Alkoholkonsum, eine starke Unterdrückung des Immunsystems oder ein höherer Body-Mass-Index (Maßzahl zur Beurteilung des Körpergewichts im Verhältnis zur Körpergröße) </w:t>
      </w:r>
      <w:r w:rsidR="00D014F7">
        <w:t xml:space="preserve">können neben anderen zu den zahlreichen Risikofaktoren für die Entwicklung dieser Erkrankung </w:t>
      </w:r>
      <w:r w:rsidRPr="009D2CCE">
        <w:t>gehören. Anzeichen einer Osteonekrose sind Gelenksteif</w:t>
      </w:r>
      <w:r w:rsidR="00D014F7">
        <w:t>igkeit</w:t>
      </w:r>
      <w:r w:rsidRPr="009D2CCE">
        <w:t xml:space="preserve">, </w:t>
      </w:r>
      <w:r w:rsidRPr="009D2CCE">
        <w:noBreakHyphen/>
        <w:t xml:space="preserve">beschwerden und </w:t>
      </w:r>
      <w:r w:rsidRPr="009D2CCE">
        <w:noBreakHyphen/>
        <w:t xml:space="preserve">schmerzen (insbesondere in Hüfte, </w:t>
      </w:r>
      <w:r w:rsidR="00D014F7">
        <w:t xml:space="preserve">im </w:t>
      </w:r>
      <w:r w:rsidRPr="009D2CCE">
        <w:t xml:space="preserve">Knie und </w:t>
      </w:r>
      <w:r w:rsidR="00D014F7">
        <w:t xml:space="preserve">in der </w:t>
      </w:r>
      <w:r w:rsidRPr="009D2CCE">
        <w:t xml:space="preserve">Schulter) sowie Schwierigkeiten bei </w:t>
      </w:r>
      <w:r w:rsidR="00D014F7">
        <w:t xml:space="preserve">der </w:t>
      </w:r>
      <w:r w:rsidRPr="009D2CCE">
        <w:t xml:space="preserve">Bewegung. Falls Sie eines dieser Anzeichen bemerken, </w:t>
      </w:r>
      <w:r w:rsidR="00D014F7">
        <w:t>informieren</w:t>
      </w:r>
      <w:r w:rsidRPr="009D2CCE">
        <w:t xml:space="preserve"> Sie bitte Ihre</w:t>
      </w:r>
      <w:r w:rsidR="00D014F7">
        <w:t>n</w:t>
      </w:r>
      <w:r w:rsidRPr="009D2CCE">
        <w:t xml:space="preserve"> Arzt.</w:t>
      </w:r>
    </w:p>
    <w:p w14:paraId="3AC7D992" w14:textId="77777777" w:rsidR="00EC7784" w:rsidRPr="009D2CCE" w:rsidRDefault="00EC7784" w:rsidP="00093B58">
      <w:pPr>
        <w:ind w:left="567"/>
      </w:pPr>
    </w:p>
    <w:p w14:paraId="1FF29BA5" w14:textId="77777777" w:rsidR="00EC7784" w:rsidRPr="009D2CCE" w:rsidRDefault="00EC7784" w:rsidP="003D466B">
      <w:pPr>
        <w:numPr>
          <w:ilvl w:val="0"/>
          <w:numId w:val="29"/>
        </w:numPr>
        <w:tabs>
          <w:tab w:val="clear" w:pos="567"/>
        </w:tabs>
        <w:spacing w:line="240" w:lineRule="auto"/>
        <w:ind w:right="-2"/>
      </w:pPr>
      <w:r w:rsidRPr="009D2CCE">
        <w:rPr>
          <w:b/>
        </w:rPr>
        <w:t>Sprechen Sie mit Ihrem Arzt, wenn Sie an einer Lebererkrankung, einschließlich einer Hepatitis, leiden oder gelitten haben.</w:t>
      </w:r>
      <w:r w:rsidRPr="009D2CCE">
        <w:t xml:space="preserve"> Patienten mit einer Lebererkrankung wie einer chronischen Hepatitis B oder C, die antiretrovirale Arzneimittel erhalten, haben ein erhöhtes Risiko für das Auftreten schwerwiegender</w:t>
      </w:r>
      <w:r w:rsidR="00875785" w:rsidRPr="009D2CCE">
        <w:t xml:space="preserve"> und</w:t>
      </w:r>
      <w:r w:rsidRPr="009D2CCE">
        <w:t xml:space="preserve"> möglicherweise tödlich verlaufender Leberkomplikationen. Wenn Sie eine Hepatitis</w:t>
      </w:r>
      <w:r w:rsidRPr="009D2CCE">
        <w:noBreakHyphen/>
        <w:t>B</w:t>
      </w:r>
      <w:r w:rsidRPr="009D2CCE">
        <w:noBreakHyphen/>
        <w:t>Infektion haben, wird Ihr Arzt das bestmögliche Behandlungsschema für Sie auswählen. Wenn Sie in Ihrer Vorgeschichte eine Lebererkrankung oder eine chronische Hepatitis</w:t>
      </w:r>
      <w:r w:rsidRPr="009D2CCE">
        <w:noBreakHyphen/>
        <w:t>B</w:t>
      </w:r>
      <w:r w:rsidRPr="009D2CCE">
        <w:noBreakHyphen/>
        <w:t>Infektion haben, wird Ihr Arzt möglicherweise Blutuntersuchungen zur sorgfältigen Überwachung Ihrer Leberfunktion durchführen.</w:t>
      </w:r>
    </w:p>
    <w:p w14:paraId="3949C81B" w14:textId="77777777" w:rsidR="00EC7784" w:rsidRPr="009D2CCE" w:rsidRDefault="00EC7784" w:rsidP="003D466B">
      <w:pPr>
        <w:numPr>
          <w:ilvl w:val="12"/>
          <w:numId w:val="0"/>
        </w:numPr>
        <w:tabs>
          <w:tab w:val="clear" w:pos="567"/>
        </w:tabs>
        <w:spacing w:line="240" w:lineRule="auto"/>
        <w:ind w:right="-2"/>
      </w:pPr>
    </w:p>
    <w:p w14:paraId="5E8E925E" w14:textId="043D4545" w:rsidR="00EC7784" w:rsidRPr="009D2CCE" w:rsidRDefault="00EC7784" w:rsidP="003D466B">
      <w:pPr>
        <w:numPr>
          <w:ilvl w:val="0"/>
          <w:numId w:val="36"/>
        </w:numPr>
        <w:tabs>
          <w:tab w:val="clear" w:pos="567"/>
        </w:tabs>
        <w:spacing w:line="240" w:lineRule="auto"/>
        <w:ind w:left="567" w:right="-2" w:hanging="567"/>
      </w:pPr>
      <w:r w:rsidRPr="009D2CCE">
        <w:rPr>
          <w:b/>
        </w:rPr>
        <w:t>Achten Sie auf Infektionen.</w:t>
      </w:r>
      <w:r w:rsidRPr="009D2CCE">
        <w:t xml:space="preserve"> Wenn bei Ihnen eine fortgeschrittene HIV</w:t>
      </w:r>
      <w:r w:rsidRPr="009D2CCE">
        <w:noBreakHyphen/>
        <w:t xml:space="preserve">Infektion (AIDS) vorliegt und Sie zusätzlich eine Infektion haben, können ab dem Beginn der Therapie mit Tenofovirdisoproxil </w:t>
      </w:r>
      <w:r w:rsidR="0047258B">
        <w:t>Viatris</w:t>
      </w:r>
      <w:r w:rsidRPr="009D2CCE">
        <w:t xml:space="preserve"> Infektions- und Entzündungssymptome auftreten, oder die Symptome einer vorbestehenden Infektion können sich verschlechtern. Solche Symptome können darauf schließen lassen, dass das verbesserte Immunsystem Ihres Körpers sich gegen die Infektion zur Wehr setzt. Achten Sie kurz nach Beginn Ihrer Behandlung mit Tenofovirdisoproxil </w:t>
      </w:r>
      <w:r w:rsidR="0047258B">
        <w:t>Viatris</w:t>
      </w:r>
      <w:r w:rsidRPr="009D2CCE">
        <w:t xml:space="preserve"> auf Anzeichen einer Entzündung oder einer Infektion. </w:t>
      </w:r>
      <w:r w:rsidRPr="009D2CCE">
        <w:rPr>
          <w:b/>
        </w:rPr>
        <w:t>Bitte informieren Sie unverzüglich Ihren Arzt,</w:t>
      </w:r>
      <w:r w:rsidRPr="009D2CCE">
        <w:t xml:space="preserve"> falls Sie Anzeichen einer Entzündung oder einer Infektion bemerken.</w:t>
      </w:r>
    </w:p>
    <w:p w14:paraId="1E9202D5" w14:textId="77777777" w:rsidR="00EC7784" w:rsidRPr="009D2CCE" w:rsidRDefault="00EC7784" w:rsidP="003D466B">
      <w:pPr>
        <w:numPr>
          <w:ilvl w:val="12"/>
          <w:numId w:val="0"/>
        </w:numPr>
        <w:tabs>
          <w:tab w:val="clear" w:pos="567"/>
        </w:tabs>
        <w:spacing w:line="240" w:lineRule="auto"/>
        <w:ind w:left="567" w:right="-2"/>
      </w:pPr>
    </w:p>
    <w:p w14:paraId="62836152" w14:textId="77777777" w:rsidR="00EC7784" w:rsidRPr="009D2CCE" w:rsidRDefault="00EC7784" w:rsidP="003D466B">
      <w:pPr>
        <w:numPr>
          <w:ilvl w:val="12"/>
          <w:numId w:val="0"/>
        </w:numPr>
        <w:tabs>
          <w:tab w:val="clear" w:pos="567"/>
        </w:tabs>
        <w:spacing w:line="240" w:lineRule="auto"/>
        <w:ind w:left="567" w:right="-2"/>
      </w:pPr>
      <w:r w:rsidRPr="009D2CCE">
        <w:t>Zusätzlich zu den Begleitinfektionen können nach Beginn der Einnahme von Arzneimitteln zur Behandlung Ihrer HIV</w:t>
      </w:r>
      <w:r w:rsidRPr="009D2CCE">
        <w:noBreakHyphen/>
        <w:t>Infektion auch Autoimmunerkrankungen auftreten (ein Zustand, bei dem das Immunsystem gesundes Körpergewebe angreift). Autoimmunerkrankungen können viele Monate nach Beginn der Behandlung auftreten. Wenn Sie irgendwelche Anzeichen einer Infektion oder andere Symptome, wie z. B. Muskelschwäche, eine Schwäche, die in den Händen und Füßen beginnt und sich in Richtung Rumpf fortsetzt, Herzklopfen, Zittern oder Hyperaktivität bemerken, informieren Sie bitte unverzüglich Ihren Arzt, um die notwendige Behandlung zu erhalten.</w:t>
      </w:r>
    </w:p>
    <w:p w14:paraId="65396C9D" w14:textId="77777777" w:rsidR="00EC7784" w:rsidRPr="009D2CCE" w:rsidDel="00B548AE" w:rsidRDefault="00EC7784" w:rsidP="003D466B">
      <w:pPr>
        <w:numPr>
          <w:ilvl w:val="12"/>
          <w:numId w:val="0"/>
        </w:numPr>
        <w:tabs>
          <w:tab w:val="clear" w:pos="567"/>
        </w:tabs>
        <w:spacing w:line="240" w:lineRule="auto"/>
        <w:ind w:left="567" w:right="-2"/>
      </w:pPr>
    </w:p>
    <w:p w14:paraId="6708BD77" w14:textId="6667D36E" w:rsidR="00EC7784" w:rsidRPr="009D2CCE" w:rsidRDefault="00EC7784" w:rsidP="003D466B">
      <w:pPr>
        <w:numPr>
          <w:ilvl w:val="0"/>
          <w:numId w:val="29"/>
        </w:numPr>
        <w:tabs>
          <w:tab w:val="clear" w:pos="567"/>
        </w:tabs>
        <w:spacing w:line="240" w:lineRule="auto"/>
        <w:ind w:right="-2"/>
      </w:pPr>
      <w:r w:rsidRPr="009D2CCE">
        <w:rPr>
          <w:b/>
        </w:rPr>
        <w:t>Sprechen Sie mit Ihrem Arzt oder Apotheker, falls Sie älter als 65 Jahre sind.</w:t>
      </w:r>
      <w:r w:rsidRPr="009D2CCE">
        <w:t xml:space="preserve"> Die Anwendung von Tenofovirdisoproxil </w:t>
      </w:r>
      <w:r w:rsidR="0047258B">
        <w:t>Viatris</w:t>
      </w:r>
      <w:r w:rsidRPr="009D2CCE">
        <w:t xml:space="preserve"> wurde nicht bei Patienten im Alter von über 65 Jahren untersucht. Falls Sie älter sind und Ihr Arzt Ihnen Tenofovirdisoproxil </w:t>
      </w:r>
      <w:r w:rsidR="0047258B">
        <w:t>Viatris</w:t>
      </w:r>
      <w:r w:rsidRPr="009D2CCE">
        <w:t xml:space="preserve"> verordnet hat, wird er Sie sorgfältig beobachten.</w:t>
      </w:r>
    </w:p>
    <w:p w14:paraId="555976CA" w14:textId="77777777" w:rsidR="00EC7784" w:rsidRPr="009D2CCE" w:rsidRDefault="00EC7784" w:rsidP="003D466B">
      <w:pPr>
        <w:numPr>
          <w:ilvl w:val="12"/>
          <w:numId w:val="0"/>
        </w:numPr>
        <w:tabs>
          <w:tab w:val="clear" w:pos="567"/>
        </w:tabs>
        <w:spacing w:line="240" w:lineRule="auto"/>
        <w:ind w:right="-2"/>
      </w:pPr>
    </w:p>
    <w:p w14:paraId="642F072F" w14:textId="77777777" w:rsidR="00EC7784" w:rsidRPr="009D2CCE" w:rsidRDefault="00EC7784" w:rsidP="005C1A49">
      <w:pPr>
        <w:keepNext/>
        <w:keepLines/>
        <w:numPr>
          <w:ilvl w:val="12"/>
          <w:numId w:val="0"/>
        </w:numPr>
        <w:tabs>
          <w:tab w:val="clear" w:pos="567"/>
        </w:tabs>
        <w:spacing w:line="240" w:lineRule="auto"/>
        <w:rPr>
          <w:b/>
        </w:rPr>
      </w:pPr>
      <w:r w:rsidRPr="009D2CCE">
        <w:rPr>
          <w:b/>
        </w:rPr>
        <w:t>Kinder und Jugendliche</w:t>
      </w:r>
    </w:p>
    <w:p w14:paraId="7B33942D" w14:textId="77777777" w:rsidR="00EC7784" w:rsidRPr="009D2CCE" w:rsidRDefault="00EC7784" w:rsidP="005C1A49">
      <w:pPr>
        <w:keepNext/>
        <w:keepLines/>
        <w:numPr>
          <w:ilvl w:val="12"/>
          <w:numId w:val="0"/>
        </w:numPr>
        <w:tabs>
          <w:tab w:val="clear" w:pos="567"/>
        </w:tabs>
        <w:spacing w:line="240" w:lineRule="auto"/>
      </w:pPr>
    </w:p>
    <w:p w14:paraId="04C87717" w14:textId="38270199" w:rsidR="00EC7784" w:rsidRPr="009D2CCE" w:rsidRDefault="00EC7784" w:rsidP="005C1A49">
      <w:pPr>
        <w:keepNext/>
        <w:keepLines/>
        <w:numPr>
          <w:ilvl w:val="12"/>
          <w:numId w:val="0"/>
        </w:numPr>
        <w:tabs>
          <w:tab w:val="clear" w:pos="567"/>
        </w:tabs>
        <w:spacing w:line="240" w:lineRule="auto"/>
        <w:ind w:right="-2"/>
      </w:pPr>
      <w:r w:rsidRPr="009D2CCE">
        <w:t xml:space="preserve">Tenofovirdisoproxil </w:t>
      </w:r>
      <w:r w:rsidR="0047258B">
        <w:t>Viatris</w:t>
      </w:r>
      <w:r w:rsidRPr="009D2CCE">
        <w:t xml:space="preserve"> 245 mg Tabletten sind </w:t>
      </w:r>
      <w:r w:rsidRPr="009D2CCE">
        <w:rPr>
          <w:b/>
        </w:rPr>
        <w:t>geeignet</w:t>
      </w:r>
      <w:r w:rsidRPr="009D2CCE">
        <w:t xml:space="preserve"> für:</w:t>
      </w:r>
    </w:p>
    <w:p w14:paraId="198D60D5" w14:textId="77777777" w:rsidR="00EC7784" w:rsidRPr="009D2CCE" w:rsidRDefault="00EC7784" w:rsidP="00180E05">
      <w:pPr>
        <w:keepNext/>
        <w:keepLines/>
        <w:numPr>
          <w:ilvl w:val="1"/>
          <w:numId w:val="38"/>
        </w:numPr>
        <w:tabs>
          <w:tab w:val="clear" w:pos="567"/>
          <w:tab w:val="clear" w:pos="1080"/>
          <w:tab w:val="num" w:pos="-993"/>
        </w:tabs>
        <w:spacing w:line="240" w:lineRule="auto"/>
        <w:ind w:left="567" w:hanging="567"/>
        <w:rPr>
          <w:b/>
        </w:rPr>
      </w:pPr>
      <w:r w:rsidRPr="009D2CCE">
        <w:rPr>
          <w:b/>
        </w:rPr>
        <w:t>HIV</w:t>
      </w:r>
      <w:r w:rsidRPr="009D2CCE">
        <w:rPr>
          <w:b/>
        </w:rPr>
        <w:noBreakHyphen/>
        <w:t>1</w:t>
      </w:r>
      <w:r w:rsidRPr="009D2CCE">
        <w:rPr>
          <w:b/>
        </w:rPr>
        <w:noBreakHyphen/>
        <w:t xml:space="preserve">infizierte Jugendliche von 12 bis unter 18 Jahren und einem Körpergewicht von mindestens 35 kg, die bereits </w:t>
      </w:r>
      <w:r w:rsidRPr="009D2CCE">
        <w:t>mit anderen Arzneimitteln gegen HIV</w:t>
      </w:r>
      <w:r w:rsidRPr="009D2CCE">
        <w:rPr>
          <w:b/>
        </w:rPr>
        <w:t xml:space="preserve"> behandelt wurden, </w:t>
      </w:r>
      <w:r w:rsidRPr="009D2CCE">
        <w:t>und bei denen diese Arzneimittel aufgrund einer Resistenzentwicklung nicht mehr voll wirksam sind oder Nebenwirkungen verursacht haben.</w:t>
      </w:r>
    </w:p>
    <w:p w14:paraId="5FC89D0D" w14:textId="77777777" w:rsidR="00EC7784" w:rsidRPr="009D2CCE" w:rsidRDefault="00EC7784" w:rsidP="00180E05">
      <w:pPr>
        <w:numPr>
          <w:ilvl w:val="1"/>
          <w:numId w:val="38"/>
        </w:numPr>
        <w:tabs>
          <w:tab w:val="clear" w:pos="567"/>
          <w:tab w:val="clear" w:pos="1080"/>
          <w:tab w:val="num" w:pos="-993"/>
        </w:tabs>
        <w:spacing w:line="240" w:lineRule="auto"/>
        <w:ind w:left="567" w:hanging="567"/>
        <w:rPr>
          <w:b/>
        </w:rPr>
      </w:pPr>
      <w:r w:rsidRPr="009D2CCE">
        <w:rPr>
          <w:b/>
        </w:rPr>
        <w:t>HBV</w:t>
      </w:r>
      <w:r w:rsidRPr="009D2CCE">
        <w:rPr>
          <w:b/>
        </w:rPr>
        <w:noBreakHyphen/>
        <w:t>infizierte Jugendliche von 12 bis unter 18 Jahren und einem Körpergewicht von mindestens 35 kg.</w:t>
      </w:r>
    </w:p>
    <w:p w14:paraId="2E3DD51D" w14:textId="77777777" w:rsidR="00EC7784" w:rsidRPr="00135027" w:rsidRDefault="00EC7784" w:rsidP="003D466B">
      <w:pPr>
        <w:numPr>
          <w:ilvl w:val="12"/>
          <w:numId w:val="0"/>
        </w:numPr>
        <w:tabs>
          <w:tab w:val="clear" w:pos="567"/>
        </w:tabs>
        <w:spacing w:line="240" w:lineRule="auto"/>
        <w:ind w:right="-2"/>
        <w:rPr>
          <w:rFonts w:eastAsiaTheme="minorEastAsia"/>
          <w:lang w:eastAsia="zh-CN"/>
        </w:rPr>
      </w:pPr>
    </w:p>
    <w:p w14:paraId="152587C3" w14:textId="4B750DDE" w:rsidR="00EC7784" w:rsidRPr="009D2CCE" w:rsidRDefault="00EC7784" w:rsidP="003D466B">
      <w:pPr>
        <w:numPr>
          <w:ilvl w:val="12"/>
          <w:numId w:val="0"/>
        </w:numPr>
        <w:tabs>
          <w:tab w:val="clear" w:pos="567"/>
        </w:tabs>
        <w:spacing w:line="240" w:lineRule="auto"/>
        <w:ind w:right="-2"/>
      </w:pPr>
      <w:r w:rsidRPr="009D2CCE">
        <w:lastRenderedPageBreak/>
        <w:t xml:space="preserve">Tenofovirdisoproxil </w:t>
      </w:r>
      <w:r w:rsidR="0047258B">
        <w:t>Viatris</w:t>
      </w:r>
      <w:r w:rsidRPr="009D2CCE">
        <w:t xml:space="preserve"> 245 mg Tabletten sind für folgende Patientengruppen </w:t>
      </w:r>
      <w:r w:rsidRPr="009D2CCE">
        <w:rPr>
          <w:b/>
        </w:rPr>
        <w:t>nicht geeignet</w:t>
      </w:r>
      <w:r w:rsidRPr="009D2CCE">
        <w:t>:</w:t>
      </w:r>
    </w:p>
    <w:p w14:paraId="5BD60F97" w14:textId="77777777" w:rsidR="00EC7784" w:rsidRPr="009D2CCE" w:rsidRDefault="00EC7784" w:rsidP="00180E05">
      <w:pPr>
        <w:numPr>
          <w:ilvl w:val="0"/>
          <w:numId w:val="37"/>
        </w:numPr>
        <w:tabs>
          <w:tab w:val="clear" w:pos="720"/>
          <w:tab w:val="num" w:pos="567"/>
        </w:tabs>
        <w:spacing w:line="240" w:lineRule="auto"/>
        <w:ind w:left="567" w:hanging="567"/>
      </w:pPr>
      <w:r w:rsidRPr="009D2CCE">
        <w:rPr>
          <w:b/>
        </w:rPr>
        <w:t>Nicht für Kinder</w:t>
      </w:r>
      <w:r w:rsidRPr="009D2CCE">
        <w:t xml:space="preserve"> unter 12 Jahren, </w:t>
      </w:r>
      <w:r w:rsidRPr="009D2CCE">
        <w:rPr>
          <w:b/>
        </w:rPr>
        <w:t>die</w:t>
      </w:r>
      <w:r w:rsidRPr="009D2CCE">
        <w:t xml:space="preserve"> </w:t>
      </w:r>
      <w:r w:rsidRPr="009D2CCE">
        <w:rPr>
          <w:b/>
        </w:rPr>
        <w:t>mit HIV</w:t>
      </w:r>
      <w:r w:rsidRPr="009D2CCE">
        <w:rPr>
          <w:b/>
        </w:rPr>
        <w:noBreakHyphen/>
        <w:t>1 infiziert sind</w:t>
      </w:r>
    </w:p>
    <w:p w14:paraId="3E210632" w14:textId="77777777" w:rsidR="00EC7784" w:rsidRPr="009D2CCE" w:rsidRDefault="00EC7784" w:rsidP="00180E05">
      <w:pPr>
        <w:numPr>
          <w:ilvl w:val="0"/>
          <w:numId w:val="37"/>
        </w:numPr>
        <w:tabs>
          <w:tab w:val="clear" w:pos="720"/>
          <w:tab w:val="num" w:pos="567"/>
        </w:tabs>
        <w:spacing w:line="240" w:lineRule="auto"/>
        <w:ind w:left="567" w:hanging="567"/>
      </w:pPr>
      <w:r w:rsidRPr="009D2CCE">
        <w:rPr>
          <w:b/>
        </w:rPr>
        <w:t>Nicht für Kinder</w:t>
      </w:r>
      <w:r w:rsidRPr="009D2CCE">
        <w:t xml:space="preserve"> unter 12 Jahren, </w:t>
      </w:r>
      <w:r w:rsidRPr="009D2CCE">
        <w:rPr>
          <w:b/>
        </w:rPr>
        <w:t>die</w:t>
      </w:r>
      <w:r w:rsidRPr="009D2CCE">
        <w:t xml:space="preserve"> </w:t>
      </w:r>
      <w:r w:rsidRPr="009D2CCE">
        <w:rPr>
          <w:b/>
        </w:rPr>
        <w:t>mit HBV infiziert sind</w:t>
      </w:r>
      <w:r w:rsidRPr="009D2CCE">
        <w:t>.</w:t>
      </w:r>
    </w:p>
    <w:p w14:paraId="13F78D0D" w14:textId="77777777" w:rsidR="00EC7784" w:rsidRPr="009D2CCE" w:rsidRDefault="00EC7784" w:rsidP="003D466B">
      <w:pPr>
        <w:numPr>
          <w:ilvl w:val="12"/>
          <w:numId w:val="0"/>
        </w:numPr>
        <w:tabs>
          <w:tab w:val="clear" w:pos="567"/>
        </w:tabs>
        <w:spacing w:line="240" w:lineRule="auto"/>
        <w:ind w:right="-2"/>
      </w:pPr>
    </w:p>
    <w:p w14:paraId="1AEAD9E2" w14:textId="64A1DBD5" w:rsidR="00EC7784" w:rsidRPr="009D2CCE" w:rsidRDefault="00EC7784" w:rsidP="003D466B">
      <w:pPr>
        <w:numPr>
          <w:ilvl w:val="12"/>
          <w:numId w:val="0"/>
        </w:numPr>
        <w:tabs>
          <w:tab w:val="clear" w:pos="567"/>
        </w:tabs>
        <w:spacing w:line="240" w:lineRule="auto"/>
        <w:ind w:right="-2"/>
        <w:rPr>
          <w:i/>
        </w:rPr>
      </w:pPr>
      <w:r w:rsidRPr="009D2CCE">
        <w:t xml:space="preserve">Zur Dosierung siehe Abschnitt 3, </w:t>
      </w:r>
      <w:r w:rsidRPr="009D2CCE">
        <w:rPr>
          <w:i/>
        </w:rPr>
        <w:t xml:space="preserve">Wie ist Tenofovirdisoproxil </w:t>
      </w:r>
      <w:r w:rsidR="0047258B">
        <w:rPr>
          <w:i/>
        </w:rPr>
        <w:t>Viatris</w:t>
      </w:r>
      <w:r w:rsidRPr="009D2CCE">
        <w:rPr>
          <w:i/>
        </w:rPr>
        <w:t xml:space="preserve"> einzunehmen?</w:t>
      </w:r>
    </w:p>
    <w:p w14:paraId="3EB56262" w14:textId="77777777" w:rsidR="00EC7784" w:rsidRPr="009D2CCE" w:rsidRDefault="00EC7784" w:rsidP="003D466B">
      <w:pPr>
        <w:numPr>
          <w:ilvl w:val="12"/>
          <w:numId w:val="0"/>
        </w:numPr>
        <w:tabs>
          <w:tab w:val="clear" w:pos="567"/>
        </w:tabs>
        <w:spacing w:line="240" w:lineRule="auto"/>
        <w:ind w:right="-2"/>
      </w:pPr>
    </w:p>
    <w:p w14:paraId="4F8C14AE" w14:textId="307B6095" w:rsidR="00EC7784" w:rsidRPr="009D2CCE" w:rsidRDefault="00EC7784" w:rsidP="003D466B">
      <w:pPr>
        <w:keepNext/>
        <w:numPr>
          <w:ilvl w:val="12"/>
          <w:numId w:val="0"/>
        </w:numPr>
        <w:tabs>
          <w:tab w:val="clear" w:pos="567"/>
        </w:tabs>
        <w:spacing w:line="240" w:lineRule="auto"/>
        <w:ind w:right="-2"/>
      </w:pPr>
      <w:r w:rsidRPr="009D2CCE">
        <w:rPr>
          <w:b/>
        </w:rPr>
        <w:t xml:space="preserve">Einnahme von Tenofovirdisoproxil </w:t>
      </w:r>
      <w:r w:rsidR="0047258B">
        <w:rPr>
          <w:b/>
        </w:rPr>
        <w:t>Viatris</w:t>
      </w:r>
      <w:r w:rsidRPr="009D2CCE">
        <w:rPr>
          <w:b/>
        </w:rPr>
        <w:t xml:space="preserve"> zusammen mit anderen Arzneimitteln</w:t>
      </w:r>
    </w:p>
    <w:p w14:paraId="4C023133" w14:textId="77777777" w:rsidR="00EC7784" w:rsidRPr="009D2CCE" w:rsidRDefault="00EC7784" w:rsidP="003D466B">
      <w:pPr>
        <w:numPr>
          <w:ilvl w:val="12"/>
          <w:numId w:val="0"/>
        </w:numPr>
        <w:tabs>
          <w:tab w:val="clear" w:pos="567"/>
        </w:tabs>
        <w:spacing w:line="240" w:lineRule="auto"/>
        <w:ind w:right="-2"/>
      </w:pPr>
      <w:r w:rsidRPr="009D2CCE">
        <w:t>Informieren Sie Ihren Arzt oder Apotheker wenn Sie andere Arzneimittel einnehmen, kürzlich andere Arzneimittel eingenommen haben oder beabsichtigen andere Arzneimittel einzunehmen.</w:t>
      </w:r>
    </w:p>
    <w:p w14:paraId="0B265124" w14:textId="77777777" w:rsidR="00EC7784" w:rsidRPr="009D2CCE" w:rsidRDefault="00EC7784" w:rsidP="003D466B">
      <w:pPr>
        <w:numPr>
          <w:ilvl w:val="12"/>
          <w:numId w:val="0"/>
        </w:numPr>
        <w:tabs>
          <w:tab w:val="clear" w:pos="567"/>
        </w:tabs>
        <w:spacing w:line="240" w:lineRule="auto"/>
        <w:ind w:right="-2"/>
      </w:pPr>
    </w:p>
    <w:p w14:paraId="58037CDC" w14:textId="083504AE" w:rsidR="00EC7784" w:rsidRPr="009D2CCE" w:rsidRDefault="00EC7784" w:rsidP="006D08B7">
      <w:pPr>
        <w:tabs>
          <w:tab w:val="clear" w:pos="567"/>
        </w:tabs>
        <w:spacing w:line="240" w:lineRule="auto"/>
      </w:pPr>
      <w:r w:rsidRPr="009D2CCE">
        <w:rPr>
          <w:b/>
        </w:rPr>
        <w:t>Setzen Sie andere Arzneimittel gegen HIV nicht ab,</w:t>
      </w:r>
      <w:r w:rsidRPr="009D2CCE">
        <w:t xml:space="preserve"> die Ihr Arzt Ihnen verschrieben hat, wenn Sie mit der Einnahme von Tenofovirdisoproxil </w:t>
      </w:r>
      <w:r w:rsidR="0047258B">
        <w:t>Viatris</w:t>
      </w:r>
      <w:r w:rsidRPr="009D2CCE">
        <w:t xml:space="preserve"> beginnen und gleichzeitig mit HIV und mit HBV infiziert sind.</w:t>
      </w:r>
    </w:p>
    <w:p w14:paraId="18D9F943" w14:textId="77777777" w:rsidR="00EC7784" w:rsidRPr="009D2CCE" w:rsidRDefault="00EC7784" w:rsidP="003D466B">
      <w:pPr>
        <w:numPr>
          <w:ilvl w:val="12"/>
          <w:numId w:val="0"/>
        </w:numPr>
        <w:tabs>
          <w:tab w:val="clear" w:pos="567"/>
        </w:tabs>
        <w:spacing w:line="240" w:lineRule="auto"/>
        <w:ind w:right="-2"/>
      </w:pPr>
    </w:p>
    <w:p w14:paraId="7D3C440C" w14:textId="4CB95226" w:rsidR="00EC7784" w:rsidRPr="009D2CCE" w:rsidRDefault="00EC7784" w:rsidP="00180E05">
      <w:pPr>
        <w:numPr>
          <w:ilvl w:val="0"/>
          <w:numId w:val="31"/>
        </w:numPr>
        <w:tabs>
          <w:tab w:val="clear" w:pos="567"/>
        </w:tabs>
        <w:spacing w:line="240" w:lineRule="auto"/>
        <w:ind w:left="567" w:hanging="567"/>
      </w:pPr>
      <w:r w:rsidRPr="009D2CCE">
        <w:rPr>
          <w:b/>
        </w:rPr>
        <w:t xml:space="preserve">Nehmen Sie Tenofovirdisoproxil </w:t>
      </w:r>
      <w:r w:rsidR="0047258B">
        <w:rPr>
          <w:b/>
        </w:rPr>
        <w:t>Viatris</w:t>
      </w:r>
      <w:r w:rsidRPr="009D2CCE">
        <w:rPr>
          <w:b/>
        </w:rPr>
        <w:t xml:space="preserve"> nicht ein,</w:t>
      </w:r>
      <w:r w:rsidRPr="009D2CCE">
        <w:t xml:space="preserve"> wenn Sie bereits andere Arzneimittel einnehmen, die Tenofovirdisoproxil </w:t>
      </w:r>
      <w:r w:rsidR="00A05704" w:rsidRPr="009D2CCE">
        <w:t xml:space="preserve">oder Tenofoviralafenamid </w:t>
      </w:r>
      <w:r w:rsidRPr="009D2CCE">
        <w:t xml:space="preserve">enthalten. Nehmen Sie Tenofovirdisoproxil </w:t>
      </w:r>
      <w:r w:rsidR="0047258B">
        <w:t>Viatris</w:t>
      </w:r>
      <w:r w:rsidRPr="009D2CCE">
        <w:t xml:space="preserve"> nicht zusammen mit Arzneimitteln ein, die Adefovirdipivoxil (ein Arzneimittel zur Behandlung der chronischen Hepatitis B) enthalten.</w:t>
      </w:r>
    </w:p>
    <w:p w14:paraId="0C0B6FDB" w14:textId="77777777" w:rsidR="00EC7784" w:rsidRPr="009D2CCE" w:rsidRDefault="00EC7784" w:rsidP="003D466B">
      <w:pPr>
        <w:numPr>
          <w:ilvl w:val="12"/>
          <w:numId w:val="0"/>
        </w:numPr>
        <w:tabs>
          <w:tab w:val="clear" w:pos="567"/>
        </w:tabs>
        <w:spacing w:line="240" w:lineRule="auto"/>
        <w:ind w:right="-2"/>
      </w:pPr>
    </w:p>
    <w:p w14:paraId="2DCEE2D3" w14:textId="77777777" w:rsidR="00EC7784" w:rsidRPr="009D2CCE" w:rsidRDefault="00EC7784" w:rsidP="003D466B">
      <w:pPr>
        <w:numPr>
          <w:ilvl w:val="0"/>
          <w:numId w:val="31"/>
        </w:numPr>
        <w:tabs>
          <w:tab w:val="clear" w:pos="567"/>
        </w:tabs>
        <w:spacing w:line="240" w:lineRule="auto"/>
        <w:ind w:left="567" w:right="-2" w:hanging="567"/>
      </w:pPr>
      <w:r w:rsidRPr="009D2CCE">
        <w:rPr>
          <w:b/>
        </w:rPr>
        <w:t>Es ist sehr wichtig, dass Sie Ihren Arzt informieren, wenn Sie andere Arzneimittel anwenden, die Ihre Nieren schädigen können.</w:t>
      </w:r>
    </w:p>
    <w:p w14:paraId="74E09051" w14:textId="77777777" w:rsidR="00EC7784" w:rsidRPr="009D2CCE" w:rsidRDefault="00EC7784" w:rsidP="003D466B">
      <w:pPr>
        <w:numPr>
          <w:ilvl w:val="12"/>
          <w:numId w:val="0"/>
        </w:numPr>
        <w:tabs>
          <w:tab w:val="clear" w:pos="567"/>
        </w:tabs>
        <w:spacing w:line="240" w:lineRule="auto"/>
        <w:ind w:right="-2"/>
      </w:pPr>
    </w:p>
    <w:p w14:paraId="660D6132" w14:textId="77777777" w:rsidR="00EC7784" w:rsidRPr="009D2CCE" w:rsidRDefault="00EC7784" w:rsidP="003D466B">
      <w:pPr>
        <w:numPr>
          <w:ilvl w:val="12"/>
          <w:numId w:val="0"/>
        </w:numPr>
        <w:tabs>
          <w:tab w:val="clear" w:pos="567"/>
        </w:tabs>
        <w:spacing w:line="240" w:lineRule="auto"/>
        <w:ind w:right="-2"/>
      </w:pPr>
      <w:r w:rsidRPr="009D2CCE">
        <w:t>Dazu gehören:</w:t>
      </w:r>
    </w:p>
    <w:p w14:paraId="2A56990D" w14:textId="77777777" w:rsidR="00EC7784" w:rsidRPr="009D2CCE" w:rsidRDefault="00EC7784" w:rsidP="003D466B">
      <w:pPr>
        <w:numPr>
          <w:ilvl w:val="12"/>
          <w:numId w:val="0"/>
        </w:numPr>
        <w:tabs>
          <w:tab w:val="clear" w:pos="567"/>
        </w:tabs>
        <w:spacing w:line="240" w:lineRule="auto"/>
        <w:ind w:right="-2"/>
      </w:pPr>
    </w:p>
    <w:p w14:paraId="573A520D" w14:textId="77777777" w:rsidR="00EC7784" w:rsidRPr="0099490A" w:rsidRDefault="00EC7784" w:rsidP="00180E05">
      <w:pPr>
        <w:numPr>
          <w:ilvl w:val="0"/>
          <w:numId w:val="23"/>
        </w:numPr>
        <w:tabs>
          <w:tab w:val="clear" w:pos="567"/>
        </w:tabs>
        <w:spacing w:line="240" w:lineRule="auto"/>
        <w:ind w:left="567" w:hanging="567"/>
      </w:pPr>
      <w:r w:rsidRPr="0099490A">
        <w:t>Aminoglykoside, Pentamidin oder Vancomycin (bei bakteriellen Infektionen),</w:t>
      </w:r>
    </w:p>
    <w:p w14:paraId="736A9DC1" w14:textId="77777777" w:rsidR="00EC7784" w:rsidRPr="009D2CCE" w:rsidRDefault="00EC7784" w:rsidP="00180E05">
      <w:pPr>
        <w:numPr>
          <w:ilvl w:val="0"/>
          <w:numId w:val="23"/>
        </w:numPr>
        <w:tabs>
          <w:tab w:val="clear" w:pos="567"/>
        </w:tabs>
        <w:spacing w:line="240" w:lineRule="auto"/>
        <w:ind w:left="567" w:hanging="567"/>
      </w:pPr>
      <w:r w:rsidRPr="009D2CCE">
        <w:t>Amphotericin B (bei Pilzerkrankungen),</w:t>
      </w:r>
    </w:p>
    <w:p w14:paraId="5C32D791" w14:textId="77777777" w:rsidR="00EC7784" w:rsidRPr="009D2CCE" w:rsidRDefault="00EC7784" w:rsidP="00180E05">
      <w:pPr>
        <w:numPr>
          <w:ilvl w:val="0"/>
          <w:numId w:val="23"/>
        </w:numPr>
        <w:tabs>
          <w:tab w:val="clear" w:pos="567"/>
        </w:tabs>
        <w:spacing w:line="240" w:lineRule="auto"/>
        <w:ind w:left="567" w:hanging="567"/>
      </w:pPr>
      <w:r w:rsidRPr="009D2CCE">
        <w:t>Foscarnet, Ganciclovir oder Cidofovir (bei Virusinfektionen),</w:t>
      </w:r>
    </w:p>
    <w:p w14:paraId="2584C997" w14:textId="77777777" w:rsidR="00EC7784" w:rsidRPr="009D2CCE" w:rsidRDefault="00EC7784" w:rsidP="00180E05">
      <w:pPr>
        <w:numPr>
          <w:ilvl w:val="0"/>
          <w:numId w:val="23"/>
        </w:numPr>
        <w:tabs>
          <w:tab w:val="clear" w:pos="567"/>
        </w:tabs>
        <w:spacing w:line="240" w:lineRule="auto"/>
        <w:ind w:left="567" w:hanging="567"/>
      </w:pPr>
      <w:r w:rsidRPr="009D2CCE">
        <w:t>Interleukin</w:t>
      </w:r>
      <w:r w:rsidRPr="009D2CCE">
        <w:noBreakHyphen/>
        <w:t>2 (zur Krebsbehandlung),</w:t>
      </w:r>
    </w:p>
    <w:p w14:paraId="72367F9E" w14:textId="77777777" w:rsidR="00EC7784" w:rsidRPr="009D2CCE" w:rsidRDefault="00EC7784" w:rsidP="00180E05">
      <w:pPr>
        <w:numPr>
          <w:ilvl w:val="0"/>
          <w:numId w:val="23"/>
        </w:numPr>
        <w:tabs>
          <w:tab w:val="clear" w:pos="567"/>
        </w:tabs>
        <w:spacing w:line="240" w:lineRule="auto"/>
        <w:ind w:left="567" w:hanging="567"/>
      </w:pPr>
      <w:r w:rsidRPr="009D2CCE">
        <w:t>Adefovirdipivoxil (bei HBV</w:t>
      </w:r>
      <w:r w:rsidRPr="009D2CCE">
        <w:noBreakHyphen/>
        <w:t>Infektionen),</w:t>
      </w:r>
    </w:p>
    <w:p w14:paraId="2FCAC177" w14:textId="77777777" w:rsidR="00EC7784" w:rsidRPr="009D2CCE" w:rsidRDefault="00EC7784" w:rsidP="00180E05">
      <w:pPr>
        <w:numPr>
          <w:ilvl w:val="0"/>
          <w:numId w:val="23"/>
        </w:numPr>
        <w:tabs>
          <w:tab w:val="clear" w:pos="567"/>
        </w:tabs>
        <w:spacing w:line="240" w:lineRule="auto"/>
        <w:ind w:left="567" w:hanging="567"/>
      </w:pPr>
      <w:r w:rsidRPr="009D2CCE">
        <w:t>Tacrolimus (zur Unterdrückung des Immunsystems),</w:t>
      </w:r>
    </w:p>
    <w:p w14:paraId="106CCFD2" w14:textId="77777777" w:rsidR="00EC7784" w:rsidRPr="009D2CCE" w:rsidRDefault="00EC7784" w:rsidP="00180E05">
      <w:pPr>
        <w:numPr>
          <w:ilvl w:val="0"/>
          <w:numId w:val="23"/>
        </w:numPr>
        <w:tabs>
          <w:tab w:val="clear" w:pos="567"/>
        </w:tabs>
        <w:spacing w:line="240" w:lineRule="auto"/>
        <w:ind w:left="567" w:hanging="567"/>
      </w:pPr>
      <w:r w:rsidRPr="009D2CCE">
        <w:t>Nicht steroidale antiinflammatorische Arzneimittel (NSAIDs, zur Linderung von Knochen- oder Muskelschmerzen).</w:t>
      </w:r>
    </w:p>
    <w:p w14:paraId="396D59BF" w14:textId="77777777" w:rsidR="00EC7784" w:rsidRPr="009D2CCE" w:rsidRDefault="00EC7784" w:rsidP="003D466B">
      <w:pPr>
        <w:numPr>
          <w:ilvl w:val="12"/>
          <w:numId w:val="0"/>
        </w:numPr>
        <w:tabs>
          <w:tab w:val="clear" w:pos="567"/>
        </w:tabs>
        <w:spacing w:line="240" w:lineRule="auto"/>
        <w:ind w:right="-2"/>
      </w:pPr>
    </w:p>
    <w:p w14:paraId="3318BF8A" w14:textId="7C91685F" w:rsidR="00EC7784" w:rsidRPr="009D2CCE" w:rsidRDefault="00EC7784" w:rsidP="003D466B">
      <w:pPr>
        <w:numPr>
          <w:ilvl w:val="0"/>
          <w:numId w:val="31"/>
        </w:numPr>
        <w:tabs>
          <w:tab w:val="clear" w:pos="567"/>
        </w:tabs>
        <w:spacing w:line="240" w:lineRule="auto"/>
        <w:ind w:left="567" w:right="-2" w:hanging="567"/>
      </w:pPr>
      <w:r w:rsidRPr="009D2CCE">
        <w:rPr>
          <w:b/>
        </w:rPr>
        <w:t>Andere, Didanosin enthaltende Arzneimittel (zur Behandlung der HIV</w:t>
      </w:r>
      <w:r w:rsidRPr="009D2CCE">
        <w:rPr>
          <w:b/>
        </w:rPr>
        <w:noBreakHyphen/>
        <w:t>Infektion):</w:t>
      </w:r>
      <w:r w:rsidRPr="009D2CCE">
        <w:t xml:space="preserve"> Die gleichzeitige Einnahme von Tenofovirdisoproxil </w:t>
      </w:r>
      <w:r w:rsidR="0047258B">
        <w:t>Viatris</w:t>
      </w:r>
      <w:r w:rsidRPr="009D2CCE">
        <w:t xml:space="preserve"> mit anderen antiviralen Arzneimitteln, die Didanosin enthalten, kann den Blutspiegel von Didanosin ansteigen lassen und die CD4</w:t>
      </w:r>
      <w:r w:rsidRPr="009D2CCE">
        <w:noBreakHyphen/>
        <w:t>Zellzahl reduzieren. Selten wurde über eine Entzündung der Bauchspeicheldrüse und eine Laktatazidose (Überschuss an Milchsäure im Blut), die manchmal tödlich ausgingen, bei der gleichzeitigen Anwendung von Arzneimitteln, die Tenofovirdisoproxil und Didanosin enthalten, berichtet. Ihr Arzt wird gewissenhaft abwägen, ob Sie mit Tenofovirdisoproxil und Didanosin in Kombination behandelt werden sollen.</w:t>
      </w:r>
    </w:p>
    <w:p w14:paraId="5778F217" w14:textId="77777777" w:rsidR="00EC7784" w:rsidRPr="009D2CCE" w:rsidRDefault="00EC7784" w:rsidP="003D466B">
      <w:pPr>
        <w:numPr>
          <w:ilvl w:val="12"/>
          <w:numId w:val="0"/>
        </w:numPr>
        <w:tabs>
          <w:tab w:val="clear" w:pos="567"/>
        </w:tabs>
        <w:spacing w:line="240" w:lineRule="auto"/>
        <w:ind w:right="-2"/>
      </w:pPr>
    </w:p>
    <w:p w14:paraId="55EC37D8" w14:textId="77777777" w:rsidR="00EC7784" w:rsidRPr="009D2CCE" w:rsidRDefault="00EC7784" w:rsidP="003D466B">
      <w:pPr>
        <w:numPr>
          <w:ilvl w:val="0"/>
          <w:numId w:val="31"/>
        </w:numPr>
        <w:tabs>
          <w:tab w:val="clear" w:pos="567"/>
        </w:tabs>
        <w:spacing w:line="240" w:lineRule="auto"/>
        <w:ind w:left="567" w:right="-2" w:hanging="567"/>
      </w:pPr>
      <w:r w:rsidRPr="009D2CCE">
        <w:rPr>
          <w:b/>
        </w:rPr>
        <w:t xml:space="preserve">Es ist auch wichtig, dass Sie mit Ihrem Arzt sprechen, </w:t>
      </w:r>
      <w:r w:rsidRPr="009D2CCE">
        <w:t>wenn Sie Ledipasvir/Sofosbuvir</w:t>
      </w:r>
      <w:r w:rsidR="00CB33D2" w:rsidRPr="009D2CCE">
        <w:t>, Sofo</w:t>
      </w:r>
      <w:r w:rsidR="00264B92" w:rsidRPr="009D2CCE">
        <w:t>sbuvir/Velpatasvir</w:t>
      </w:r>
      <w:r w:rsidR="002341BF" w:rsidRPr="009D2CCE">
        <w:t xml:space="preserve"> bzw. Sofosbuvir/Velpatasvir</w:t>
      </w:r>
      <w:r w:rsidR="00264B92" w:rsidRPr="009D2CCE">
        <w:t>/Voxilaprevir</w:t>
      </w:r>
      <w:r w:rsidRPr="009D2CCE">
        <w:t xml:space="preserve"> zur Behandlung einer Hepatitis</w:t>
      </w:r>
      <w:r w:rsidRPr="009D2CCE">
        <w:noBreakHyphen/>
        <w:t>C-Infektion einnehmen.</w:t>
      </w:r>
    </w:p>
    <w:p w14:paraId="62272AFD" w14:textId="77777777" w:rsidR="00EC7784" w:rsidRPr="009D2CCE" w:rsidRDefault="00EC7784" w:rsidP="003D466B">
      <w:pPr>
        <w:numPr>
          <w:ilvl w:val="12"/>
          <w:numId w:val="0"/>
        </w:numPr>
        <w:tabs>
          <w:tab w:val="clear" w:pos="567"/>
        </w:tabs>
        <w:spacing w:line="240" w:lineRule="auto"/>
        <w:ind w:right="-2"/>
      </w:pPr>
    </w:p>
    <w:p w14:paraId="13A91DBB" w14:textId="715E0C47" w:rsidR="00EC7784" w:rsidRPr="009D2CCE" w:rsidRDefault="00EC7784" w:rsidP="003D466B">
      <w:pPr>
        <w:numPr>
          <w:ilvl w:val="12"/>
          <w:numId w:val="0"/>
        </w:numPr>
        <w:tabs>
          <w:tab w:val="clear" w:pos="567"/>
        </w:tabs>
        <w:spacing w:line="240" w:lineRule="auto"/>
        <w:ind w:right="-2"/>
        <w:rPr>
          <w:b/>
          <w:bCs/>
        </w:rPr>
      </w:pPr>
      <w:r w:rsidRPr="009D2CCE">
        <w:rPr>
          <w:b/>
          <w:bCs/>
        </w:rPr>
        <w:t xml:space="preserve">Einnahme von Tenofovirdisoproxil </w:t>
      </w:r>
      <w:r w:rsidR="0047258B">
        <w:rPr>
          <w:b/>
          <w:bCs/>
        </w:rPr>
        <w:t>Viatris</w:t>
      </w:r>
      <w:r w:rsidRPr="009D2CCE">
        <w:rPr>
          <w:b/>
          <w:bCs/>
        </w:rPr>
        <w:t xml:space="preserve"> zusammen mit Nahrungsmitteln und Getränken</w:t>
      </w:r>
    </w:p>
    <w:p w14:paraId="59E63F09" w14:textId="400A0517" w:rsidR="00EC7784" w:rsidRPr="009D2CCE" w:rsidRDefault="00EC7784" w:rsidP="003D466B">
      <w:pPr>
        <w:numPr>
          <w:ilvl w:val="12"/>
          <w:numId w:val="0"/>
        </w:numPr>
        <w:tabs>
          <w:tab w:val="clear" w:pos="567"/>
        </w:tabs>
        <w:spacing w:line="240" w:lineRule="auto"/>
        <w:ind w:right="-2"/>
      </w:pPr>
      <w:r w:rsidRPr="009D2CCE">
        <w:t xml:space="preserve">Nehmen Sie Tenofovirdisoproxil </w:t>
      </w:r>
      <w:r w:rsidR="0047258B">
        <w:t>Viatris</w:t>
      </w:r>
      <w:r w:rsidRPr="009D2CCE">
        <w:t xml:space="preserve"> zusammen mit einer Mahlzeit ein (z. B. einer vollen Mahlzeit oder einem Snack).</w:t>
      </w:r>
    </w:p>
    <w:p w14:paraId="710D2DA2" w14:textId="77777777" w:rsidR="00EC7784" w:rsidRPr="009D2CCE" w:rsidRDefault="00EC7784" w:rsidP="003D466B">
      <w:pPr>
        <w:numPr>
          <w:ilvl w:val="12"/>
          <w:numId w:val="0"/>
        </w:numPr>
        <w:tabs>
          <w:tab w:val="clear" w:pos="567"/>
        </w:tabs>
        <w:spacing w:line="240" w:lineRule="auto"/>
        <w:ind w:right="-2"/>
      </w:pPr>
    </w:p>
    <w:p w14:paraId="219C993D" w14:textId="77777777" w:rsidR="00EC7784" w:rsidRPr="009D2CCE" w:rsidRDefault="00EC7784" w:rsidP="003D466B">
      <w:pPr>
        <w:numPr>
          <w:ilvl w:val="12"/>
          <w:numId w:val="0"/>
        </w:numPr>
        <w:tabs>
          <w:tab w:val="clear" w:pos="567"/>
        </w:tabs>
        <w:spacing w:line="240" w:lineRule="auto"/>
        <w:ind w:right="-2"/>
        <w:rPr>
          <w:b/>
        </w:rPr>
      </w:pPr>
      <w:r w:rsidRPr="009D2CCE">
        <w:rPr>
          <w:b/>
        </w:rPr>
        <w:t>Schwangerschaft und Stillzeit</w:t>
      </w:r>
    </w:p>
    <w:p w14:paraId="0FAF7688" w14:textId="77777777" w:rsidR="00EC7784" w:rsidRPr="009D2CCE" w:rsidRDefault="00EC7784" w:rsidP="003D466B">
      <w:pPr>
        <w:numPr>
          <w:ilvl w:val="12"/>
          <w:numId w:val="0"/>
        </w:numPr>
        <w:tabs>
          <w:tab w:val="clear" w:pos="567"/>
        </w:tabs>
        <w:spacing w:line="240" w:lineRule="auto"/>
      </w:pPr>
      <w:r w:rsidRPr="009D2CCE">
        <w:t>Wenn Sie schwanger sind oder stillen, oder wenn Sie vermuten, schwanger zu sein oder beabsichtigen, schwanger zu werden, fragen Sie vor der Einnahme dieses Arzneimittels Ihren Arzt oder Apotheker um Rat.</w:t>
      </w:r>
    </w:p>
    <w:p w14:paraId="5962E9D0" w14:textId="77777777" w:rsidR="00EC7784" w:rsidRPr="009D2CCE" w:rsidRDefault="00EC7784" w:rsidP="003D466B">
      <w:pPr>
        <w:numPr>
          <w:ilvl w:val="12"/>
          <w:numId w:val="0"/>
        </w:numPr>
        <w:tabs>
          <w:tab w:val="clear" w:pos="567"/>
        </w:tabs>
        <w:spacing w:line="240" w:lineRule="auto"/>
      </w:pPr>
    </w:p>
    <w:p w14:paraId="42B0C96C" w14:textId="5B722297" w:rsidR="00EC7784" w:rsidRPr="009D2CCE" w:rsidRDefault="00EC7784" w:rsidP="003D466B">
      <w:pPr>
        <w:numPr>
          <w:ilvl w:val="0"/>
          <w:numId w:val="32"/>
        </w:numPr>
        <w:tabs>
          <w:tab w:val="clear" w:pos="567"/>
        </w:tabs>
        <w:spacing w:line="240" w:lineRule="auto"/>
        <w:ind w:left="567" w:hanging="567"/>
      </w:pPr>
      <w:r w:rsidRPr="009D2CCE">
        <w:rPr>
          <w:b/>
        </w:rPr>
        <w:lastRenderedPageBreak/>
        <w:t>Vermeiden Sie, wenn möglich, eine Schwangerschaft,</w:t>
      </w:r>
      <w:r w:rsidRPr="009D2CCE">
        <w:t xml:space="preserve"> während der Behandlung mit Tenofovirdisoproxil </w:t>
      </w:r>
      <w:r w:rsidR="0047258B">
        <w:t>Viatris</w:t>
      </w:r>
      <w:r w:rsidRPr="009D2CCE">
        <w:t>. Sie müssen während der Behandlung unbedingt eine wirksame Empfängnisverhütungsmethode anwenden.</w:t>
      </w:r>
    </w:p>
    <w:p w14:paraId="132C0D8D" w14:textId="77777777" w:rsidR="00EC7784" w:rsidRPr="009D2CCE" w:rsidRDefault="00EC7784" w:rsidP="003D466B">
      <w:pPr>
        <w:numPr>
          <w:ilvl w:val="12"/>
          <w:numId w:val="0"/>
        </w:numPr>
        <w:tabs>
          <w:tab w:val="clear" w:pos="567"/>
        </w:tabs>
        <w:spacing w:line="240" w:lineRule="auto"/>
      </w:pPr>
    </w:p>
    <w:p w14:paraId="1C10A17B" w14:textId="44A5CF86" w:rsidR="00EC7784" w:rsidRPr="009D2CCE" w:rsidRDefault="00EC7784" w:rsidP="003D466B">
      <w:pPr>
        <w:numPr>
          <w:ilvl w:val="0"/>
          <w:numId w:val="32"/>
        </w:numPr>
        <w:tabs>
          <w:tab w:val="clear" w:pos="567"/>
        </w:tabs>
        <w:spacing w:line="240" w:lineRule="auto"/>
        <w:ind w:left="567" w:hanging="567"/>
      </w:pPr>
      <w:r w:rsidRPr="009D2CCE">
        <w:rPr>
          <w:b/>
        </w:rPr>
        <w:t xml:space="preserve">Wenn Sie Tenofovirdisoproxil </w:t>
      </w:r>
      <w:r w:rsidR="0047258B">
        <w:rPr>
          <w:b/>
        </w:rPr>
        <w:t>Viatris</w:t>
      </w:r>
      <w:r w:rsidRPr="009D2CCE">
        <w:rPr>
          <w:b/>
        </w:rPr>
        <w:t xml:space="preserve"> während der Schwangerschaft eingenommen haben,</w:t>
      </w:r>
      <w:r w:rsidRPr="009D2CCE">
        <w:t xml:space="preserve"> kann Ihr Arzt Sie zu regelmäßigen Blutuntersuchungen und anderen </w:t>
      </w:r>
      <w:r w:rsidR="00470329" w:rsidRPr="009D2CCE">
        <w:t xml:space="preserve">diagnostischen Tests </w:t>
      </w:r>
      <w:r w:rsidRPr="009D2CCE">
        <w:t>einbestellen, um die Entwicklung Ihres Kindes zu überwachen. Bei Kindern, deren Mütter während der Schwangerschaft NRTIs eingenommen haben, überwog der Nutzen durch den Schutz vor HIV das Risiko des Auftretens von Nebenwirkungen.</w:t>
      </w:r>
    </w:p>
    <w:p w14:paraId="450FBB8F" w14:textId="77777777" w:rsidR="00EC7784" w:rsidRPr="009D2CCE" w:rsidRDefault="00EC7784" w:rsidP="003D466B">
      <w:pPr>
        <w:numPr>
          <w:ilvl w:val="12"/>
          <w:numId w:val="0"/>
        </w:numPr>
        <w:tabs>
          <w:tab w:val="clear" w:pos="567"/>
        </w:tabs>
        <w:spacing w:line="240" w:lineRule="auto"/>
      </w:pPr>
    </w:p>
    <w:p w14:paraId="079B288E" w14:textId="77777777" w:rsidR="00EC7784" w:rsidRPr="009D2CCE" w:rsidRDefault="00C804BF" w:rsidP="003D466B">
      <w:pPr>
        <w:numPr>
          <w:ilvl w:val="0"/>
          <w:numId w:val="33"/>
        </w:numPr>
        <w:tabs>
          <w:tab w:val="clear" w:pos="720"/>
          <w:tab w:val="num" w:pos="567"/>
        </w:tabs>
        <w:spacing w:line="240" w:lineRule="auto"/>
        <w:ind w:left="567" w:hanging="567"/>
      </w:pPr>
      <w:r w:rsidRPr="009D2CCE">
        <w:rPr>
          <w:bCs/>
        </w:rPr>
        <w:t>Wenn Sie mit HBV infiziert sind</w:t>
      </w:r>
      <w:r w:rsidRPr="009D2CCE">
        <w:t xml:space="preserve"> und Ihr Baby bei der Geburt eine Behandlung zur Vorbeugung einer Übertragung von Hepatitis B erhalten hat, können Sie Ihren Säugling unter Umständen stillen. Sprechen Sie zuerst mit Ihrem Arzt, um weitere Informationen zu erhalten.</w:t>
      </w:r>
    </w:p>
    <w:p w14:paraId="666F8DA0" w14:textId="77777777" w:rsidR="00EC7784" w:rsidRPr="009D2CCE" w:rsidRDefault="00EC7784" w:rsidP="003D466B">
      <w:pPr>
        <w:numPr>
          <w:ilvl w:val="12"/>
          <w:numId w:val="0"/>
        </w:numPr>
        <w:tabs>
          <w:tab w:val="clear" w:pos="567"/>
        </w:tabs>
        <w:spacing w:line="240" w:lineRule="auto"/>
      </w:pPr>
    </w:p>
    <w:p w14:paraId="60991C3F" w14:textId="62FDB8DA" w:rsidR="00EC7784" w:rsidRPr="009D2CCE" w:rsidRDefault="00CF6DE1" w:rsidP="003D466B">
      <w:pPr>
        <w:numPr>
          <w:ilvl w:val="0"/>
          <w:numId w:val="33"/>
        </w:numPr>
        <w:tabs>
          <w:tab w:val="clear" w:pos="720"/>
          <w:tab w:val="num" w:pos="567"/>
        </w:tabs>
        <w:spacing w:line="240" w:lineRule="auto"/>
        <w:ind w:left="567" w:hanging="567"/>
      </w:pPr>
      <w:r w:rsidRPr="00CF6DE1">
        <w:t xml:space="preserve">Bei HIV-positiven Frauen </w:t>
      </w:r>
      <w:r w:rsidRPr="00CF6DE1">
        <w:rPr>
          <w:b/>
          <w:bCs/>
        </w:rPr>
        <w:t>wird</w:t>
      </w:r>
      <w:r w:rsidRPr="00CF6DE1">
        <w:t xml:space="preserve"> das Stillen </w:t>
      </w:r>
      <w:r w:rsidRPr="00CF6DE1">
        <w:rPr>
          <w:b/>
          <w:bCs/>
        </w:rPr>
        <w:t>nicht empfohlen</w:t>
      </w:r>
      <w:r w:rsidRPr="00CF6DE1">
        <w:t xml:space="preserve">, da eine HIV-Infektion </w:t>
      </w:r>
      <w:r w:rsidR="00EC7784" w:rsidRPr="009D2CCE">
        <w:t xml:space="preserve">über die Muttermilch auf </w:t>
      </w:r>
      <w:r w:rsidRPr="00CF6DE1">
        <w:t xml:space="preserve">das Kind übertragen werden kann. Wenn Sie stillen oder beabsichtigen zu stillen, </w:t>
      </w:r>
      <w:r w:rsidRPr="0099490A">
        <w:rPr>
          <w:b/>
          <w:bCs/>
        </w:rPr>
        <w:t>sollten Sie dies so schnell wie möglich mit</w:t>
      </w:r>
      <w:r w:rsidRPr="00CF6DE1">
        <w:t xml:space="preserve"> Ihrem Arzt </w:t>
      </w:r>
      <w:r w:rsidRPr="0099490A">
        <w:rPr>
          <w:b/>
          <w:bCs/>
        </w:rPr>
        <w:t>besprechen</w:t>
      </w:r>
      <w:r w:rsidRPr="00CF6DE1">
        <w:t>.</w:t>
      </w:r>
    </w:p>
    <w:p w14:paraId="6CDD9704" w14:textId="77777777" w:rsidR="00EC7784" w:rsidRPr="009D2CCE" w:rsidRDefault="00EC7784" w:rsidP="003D466B">
      <w:pPr>
        <w:numPr>
          <w:ilvl w:val="12"/>
          <w:numId w:val="0"/>
        </w:numPr>
        <w:tabs>
          <w:tab w:val="clear" w:pos="567"/>
        </w:tabs>
        <w:spacing w:line="240" w:lineRule="auto"/>
      </w:pPr>
    </w:p>
    <w:p w14:paraId="0BF77782" w14:textId="77777777" w:rsidR="00EC7784" w:rsidRPr="009D2CCE" w:rsidRDefault="00EC7784" w:rsidP="003D466B">
      <w:pPr>
        <w:numPr>
          <w:ilvl w:val="12"/>
          <w:numId w:val="0"/>
        </w:numPr>
        <w:tabs>
          <w:tab w:val="clear" w:pos="567"/>
        </w:tabs>
        <w:spacing w:line="240" w:lineRule="auto"/>
        <w:ind w:right="-2"/>
      </w:pPr>
      <w:r w:rsidRPr="009D2CCE">
        <w:rPr>
          <w:b/>
        </w:rPr>
        <w:t>Verkehrstüchtigkeit und Fähigkeit zum Bedienen von Maschinen</w:t>
      </w:r>
    </w:p>
    <w:p w14:paraId="2FB05DDD" w14:textId="28172B43" w:rsidR="00EC7784" w:rsidRPr="009D2CCE" w:rsidRDefault="00EC7784" w:rsidP="003D466B">
      <w:pPr>
        <w:numPr>
          <w:ilvl w:val="12"/>
          <w:numId w:val="0"/>
        </w:numPr>
        <w:tabs>
          <w:tab w:val="clear" w:pos="567"/>
        </w:tabs>
        <w:spacing w:line="240" w:lineRule="auto"/>
      </w:pPr>
      <w:r w:rsidRPr="009D2CCE">
        <w:t xml:space="preserve">Tenofovirdisoproxil kann Schwindelgefühle hervorrufen. Wenn Ihnen unter der Behandlung mit Tenofovirdisoproxil </w:t>
      </w:r>
      <w:r w:rsidR="0047258B">
        <w:t>Viatris</w:t>
      </w:r>
      <w:r w:rsidRPr="009D2CCE">
        <w:t xml:space="preserve"> schwindelig wird, </w:t>
      </w:r>
      <w:r w:rsidRPr="009D2CCE">
        <w:rPr>
          <w:b/>
        </w:rPr>
        <w:t>setzen Sie sich nicht an das Steuer eines Fahrzeugs,</w:t>
      </w:r>
      <w:r w:rsidRPr="009D2CCE">
        <w:t xml:space="preserve"> </w:t>
      </w:r>
      <w:r w:rsidRPr="009D2CCE">
        <w:rPr>
          <w:b/>
        </w:rPr>
        <w:t>fahren Sie nicht Fahrrad</w:t>
      </w:r>
      <w:r w:rsidRPr="009D2CCE">
        <w:t xml:space="preserve"> und bedienen Sie keine Werkzeuge oder Maschinen.</w:t>
      </w:r>
    </w:p>
    <w:p w14:paraId="1C0DC480" w14:textId="77777777" w:rsidR="00EC7784" w:rsidRPr="009D2CCE" w:rsidRDefault="00EC7784" w:rsidP="003D466B">
      <w:pPr>
        <w:numPr>
          <w:ilvl w:val="12"/>
          <w:numId w:val="0"/>
        </w:numPr>
        <w:tabs>
          <w:tab w:val="clear" w:pos="567"/>
        </w:tabs>
        <w:spacing w:line="240" w:lineRule="auto"/>
        <w:ind w:right="-2"/>
      </w:pPr>
    </w:p>
    <w:p w14:paraId="5738147A" w14:textId="1BE36C2E" w:rsidR="00EC7784" w:rsidRPr="009D2CCE" w:rsidRDefault="00EC7784" w:rsidP="003D466B">
      <w:pPr>
        <w:numPr>
          <w:ilvl w:val="12"/>
          <w:numId w:val="0"/>
        </w:numPr>
        <w:tabs>
          <w:tab w:val="clear" w:pos="567"/>
        </w:tabs>
        <w:spacing w:line="240" w:lineRule="auto"/>
      </w:pPr>
      <w:r w:rsidRPr="009D2CCE">
        <w:rPr>
          <w:b/>
        </w:rPr>
        <w:t xml:space="preserve">Tenofovirdisoproxil </w:t>
      </w:r>
      <w:r w:rsidR="0047258B">
        <w:rPr>
          <w:b/>
        </w:rPr>
        <w:t>Viatris</w:t>
      </w:r>
      <w:r w:rsidRPr="009D2CCE">
        <w:rPr>
          <w:b/>
        </w:rPr>
        <w:t xml:space="preserve"> enthält Lactose</w:t>
      </w:r>
    </w:p>
    <w:p w14:paraId="1D766C15" w14:textId="7EB9D515" w:rsidR="00EC7784" w:rsidRPr="009D2CCE" w:rsidRDefault="00EC7784" w:rsidP="003D466B">
      <w:pPr>
        <w:numPr>
          <w:ilvl w:val="12"/>
          <w:numId w:val="0"/>
        </w:numPr>
        <w:tabs>
          <w:tab w:val="clear" w:pos="567"/>
        </w:tabs>
        <w:spacing w:line="240" w:lineRule="auto"/>
      </w:pPr>
      <w:r w:rsidRPr="009D2CCE">
        <w:rPr>
          <w:b/>
        </w:rPr>
        <w:t xml:space="preserve">Sprechen Sie mit Ihrem Arzt, bevor Sie Tenofovirdisoproxil </w:t>
      </w:r>
      <w:r w:rsidR="0047258B">
        <w:rPr>
          <w:b/>
        </w:rPr>
        <w:t>Viatris</w:t>
      </w:r>
      <w:r w:rsidRPr="009D2CCE">
        <w:rPr>
          <w:b/>
        </w:rPr>
        <w:t xml:space="preserve"> einnehmen</w:t>
      </w:r>
      <w:r w:rsidR="00F6786B" w:rsidRPr="009D2CCE">
        <w:rPr>
          <w:b/>
        </w:rPr>
        <w:t>.</w:t>
      </w:r>
      <w:r w:rsidRPr="009D2CCE">
        <w:t xml:space="preserve"> </w:t>
      </w:r>
      <w:r w:rsidR="0081652C" w:rsidRPr="009D2CCE">
        <w:t>Bitte nehmen Sie dieses Arzneimittel erst nach Rücksprache mit Ihrem Arzt ein, wenn Ihnen bekannt ist, dass Sie unter einer Unverträglichkeit gegenüber bestimmten Zuckern leiden.</w:t>
      </w:r>
    </w:p>
    <w:p w14:paraId="631D1A59" w14:textId="77777777" w:rsidR="00EC7784" w:rsidRPr="009D2CCE" w:rsidRDefault="00EC7784" w:rsidP="003D466B">
      <w:pPr>
        <w:numPr>
          <w:ilvl w:val="12"/>
          <w:numId w:val="0"/>
        </w:numPr>
        <w:tabs>
          <w:tab w:val="clear" w:pos="567"/>
        </w:tabs>
        <w:spacing w:line="240" w:lineRule="auto"/>
        <w:ind w:right="-2"/>
      </w:pPr>
    </w:p>
    <w:p w14:paraId="6E88B56D" w14:textId="77777777" w:rsidR="00EC7784" w:rsidRPr="009D2CCE" w:rsidRDefault="00EC7784" w:rsidP="003D466B">
      <w:pPr>
        <w:numPr>
          <w:ilvl w:val="12"/>
          <w:numId w:val="0"/>
        </w:numPr>
        <w:tabs>
          <w:tab w:val="clear" w:pos="567"/>
        </w:tabs>
        <w:spacing w:line="240" w:lineRule="auto"/>
        <w:ind w:right="-2"/>
      </w:pPr>
    </w:p>
    <w:p w14:paraId="0DA5026C" w14:textId="3A30858F" w:rsidR="00EC7784" w:rsidRPr="009D2CCE" w:rsidRDefault="005C1A49" w:rsidP="005C1A49">
      <w:pPr>
        <w:keepNext/>
        <w:spacing w:line="240" w:lineRule="auto"/>
        <w:ind w:left="-3" w:right="-2"/>
        <w:rPr>
          <w:b/>
        </w:rPr>
      </w:pPr>
      <w:r>
        <w:rPr>
          <w:b/>
          <w:noProof/>
          <w:szCs w:val="22"/>
        </w:rPr>
        <w:t>3</w:t>
      </w:r>
      <w:r w:rsidRPr="006B4557">
        <w:rPr>
          <w:b/>
          <w:noProof/>
          <w:szCs w:val="22"/>
        </w:rPr>
        <w:t>.</w:t>
      </w:r>
      <w:r w:rsidRPr="006B4557">
        <w:rPr>
          <w:b/>
          <w:noProof/>
          <w:szCs w:val="22"/>
        </w:rPr>
        <w:tab/>
      </w:r>
      <w:r w:rsidR="00EC7784" w:rsidRPr="009D2CCE">
        <w:rPr>
          <w:b/>
        </w:rPr>
        <w:t xml:space="preserve">Wie ist Tenofovirdisoproxil </w:t>
      </w:r>
      <w:r w:rsidR="0047258B">
        <w:rPr>
          <w:b/>
        </w:rPr>
        <w:t>Viatris</w:t>
      </w:r>
      <w:r w:rsidR="00EC7784" w:rsidRPr="009D2CCE">
        <w:rPr>
          <w:b/>
        </w:rPr>
        <w:t xml:space="preserve"> einzunehmen?</w:t>
      </w:r>
    </w:p>
    <w:p w14:paraId="0E5AAB66" w14:textId="77777777" w:rsidR="00EC7784" w:rsidRPr="009D2CCE" w:rsidRDefault="00EC7784" w:rsidP="003D466B">
      <w:pPr>
        <w:keepNext/>
        <w:numPr>
          <w:ilvl w:val="12"/>
          <w:numId w:val="0"/>
        </w:numPr>
        <w:tabs>
          <w:tab w:val="clear" w:pos="567"/>
        </w:tabs>
        <w:spacing w:line="240" w:lineRule="auto"/>
        <w:ind w:right="-2"/>
      </w:pPr>
    </w:p>
    <w:p w14:paraId="476E2A71" w14:textId="77777777" w:rsidR="00EC7784" w:rsidRPr="009D2CCE" w:rsidRDefault="00EC7784" w:rsidP="003D466B">
      <w:pPr>
        <w:numPr>
          <w:ilvl w:val="12"/>
          <w:numId w:val="0"/>
        </w:numPr>
        <w:tabs>
          <w:tab w:val="clear" w:pos="567"/>
        </w:tabs>
        <w:spacing w:line="240" w:lineRule="auto"/>
        <w:ind w:right="-2"/>
      </w:pPr>
      <w:r w:rsidRPr="009D2CCE">
        <w:t>Nehmen Sie dieses Arzneimittel immer genau nach Absprache mit Ihrem Arzt oder Apotheker ein. Fragen Sie bei Ihrem Arzt oder Apotheker nach, wenn Sie sich nicht sicher sind.</w:t>
      </w:r>
    </w:p>
    <w:p w14:paraId="685F0857" w14:textId="77777777" w:rsidR="00EC7784" w:rsidRPr="009D2CCE" w:rsidRDefault="00EC7784" w:rsidP="003D466B">
      <w:pPr>
        <w:numPr>
          <w:ilvl w:val="12"/>
          <w:numId w:val="0"/>
        </w:numPr>
        <w:tabs>
          <w:tab w:val="clear" w:pos="567"/>
        </w:tabs>
        <w:spacing w:line="240" w:lineRule="auto"/>
        <w:ind w:right="-2"/>
      </w:pPr>
    </w:p>
    <w:p w14:paraId="20CFE2E6" w14:textId="77777777" w:rsidR="00EC7784" w:rsidRPr="009D2CCE" w:rsidRDefault="00EC7784" w:rsidP="003D466B">
      <w:pPr>
        <w:numPr>
          <w:ilvl w:val="12"/>
          <w:numId w:val="0"/>
        </w:numPr>
        <w:tabs>
          <w:tab w:val="clear" w:pos="567"/>
        </w:tabs>
        <w:spacing w:line="240" w:lineRule="auto"/>
        <w:ind w:right="-2"/>
        <w:rPr>
          <w:b/>
        </w:rPr>
      </w:pPr>
      <w:r w:rsidRPr="009D2CCE">
        <w:rPr>
          <w:b/>
        </w:rPr>
        <w:t>Die empfohlene Dosis beträgt:</w:t>
      </w:r>
    </w:p>
    <w:p w14:paraId="62405D9B" w14:textId="77777777" w:rsidR="00EC7784" w:rsidRPr="009D2CCE" w:rsidRDefault="00EC7784" w:rsidP="003D466B">
      <w:pPr>
        <w:numPr>
          <w:ilvl w:val="0"/>
          <w:numId w:val="31"/>
        </w:numPr>
        <w:tabs>
          <w:tab w:val="clear" w:pos="567"/>
        </w:tabs>
        <w:spacing w:line="240" w:lineRule="auto"/>
        <w:ind w:left="567" w:right="-2" w:hanging="567"/>
      </w:pPr>
      <w:r w:rsidRPr="009D2CCE">
        <w:rPr>
          <w:b/>
        </w:rPr>
        <w:t xml:space="preserve">Erwachsene: </w:t>
      </w:r>
      <w:r w:rsidRPr="009D2CCE">
        <w:t>1</w:t>
      </w:r>
      <w:r w:rsidRPr="009D2CCE">
        <w:rPr>
          <w:b/>
        </w:rPr>
        <w:t> </w:t>
      </w:r>
      <w:r w:rsidRPr="009D2CCE">
        <w:t>Tablette täglich zu einer Mahlzeit (z. B. einer vollen Mahlzeit oder einem Snack).</w:t>
      </w:r>
    </w:p>
    <w:p w14:paraId="5A53EB28" w14:textId="77777777" w:rsidR="00EC7784" w:rsidRPr="009D2CCE" w:rsidRDefault="00EC7784" w:rsidP="003D466B">
      <w:pPr>
        <w:numPr>
          <w:ilvl w:val="0"/>
          <w:numId w:val="31"/>
        </w:numPr>
        <w:tabs>
          <w:tab w:val="clear" w:pos="567"/>
        </w:tabs>
        <w:spacing w:line="240" w:lineRule="auto"/>
        <w:ind w:left="567" w:right="-2" w:hanging="567"/>
      </w:pPr>
      <w:r w:rsidRPr="009D2CCE">
        <w:rPr>
          <w:b/>
        </w:rPr>
        <w:t xml:space="preserve">Jugendliche von 12 bis unter 18 Jahren und einem Körpergewicht von mindestens 35 kg: </w:t>
      </w:r>
      <w:r w:rsidRPr="009D2CCE">
        <w:t>1 Tablette täglich zu einer Mahlzeit (z. B. einer vollen Mahlzeit oder einem Snack).</w:t>
      </w:r>
    </w:p>
    <w:p w14:paraId="6071544A" w14:textId="77777777" w:rsidR="00EC7784" w:rsidRPr="009D2CCE" w:rsidRDefault="00EC7784" w:rsidP="003D466B">
      <w:pPr>
        <w:numPr>
          <w:ilvl w:val="12"/>
          <w:numId w:val="0"/>
        </w:numPr>
        <w:tabs>
          <w:tab w:val="clear" w:pos="567"/>
        </w:tabs>
        <w:spacing w:line="240" w:lineRule="auto"/>
        <w:ind w:right="-2"/>
      </w:pPr>
    </w:p>
    <w:p w14:paraId="76BB9743" w14:textId="77777777" w:rsidR="005B7BB8" w:rsidRPr="009D2CCE" w:rsidRDefault="005B7BB8" w:rsidP="003D466B">
      <w:pPr>
        <w:numPr>
          <w:ilvl w:val="12"/>
          <w:numId w:val="0"/>
        </w:numPr>
        <w:tabs>
          <w:tab w:val="clear" w:pos="567"/>
        </w:tabs>
        <w:spacing w:line="240" w:lineRule="auto"/>
        <w:ind w:right="-2"/>
      </w:pPr>
      <w:r w:rsidRPr="009D2CCE">
        <w:rPr>
          <w:szCs w:val="22"/>
        </w:rPr>
        <w:t>Falls Sie starke Schluckbeschwerden haben, können Sie die Tablette mit der Spitze eines Löffels zerdrücken. Mischen Sie die zerdrückte Tablette mit ungefähr 100</w:t>
      </w:r>
      <w:r w:rsidR="00906433" w:rsidRPr="009D2CCE">
        <w:t> </w:t>
      </w:r>
      <w:r w:rsidRPr="009D2CCE">
        <w:rPr>
          <w:szCs w:val="22"/>
        </w:rPr>
        <w:t>ml (ein halbes Glas) Wasser, Orangensaft oder Traubensaft und trinken Sie das Glas dann unverzüglich aus.</w:t>
      </w:r>
    </w:p>
    <w:p w14:paraId="15A6D343" w14:textId="77777777" w:rsidR="005B7BB8" w:rsidRPr="009D2CCE" w:rsidRDefault="005B7BB8" w:rsidP="003D466B">
      <w:pPr>
        <w:numPr>
          <w:ilvl w:val="12"/>
          <w:numId w:val="0"/>
        </w:numPr>
        <w:tabs>
          <w:tab w:val="clear" w:pos="567"/>
        </w:tabs>
        <w:spacing w:line="240" w:lineRule="auto"/>
        <w:ind w:right="-2"/>
      </w:pPr>
    </w:p>
    <w:p w14:paraId="3C0376CD" w14:textId="77777777" w:rsidR="00EC7784" w:rsidRPr="009D2CCE" w:rsidRDefault="00EC7784" w:rsidP="003D466B">
      <w:pPr>
        <w:numPr>
          <w:ilvl w:val="0"/>
          <w:numId w:val="31"/>
        </w:numPr>
        <w:tabs>
          <w:tab w:val="clear" w:pos="567"/>
        </w:tabs>
        <w:spacing w:line="240" w:lineRule="auto"/>
        <w:ind w:left="567" w:right="-2" w:hanging="567"/>
      </w:pPr>
      <w:r w:rsidRPr="009D2CCE">
        <w:rPr>
          <w:b/>
        </w:rPr>
        <w:t>Nehmen Sie stets die von Ihrem Arzt verordnete Dosis ein.</w:t>
      </w:r>
      <w:r w:rsidRPr="009D2CCE">
        <w:t xml:space="preserve"> Damit wird gewährleistet, dass Ihr Arzneimittel seine volle Wirkung entfalten kann und das Risiko einer Resistenzentwicklung gegen die Behandlung verringert wird. Ändern Sie Ihre Dosis nur, wenn Ihr Arzt dies angeordnet hat.</w:t>
      </w:r>
    </w:p>
    <w:p w14:paraId="6BF1588F" w14:textId="77777777" w:rsidR="00EC7784" w:rsidRPr="009D2CCE" w:rsidRDefault="00EC7784" w:rsidP="003D466B">
      <w:pPr>
        <w:numPr>
          <w:ilvl w:val="12"/>
          <w:numId w:val="0"/>
        </w:numPr>
        <w:tabs>
          <w:tab w:val="clear" w:pos="567"/>
        </w:tabs>
        <w:spacing w:line="240" w:lineRule="auto"/>
        <w:ind w:right="-2"/>
      </w:pPr>
    </w:p>
    <w:p w14:paraId="24DF47BC" w14:textId="72808D65" w:rsidR="00EC7784" w:rsidRPr="009D2CCE" w:rsidRDefault="00EC7784" w:rsidP="003D466B">
      <w:pPr>
        <w:numPr>
          <w:ilvl w:val="0"/>
          <w:numId w:val="31"/>
        </w:numPr>
        <w:tabs>
          <w:tab w:val="clear" w:pos="567"/>
        </w:tabs>
        <w:spacing w:line="240" w:lineRule="auto"/>
        <w:ind w:left="567" w:right="-2" w:hanging="567"/>
      </w:pPr>
      <w:r w:rsidRPr="009D2CCE">
        <w:rPr>
          <w:b/>
        </w:rPr>
        <w:t>Falls Sie ein Erwachsener sind und an einer Nierenerkrankung leiden,</w:t>
      </w:r>
      <w:r w:rsidRPr="009D2CCE">
        <w:t xml:space="preserve"> wird Ihr Arzt Sie möglicherweise anweisen, Tenofovirdisoproxil </w:t>
      </w:r>
      <w:r w:rsidR="0047258B">
        <w:t>Viatris</w:t>
      </w:r>
      <w:r w:rsidRPr="009D2CCE">
        <w:t xml:space="preserve"> weniger häufig einzunehmen.</w:t>
      </w:r>
    </w:p>
    <w:p w14:paraId="24CFAC6C" w14:textId="77777777" w:rsidR="00EC7784" w:rsidRPr="009D2CCE" w:rsidRDefault="00EC7784" w:rsidP="003D466B">
      <w:pPr>
        <w:numPr>
          <w:ilvl w:val="12"/>
          <w:numId w:val="0"/>
        </w:numPr>
        <w:tabs>
          <w:tab w:val="clear" w:pos="567"/>
        </w:tabs>
        <w:spacing w:line="240" w:lineRule="auto"/>
        <w:ind w:right="-2"/>
      </w:pPr>
    </w:p>
    <w:p w14:paraId="4E167CC1" w14:textId="77777777" w:rsidR="00EC7784" w:rsidRPr="009D2CCE" w:rsidRDefault="00EC7784" w:rsidP="00D60347">
      <w:pPr>
        <w:keepNext/>
        <w:numPr>
          <w:ilvl w:val="0"/>
          <w:numId w:val="31"/>
        </w:numPr>
        <w:tabs>
          <w:tab w:val="clear" w:pos="567"/>
        </w:tabs>
        <w:spacing w:line="240" w:lineRule="auto"/>
        <w:ind w:left="567" w:hanging="567"/>
      </w:pPr>
      <w:r w:rsidRPr="009D2CCE">
        <w:lastRenderedPageBreak/>
        <w:t>Wenn Sie mit HBV infiziert sind, wird Ihr Arzt Ihnen möglicherweise raten, einen HIV</w:t>
      </w:r>
      <w:r w:rsidRPr="009D2CCE">
        <w:noBreakHyphen/>
        <w:t>Test durchführen zu lassen, um auszuschließen, dass Sie gleichzeitig mit HIV und HBV infiziert sind.</w:t>
      </w:r>
    </w:p>
    <w:p w14:paraId="4FBCE9EE" w14:textId="77777777" w:rsidR="00EC7784" w:rsidRPr="009D2CCE" w:rsidRDefault="00EC7784" w:rsidP="00D60347">
      <w:pPr>
        <w:keepNext/>
        <w:numPr>
          <w:ilvl w:val="12"/>
          <w:numId w:val="0"/>
        </w:numPr>
        <w:tabs>
          <w:tab w:val="clear" w:pos="567"/>
        </w:tabs>
        <w:spacing w:line="240" w:lineRule="auto"/>
        <w:ind w:right="-2"/>
      </w:pPr>
    </w:p>
    <w:p w14:paraId="1D6725EE" w14:textId="77777777" w:rsidR="00EC7784" w:rsidRPr="009D2CCE" w:rsidRDefault="00604642" w:rsidP="00D60347">
      <w:pPr>
        <w:keepNext/>
        <w:numPr>
          <w:ilvl w:val="0"/>
          <w:numId w:val="31"/>
        </w:numPr>
        <w:tabs>
          <w:tab w:val="clear" w:pos="567"/>
        </w:tabs>
        <w:spacing w:line="240" w:lineRule="auto"/>
        <w:ind w:left="567" w:right="-2" w:hanging="567"/>
      </w:pPr>
      <w:r w:rsidRPr="009D2CCE">
        <w:t xml:space="preserve">Alternative Darreichungsformen dieses Arzneimittels können für Patienten, die Schluckbeschwerden haben, besser geeignet sein; fragen Sie Ihren Arzt oder Apotheker. </w:t>
      </w:r>
    </w:p>
    <w:p w14:paraId="1926E678" w14:textId="77777777" w:rsidR="00EC7784" w:rsidRPr="009D2CCE" w:rsidRDefault="00EC7784" w:rsidP="003D466B">
      <w:pPr>
        <w:numPr>
          <w:ilvl w:val="12"/>
          <w:numId w:val="0"/>
        </w:numPr>
        <w:tabs>
          <w:tab w:val="clear" w:pos="567"/>
        </w:tabs>
        <w:spacing w:line="240" w:lineRule="auto"/>
        <w:ind w:right="-2"/>
      </w:pPr>
    </w:p>
    <w:p w14:paraId="04643641" w14:textId="48BD62B6" w:rsidR="00EC7784" w:rsidRPr="009D2CCE" w:rsidRDefault="00EC7784" w:rsidP="003D466B">
      <w:pPr>
        <w:keepNext/>
        <w:numPr>
          <w:ilvl w:val="12"/>
          <w:numId w:val="0"/>
        </w:numPr>
        <w:tabs>
          <w:tab w:val="clear" w:pos="567"/>
        </w:tabs>
        <w:spacing w:line="240" w:lineRule="auto"/>
        <w:rPr>
          <w:b/>
        </w:rPr>
      </w:pPr>
      <w:r w:rsidRPr="009D2CCE">
        <w:rPr>
          <w:b/>
        </w:rPr>
        <w:t xml:space="preserve">Wenn Sie eine größere Menge von Tenofovirdisoproxil </w:t>
      </w:r>
      <w:r w:rsidR="0047258B">
        <w:rPr>
          <w:b/>
        </w:rPr>
        <w:t>Viatris</w:t>
      </w:r>
      <w:r w:rsidRPr="009D2CCE">
        <w:rPr>
          <w:b/>
        </w:rPr>
        <w:t xml:space="preserve"> eingenommen haben, als Sie sollten</w:t>
      </w:r>
    </w:p>
    <w:p w14:paraId="138218FC" w14:textId="2480C63F" w:rsidR="00EC7784" w:rsidRPr="009D2CCE" w:rsidRDefault="00EC7784" w:rsidP="003D466B">
      <w:pPr>
        <w:numPr>
          <w:ilvl w:val="12"/>
          <w:numId w:val="0"/>
        </w:numPr>
        <w:tabs>
          <w:tab w:val="clear" w:pos="567"/>
        </w:tabs>
        <w:spacing w:line="240" w:lineRule="auto"/>
      </w:pPr>
      <w:r w:rsidRPr="009D2CCE">
        <w:t xml:space="preserve">Wenn Sie versehentlich zu viele Tenofovirdisoproxil </w:t>
      </w:r>
      <w:r w:rsidR="0047258B">
        <w:t>Viatris</w:t>
      </w:r>
      <w:r w:rsidRPr="009D2CCE">
        <w:t xml:space="preserve">-Tabletten eingenommen haben, können vermehrt Nebenwirkungen dieses Arzneimittels auftreten (siehe Abschnitt 4, </w:t>
      </w:r>
      <w:r w:rsidRPr="009D2CCE">
        <w:rPr>
          <w:i/>
        </w:rPr>
        <w:t>Welche Nebenwirkungen sind möglich?</w:t>
      </w:r>
      <w:r w:rsidRPr="009D2CCE">
        <w:t>). Lassen Sie sich bitte von Ihrem Arzt oder bei der nächsten Notaufnahme beraten. Nehmen Sie die Tablettenflasche mit, damit Sie einfach beschreiben können, was Sie eingenommen haben.</w:t>
      </w:r>
    </w:p>
    <w:p w14:paraId="010525F6" w14:textId="77777777" w:rsidR="00EC7784" w:rsidRPr="009D2CCE" w:rsidRDefault="00EC7784" w:rsidP="003D466B">
      <w:pPr>
        <w:numPr>
          <w:ilvl w:val="12"/>
          <w:numId w:val="0"/>
        </w:numPr>
        <w:tabs>
          <w:tab w:val="clear" w:pos="567"/>
        </w:tabs>
        <w:spacing w:line="240" w:lineRule="auto"/>
        <w:ind w:right="-2"/>
        <w:rPr>
          <w:i/>
        </w:rPr>
      </w:pPr>
    </w:p>
    <w:p w14:paraId="3D8DFA80" w14:textId="7B422877" w:rsidR="00EC7784" w:rsidRPr="009D2CCE" w:rsidRDefault="00EC7784" w:rsidP="003D466B">
      <w:pPr>
        <w:numPr>
          <w:ilvl w:val="12"/>
          <w:numId w:val="0"/>
        </w:numPr>
        <w:tabs>
          <w:tab w:val="clear" w:pos="567"/>
        </w:tabs>
        <w:spacing w:line="240" w:lineRule="auto"/>
        <w:ind w:right="-2"/>
      </w:pPr>
      <w:r w:rsidRPr="009D2CCE">
        <w:rPr>
          <w:b/>
        </w:rPr>
        <w:t xml:space="preserve">Wenn Sie die Einnahme von Tenofovirdisoproxil </w:t>
      </w:r>
      <w:r w:rsidR="0047258B">
        <w:rPr>
          <w:b/>
        </w:rPr>
        <w:t>Viatris</w:t>
      </w:r>
      <w:r w:rsidRPr="009D2CCE">
        <w:rPr>
          <w:b/>
        </w:rPr>
        <w:t xml:space="preserve"> vergessen haben</w:t>
      </w:r>
    </w:p>
    <w:p w14:paraId="0ACFD9D2" w14:textId="3417454F" w:rsidR="00EC7784" w:rsidRPr="009D2CCE" w:rsidRDefault="00EC7784" w:rsidP="003D466B">
      <w:pPr>
        <w:numPr>
          <w:ilvl w:val="12"/>
          <w:numId w:val="0"/>
        </w:numPr>
        <w:tabs>
          <w:tab w:val="clear" w:pos="567"/>
        </w:tabs>
        <w:spacing w:line="240" w:lineRule="auto"/>
      </w:pPr>
      <w:r w:rsidRPr="009D2CCE">
        <w:t xml:space="preserve">Es ist wichtig, dass Sie keine Einnahme von Tenofovirdisoproxil </w:t>
      </w:r>
      <w:r w:rsidR="0047258B">
        <w:t>Viatris</w:t>
      </w:r>
      <w:r w:rsidRPr="009D2CCE">
        <w:t xml:space="preserve"> auslassen. Wenn Sie eine Dosis vergessen haben, überprüfen Sie, wie viel Zeit seit der vorgesehenen Einnahme vergangen ist.</w:t>
      </w:r>
    </w:p>
    <w:p w14:paraId="62E3F9A5" w14:textId="77777777" w:rsidR="00EC7784" w:rsidRPr="009D2CCE" w:rsidRDefault="00EC7784" w:rsidP="003D466B">
      <w:pPr>
        <w:numPr>
          <w:ilvl w:val="0"/>
          <w:numId w:val="34"/>
        </w:numPr>
        <w:tabs>
          <w:tab w:val="clear" w:pos="720"/>
          <w:tab w:val="num" w:pos="567"/>
        </w:tabs>
        <w:spacing w:line="240" w:lineRule="auto"/>
        <w:ind w:left="567" w:hanging="567"/>
      </w:pPr>
      <w:r w:rsidRPr="009D2CCE">
        <w:rPr>
          <w:b/>
        </w:rPr>
        <w:t xml:space="preserve">Wenn weniger als 12 Stunden </w:t>
      </w:r>
      <w:r w:rsidRPr="009D2CCE">
        <w:t>seit der gewohnten Einnahmezeit vergangen sind, holen Sie diese so bald wie möglich nach und nehmen Sie dann die nächste Dosis zur gewohnten Zeit ein.</w:t>
      </w:r>
    </w:p>
    <w:p w14:paraId="5EED1D29" w14:textId="77777777" w:rsidR="00EC7784" w:rsidRPr="009D2CCE" w:rsidRDefault="00EC7784" w:rsidP="003D466B">
      <w:pPr>
        <w:numPr>
          <w:ilvl w:val="12"/>
          <w:numId w:val="0"/>
        </w:numPr>
        <w:tabs>
          <w:tab w:val="clear" w:pos="567"/>
        </w:tabs>
        <w:spacing w:line="240" w:lineRule="auto"/>
      </w:pPr>
    </w:p>
    <w:p w14:paraId="49848F27" w14:textId="77777777" w:rsidR="00EC7784" w:rsidRPr="009D2CCE" w:rsidRDefault="00EC7784" w:rsidP="003D466B">
      <w:pPr>
        <w:numPr>
          <w:ilvl w:val="0"/>
          <w:numId w:val="34"/>
        </w:numPr>
        <w:tabs>
          <w:tab w:val="clear" w:pos="720"/>
          <w:tab w:val="num" w:pos="567"/>
        </w:tabs>
        <w:spacing w:line="240" w:lineRule="auto"/>
        <w:ind w:left="567" w:hanging="567"/>
      </w:pPr>
      <w:r w:rsidRPr="009D2CCE">
        <w:rPr>
          <w:b/>
        </w:rPr>
        <w:t>Wenn mehr</w:t>
      </w:r>
      <w:r w:rsidRPr="009D2CCE">
        <w:rPr>
          <w:b/>
          <w:bCs/>
        </w:rPr>
        <w:t xml:space="preserve"> als 12 Stunden </w:t>
      </w:r>
      <w:r w:rsidRPr="009D2CCE">
        <w:t>seit der gewohnten Einnahmezeit vergangen sind, holen Sie die versäumte Dosis nicht mehr nach. Warten Sie und nehmen Sie die nächste Dosis zum gewohnten Zeitpunkt ein. Nehmen Sie nicht die doppelte Menge ein, wenn Sie die vorherige Einnahme vergessen haben.</w:t>
      </w:r>
    </w:p>
    <w:p w14:paraId="7D749C29" w14:textId="77777777" w:rsidR="00EC7784" w:rsidRPr="009D2CCE" w:rsidRDefault="00EC7784" w:rsidP="003D466B">
      <w:pPr>
        <w:numPr>
          <w:ilvl w:val="12"/>
          <w:numId w:val="0"/>
        </w:numPr>
        <w:tabs>
          <w:tab w:val="clear" w:pos="567"/>
        </w:tabs>
        <w:spacing w:line="240" w:lineRule="auto"/>
      </w:pPr>
    </w:p>
    <w:p w14:paraId="7D97DEA8" w14:textId="286A8B1B" w:rsidR="00EC7784" w:rsidRPr="009D2CCE" w:rsidRDefault="00EC7784" w:rsidP="003D466B">
      <w:pPr>
        <w:numPr>
          <w:ilvl w:val="12"/>
          <w:numId w:val="0"/>
        </w:numPr>
        <w:tabs>
          <w:tab w:val="clear" w:pos="567"/>
        </w:tabs>
        <w:spacing w:line="240" w:lineRule="auto"/>
      </w:pPr>
      <w:r w:rsidRPr="009D2CCE">
        <w:rPr>
          <w:b/>
        </w:rPr>
        <w:t xml:space="preserve">Wenn Sie sich weniger als eine Stunde nach der Einnahme von Tenofovirdisoproxil </w:t>
      </w:r>
      <w:r w:rsidR="0047258B">
        <w:rPr>
          <w:b/>
        </w:rPr>
        <w:t>Viatris</w:t>
      </w:r>
      <w:r w:rsidRPr="009D2CCE">
        <w:rPr>
          <w:b/>
        </w:rPr>
        <w:t xml:space="preserve"> übergeben haben,</w:t>
      </w:r>
      <w:r w:rsidRPr="009D2CCE">
        <w:t xml:space="preserve"> müssen Sie eine weitere Tablette einnehmen. Sie brauchen keine weitere Tablette einzunehmen, wenn Sie sich mehr als 1 Stunde nach der Einnahme von Tenofovirdisoproxil </w:t>
      </w:r>
      <w:r w:rsidR="0047258B">
        <w:t>Viatris</w:t>
      </w:r>
      <w:r w:rsidRPr="009D2CCE">
        <w:t xml:space="preserve"> übergeben haben.</w:t>
      </w:r>
    </w:p>
    <w:p w14:paraId="4645C659" w14:textId="77777777" w:rsidR="00EC7784" w:rsidRPr="009D2CCE" w:rsidRDefault="00EC7784" w:rsidP="003D466B">
      <w:pPr>
        <w:numPr>
          <w:ilvl w:val="12"/>
          <w:numId w:val="0"/>
        </w:numPr>
        <w:tabs>
          <w:tab w:val="clear" w:pos="567"/>
        </w:tabs>
        <w:spacing w:line="240" w:lineRule="auto"/>
        <w:ind w:right="-2"/>
      </w:pPr>
    </w:p>
    <w:p w14:paraId="7DD70CC9" w14:textId="1A674F5F" w:rsidR="00EC7784" w:rsidRPr="009D2CCE" w:rsidRDefault="00EC7784" w:rsidP="003D466B">
      <w:pPr>
        <w:numPr>
          <w:ilvl w:val="12"/>
          <w:numId w:val="0"/>
        </w:numPr>
        <w:tabs>
          <w:tab w:val="clear" w:pos="567"/>
        </w:tabs>
        <w:spacing w:line="240" w:lineRule="auto"/>
        <w:ind w:right="-2"/>
        <w:rPr>
          <w:b/>
        </w:rPr>
      </w:pPr>
      <w:r w:rsidRPr="009D2CCE">
        <w:rPr>
          <w:b/>
        </w:rPr>
        <w:t xml:space="preserve">Wenn Sie die Einnahme von Tenofovirdisoproxil </w:t>
      </w:r>
      <w:r w:rsidR="0047258B">
        <w:rPr>
          <w:b/>
        </w:rPr>
        <w:t>Viatris</w:t>
      </w:r>
      <w:r w:rsidRPr="009D2CCE">
        <w:rPr>
          <w:b/>
        </w:rPr>
        <w:t xml:space="preserve"> abbrechen</w:t>
      </w:r>
    </w:p>
    <w:p w14:paraId="3E126DA9" w14:textId="660DA842" w:rsidR="00EC7784" w:rsidRPr="009D2CCE" w:rsidRDefault="00EC7784" w:rsidP="003D466B">
      <w:pPr>
        <w:numPr>
          <w:ilvl w:val="12"/>
          <w:numId w:val="0"/>
        </w:numPr>
        <w:tabs>
          <w:tab w:val="clear" w:pos="567"/>
        </w:tabs>
        <w:spacing w:line="240" w:lineRule="auto"/>
      </w:pPr>
      <w:r w:rsidRPr="009D2CCE">
        <w:t xml:space="preserve">Setzen Sie Tenofovirdisoproxil </w:t>
      </w:r>
      <w:r w:rsidR="0047258B">
        <w:t>Viatris</w:t>
      </w:r>
      <w:r w:rsidRPr="009D2CCE">
        <w:t xml:space="preserve"> nicht ohne Anweisung Ihres Arztes ab. Das Abbrechen der Behandlung mit Tenofovirdisoproxil </w:t>
      </w:r>
      <w:r w:rsidR="0047258B">
        <w:t>Viatris</w:t>
      </w:r>
      <w:r w:rsidRPr="009D2CCE">
        <w:t xml:space="preserve"> kann zu einer verringerten Wirksamkeit der von Ihrem Arzt verordneten Therapie führen.</w:t>
      </w:r>
    </w:p>
    <w:p w14:paraId="6405C2EF" w14:textId="77777777" w:rsidR="00EC7784" w:rsidRPr="009D2CCE" w:rsidRDefault="00EC7784" w:rsidP="003D466B">
      <w:pPr>
        <w:numPr>
          <w:ilvl w:val="12"/>
          <w:numId w:val="0"/>
        </w:numPr>
        <w:tabs>
          <w:tab w:val="clear" w:pos="567"/>
        </w:tabs>
        <w:spacing w:line="240" w:lineRule="auto"/>
      </w:pPr>
    </w:p>
    <w:p w14:paraId="4C144329" w14:textId="34FCE942" w:rsidR="00EC7784" w:rsidRPr="009D2CCE" w:rsidRDefault="00EC7784" w:rsidP="003D466B">
      <w:pPr>
        <w:numPr>
          <w:ilvl w:val="12"/>
          <w:numId w:val="0"/>
        </w:numPr>
        <w:tabs>
          <w:tab w:val="clear" w:pos="567"/>
        </w:tabs>
        <w:spacing w:line="240" w:lineRule="auto"/>
      </w:pPr>
      <w:r w:rsidRPr="009D2CCE">
        <w:rPr>
          <w:b/>
        </w:rPr>
        <w:t>Wenn Sie Hepatitis B haben oder zusätzlich mit HIV infiziert sind (Koinfektion),</w:t>
      </w:r>
      <w:r w:rsidRPr="009D2CCE">
        <w:t xml:space="preserve"> ist es sehr wichtig, dass Sie Ihre Behandlung mit Tenofovirdisoproxil </w:t>
      </w:r>
      <w:r w:rsidR="0047258B">
        <w:t>Viatris</w:t>
      </w:r>
      <w:r w:rsidRPr="009D2CCE">
        <w:t xml:space="preserve"> nicht ohne vorherige Rücksprache mit Ihrem Arzt absetzen. Bei einigen Patienten zeigten Blutuntersuchungen oder Symptome eine Verschlechterung der Hepatitis nach dem Absetzen von Tenofovirdisoproxil. Möglicherweise müssen Sie noch mehrere Monate nach Behandlungsende Bluttests durchführen lassen. Bei manchen Patienten mit fortgeschrittener Lebererkrankung oder -zirrhose wird das Abbrechen der Behandlung nicht empfohlen, da dies zu einer Verschlechterung Ihrer Hepatitis führen kann.</w:t>
      </w:r>
    </w:p>
    <w:p w14:paraId="40614ACB" w14:textId="77777777" w:rsidR="00EC7784" w:rsidRPr="009D2CCE" w:rsidRDefault="00EC7784" w:rsidP="003D466B">
      <w:pPr>
        <w:numPr>
          <w:ilvl w:val="12"/>
          <w:numId w:val="0"/>
        </w:numPr>
        <w:tabs>
          <w:tab w:val="clear" w:pos="567"/>
        </w:tabs>
        <w:spacing w:line="240" w:lineRule="auto"/>
      </w:pPr>
    </w:p>
    <w:p w14:paraId="6F7F31D9" w14:textId="658D576D" w:rsidR="00EC7784" w:rsidRPr="009D2CCE" w:rsidRDefault="00EC7784" w:rsidP="003D466B">
      <w:pPr>
        <w:numPr>
          <w:ilvl w:val="0"/>
          <w:numId w:val="34"/>
        </w:numPr>
        <w:tabs>
          <w:tab w:val="clear" w:pos="720"/>
          <w:tab w:val="num" w:pos="567"/>
        </w:tabs>
        <w:spacing w:line="240" w:lineRule="auto"/>
        <w:ind w:left="567" w:hanging="567"/>
      </w:pPr>
      <w:r w:rsidRPr="009D2CCE">
        <w:t xml:space="preserve">Sprechen Sie mit Ihrem Arzt bevor Sie die Einnahme von Tenofovirdisoproxil </w:t>
      </w:r>
      <w:r w:rsidR="0047258B">
        <w:t>Viatris</w:t>
      </w:r>
      <w:r w:rsidRPr="009D2CCE">
        <w:t xml:space="preserve"> aus irgendeinem Grund abbrechen, insbesondere wenn Sie unter einer Nebenwirkung oder einer anderen Erkrankung leiden.</w:t>
      </w:r>
    </w:p>
    <w:p w14:paraId="7DA84571" w14:textId="77777777" w:rsidR="00EC7784" w:rsidRPr="009D2CCE" w:rsidRDefault="00EC7784" w:rsidP="003D466B">
      <w:pPr>
        <w:numPr>
          <w:ilvl w:val="12"/>
          <w:numId w:val="0"/>
        </w:numPr>
        <w:tabs>
          <w:tab w:val="clear" w:pos="567"/>
        </w:tabs>
        <w:spacing w:line="240" w:lineRule="auto"/>
      </w:pPr>
    </w:p>
    <w:p w14:paraId="3B7D0ABE" w14:textId="77777777" w:rsidR="00EC7784" w:rsidRPr="009D2CCE" w:rsidRDefault="00EC7784" w:rsidP="003D466B">
      <w:pPr>
        <w:numPr>
          <w:ilvl w:val="0"/>
          <w:numId w:val="34"/>
        </w:numPr>
        <w:tabs>
          <w:tab w:val="clear" w:pos="720"/>
          <w:tab w:val="num" w:pos="567"/>
        </w:tabs>
        <w:spacing w:line="240" w:lineRule="auto"/>
        <w:ind w:left="567" w:hanging="567"/>
      </w:pPr>
      <w:r w:rsidRPr="009D2CCE">
        <w:t>Teilen Sie Ihrem Arzt bitte unverzüglich alle neuen oder ungewöhnlichen Symptome mit, die Ihnen nach dem Absetzen der Behandlung auffallen, vor allem Symptome, die Sie mit Ihrer Hepatitis</w:t>
      </w:r>
      <w:r w:rsidRPr="009D2CCE">
        <w:noBreakHyphen/>
        <w:t>B</w:t>
      </w:r>
      <w:r w:rsidRPr="009D2CCE">
        <w:noBreakHyphen/>
        <w:t>Infektion in Zusammenhang bringen.</w:t>
      </w:r>
    </w:p>
    <w:p w14:paraId="4711FD41" w14:textId="77777777" w:rsidR="00EC7784" w:rsidRPr="009D2CCE" w:rsidRDefault="00EC7784" w:rsidP="003D466B">
      <w:pPr>
        <w:numPr>
          <w:ilvl w:val="12"/>
          <w:numId w:val="0"/>
        </w:numPr>
        <w:tabs>
          <w:tab w:val="clear" w:pos="567"/>
        </w:tabs>
        <w:spacing w:line="240" w:lineRule="auto"/>
      </w:pPr>
    </w:p>
    <w:p w14:paraId="182D857A" w14:textId="7A5FD140" w:rsidR="00EC7784" w:rsidRPr="009D2CCE" w:rsidRDefault="00EC7784" w:rsidP="003D466B">
      <w:pPr>
        <w:numPr>
          <w:ilvl w:val="0"/>
          <w:numId w:val="34"/>
        </w:numPr>
        <w:tabs>
          <w:tab w:val="clear" w:pos="720"/>
          <w:tab w:val="num" w:pos="567"/>
        </w:tabs>
        <w:spacing w:line="240" w:lineRule="auto"/>
        <w:ind w:left="567" w:hanging="567"/>
      </w:pPr>
      <w:r w:rsidRPr="009D2CCE">
        <w:t xml:space="preserve">Kontaktieren Sie Ihren Arzt, bevor Sie wieder mit der Einnahme von Tenofovirdisoproxil </w:t>
      </w:r>
      <w:r w:rsidR="0047258B">
        <w:t>Viatris</w:t>
      </w:r>
      <w:r w:rsidRPr="009D2CCE">
        <w:t xml:space="preserve"> Tabletten beginnen.</w:t>
      </w:r>
    </w:p>
    <w:p w14:paraId="25664B26" w14:textId="77777777" w:rsidR="00EC7784" w:rsidRPr="009D2CCE" w:rsidRDefault="00EC7784" w:rsidP="003D466B">
      <w:pPr>
        <w:numPr>
          <w:ilvl w:val="12"/>
          <w:numId w:val="0"/>
        </w:numPr>
        <w:tabs>
          <w:tab w:val="clear" w:pos="567"/>
        </w:tabs>
        <w:spacing w:line="240" w:lineRule="auto"/>
      </w:pPr>
    </w:p>
    <w:p w14:paraId="605DC2A0" w14:textId="77777777" w:rsidR="00EC7784" w:rsidRPr="009D2CCE" w:rsidRDefault="00EC7784" w:rsidP="003D466B">
      <w:pPr>
        <w:numPr>
          <w:ilvl w:val="12"/>
          <w:numId w:val="0"/>
        </w:numPr>
        <w:tabs>
          <w:tab w:val="clear" w:pos="567"/>
        </w:tabs>
        <w:spacing w:line="240" w:lineRule="auto"/>
      </w:pPr>
      <w:r w:rsidRPr="009D2CCE">
        <w:t>Wenn Sie weitere Fragen zur Einnahme dieses Arzneimittels haben, wenden Sie sich an</w:t>
      </w:r>
      <w:r w:rsidRPr="009D2CCE" w:rsidDel="002F5903">
        <w:t xml:space="preserve"> </w:t>
      </w:r>
      <w:r w:rsidRPr="009D2CCE">
        <w:t>Ihren Arzt oder Apotheker.</w:t>
      </w:r>
    </w:p>
    <w:p w14:paraId="08005B74" w14:textId="77777777" w:rsidR="00EC7784" w:rsidRPr="009D2CCE" w:rsidRDefault="00EC7784" w:rsidP="003D466B">
      <w:pPr>
        <w:numPr>
          <w:ilvl w:val="12"/>
          <w:numId w:val="0"/>
        </w:numPr>
        <w:tabs>
          <w:tab w:val="clear" w:pos="567"/>
        </w:tabs>
        <w:spacing w:line="240" w:lineRule="auto"/>
      </w:pPr>
    </w:p>
    <w:p w14:paraId="10C13720" w14:textId="77777777" w:rsidR="00EC7784" w:rsidRPr="009D2CCE" w:rsidRDefault="00EC7784" w:rsidP="003D466B">
      <w:pPr>
        <w:numPr>
          <w:ilvl w:val="12"/>
          <w:numId w:val="0"/>
        </w:numPr>
        <w:tabs>
          <w:tab w:val="clear" w:pos="567"/>
        </w:tabs>
        <w:spacing w:line="240" w:lineRule="auto"/>
      </w:pPr>
    </w:p>
    <w:p w14:paraId="5F6C9320" w14:textId="77777777" w:rsidR="00EC7784" w:rsidRPr="009D2CCE" w:rsidRDefault="005C1A49" w:rsidP="005C1A49">
      <w:pPr>
        <w:keepNext/>
        <w:spacing w:line="240" w:lineRule="auto"/>
        <w:ind w:left="-3" w:right="-2"/>
      </w:pPr>
      <w:r>
        <w:rPr>
          <w:b/>
          <w:noProof/>
          <w:szCs w:val="22"/>
        </w:rPr>
        <w:t>4</w:t>
      </w:r>
      <w:r w:rsidRPr="006B4557">
        <w:rPr>
          <w:b/>
          <w:noProof/>
          <w:szCs w:val="22"/>
        </w:rPr>
        <w:t>.</w:t>
      </w:r>
      <w:r w:rsidRPr="006B4557">
        <w:rPr>
          <w:b/>
          <w:noProof/>
          <w:szCs w:val="22"/>
        </w:rPr>
        <w:tab/>
      </w:r>
      <w:r w:rsidR="00EC7784" w:rsidRPr="009D2CCE">
        <w:rPr>
          <w:b/>
        </w:rPr>
        <w:t>Welche Nebenwirkungen sind möglich?</w:t>
      </w:r>
    </w:p>
    <w:p w14:paraId="63551DEC" w14:textId="77777777" w:rsidR="00EC7784" w:rsidRPr="009D2CCE" w:rsidRDefault="00EC7784" w:rsidP="003D466B">
      <w:pPr>
        <w:keepNext/>
        <w:numPr>
          <w:ilvl w:val="12"/>
          <w:numId w:val="0"/>
        </w:numPr>
        <w:tabs>
          <w:tab w:val="clear" w:pos="567"/>
        </w:tabs>
        <w:spacing w:line="240" w:lineRule="auto"/>
      </w:pPr>
    </w:p>
    <w:p w14:paraId="5369C4C5" w14:textId="77777777" w:rsidR="00EC7784" w:rsidRPr="009D2CCE" w:rsidRDefault="00EC7784" w:rsidP="003D466B">
      <w:pPr>
        <w:numPr>
          <w:ilvl w:val="12"/>
          <w:numId w:val="0"/>
        </w:numPr>
        <w:tabs>
          <w:tab w:val="clear" w:pos="567"/>
        </w:tabs>
        <w:spacing w:line="240" w:lineRule="auto"/>
        <w:ind w:right="-29"/>
      </w:pPr>
      <w:r w:rsidRPr="009D2CCE">
        <w:t>Während einer HIV</w:t>
      </w:r>
      <w:r w:rsidRPr="009D2CCE">
        <w:noBreakHyphen/>
        <w:t>Therapie können eine Gewichtszunahme und ein Anstieg der Blutfett- und Blutzuckerwerte auftreten. Dies hängt teilweise mit dem verbesserten Gesundheitszustand und dem Lebensstil zusammen; bei den Blutfetten manchmal mit den HIV</w:t>
      </w:r>
      <w:r w:rsidRPr="009D2CCE">
        <w:noBreakHyphen/>
        <w:t>Arzneimitteln selbst. Ihr Arzt wird Sie auf diese Veränderungen hin untersuchen.</w:t>
      </w:r>
    </w:p>
    <w:p w14:paraId="1BAE91D6" w14:textId="77777777" w:rsidR="00EC7784" w:rsidRPr="009D2CCE" w:rsidRDefault="00EC7784" w:rsidP="003D466B">
      <w:pPr>
        <w:numPr>
          <w:ilvl w:val="12"/>
          <w:numId w:val="0"/>
        </w:numPr>
        <w:tabs>
          <w:tab w:val="clear" w:pos="567"/>
        </w:tabs>
        <w:spacing w:line="240" w:lineRule="auto"/>
        <w:ind w:right="-29"/>
      </w:pPr>
    </w:p>
    <w:p w14:paraId="131D712C" w14:textId="77777777" w:rsidR="00EC7784" w:rsidRPr="009D2CCE" w:rsidRDefault="00EC7784" w:rsidP="003D466B">
      <w:pPr>
        <w:numPr>
          <w:ilvl w:val="12"/>
          <w:numId w:val="0"/>
        </w:numPr>
        <w:tabs>
          <w:tab w:val="clear" w:pos="567"/>
        </w:tabs>
        <w:spacing w:line="240" w:lineRule="auto"/>
        <w:ind w:right="-29"/>
      </w:pPr>
      <w:r w:rsidRPr="009D2CCE">
        <w:t>Wie alle Arzneimittel kann auch dieses Arzneimittel Nebenwirkungen haben, die aber nicht bei jedem auftreten müssen.</w:t>
      </w:r>
    </w:p>
    <w:p w14:paraId="6B8B61D3" w14:textId="77777777" w:rsidR="00EC7784" w:rsidRPr="009D2CCE" w:rsidRDefault="00EC7784" w:rsidP="003D466B">
      <w:pPr>
        <w:numPr>
          <w:ilvl w:val="12"/>
          <w:numId w:val="0"/>
        </w:numPr>
        <w:tabs>
          <w:tab w:val="clear" w:pos="567"/>
        </w:tabs>
        <w:spacing w:line="240" w:lineRule="auto"/>
        <w:ind w:right="-29"/>
      </w:pPr>
    </w:p>
    <w:p w14:paraId="5D34C85F" w14:textId="77777777" w:rsidR="00EC7784" w:rsidRPr="009D2CCE" w:rsidRDefault="00EC7784" w:rsidP="003D466B">
      <w:pPr>
        <w:keepNext/>
        <w:numPr>
          <w:ilvl w:val="12"/>
          <w:numId w:val="0"/>
        </w:numPr>
        <w:tabs>
          <w:tab w:val="clear" w:pos="567"/>
        </w:tabs>
        <w:spacing w:line="240" w:lineRule="auto"/>
        <w:ind w:right="-28"/>
        <w:rPr>
          <w:b/>
        </w:rPr>
      </w:pPr>
      <w:r w:rsidRPr="009D2CCE">
        <w:rPr>
          <w:b/>
        </w:rPr>
        <w:t>Mögliche schwerwiegende Nebenwirkungen: sprechen Sie unverzüglich mit Ihrem Arzt</w:t>
      </w:r>
    </w:p>
    <w:p w14:paraId="4CF7D3EE" w14:textId="77777777" w:rsidR="00EC7784" w:rsidRPr="009D2CCE" w:rsidRDefault="00EC7784" w:rsidP="003D466B">
      <w:pPr>
        <w:keepNext/>
        <w:numPr>
          <w:ilvl w:val="12"/>
          <w:numId w:val="0"/>
        </w:numPr>
        <w:tabs>
          <w:tab w:val="clear" w:pos="567"/>
        </w:tabs>
        <w:spacing w:line="240" w:lineRule="auto"/>
        <w:ind w:right="-28"/>
        <w:rPr>
          <w:b/>
        </w:rPr>
      </w:pPr>
    </w:p>
    <w:p w14:paraId="5A8A2F1F" w14:textId="77777777" w:rsidR="00EC7784" w:rsidRPr="009D2CCE" w:rsidRDefault="00EC7784" w:rsidP="003D466B">
      <w:pPr>
        <w:keepNext/>
        <w:numPr>
          <w:ilvl w:val="0"/>
          <w:numId w:val="26"/>
        </w:numPr>
        <w:tabs>
          <w:tab w:val="clear" w:pos="567"/>
        </w:tabs>
        <w:spacing w:line="240" w:lineRule="auto"/>
        <w:ind w:right="-28"/>
      </w:pPr>
      <w:r w:rsidRPr="009D2CCE">
        <w:rPr>
          <w:b/>
        </w:rPr>
        <w:t>Laktatazidose</w:t>
      </w:r>
      <w:r w:rsidRPr="009D2CCE">
        <w:t xml:space="preserve"> (Überschuss an Milchsäure im Blut) ist eine </w:t>
      </w:r>
      <w:r w:rsidRPr="009D2CCE">
        <w:rPr>
          <w:b/>
        </w:rPr>
        <w:t>seltene</w:t>
      </w:r>
      <w:r w:rsidRPr="009D2CCE">
        <w:t xml:space="preserve"> (bei bis zu 1 von 1.000 Patienten auftretende) aber schwerwiegende Nebenwirkung, die tödlich sein kann. Die folgenden Nebenwirkungen können Anzeichen einer Laktatazidose sein:</w:t>
      </w:r>
    </w:p>
    <w:p w14:paraId="023E940E" w14:textId="77777777" w:rsidR="00EC7784" w:rsidRPr="009D2CCE" w:rsidRDefault="00EC7784" w:rsidP="003D466B">
      <w:pPr>
        <w:keepNext/>
        <w:numPr>
          <w:ilvl w:val="0"/>
          <w:numId w:val="26"/>
        </w:numPr>
        <w:tabs>
          <w:tab w:val="clear" w:pos="567"/>
        </w:tabs>
        <w:spacing w:line="240" w:lineRule="auto"/>
        <w:ind w:right="-28"/>
      </w:pPr>
      <w:r w:rsidRPr="009D2CCE">
        <w:t>tiefes, schnelles Atmen</w:t>
      </w:r>
    </w:p>
    <w:p w14:paraId="35C27DC1" w14:textId="77777777" w:rsidR="00EC7784" w:rsidRPr="009D2CCE" w:rsidRDefault="00EC7784" w:rsidP="003D466B">
      <w:pPr>
        <w:numPr>
          <w:ilvl w:val="0"/>
          <w:numId w:val="26"/>
        </w:numPr>
        <w:tabs>
          <w:tab w:val="clear" w:pos="567"/>
        </w:tabs>
        <w:spacing w:line="240" w:lineRule="auto"/>
        <w:ind w:right="-29"/>
      </w:pPr>
      <w:r w:rsidRPr="009D2CCE">
        <w:t>Schläfrigkeit</w:t>
      </w:r>
    </w:p>
    <w:p w14:paraId="015F3674" w14:textId="77777777" w:rsidR="00EC7784" w:rsidRPr="009D2CCE" w:rsidRDefault="00EC7784" w:rsidP="003D466B">
      <w:pPr>
        <w:numPr>
          <w:ilvl w:val="0"/>
          <w:numId w:val="26"/>
        </w:numPr>
        <w:tabs>
          <w:tab w:val="clear" w:pos="567"/>
        </w:tabs>
        <w:spacing w:line="240" w:lineRule="auto"/>
        <w:ind w:right="-29"/>
      </w:pPr>
      <w:r w:rsidRPr="009D2CCE">
        <w:t xml:space="preserve">Übelkeit, Erbrechen und </w:t>
      </w:r>
      <w:r w:rsidR="00D8695D" w:rsidRPr="009D2CCE">
        <w:t>Bauchschmerzen</w:t>
      </w:r>
    </w:p>
    <w:p w14:paraId="3CB8A262" w14:textId="77777777" w:rsidR="00EC7784" w:rsidRPr="009D2CCE" w:rsidRDefault="00EC7784" w:rsidP="003D466B">
      <w:pPr>
        <w:numPr>
          <w:ilvl w:val="12"/>
          <w:numId w:val="0"/>
        </w:numPr>
        <w:tabs>
          <w:tab w:val="clear" w:pos="567"/>
        </w:tabs>
        <w:spacing w:line="240" w:lineRule="auto"/>
        <w:ind w:right="-29"/>
      </w:pPr>
    </w:p>
    <w:p w14:paraId="123A63D2" w14:textId="77777777" w:rsidR="00EC7784" w:rsidRPr="009D2CCE" w:rsidRDefault="00EC7784" w:rsidP="003D466B">
      <w:pPr>
        <w:numPr>
          <w:ilvl w:val="12"/>
          <w:numId w:val="0"/>
        </w:numPr>
        <w:tabs>
          <w:tab w:val="clear" w:pos="567"/>
        </w:tabs>
        <w:spacing w:line="240" w:lineRule="auto"/>
        <w:ind w:right="-29"/>
        <w:rPr>
          <w:b/>
        </w:rPr>
      </w:pPr>
      <w:r w:rsidRPr="009D2CCE">
        <w:rPr>
          <w:b/>
        </w:rPr>
        <w:t xml:space="preserve">Wenden Sie sich unverzüglich an Ihren Arzt, </w:t>
      </w:r>
      <w:r w:rsidRPr="009D2CCE">
        <w:t>wenn Sie glauben, dass Sie möglicherweise</w:t>
      </w:r>
      <w:r w:rsidRPr="009D2CCE">
        <w:rPr>
          <w:b/>
        </w:rPr>
        <w:t xml:space="preserve"> eine Laktatazidose </w:t>
      </w:r>
      <w:r w:rsidRPr="009D2CCE">
        <w:t>haben.</w:t>
      </w:r>
    </w:p>
    <w:p w14:paraId="6514228A" w14:textId="77777777" w:rsidR="00EC7784" w:rsidRPr="009D2CCE" w:rsidRDefault="00EC7784" w:rsidP="003D466B">
      <w:pPr>
        <w:numPr>
          <w:ilvl w:val="12"/>
          <w:numId w:val="0"/>
        </w:numPr>
        <w:tabs>
          <w:tab w:val="clear" w:pos="567"/>
        </w:tabs>
        <w:spacing w:line="240" w:lineRule="auto"/>
        <w:ind w:right="-29"/>
      </w:pPr>
    </w:p>
    <w:p w14:paraId="507DEB43" w14:textId="77777777" w:rsidR="00EC7784" w:rsidRPr="009D2CCE" w:rsidRDefault="00EC7784" w:rsidP="003D466B">
      <w:pPr>
        <w:numPr>
          <w:ilvl w:val="12"/>
          <w:numId w:val="0"/>
        </w:numPr>
        <w:tabs>
          <w:tab w:val="clear" w:pos="567"/>
        </w:tabs>
        <w:spacing w:line="240" w:lineRule="auto"/>
        <w:ind w:right="-29"/>
        <w:rPr>
          <w:b/>
        </w:rPr>
      </w:pPr>
      <w:r w:rsidRPr="009D2CCE">
        <w:rPr>
          <w:b/>
        </w:rPr>
        <w:t>Weitere mögliche schwerwiegende Nebenwirkungen</w:t>
      </w:r>
    </w:p>
    <w:p w14:paraId="09B74F19" w14:textId="77777777" w:rsidR="00EC7784" w:rsidRPr="009D2CCE" w:rsidRDefault="00EC7784" w:rsidP="003D466B">
      <w:pPr>
        <w:numPr>
          <w:ilvl w:val="12"/>
          <w:numId w:val="0"/>
        </w:numPr>
        <w:tabs>
          <w:tab w:val="clear" w:pos="567"/>
        </w:tabs>
        <w:spacing w:line="240" w:lineRule="auto"/>
        <w:ind w:right="-29"/>
      </w:pPr>
    </w:p>
    <w:p w14:paraId="586218D2" w14:textId="77777777" w:rsidR="00EC7784" w:rsidRPr="009D2CCE" w:rsidRDefault="00EC7784" w:rsidP="003D466B">
      <w:pPr>
        <w:numPr>
          <w:ilvl w:val="12"/>
          <w:numId w:val="0"/>
        </w:numPr>
        <w:tabs>
          <w:tab w:val="clear" w:pos="567"/>
        </w:tabs>
        <w:spacing w:line="240" w:lineRule="auto"/>
        <w:ind w:right="-29"/>
      </w:pPr>
      <w:r w:rsidRPr="009D2CCE">
        <w:t xml:space="preserve">Die folgenden Nebenwirkungen kommen </w:t>
      </w:r>
      <w:r w:rsidRPr="009D2CCE">
        <w:rPr>
          <w:b/>
        </w:rPr>
        <w:t>gelegentlich</w:t>
      </w:r>
      <w:r w:rsidRPr="009D2CCE">
        <w:t xml:space="preserve"> vor (Nebenwirkungen, die bei bis zu 1 von 100 Patienten auftreten können):</w:t>
      </w:r>
    </w:p>
    <w:p w14:paraId="465F069B" w14:textId="77777777" w:rsidR="00EC7784" w:rsidRPr="009D2CCE" w:rsidRDefault="00EC7784" w:rsidP="003D466B">
      <w:pPr>
        <w:numPr>
          <w:ilvl w:val="0"/>
          <w:numId w:val="27"/>
        </w:numPr>
        <w:tabs>
          <w:tab w:val="clear" w:pos="567"/>
        </w:tabs>
        <w:spacing w:line="240" w:lineRule="auto"/>
        <w:ind w:right="-29"/>
      </w:pPr>
      <w:r w:rsidRPr="009D2CCE">
        <w:rPr>
          <w:b/>
        </w:rPr>
        <w:t>Schmerzen im Oberbauch,</w:t>
      </w:r>
      <w:r w:rsidRPr="009D2CCE">
        <w:t xml:space="preserve"> die durch eine Entzündung der Bauchspeicheldrüse verursacht werden</w:t>
      </w:r>
    </w:p>
    <w:p w14:paraId="468D4BBD" w14:textId="77777777" w:rsidR="00EC7784" w:rsidRPr="009D2CCE" w:rsidRDefault="00EC7784" w:rsidP="003D466B">
      <w:pPr>
        <w:numPr>
          <w:ilvl w:val="0"/>
          <w:numId w:val="27"/>
        </w:numPr>
        <w:tabs>
          <w:tab w:val="clear" w:pos="567"/>
        </w:tabs>
        <w:spacing w:line="240" w:lineRule="auto"/>
        <w:ind w:right="-29"/>
      </w:pPr>
      <w:r w:rsidRPr="009D2CCE">
        <w:t>Schäden an den Zellen der Nierenkanälchen</w:t>
      </w:r>
    </w:p>
    <w:p w14:paraId="359F6CEC" w14:textId="77777777" w:rsidR="00EC7784" w:rsidRPr="009D2CCE" w:rsidRDefault="00EC7784" w:rsidP="003D466B">
      <w:pPr>
        <w:numPr>
          <w:ilvl w:val="12"/>
          <w:numId w:val="0"/>
        </w:numPr>
        <w:tabs>
          <w:tab w:val="clear" w:pos="567"/>
        </w:tabs>
        <w:spacing w:line="240" w:lineRule="auto"/>
        <w:ind w:right="-29"/>
      </w:pPr>
    </w:p>
    <w:p w14:paraId="40227CB7" w14:textId="77777777" w:rsidR="00EC7784" w:rsidRPr="009D2CCE" w:rsidRDefault="00EC7784" w:rsidP="003D466B">
      <w:pPr>
        <w:numPr>
          <w:ilvl w:val="12"/>
          <w:numId w:val="0"/>
        </w:numPr>
        <w:tabs>
          <w:tab w:val="clear" w:pos="567"/>
        </w:tabs>
        <w:spacing w:line="240" w:lineRule="auto"/>
        <w:ind w:right="-29"/>
      </w:pPr>
      <w:r w:rsidRPr="009D2CCE">
        <w:t xml:space="preserve">Die folgenden Nebenwirkungen kommen </w:t>
      </w:r>
      <w:r w:rsidRPr="009D2CCE">
        <w:rPr>
          <w:b/>
        </w:rPr>
        <w:t>selten</w:t>
      </w:r>
      <w:r w:rsidRPr="009D2CCE">
        <w:t xml:space="preserve"> vor (Nebenwirkungen, die bei bis zu 1 von 1.000 Patienten auftreten können):</w:t>
      </w:r>
    </w:p>
    <w:p w14:paraId="0617504D" w14:textId="77777777" w:rsidR="00EC7784" w:rsidRPr="009D2CCE" w:rsidRDefault="00EC7784" w:rsidP="003D466B">
      <w:pPr>
        <w:numPr>
          <w:ilvl w:val="0"/>
          <w:numId w:val="27"/>
        </w:numPr>
        <w:tabs>
          <w:tab w:val="clear" w:pos="567"/>
        </w:tabs>
        <w:spacing w:line="240" w:lineRule="auto"/>
        <w:ind w:right="-29"/>
      </w:pPr>
      <w:r w:rsidRPr="009D2CCE">
        <w:t xml:space="preserve">Nierenentzündung, </w:t>
      </w:r>
      <w:r w:rsidRPr="009D2CCE">
        <w:rPr>
          <w:b/>
        </w:rPr>
        <w:t>Ausscheiden von großen Urinmengen und Durstgefühl</w:t>
      </w:r>
    </w:p>
    <w:p w14:paraId="477048F4" w14:textId="77777777" w:rsidR="00EC7784" w:rsidRPr="009D2CCE" w:rsidRDefault="00EC7784" w:rsidP="003D466B">
      <w:pPr>
        <w:numPr>
          <w:ilvl w:val="0"/>
          <w:numId w:val="27"/>
        </w:numPr>
        <w:tabs>
          <w:tab w:val="clear" w:pos="567"/>
        </w:tabs>
        <w:spacing w:line="240" w:lineRule="auto"/>
        <w:ind w:right="-29"/>
      </w:pPr>
      <w:r w:rsidRPr="009D2CCE">
        <w:rPr>
          <w:b/>
        </w:rPr>
        <w:t>Veränderungen des Urins</w:t>
      </w:r>
      <w:r w:rsidRPr="009D2CCE">
        <w:t xml:space="preserve"> und </w:t>
      </w:r>
      <w:r w:rsidRPr="009D2CCE">
        <w:rPr>
          <w:b/>
        </w:rPr>
        <w:t>Rückenschmerzen</w:t>
      </w:r>
      <w:r w:rsidRPr="009D2CCE">
        <w:t>, die durch Nierenprobleme, einschließlich Nierenversagen, verursacht werden</w:t>
      </w:r>
    </w:p>
    <w:p w14:paraId="39AB8E36" w14:textId="77777777" w:rsidR="00EC7784" w:rsidRPr="009D2CCE" w:rsidRDefault="00EC7784" w:rsidP="003D466B">
      <w:pPr>
        <w:numPr>
          <w:ilvl w:val="0"/>
          <w:numId w:val="27"/>
        </w:numPr>
        <w:tabs>
          <w:tab w:val="clear" w:pos="567"/>
        </w:tabs>
        <w:spacing w:line="240" w:lineRule="auto"/>
        <w:ind w:right="-29"/>
      </w:pPr>
      <w:r w:rsidRPr="009D2CCE">
        <w:t xml:space="preserve">Erweichung der Knochen (mit </w:t>
      </w:r>
      <w:r w:rsidRPr="009D2CCE">
        <w:rPr>
          <w:b/>
        </w:rPr>
        <w:t>Knochenschmerzen</w:t>
      </w:r>
      <w:r w:rsidRPr="009D2CCE">
        <w:t xml:space="preserve"> und manchmal zu Knochenbrüchen führend), die durch Schäden an den Zellen der Nierenkanälchen verursacht sein können</w:t>
      </w:r>
    </w:p>
    <w:p w14:paraId="057B71BB" w14:textId="77777777" w:rsidR="00EC7784" w:rsidRPr="009D2CCE" w:rsidRDefault="00EC7784" w:rsidP="003D466B">
      <w:pPr>
        <w:numPr>
          <w:ilvl w:val="0"/>
          <w:numId w:val="27"/>
        </w:numPr>
        <w:tabs>
          <w:tab w:val="clear" w:pos="567"/>
        </w:tabs>
        <w:spacing w:line="240" w:lineRule="auto"/>
        <w:ind w:right="-29"/>
        <w:rPr>
          <w:b/>
        </w:rPr>
      </w:pPr>
      <w:r w:rsidRPr="009D2CCE">
        <w:rPr>
          <w:b/>
        </w:rPr>
        <w:t>Fettleber</w:t>
      </w:r>
    </w:p>
    <w:p w14:paraId="6BC6CAAE" w14:textId="77777777" w:rsidR="00EC7784" w:rsidRPr="009D2CCE" w:rsidRDefault="00EC7784" w:rsidP="003D466B">
      <w:pPr>
        <w:numPr>
          <w:ilvl w:val="12"/>
          <w:numId w:val="0"/>
        </w:numPr>
        <w:tabs>
          <w:tab w:val="clear" w:pos="567"/>
        </w:tabs>
        <w:spacing w:line="240" w:lineRule="auto"/>
        <w:ind w:right="-29"/>
      </w:pPr>
    </w:p>
    <w:p w14:paraId="445A5472" w14:textId="77777777" w:rsidR="00EC7784" w:rsidRPr="009D2CCE" w:rsidRDefault="00EC7784" w:rsidP="003D466B">
      <w:pPr>
        <w:numPr>
          <w:ilvl w:val="12"/>
          <w:numId w:val="0"/>
        </w:numPr>
        <w:tabs>
          <w:tab w:val="clear" w:pos="567"/>
        </w:tabs>
        <w:spacing w:line="240" w:lineRule="auto"/>
        <w:ind w:right="-29"/>
        <w:rPr>
          <w:b/>
        </w:rPr>
      </w:pPr>
      <w:r w:rsidRPr="009D2CCE">
        <w:rPr>
          <w:b/>
        </w:rPr>
        <w:t>Falls Sie glauben, dass Sie eine dieser schwerwiegenden Nebenwirkungen haben, sprechen Sie mit Ihrem Arzt.</w:t>
      </w:r>
    </w:p>
    <w:p w14:paraId="58666E28" w14:textId="77777777" w:rsidR="00EC7784" w:rsidRPr="009D2CCE" w:rsidRDefault="00EC7784" w:rsidP="003D466B">
      <w:pPr>
        <w:numPr>
          <w:ilvl w:val="12"/>
          <w:numId w:val="0"/>
        </w:numPr>
        <w:tabs>
          <w:tab w:val="clear" w:pos="567"/>
        </w:tabs>
        <w:spacing w:line="240" w:lineRule="auto"/>
        <w:ind w:right="-29"/>
      </w:pPr>
    </w:p>
    <w:p w14:paraId="6C9CDF14" w14:textId="77777777" w:rsidR="00EC7784" w:rsidRPr="009D2CCE" w:rsidRDefault="00EC7784" w:rsidP="003D466B">
      <w:pPr>
        <w:numPr>
          <w:ilvl w:val="12"/>
          <w:numId w:val="0"/>
        </w:numPr>
        <w:tabs>
          <w:tab w:val="clear" w:pos="567"/>
        </w:tabs>
        <w:spacing w:line="240" w:lineRule="auto"/>
        <w:ind w:right="-29"/>
        <w:rPr>
          <w:b/>
        </w:rPr>
      </w:pPr>
      <w:r w:rsidRPr="009D2CCE">
        <w:rPr>
          <w:b/>
        </w:rPr>
        <w:t>Die häufigsten Nebenwirkungen</w:t>
      </w:r>
    </w:p>
    <w:p w14:paraId="5926E758" w14:textId="77777777" w:rsidR="00EC7784" w:rsidRPr="009D2CCE" w:rsidRDefault="00EC7784" w:rsidP="003D466B">
      <w:pPr>
        <w:numPr>
          <w:ilvl w:val="12"/>
          <w:numId w:val="0"/>
        </w:numPr>
        <w:tabs>
          <w:tab w:val="clear" w:pos="567"/>
        </w:tabs>
        <w:spacing w:line="240" w:lineRule="auto"/>
        <w:ind w:right="-29"/>
      </w:pPr>
    </w:p>
    <w:p w14:paraId="4485F628" w14:textId="77777777" w:rsidR="00EC7784" w:rsidRPr="009D2CCE" w:rsidRDefault="00EC7784" w:rsidP="003D466B">
      <w:pPr>
        <w:numPr>
          <w:ilvl w:val="12"/>
          <w:numId w:val="0"/>
        </w:numPr>
        <w:tabs>
          <w:tab w:val="clear" w:pos="567"/>
        </w:tabs>
        <w:spacing w:line="240" w:lineRule="auto"/>
        <w:ind w:right="-29"/>
      </w:pPr>
      <w:r w:rsidRPr="009D2CCE">
        <w:t xml:space="preserve">Die folgenden Nebenwirkungen kommen </w:t>
      </w:r>
      <w:r w:rsidRPr="009D2CCE">
        <w:rPr>
          <w:b/>
        </w:rPr>
        <w:t>sehr häufig</w:t>
      </w:r>
      <w:r w:rsidRPr="009D2CCE">
        <w:t xml:space="preserve"> vor (Nebenwirkungen, die bei mindestens 10 von 100 Patienten auftreten können):</w:t>
      </w:r>
    </w:p>
    <w:p w14:paraId="6241388B" w14:textId="77777777" w:rsidR="00EC7784" w:rsidRPr="009D2CCE" w:rsidRDefault="00EC7784" w:rsidP="003D466B">
      <w:pPr>
        <w:numPr>
          <w:ilvl w:val="0"/>
          <w:numId w:val="24"/>
        </w:numPr>
        <w:tabs>
          <w:tab w:val="clear" w:pos="567"/>
        </w:tabs>
        <w:spacing w:line="240" w:lineRule="auto"/>
        <w:ind w:right="-29"/>
      </w:pPr>
      <w:r w:rsidRPr="009D2CCE">
        <w:t>Durchfall, Erbrechen, Übelkeit, Schwindelgefühl, Hautausschlag, Schwächegefühl</w:t>
      </w:r>
    </w:p>
    <w:p w14:paraId="7B23086E" w14:textId="77777777" w:rsidR="00EC7784" w:rsidRPr="009D2CCE" w:rsidRDefault="00EC7784" w:rsidP="003D466B">
      <w:pPr>
        <w:numPr>
          <w:ilvl w:val="12"/>
          <w:numId w:val="0"/>
        </w:numPr>
        <w:tabs>
          <w:tab w:val="clear" w:pos="567"/>
        </w:tabs>
        <w:spacing w:line="240" w:lineRule="auto"/>
        <w:ind w:right="-29"/>
      </w:pPr>
    </w:p>
    <w:p w14:paraId="0A075F4C" w14:textId="77777777" w:rsidR="00EC7784" w:rsidRPr="009D2CCE" w:rsidRDefault="00EC7784" w:rsidP="003D466B">
      <w:pPr>
        <w:numPr>
          <w:ilvl w:val="12"/>
          <w:numId w:val="0"/>
        </w:numPr>
        <w:tabs>
          <w:tab w:val="clear" w:pos="567"/>
        </w:tabs>
        <w:spacing w:line="240" w:lineRule="auto"/>
        <w:ind w:right="-29"/>
        <w:rPr>
          <w:i/>
        </w:rPr>
      </w:pPr>
      <w:r w:rsidRPr="009D2CCE">
        <w:rPr>
          <w:i/>
        </w:rPr>
        <w:t>Untersuchungen können außerdem folgende Befunde ergeben:</w:t>
      </w:r>
    </w:p>
    <w:p w14:paraId="57DF997C" w14:textId="77777777" w:rsidR="00EC7784" w:rsidRPr="009D2CCE" w:rsidRDefault="00EC7784" w:rsidP="003D466B">
      <w:pPr>
        <w:numPr>
          <w:ilvl w:val="0"/>
          <w:numId w:val="25"/>
        </w:numPr>
        <w:tabs>
          <w:tab w:val="clear" w:pos="567"/>
        </w:tabs>
        <w:spacing w:line="240" w:lineRule="auto"/>
        <w:ind w:right="-29"/>
      </w:pPr>
      <w:r w:rsidRPr="009D2CCE">
        <w:t>verringerte Phosphatwerte im Blut</w:t>
      </w:r>
    </w:p>
    <w:p w14:paraId="381010B3" w14:textId="77777777" w:rsidR="00EC7784" w:rsidRPr="009D2CCE" w:rsidRDefault="00EC7784" w:rsidP="003D466B">
      <w:pPr>
        <w:numPr>
          <w:ilvl w:val="12"/>
          <w:numId w:val="0"/>
        </w:numPr>
        <w:tabs>
          <w:tab w:val="clear" w:pos="567"/>
        </w:tabs>
        <w:spacing w:line="240" w:lineRule="auto"/>
        <w:ind w:right="-29"/>
      </w:pPr>
    </w:p>
    <w:p w14:paraId="5B5D7705" w14:textId="77777777" w:rsidR="00EC7784" w:rsidRPr="009D2CCE" w:rsidRDefault="00EC7784" w:rsidP="00D60347">
      <w:pPr>
        <w:keepNext/>
        <w:numPr>
          <w:ilvl w:val="12"/>
          <w:numId w:val="0"/>
        </w:numPr>
        <w:tabs>
          <w:tab w:val="clear" w:pos="567"/>
        </w:tabs>
        <w:spacing w:line="240" w:lineRule="auto"/>
        <w:ind w:right="-28"/>
        <w:rPr>
          <w:b/>
        </w:rPr>
      </w:pPr>
      <w:r w:rsidRPr="009D2CCE">
        <w:rPr>
          <w:b/>
        </w:rPr>
        <w:lastRenderedPageBreak/>
        <w:t>Weitere mögliche Nebenwirkungen</w:t>
      </w:r>
    </w:p>
    <w:p w14:paraId="2BABEC69" w14:textId="77777777" w:rsidR="00EC7784" w:rsidRPr="009D2CCE" w:rsidRDefault="00EC7784" w:rsidP="00D60347">
      <w:pPr>
        <w:keepNext/>
        <w:numPr>
          <w:ilvl w:val="12"/>
          <w:numId w:val="0"/>
        </w:numPr>
        <w:tabs>
          <w:tab w:val="clear" w:pos="567"/>
        </w:tabs>
        <w:spacing w:line="240" w:lineRule="auto"/>
        <w:ind w:right="-28"/>
      </w:pPr>
    </w:p>
    <w:p w14:paraId="7D9939B4" w14:textId="77777777" w:rsidR="00EC7784" w:rsidRPr="009D2CCE" w:rsidRDefault="00EC7784" w:rsidP="00D60347">
      <w:pPr>
        <w:keepNext/>
        <w:numPr>
          <w:ilvl w:val="12"/>
          <w:numId w:val="0"/>
        </w:numPr>
        <w:tabs>
          <w:tab w:val="clear" w:pos="567"/>
        </w:tabs>
        <w:spacing w:line="240" w:lineRule="auto"/>
        <w:ind w:right="-28"/>
      </w:pPr>
      <w:r w:rsidRPr="009D2CCE">
        <w:t xml:space="preserve">Die folgenden Nebenwirkungen kommen </w:t>
      </w:r>
      <w:r w:rsidRPr="009D2CCE">
        <w:rPr>
          <w:b/>
        </w:rPr>
        <w:t>häufig</w:t>
      </w:r>
      <w:r w:rsidRPr="009D2CCE">
        <w:t xml:space="preserve"> vor (Nebenwirkungen, die bei bis zu 10 von 100 Patienten auftreten können):</w:t>
      </w:r>
    </w:p>
    <w:p w14:paraId="7A47AC1E" w14:textId="57811179" w:rsidR="00EC7784" w:rsidRPr="009D2CCE" w:rsidRDefault="00EC7784" w:rsidP="003D466B">
      <w:pPr>
        <w:numPr>
          <w:ilvl w:val="0"/>
          <w:numId w:val="25"/>
        </w:numPr>
        <w:tabs>
          <w:tab w:val="clear" w:pos="567"/>
        </w:tabs>
        <w:spacing w:line="240" w:lineRule="auto"/>
        <w:ind w:right="-29"/>
      </w:pPr>
      <w:r w:rsidRPr="009D2CCE">
        <w:t>Kopfschmerzen, Schmerzen im Oberbauch, sich ermüdet fühlen, Bauchblähung, Blähungen</w:t>
      </w:r>
      <w:r w:rsidR="00B0009A">
        <w:t>, Verlust von Knochenmasse</w:t>
      </w:r>
    </w:p>
    <w:p w14:paraId="2AA2F34F" w14:textId="77777777" w:rsidR="00EC7784" w:rsidRPr="009D2CCE" w:rsidRDefault="00EC7784" w:rsidP="003D466B">
      <w:pPr>
        <w:numPr>
          <w:ilvl w:val="12"/>
          <w:numId w:val="0"/>
        </w:numPr>
        <w:tabs>
          <w:tab w:val="clear" w:pos="567"/>
        </w:tabs>
        <w:spacing w:line="240" w:lineRule="auto"/>
        <w:ind w:right="-29"/>
      </w:pPr>
    </w:p>
    <w:p w14:paraId="485CF3A4" w14:textId="77777777" w:rsidR="00EC7784" w:rsidRPr="009D2CCE" w:rsidRDefault="00EC7784" w:rsidP="003D466B">
      <w:pPr>
        <w:numPr>
          <w:ilvl w:val="12"/>
          <w:numId w:val="0"/>
        </w:numPr>
        <w:tabs>
          <w:tab w:val="clear" w:pos="567"/>
        </w:tabs>
        <w:spacing w:line="240" w:lineRule="auto"/>
        <w:ind w:right="-29"/>
        <w:rPr>
          <w:i/>
        </w:rPr>
      </w:pPr>
      <w:r w:rsidRPr="009D2CCE">
        <w:rPr>
          <w:i/>
        </w:rPr>
        <w:t>Untersuchungen können außerdem folgende Befunde ergeben:</w:t>
      </w:r>
    </w:p>
    <w:p w14:paraId="30FBC188" w14:textId="77777777" w:rsidR="00EC7784" w:rsidRPr="009D2CCE" w:rsidRDefault="00EC7784" w:rsidP="003D466B">
      <w:pPr>
        <w:numPr>
          <w:ilvl w:val="0"/>
          <w:numId w:val="27"/>
        </w:numPr>
        <w:tabs>
          <w:tab w:val="clear" w:pos="567"/>
        </w:tabs>
        <w:spacing w:line="240" w:lineRule="auto"/>
        <w:ind w:right="-29"/>
      </w:pPr>
      <w:r w:rsidRPr="009D2CCE">
        <w:t>Leberprobleme</w:t>
      </w:r>
    </w:p>
    <w:p w14:paraId="453C47E9" w14:textId="77777777" w:rsidR="00EC7784" w:rsidRPr="009D2CCE" w:rsidRDefault="00EC7784" w:rsidP="003D466B">
      <w:pPr>
        <w:numPr>
          <w:ilvl w:val="12"/>
          <w:numId w:val="0"/>
        </w:numPr>
        <w:tabs>
          <w:tab w:val="clear" w:pos="567"/>
        </w:tabs>
        <w:spacing w:line="240" w:lineRule="auto"/>
        <w:ind w:right="-29"/>
      </w:pPr>
    </w:p>
    <w:p w14:paraId="349F96C1" w14:textId="77777777" w:rsidR="00EC7784" w:rsidRPr="009D2CCE" w:rsidRDefault="00EC7784" w:rsidP="003D466B">
      <w:pPr>
        <w:numPr>
          <w:ilvl w:val="12"/>
          <w:numId w:val="0"/>
        </w:numPr>
        <w:tabs>
          <w:tab w:val="clear" w:pos="567"/>
        </w:tabs>
        <w:spacing w:line="240" w:lineRule="auto"/>
        <w:ind w:right="-29"/>
      </w:pPr>
      <w:r w:rsidRPr="009D2CCE">
        <w:t xml:space="preserve">Die folgenden Nebenwirkungen kommen </w:t>
      </w:r>
      <w:r w:rsidRPr="009D2CCE">
        <w:rPr>
          <w:b/>
        </w:rPr>
        <w:t>gelegentlich</w:t>
      </w:r>
      <w:r w:rsidRPr="009D2CCE">
        <w:t xml:space="preserve"> vor (Nebenwirkungen, die bei bis zu 1 von 100 Patienten auftreten können):</w:t>
      </w:r>
    </w:p>
    <w:p w14:paraId="69672D2C" w14:textId="77777777" w:rsidR="00EC7784" w:rsidRPr="009D2CCE" w:rsidRDefault="00EC7784" w:rsidP="003D466B">
      <w:pPr>
        <w:numPr>
          <w:ilvl w:val="0"/>
          <w:numId w:val="27"/>
        </w:numPr>
        <w:tabs>
          <w:tab w:val="clear" w:pos="567"/>
        </w:tabs>
        <w:spacing w:line="240" w:lineRule="auto"/>
        <w:ind w:right="-29"/>
      </w:pPr>
      <w:r w:rsidRPr="009D2CCE">
        <w:t xml:space="preserve">Muskelabbau, Muskelschmerzen oder </w:t>
      </w:r>
      <w:r w:rsidRPr="009D2CCE">
        <w:noBreakHyphen/>
        <w:t>schwäche</w:t>
      </w:r>
    </w:p>
    <w:p w14:paraId="363CE0A1" w14:textId="77777777" w:rsidR="00EC7784" w:rsidRPr="009D2CCE" w:rsidRDefault="00EC7784" w:rsidP="003D466B">
      <w:pPr>
        <w:numPr>
          <w:ilvl w:val="12"/>
          <w:numId w:val="0"/>
        </w:numPr>
        <w:tabs>
          <w:tab w:val="clear" w:pos="567"/>
        </w:tabs>
        <w:spacing w:line="240" w:lineRule="auto"/>
        <w:ind w:right="-29"/>
      </w:pPr>
    </w:p>
    <w:p w14:paraId="58824CB0" w14:textId="77777777" w:rsidR="00EC7784" w:rsidRPr="009D2CCE" w:rsidRDefault="00EC7784" w:rsidP="003D466B">
      <w:pPr>
        <w:numPr>
          <w:ilvl w:val="12"/>
          <w:numId w:val="0"/>
        </w:numPr>
        <w:tabs>
          <w:tab w:val="clear" w:pos="567"/>
        </w:tabs>
        <w:spacing w:line="240" w:lineRule="auto"/>
        <w:ind w:right="-29"/>
        <w:rPr>
          <w:i/>
        </w:rPr>
      </w:pPr>
      <w:r w:rsidRPr="009D2CCE">
        <w:rPr>
          <w:i/>
        </w:rPr>
        <w:t>Untersuchungen können außerdem folgende Befunde ergeben:</w:t>
      </w:r>
    </w:p>
    <w:p w14:paraId="19C4F1BA" w14:textId="77777777" w:rsidR="00EC7784" w:rsidRPr="009D2CCE" w:rsidRDefault="00EC7784" w:rsidP="003D466B">
      <w:pPr>
        <w:numPr>
          <w:ilvl w:val="0"/>
          <w:numId w:val="27"/>
        </w:numPr>
        <w:tabs>
          <w:tab w:val="clear" w:pos="567"/>
        </w:tabs>
        <w:spacing w:line="240" w:lineRule="auto"/>
        <w:ind w:right="-29"/>
      </w:pPr>
      <w:r w:rsidRPr="009D2CCE">
        <w:t>Abnahme der Kaliumkonzentration im Blut</w:t>
      </w:r>
    </w:p>
    <w:p w14:paraId="337A34BA" w14:textId="77777777" w:rsidR="00EC7784" w:rsidRPr="009D2CCE" w:rsidRDefault="00EC7784" w:rsidP="003D466B">
      <w:pPr>
        <w:numPr>
          <w:ilvl w:val="0"/>
          <w:numId w:val="27"/>
        </w:numPr>
        <w:tabs>
          <w:tab w:val="clear" w:pos="567"/>
        </w:tabs>
        <w:spacing w:line="240" w:lineRule="auto"/>
        <w:ind w:right="-29"/>
      </w:pPr>
      <w:r w:rsidRPr="009D2CCE">
        <w:t>erhöhtes Kreatinin im Blut</w:t>
      </w:r>
    </w:p>
    <w:p w14:paraId="72459A56" w14:textId="77777777" w:rsidR="00EC7784" w:rsidRPr="009D2CCE" w:rsidRDefault="00EC7784" w:rsidP="003D466B">
      <w:pPr>
        <w:numPr>
          <w:ilvl w:val="0"/>
          <w:numId w:val="27"/>
        </w:numPr>
        <w:tabs>
          <w:tab w:val="clear" w:pos="567"/>
        </w:tabs>
        <w:spacing w:line="240" w:lineRule="auto"/>
        <w:ind w:right="-29"/>
      </w:pPr>
      <w:r w:rsidRPr="009D2CCE">
        <w:t>Probleme mit der Bauchspeicheldrüse</w:t>
      </w:r>
    </w:p>
    <w:p w14:paraId="733EBC1E" w14:textId="77777777" w:rsidR="00EC7784" w:rsidRPr="009D2CCE" w:rsidRDefault="00EC7784" w:rsidP="003D466B">
      <w:pPr>
        <w:numPr>
          <w:ilvl w:val="12"/>
          <w:numId w:val="0"/>
        </w:numPr>
        <w:tabs>
          <w:tab w:val="clear" w:pos="567"/>
        </w:tabs>
        <w:spacing w:line="240" w:lineRule="auto"/>
        <w:ind w:right="-29"/>
      </w:pPr>
    </w:p>
    <w:p w14:paraId="48C3B3DF" w14:textId="77777777" w:rsidR="00EC7784" w:rsidRPr="009D2CCE" w:rsidRDefault="00EC7784" w:rsidP="003D466B">
      <w:pPr>
        <w:numPr>
          <w:ilvl w:val="12"/>
          <w:numId w:val="0"/>
        </w:numPr>
        <w:tabs>
          <w:tab w:val="clear" w:pos="567"/>
        </w:tabs>
        <w:spacing w:line="240" w:lineRule="auto"/>
        <w:ind w:right="-29"/>
      </w:pPr>
      <w:r w:rsidRPr="009D2CCE">
        <w:t>Muskelabbau, Erweichung der Knochen (mit Knochenschmerzen und manchmal zu Knochenbrüchen führend), Muskelschmerzen, Muskelschwäche und die Abnahme der Kalium- oder Phosphatkonzentration im Blut können durch Schäden an den Zellen der Nierenkanälchen verursacht sein.</w:t>
      </w:r>
    </w:p>
    <w:p w14:paraId="16D85E49" w14:textId="77777777" w:rsidR="00EC7784" w:rsidRPr="009D2CCE" w:rsidRDefault="00EC7784" w:rsidP="003D466B">
      <w:pPr>
        <w:numPr>
          <w:ilvl w:val="12"/>
          <w:numId w:val="0"/>
        </w:numPr>
        <w:tabs>
          <w:tab w:val="clear" w:pos="567"/>
        </w:tabs>
        <w:spacing w:line="240" w:lineRule="auto"/>
        <w:ind w:right="-29"/>
      </w:pPr>
    </w:p>
    <w:p w14:paraId="05A5DC0F" w14:textId="77777777" w:rsidR="00EC7784" w:rsidRPr="009D2CCE" w:rsidRDefault="00EC7784" w:rsidP="003D466B">
      <w:pPr>
        <w:numPr>
          <w:ilvl w:val="12"/>
          <w:numId w:val="0"/>
        </w:numPr>
        <w:tabs>
          <w:tab w:val="clear" w:pos="567"/>
        </w:tabs>
        <w:spacing w:line="240" w:lineRule="auto"/>
        <w:ind w:right="-29"/>
      </w:pPr>
      <w:r w:rsidRPr="009D2CCE">
        <w:t xml:space="preserve">Die folgenden Nebenwirkungen kommen </w:t>
      </w:r>
      <w:r w:rsidRPr="009D2CCE">
        <w:rPr>
          <w:b/>
        </w:rPr>
        <w:t>selten</w:t>
      </w:r>
      <w:r w:rsidRPr="009D2CCE">
        <w:t xml:space="preserve"> vor (Nebenwirkungen, die bei bis zu 1 von 1.000 Patienten auftreten können):</w:t>
      </w:r>
    </w:p>
    <w:p w14:paraId="46F7CE24" w14:textId="77777777" w:rsidR="00EC7784" w:rsidRPr="009D2CCE" w:rsidRDefault="00EC7784" w:rsidP="003D466B">
      <w:pPr>
        <w:numPr>
          <w:ilvl w:val="0"/>
          <w:numId w:val="27"/>
        </w:numPr>
        <w:tabs>
          <w:tab w:val="clear" w:pos="567"/>
        </w:tabs>
        <w:spacing w:line="240" w:lineRule="auto"/>
        <w:ind w:right="-29"/>
      </w:pPr>
      <w:r w:rsidRPr="009D2CCE">
        <w:t>Schmerzen im Oberbauch, die durch eine Entzündung der Leber verursacht werden</w:t>
      </w:r>
    </w:p>
    <w:p w14:paraId="2BAC18BD" w14:textId="77777777" w:rsidR="00EC7784" w:rsidRPr="009D2CCE" w:rsidRDefault="00EC7784" w:rsidP="003D466B">
      <w:pPr>
        <w:numPr>
          <w:ilvl w:val="0"/>
          <w:numId w:val="27"/>
        </w:numPr>
        <w:spacing w:line="240" w:lineRule="auto"/>
        <w:ind w:right="-29"/>
      </w:pPr>
      <w:r w:rsidRPr="009D2CCE">
        <w:t>Schwellung im Gesicht, der Lippen, der Zunge oder des Halses (Angioödem)</w:t>
      </w:r>
    </w:p>
    <w:p w14:paraId="043DE674" w14:textId="77777777" w:rsidR="00EC7784" w:rsidRPr="009D2CCE" w:rsidRDefault="00EC7784" w:rsidP="003D466B">
      <w:pPr>
        <w:numPr>
          <w:ilvl w:val="12"/>
          <w:numId w:val="0"/>
        </w:numPr>
        <w:tabs>
          <w:tab w:val="clear" w:pos="567"/>
        </w:tabs>
        <w:spacing w:line="240" w:lineRule="auto"/>
        <w:ind w:right="-2"/>
        <w:rPr>
          <w:rFonts w:ascii="TimesNewRoman" w:hAnsi="TimesNewRoman"/>
          <w:b/>
        </w:rPr>
      </w:pPr>
    </w:p>
    <w:p w14:paraId="55BE90CF" w14:textId="77777777" w:rsidR="00EC7784" w:rsidRPr="009D2CCE" w:rsidRDefault="00EC7784" w:rsidP="003D466B">
      <w:pPr>
        <w:numPr>
          <w:ilvl w:val="12"/>
          <w:numId w:val="0"/>
        </w:numPr>
        <w:spacing w:line="240" w:lineRule="auto"/>
        <w:rPr>
          <w:b/>
        </w:rPr>
      </w:pPr>
      <w:r w:rsidRPr="009D2CCE">
        <w:rPr>
          <w:b/>
        </w:rPr>
        <w:t>Meldung von Nebenwirkungen</w:t>
      </w:r>
    </w:p>
    <w:p w14:paraId="0AC63689" w14:textId="7D67EA44" w:rsidR="00EC7784" w:rsidRPr="009D2CCE" w:rsidRDefault="00EC7784" w:rsidP="003D466B">
      <w:pPr>
        <w:pStyle w:val="BodytextAgency"/>
        <w:spacing w:after="0" w:line="240" w:lineRule="auto"/>
        <w:rPr>
          <w:rFonts w:ascii="Times New Roman" w:hAnsi="Times New Roman"/>
          <w:sz w:val="22"/>
        </w:rPr>
      </w:pPr>
      <w:r w:rsidRPr="009D2CCE">
        <w:rPr>
          <w:rFonts w:ascii="Times New Roman" w:hAnsi="Times New Roman"/>
          <w:sz w:val="22"/>
        </w:rPr>
        <w:t>Wenn Sie Nebenwirkungen bemerken, wenden Sie sich an Ihren Arzt oder Apotheker.</w:t>
      </w:r>
      <w:r w:rsidRPr="006F05B9">
        <w:rPr>
          <w:rFonts w:ascii="Times New Roman" w:hAnsi="Times New Roman"/>
          <w:color w:val="000000"/>
          <w:sz w:val="22"/>
        </w:rPr>
        <w:t xml:space="preserve"> </w:t>
      </w:r>
      <w:r w:rsidRPr="009D2CCE">
        <w:rPr>
          <w:rFonts w:ascii="Times New Roman" w:hAnsi="Times New Roman"/>
          <w:sz w:val="22"/>
        </w:rPr>
        <w:t>Dies gilt auch für Nebenwirkungen, die nicht in dieser Packungsbeilage angegeben sind.</w:t>
      </w:r>
      <w:r w:rsidRPr="009D2CCE">
        <w:t xml:space="preserve"> </w:t>
      </w:r>
      <w:r w:rsidRPr="009D2CCE">
        <w:rPr>
          <w:rFonts w:ascii="Times New Roman" w:hAnsi="Times New Roman"/>
          <w:sz w:val="22"/>
        </w:rPr>
        <w:t xml:space="preserve">Sie können Nebenwirkungen auch direkt über </w:t>
      </w:r>
      <w:r w:rsidRPr="009D2CCE">
        <w:rPr>
          <w:rFonts w:ascii="Times New Roman" w:hAnsi="Times New Roman"/>
          <w:sz w:val="22"/>
          <w:highlight w:val="lightGray"/>
        </w:rPr>
        <w:t xml:space="preserve">das in </w:t>
      </w:r>
      <w:hyperlink r:id="rId11">
        <w:r w:rsidRPr="009D2CCE">
          <w:rPr>
            <w:rStyle w:val="Hyperlink"/>
            <w:rFonts w:ascii="Times New Roman" w:hAnsi="Times New Roman"/>
            <w:sz w:val="22"/>
            <w:highlight w:val="lightGray"/>
          </w:rPr>
          <w:t>Anhang V</w:t>
        </w:r>
      </w:hyperlink>
      <w:r w:rsidRPr="009D2CCE">
        <w:rPr>
          <w:rStyle w:val="Hyperlink"/>
        </w:rPr>
        <w:t xml:space="preserve"> </w:t>
      </w:r>
      <w:r w:rsidRPr="009D2CCE">
        <w:rPr>
          <w:rFonts w:ascii="Times New Roman" w:hAnsi="Times New Roman"/>
          <w:sz w:val="22"/>
          <w:highlight w:val="lightGray"/>
        </w:rPr>
        <w:t>aufgeführte nationale Meldesystem</w:t>
      </w:r>
      <w:r w:rsidRPr="009D2CCE">
        <w:rPr>
          <w:rFonts w:ascii="Times New Roman" w:hAnsi="Times New Roman"/>
          <w:sz w:val="22"/>
        </w:rPr>
        <w:t xml:space="preserve"> anzeigen. Indem Sie Nebenwirkungen melden, können Sie dazu beitragen, dass mehr Informationen über die Sicherheit dieses Arzneimittels zur Verfügung gestellt werden.</w:t>
      </w:r>
    </w:p>
    <w:p w14:paraId="7126D75F" w14:textId="77777777" w:rsidR="00EC7784" w:rsidRPr="009D2CCE" w:rsidRDefault="00EC7784" w:rsidP="003D466B">
      <w:pPr>
        <w:autoSpaceDE w:val="0"/>
        <w:autoSpaceDN w:val="0"/>
        <w:adjustRightInd w:val="0"/>
        <w:spacing w:line="240" w:lineRule="auto"/>
      </w:pPr>
    </w:p>
    <w:p w14:paraId="7A213ACA" w14:textId="77777777" w:rsidR="00EC7784" w:rsidRPr="009D2CCE" w:rsidRDefault="00EC7784" w:rsidP="003D466B">
      <w:pPr>
        <w:autoSpaceDE w:val="0"/>
        <w:autoSpaceDN w:val="0"/>
        <w:adjustRightInd w:val="0"/>
        <w:spacing w:line="240" w:lineRule="auto"/>
      </w:pPr>
    </w:p>
    <w:p w14:paraId="67D94B25" w14:textId="48EB9097" w:rsidR="00EC7784" w:rsidRPr="009D2CCE" w:rsidRDefault="005C1A49" w:rsidP="005C1A49">
      <w:pPr>
        <w:keepNext/>
        <w:spacing w:line="240" w:lineRule="auto"/>
        <w:ind w:left="-3" w:right="-2"/>
        <w:rPr>
          <w:b/>
        </w:rPr>
      </w:pPr>
      <w:r>
        <w:rPr>
          <w:b/>
          <w:noProof/>
          <w:szCs w:val="22"/>
        </w:rPr>
        <w:t>5</w:t>
      </w:r>
      <w:r w:rsidRPr="006B4557">
        <w:rPr>
          <w:b/>
          <w:noProof/>
          <w:szCs w:val="22"/>
        </w:rPr>
        <w:t>.</w:t>
      </w:r>
      <w:r w:rsidRPr="006B4557">
        <w:rPr>
          <w:b/>
          <w:noProof/>
          <w:szCs w:val="22"/>
        </w:rPr>
        <w:tab/>
      </w:r>
      <w:r w:rsidR="00EC7784" w:rsidRPr="009D2CCE">
        <w:rPr>
          <w:b/>
        </w:rPr>
        <w:t xml:space="preserve">Wie ist </w:t>
      </w:r>
      <w:r w:rsidR="00EC7784" w:rsidRPr="009D2CCE">
        <w:rPr>
          <w:b/>
          <w:spacing w:val="-1"/>
        </w:rPr>
        <w:t xml:space="preserve">Tenofovirdisoproxil </w:t>
      </w:r>
      <w:r w:rsidR="0047258B">
        <w:rPr>
          <w:b/>
          <w:spacing w:val="-1"/>
        </w:rPr>
        <w:t>Viatris</w:t>
      </w:r>
      <w:r w:rsidR="00EC7784" w:rsidRPr="009D2CCE">
        <w:rPr>
          <w:b/>
        </w:rPr>
        <w:t xml:space="preserve"> aufzubewahren?</w:t>
      </w:r>
    </w:p>
    <w:p w14:paraId="1624BCB6" w14:textId="77777777" w:rsidR="00EC7784" w:rsidRPr="009D2CCE" w:rsidRDefault="00EC7784" w:rsidP="003D466B">
      <w:pPr>
        <w:keepNext/>
        <w:numPr>
          <w:ilvl w:val="12"/>
          <w:numId w:val="0"/>
        </w:numPr>
        <w:tabs>
          <w:tab w:val="clear" w:pos="567"/>
        </w:tabs>
        <w:spacing w:line="240" w:lineRule="auto"/>
        <w:ind w:right="-2"/>
      </w:pPr>
    </w:p>
    <w:p w14:paraId="1A6845AC" w14:textId="77777777" w:rsidR="00EC7784" w:rsidRPr="009D2CCE" w:rsidRDefault="00EC7784" w:rsidP="003D466B">
      <w:pPr>
        <w:numPr>
          <w:ilvl w:val="12"/>
          <w:numId w:val="0"/>
        </w:numPr>
        <w:tabs>
          <w:tab w:val="clear" w:pos="567"/>
        </w:tabs>
        <w:spacing w:line="240" w:lineRule="auto"/>
        <w:ind w:right="-2"/>
      </w:pPr>
      <w:r w:rsidRPr="009D2CCE">
        <w:t>Bewahren Sie dieses Arzneimittel für Kinder unzugänglich auf.</w:t>
      </w:r>
    </w:p>
    <w:p w14:paraId="2D4589C3" w14:textId="77777777" w:rsidR="00EC7784" w:rsidRPr="009D2CCE" w:rsidRDefault="00EC7784" w:rsidP="003D466B">
      <w:pPr>
        <w:numPr>
          <w:ilvl w:val="12"/>
          <w:numId w:val="0"/>
        </w:numPr>
        <w:tabs>
          <w:tab w:val="clear" w:pos="567"/>
        </w:tabs>
        <w:spacing w:line="240" w:lineRule="auto"/>
        <w:ind w:right="-2"/>
      </w:pPr>
    </w:p>
    <w:p w14:paraId="5FC2D31B" w14:textId="77777777" w:rsidR="00EC7784" w:rsidRPr="009D2CCE" w:rsidRDefault="00EC7784" w:rsidP="003D466B">
      <w:pPr>
        <w:numPr>
          <w:ilvl w:val="12"/>
          <w:numId w:val="0"/>
        </w:numPr>
        <w:tabs>
          <w:tab w:val="clear" w:pos="567"/>
        </w:tabs>
        <w:spacing w:line="240" w:lineRule="auto"/>
      </w:pPr>
      <w:r w:rsidRPr="009D2CCE">
        <w:t>Sie dürfen dieses Arzneimittel nach dem auf der Flasche und dem Umkarton nach {</w:t>
      </w:r>
      <w:r w:rsidR="00D8695D" w:rsidRPr="009D2CCE">
        <w:t>v</w:t>
      </w:r>
      <w:r w:rsidRPr="009D2CCE">
        <w:t>erwendbar bis} angegebenen Verfalldatum nicht mehr verwenden. Das Verfalldatum bezieht sich auf den letzten Tag des angegebenen Monats.</w:t>
      </w:r>
    </w:p>
    <w:p w14:paraId="5029A7C5" w14:textId="77777777" w:rsidR="00EC7784" w:rsidRPr="009D2CCE" w:rsidRDefault="00EC7784" w:rsidP="003D466B">
      <w:pPr>
        <w:numPr>
          <w:ilvl w:val="12"/>
          <w:numId w:val="0"/>
        </w:numPr>
        <w:tabs>
          <w:tab w:val="clear" w:pos="567"/>
        </w:tabs>
        <w:spacing w:line="240" w:lineRule="auto"/>
      </w:pPr>
    </w:p>
    <w:p w14:paraId="69161F29" w14:textId="77777777" w:rsidR="00EC7784" w:rsidRPr="009D2CCE" w:rsidRDefault="00EC7784" w:rsidP="003D466B">
      <w:pPr>
        <w:spacing w:line="240" w:lineRule="auto"/>
      </w:pPr>
      <w:r w:rsidRPr="009D2CCE">
        <w:t xml:space="preserve">Nicht über 25 °C lagern. </w:t>
      </w:r>
      <w:bookmarkStart w:id="11" w:name="_Hlk528047388"/>
      <w:r w:rsidRPr="009D2CCE">
        <w:t>In der Originalverpackung aufbewahren, um den Inhalt vor Licht und Feuchtigkeit zu schützen.</w:t>
      </w:r>
      <w:bookmarkEnd w:id="11"/>
    </w:p>
    <w:p w14:paraId="10B645A2" w14:textId="77777777" w:rsidR="00EC7784" w:rsidRPr="009D2CCE" w:rsidRDefault="00BA6780" w:rsidP="003D466B">
      <w:pPr>
        <w:spacing w:line="240" w:lineRule="auto"/>
      </w:pPr>
      <w:r w:rsidRPr="009D2CCE">
        <w:rPr>
          <w:szCs w:val="22"/>
        </w:rPr>
        <w:t xml:space="preserve">Für Flaschen: nach dem ersten Öffnen der Flasche innerhalb von </w:t>
      </w:r>
      <w:r w:rsidR="00272848" w:rsidRPr="009D2CCE">
        <w:rPr>
          <w:szCs w:val="22"/>
        </w:rPr>
        <w:t>90 </w:t>
      </w:r>
      <w:r w:rsidRPr="009D2CCE">
        <w:rPr>
          <w:szCs w:val="22"/>
        </w:rPr>
        <w:t xml:space="preserve">Tagen </w:t>
      </w:r>
      <w:r w:rsidR="00DF0958" w:rsidRPr="009D2CCE">
        <w:rPr>
          <w:szCs w:val="22"/>
        </w:rPr>
        <w:t>verwenden</w:t>
      </w:r>
      <w:r w:rsidRPr="009D2CCE">
        <w:rPr>
          <w:szCs w:val="22"/>
        </w:rPr>
        <w:t>.</w:t>
      </w:r>
    </w:p>
    <w:p w14:paraId="3B9A143F" w14:textId="77777777" w:rsidR="00EC7784" w:rsidRPr="009D2CCE" w:rsidRDefault="00EC7784" w:rsidP="003D466B">
      <w:pPr>
        <w:numPr>
          <w:ilvl w:val="12"/>
          <w:numId w:val="0"/>
        </w:numPr>
        <w:tabs>
          <w:tab w:val="clear" w:pos="567"/>
        </w:tabs>
        <w:spacing w:line="240" w:lineRule="auto"/>
      </w:pPr>
    </w:p>
    <w:p w14:paraId="210777CD" w14:textId="77777777" w:rsidR="00EC7784" w:rsidRPr="009D2CCE" w:rsidRDefault="00EC7784" w:rsidP="003D466B">
      <w:pPr>
        <w:numPr>
          <w:ilvl w:val="12"/>
          <w:numId w:val="0"/>
        </w:numPr>
        <w:tabs>
          <w:tab w:val="clear" w:pos="567"/>
        </w:tabs>
        <w:spacing w:line="240" w:lineRule="auto"/>
        <w:ind w:right="-2"/>
        <w:rPr>
          <w:i/>
        </w:rPr>
      </w:pPr>
      <w:r w:rsidRPr="009D2CCE">
        <w:t>Entsorgen Sie Arzneimittel nicht im Abwasser oder Haushaltsabfall. Fragen Sie Ihren Apotheker, wie das Arzneimittel zu entsorgen ist, wenn Sie es nicht mehr verwenden. Sie tragen damit zum Schutz der Umwelt bei.</w:t>
      </w:r>
    </w:p>
    <w:p w14:paraId="368BAED1" w14:textId="77777777" w:rsidR="00EC7784" w:rsidRPr="009D2CCE" w:rsidRDefault="00EC7784" w:rsidP="003D466B">
      <w:pPr>
        <w:numPr>
          <w:ilvl w:val="12"/>
          <w:numId w:val="0"/>
        </w:numPr>
        <w:tabs>
          <w:tab w:val="clear" w:pos="567"/>
        </w:tabs>
        <w:spacing w:line="240" w:lineRule="auto"/>
        <w:ind w:right="-2"/>
      </w:pPr>
    </w:p>
    <w:p w14:paraId="27BE5C5F" w14:textId="77777777" w:rsidR="00EC7784" w:rsidRPr="009D2CCE" w:rsidRDefault="00EC7784" w:rsidP="003D466B">
      <w:pPr>
        <w:numPr>
          <w:ilvl w:val="12"/>
          <w:numId w:val="0"/>
        </w:numPr>
        <w:tabs>
          <w:tab w:val="clear" w:pos="567"/>
        </w:tabs>
        <w:spacing w:line="240" w:lineRule="auto"/>
        <w:ind w:right="-2"/>
      </w:pPr>
    </w:p>
    <w:p w14:paraId="4CEA7730" w14:textId="77777777" w:rsidR="00EC7784" w:rsidRPr="009D2CCE" w:rsidRDefault="005C1A49" w:rsidP="005C1A49">
      <w:pPr>
        <w:keepNext/>
        <w:spacing w:line="240" w:lineRule="auto"/>
        <w:ind w:left="-3" w:right="-2"/>
        <w:rPr>
          <w:b/>
        </w:rPr>
      </w:pPr>
      <w:r>
        <w:rPr>
          <w:b/>
          <w:noProof/>
          <w:szCs w:val="22"/>
        </w:rPr>
        <w:lastRenderedPageBreak/>
        <w:t>6</w:t>
      </w:r>
      <w:r w:rsidRPr="006B4557">
        <w:rPr>
          <w:b/>
          <w:noProof/>
          <w:szCs w:val="22"/>
        </w:rPr>
        <w:t>.</w:t>
      </w:r>
      <w:r w:rsidRPr="006B4557">
        <w:rPr>
          <w:b/>
          <w:noProof/>
          <w:szCs w:val="22"/>
        </w:rPr>
        <w:tab/>
      </w:r>
      <w:r w:rsidR="00EC7784" w:rsidRPr="009D2CCE">
        <w:rPr>
          <w:b/>
        </w:rPr>
        <w:t>Inhalt der Packung und weitere Informationen</w:t>
      </w:r>
    </w:p>
    <w:p w14:paraId="59EB3BA3" w14:textId="77777777" w:rsidR="00EC7784" w:rsidRPr="009D2CCE" w:rsidRDefault="00EC7784" w:rsidP="003D466B">
      <w:pPr>
        <w:keepNext/>
        <w:numPr>
          <w:ilvl w:val="12"/>
          <w:numId w:val="0"/>
        </w:numPr>
        <w:tabs>
          <w:tab w:val="clear" w:pos="567"/>
        </w:tabs>
        <w:spacing w:line="240" w:lineRule="auto"/>
      </w:pPr>
    </w:p>
    <w:p w14:paraId="305BB5D5" w14:textId="1016D2F1" w:rsidR="00EC7784" w:rsidRPr="009D2CCE" w:rsidRDefault="00EC7784" w:rsidP="003D466B">
      <w:pPr>
        <w:keepNext/>
        <w:numPr>
          <w:ilvl w:val="12"/>
          <w:numId w:val="0"/>
        </w:numPr>
        <w:tabs>
          <w:tab w:val="clear" w:pos="567"/>
        </w:tabs>
        <w:spacing w:line="240" w:lineRule="auto"/>
        <w:rPr>
          <w:b/>
        </w:rPr>
      </w:pPr>
      <w:r w:rsidRPr="009D2CCE">
        <w:rPr>
          <w:b/>
        </w:rPr>
        <w:t xml:space="preserve">Was </w:t>
      </w:r>
      <w:r w:rsidRPr="009D2CCE">
        <w:rPr>
          <w:b/>
          <w:spacing w:val="-1"/>
        </w:rPr>
        <w:t xml:space="preserve">Tenofovirdisoproxil </w:t>
      </w:r>
      <w:r w:rsidR="0047258B">
        <w:rPr>
          <w:b/>
          <w:spacing w:val="-1"/>
        </w:rPr>
        <w:t>Viatris</w:t>
      </w:r>
      <w:r w:rsidRPr="009D2CCE">
        <w:rPr>
          <w:b/>
        </w:rPr>
        <w:t xml:space="preserve"> enthält </w:t>
      </w:r>
    </w:p>
    <w:p w14:paraId="495B6925" w14:textId="56A7121C" w:rsidR="00EC7784" w:rsidRPr="009D2CCE" w:rsidRDefault="00EC7784" w:rsidP="003D466B">
      <w:pPr>
        <w:keepNext/>
        <w:numPr>
          <w:ilvl w:val="0"/>
          <w:numId w:val="3"/>
        </w:numPr>
        <w:tabs>
          <w:tab w:val="clear" w:pos="567"/>
        </w:tabs>
        <w:spacing w:line="240" w:lineRule="auto"/>
        <w:ind w:left="567" w:right="-2" w:hanging="567"/>
        <w:rPr>
          <w:i/>
        </w:rPr>
      </w:pPr>
      <w:r w:rsidRPr="009D2CCE">
        <w:t xml:space="preserve">Der Wirkstoff ist Tenofovirdisoproxil. Jede Tenofovirdisoproxil </w:t>
      </w:r>
      <w:r w:rsidR="0047258B">
        <w:t>Viatris</w:t>
      </w:r>
      <w:r w:rsidRPr="009D2CCE">
        <w:t xml:space="preserve"> Tablette enthält 245 mg Tenofovirdisoproxil (als Maleat).</w:t>
      </w:r>
    </w:p>
    <w:p w14:paraId="52DD9631" w14:textId="626E9C9A" w:rsidR="00EC7784" w:rsidRPr="009D2CCE" w:rsidRDefault="00EC7784" w:rsidP="003D466B">
      <w:pPr>
        <w:keepNext/>
        <w:numPr>
          <w:ilvl w:val="0"/>
          <w:numId w:val="3"/>
        </w:numPr>
        <w:tabs>
          <w:tab w:val="clear" w:pos="567"/>
        </w:tabs>
        <w:spacing w:line="240" w:lineRule="auto"/>
        <w:ind w:left="567" w:right="-2" w:hanging="567"/>
      </w:pPr>
      <w:r w:rsidRPr="009D2CCE">
        <w:t xml:space="preserve">Die sonstigen Bestandteile sind Mikrokristalline Cellulose, Lactose-Monohydrat (siehe Abschnitt 2, </w:t>
      </w:r>
      <w:r w:rsidRPr="009D2CCE">
        <w:rPr>
          <w:i/>
        </w:rPr>
        <w:t xml:space="preserve">Tenofovirdisoproxil </w:t>
      </w:r>
      <w:r w:rsidR="0047258B">
        <w:rPr>
          <w:i/>
        </w:rPr>
        <w:t>Viatris</w:t>
      </w:r>
      <w:r w:rsidRPr="009D2CCE">
        <w:rPr>
          <w:i/>
        </w:rPr>
        <w:t xml:space="preserve"> enthält Lactose</w:t>
      </w:r>
      <w:r w:rsidRPr="009D2CCE">
        <w:t>), Hyprolose, hochdisperses Siliciumdioxid, Magnesiumstearat</w:t>
      </w:r>
      <w:r w:rsidR="003F5F16" w:rsidRPr="009D2CCE">
        <w:t xml:space="preserve"> (Ph.Eur.)[pfl</w:t>
      </w:r>
      <w:r w:rsidR="00535F05" w:rsidRPr="009D2CCE">
        <w:t>a</w:t>
      </w:r>
      <w:r w:rsidR="003F5F16" w:rsidRPr="009D2CCE">
        <w:t>nzlich]</w:t>
      </w:r>
      <w:r w:rsidRPr="009D2CCE">
        <w:t>, Hypromellose, Titandioxid (E171), Triacetin, Indigocarmin-Aluminiumsalz (E132).</w:t>
      </w:r>
    </w:p>
    <w:p w14:paraId="19D7C945" w14:textId="77777777" w:rsidR="00EC7784" w:rsidRPr="009D2CCE" w:rsidRDefault="00EC7784" w:rsidP="003D466B">
      <w:pPr>
        <w:numPr>
          <w:ilvl w:val="12"/>
          <w:numId w:val="0"/>
        </w:numPr>
        <w:tabs>
          <w:tab w:val="clear" w:pos="567"/>
        </w:tabs>
        <w:spacing w:line="240" w:lineRule="auto"/>
      </w:pPr>
    </w:p>
    <w:p w14:paraId="06510C06" w14:textId="487AB761" w:rsidR="00EC7784" w:rsidRPr="009D2CCE" w:rsidRDefault="00EC7784" w:rsidP="003D466B">
      <w:pPr>
        <w:keepNext/>
        <w:tabs>
          <w:tab w:val="clear" w:pos="567"/>
        </w:tabs>
        <w:spacing w:line="240" w:lineRule="auto"/>
        <w:ind w:right="-2"/>
      </w:pPr>
      <w:r w:rsidRPr="009D2CCE">
        <w:rPr>
          <w:b/>
        </w:rPr>
        <w:t xml:space="preserve">Wie </w:t>
      </w:r>
      <w:r w:rsidRPr="009D2CCE">
        <w:rPr>
          <w:b/>
          <w:spacing w:val="-1"/>
        </w:rPr>
        <w:t xml:space="preserve">Tenofovirdisoproxil </w:t>
      </w:r>
      <w:r w:rsidR="0047258B">
        <w:rPr>
          <w:b/>
          <w:spacing w:val="-1"/>
        </w:rPr>
        <w:t>Viatris</w:t>
      </w:r>
      <w:r w:rsidRPr="009D2CCE">
        <w:rPr>
          <w:b/>
        </w:rPr>
        <w:t xml:space="preserve"> aussieht und Inhalt der Packung</w:t>
      </w:r>
    </w:p>
    <w:p w14:paraId="6E46FF3E" w14:textId="26D9F29C" w:rsidR="00EC7784" w:rsidRPr="009D2CCE" w:rsidRDefault="00EC7784" w:rsidP="003D466B">
      <w:pPr>
        <w:keepNext/>
        <w:numPr>
          <w:ilvl w:val="12"/>
          <w:numId w:val="0"/>
        </w:numPr>
        <w:tabs>
          <w:tab w:val="clear" w:pos="567"/>
        </w:tabs>
        <w:spacing w:line="240" w:lineRule="auto"/>
        <w:ind w:right="-2"/>
      </w:pPr>
      <w:r w:rsidRPr="009D2CCE">
        <w:t xml:space="preserve">Tenofovirdisoproxil </w:t>
      </w:r>
      <w:r w:rsidR="0047258B">
        <w:t>Viatris</w:t>
      </w:r>
      <w:r w:rsidRPr="009D2CCE">
        <w:t xml:space="preserve"> 245 mg Filmtabletten sind hellblau, rund, bikonvex, mit der Prägung ´TN245` auf der einen Seite und ´M`auf der anderen Seite.</w:t>
      </w:r>
    </w:p>
    <w:p w14:paraId="34BAEF27" w14:textId="15BDE672" w:rsidR="00EC7784" w:rsidRPr="009D2CCE" w:rsidRDefault="00EC7784" w:rsidP="003D466B">
      <w:pPr>
        <w:numPr>
          <w:ilvl w:val="12"/>
          <w:numId w:val="0"/>
        </w:numPr>
        <w:tabs>
          <w:tab w:val="clear" w:pos="567"/>
        </w:tabs>
        <w:spacing w:line="240" w:lineRule="auto"/>
      </w:pPr>
      <w:r w:rsidRPr="009D2CCE">
        <w:t xml:space="preserve">Dieses Arzneimittel ist </w:t>
      </w:r>
      <w:r w:rsidR="00771DE4" w:rsidRPr="009D2CCE">
        <w:t>erhältlich in Plastikflaschen mit einem kindersicheren Verschluss und Siegeleinlage mit 30 Filmtabletten und Mehrstückpackungen mit 90 Filmtabletten, die aus 3 Flaschen, jede mit 30 Filmtabletten, bestehen. In den Flaschen ist auch Trockenmittel enthalten. Verzehren Sie das Trockenmittel nicht.</w:t>
      </w:r>
    </w:p>
    <w:p w14:paraId="027567F0" w14:textId="77777777" w:rsidR="00EC7784" w:rsidRPr="009D2CCE" w:rsidRDefault="00EC7784" w:rsidP="003D466B">
      <w:pPr>
        <w:numPr>
          <w:ilvl w:val="12"/>
          <w:numId w:val="0"/>
        </w:numPr>
        <w:tabs>
          <w:tab w:val="clear" w:pos="567"/>
        </w:tabs>
        <w:spacing w:line="240" w:lineRule="auto"/>
      </w:pPr>
    </w:p>
    <w:p w14:paraId="6D212193" w14:textId="77777777" w:rsidR="00BA6780" w:rsidRPr="009D2CCE" w:rsidRDefault="00BA6780" w:rsidP="003D466B">
      <w:pPr>
        <w:numPr>
          <w:ilvl w:val="12"/>
          <w:numId w:val="0"/>
        </w:numPr>
        <w:tabs>
          <w:tab w:val="clear" w:pos="567"/>
        </w:tabs>
        <w:spacing w:line="240" w:lineRule="auto"/>
        <w:rPr>
          <w:szCs w:val="22"/>
        </w:rPr>
      </w:pPr>
      <w:r w:rsidRPr="009D2CCE">
        <w:rPr>
          <w:szCs w:val="22"/>
        </w:rPr>
        <w:t>Die Tabletten sind auch in Blisterpackungen mit 10, 30 oder 30 </w:t>
      </w:r>
      <w:r w:rsidR="00DF0958" w:rsidRPr="009D2CCE">
        <w:rPr>
          <w:szCs w:val="22"/>
        </w:rPr>
        <w:t>x</w:t>
      </w:r>
      <w:r w:rsidRPr="009D2CCE">
        <w:rPr>
          <w:szCs w:val="22"/>
        </w:rPr>
        <w:t xml:space="preserve"> 1 (Einzeldosis</w:t>
      </w:r>
      <w:r w:rsidR="00DF0958" w:rsidRPr="009D2CCE">
        <w:rPr>
          <w:szCs w:val="22"/>
        </w:rPr>
        <w:t>blister</w:t>
      </w:r>
      <w:r w:rsidRPr="009D2CCE">
        <w:rPr>
          <w:szCs w:val="22"/>
        </w:rPr>
        <w:t>) Tabletten erhältlich.</w:t>
      </w:r>
    </w:p>
    <w:p w14:paraId="2B11F7DF" w14:textId="77777777" w:rsidR="00BA6780" w:rsidRPr="009D2CCE" w:rsidRDefault="00BA6780" w:rsidP="003D466B">
      <w:pPr>
        <w:numPr>
          <w:ilvl w:val="12"/>
          <w:numId w:val="0"/>
        </w:numPr>
        <w:tabs>
          <w:tab w:val="clear" w:pos="567"/>
        </w:tabs>
        <w:spacing w:line="240" w:lineRule="auto"/>
      </w:pPr>
    </w:p>
    <w:p w14:paraId="6B5EECF7" w14:textId="77777777" w:rsidR="00BA6780" w:rsidRPr="009D2CCE" w:rsidRDefault="00BA6780" w:rsidP="003D466B">
      <w:pPr>
        <w:numPr>
          <w:ilvl w:val="12"/>
          <w:numId w:val="0"/>
        </w:numPr>
        <w:tabs>
          <w:tab w:val="clear" w:pos="567"/>
        </w:tabs>
        <w:spacing w:line="240" w:lineRule="auto"/>
      </w:pPr>
      <w:r w:rsidRPr="009D2CCE">
        <w:rPr>
          <w:szCs w:val="22"/>
        </w:rPr>
        <w:t>Es werden möglicherweise nicht alle Packungsgrößen in den Verkehr gebracht.</w:t>
      </w:r>
    </w:p>
    <w:p w14:paraId="33B5C075" w14:textId="77777777" w:rsidR="007305CE" w:rsidRPr="009D2CCE" w:rsidRDefault="007305CE" w:rsidP="003D466B">
      <w:pPr>
        <w:numPr>
          <w:ilvl w:val="12"/>
          <w:numId w:val="0"/>
        </w:numPr>
        <w:tabs>
          <w:tab w:val="clear" w:pos="567"/>
        </w:tabs>
        <w:spacing w:line="240" w:lineRule="auto"/>
      </w:pPr>
    </w:p>
    <w:p w14:paraId="5EA524BD" w14:textId="77777777" w:rsidR="00EC7784" w:rsidRPr="009C3F9D" w:rsidRDefault="00EC7784" w:rsidP="003D466B">
      <w:pPr>
        <w:keepNext/>
        <w:numPr>
          <w:ilvl w:val="12"/>
          <w:numId w:val="0"/>
        </w:numPr>
        <w:tabs>
          <w:tab w:val="clear" w:pos="567"/>
        </w:tabs>
        <w:spacing w:line="240" w:lineRule="auto"/>
        <w:rPr>
          <w:b/>
          <w:bCs/>
          <w:iCs/>
        </w:rPr>
      </w:pPr>
      <w:r w:rsidRPr="009C3F9D">
        <w:rPr>
          <w:b/>
          <w:bCs/>
          <w:iCs/>
        </w:rPr>
        <w:t>Pharmazeutischer Unternehmer</w:t>
      </w:r>
    </w:p>
    <w:p w14:paraId="007F5782" w14:textId="5D4C0947" w:rsidR="00F848B1" w:rsidRPr="009E434E" w:rsidRDefault="00A36334" w:rsidP="003D466B">
      <w:pPr>
        <w:autoSpaceDE w:val="0"/>
        <w:autoSpaceDN w:val="0"/>
      </w:pPr>
      <w:bookmarkStart w:id="12" w:name="_Hlk78902835"/>
      <w:r>
        <w:rPr>
          <w:color w:val="000000"/>
        </w:rPr>
        <w:t>Viatris</w:t>
      </w:r>
      <w:r w:rsidR="00F848B1" w:rsidRPr="009E434E">
        <w:rPr>
          <w:color w:val="000000"/>
        </w:rPr>
        <w:t xml:space="preserve"> Limited</w:t>
      </w:r>
    </w:p>
    <w:p w14:paraId="304CB878" w14:textId="77777777" w:rsidR="00F848B1" w:rsidRPr="009E434E" w:rsidRDefault="00F848B1" w:rsidP="003D466B">
      <w:pPr>
        <w:autoSpaceDE w:val="0"/>
        <w:autoSpaceDN w:val="0"/>
      </w:pPr>
      <w:r w:rsidRPr="009E434E">
        <w:rPr>
          <w:color w:val="000000"/>
        </w:rPr>
        <w:t xml:space="preserve">Damastown Industrial Park, </w:t>
      </w:r>
    </w:p>
    <w:p w14:paraId="0A4DADD0" w14:textId="77777777" w:rsidR="00F848B1" w:rsidRPr="009E434E" w:rsidRDefault="00F848B1" w:rsidP="003D466B">
      <w:pPr>
        <w:autoSpaceDE w:val="0"/>
        <w:autoSpaceDN w:val="0"/>
      </w:pPr>
      <w:r w:rsidRPr="009E434E">
        <w:rPr>
          <w:color w:val="000000"/>
        </w:rPr>
        <w:t xml:space="preserve">Mulhuddart, Dublin 15, </w:t>
      </w:r>
    </w:p>
    <w:p w14:paraId="6111B7D9" w14:textId="77777777" w:rsidR="00F848B1" w:rsidRPr="009E434E" w:rsidRDefault="00F848B1" w:rsidP="003D466B">
      <w:pPr>
        <w:autoSpaceDE w:val="0"/>
        <w:autoSpaceDN w:val="0"/>
      </w:pPr>
      <w:r w:rsidRPr="009E434E">
        <w:rPr>
          <w:color w:val="000000"/>
        </w:rPr>
        <w:t>DUBLIN</w:t>
      </w:r>
    </w:p>
    <w:p w14:paraId="7FC6F9A0" w14:textId="77777777" w:rsidR="00F848B1" w:rsidRPr="009E434E" w:rsidRDefault="00F848B1" w:rsidP="003D466B">
      <w:pPr>
        <w:autoSpaceDE w:val="0"/>
        <w:autoSpaceDN w:val="0"/>
        <w:jc w:val="both"/>
        <w:rPr>
          <w:color w:val="000000"/>
        </w:rPr>
      </w:pPr>
      <w:r w:rsidRPr="009E434E">
        <w:rPr>
          <w:color w:val="000000"/>
        </w:rPr>
        <w:t xml:space="preserve">Irland </w:t>
      </w:r>
    </w:p>
    <w:bookmarkEnd w:id="12"/>
    <w:p w14:paraId="0F6365F7" w14:textId="77777777" w:rsidR="00EC7784" w:rsidRPr="009D2CCE" w:rsidRDefault="00EC7784" w:rsidP="003D466B">
      <w:pPr>
        <w:keepNext/>
        <w:numPr>
          <w:ilvl w:val="12"/>
          <w:numId w:val="0"/>
        </w:numPr>
        <w:tabs>
          <w:tab w:val="clear" w:pos="567"/>
        </w:tabs>
        <w:spacing w:line="240" w:lineRule="auto"/>
      </w:pPr>
    </w:p>
    <w:p w14:paraId="734B6B80" w14:textId="77777777" w:rsidR="00EC7784" w:rsidRPr="009C3F9D" w:rsidRDefault="00EC7784" w:rsidP="003D466B">
      <w:pPr>
        <w:numPr>
          <w:ilvl w:val="12"/>
          <w:numId w:val="0"/>
        </w:numPr>
        <w:tabs>
          <w:tab w:val="clear" w:pos="567"/>
        </w:tabs>
        <w:spacing w:line="240" w:lineRule="auto"/>
        <w:ind w:right="-2"/>
        <w:rPr>
          <w:b/>
          <w:bCs/>
          <w:iCs/>
        </w:rPr>
      </w:pPr>
      <w:r w:rsidRPr="009C3F9D">
        <w:rPr>
          <w:b/>
          <w:bCs/>
          <w:iCs/>
        </w:rPr>
        <w:t>Hersteller</w:t>
      </w:r>
    </w:p>
    <w:p w14:paraId="2F68053D" w14:textId="73674CE1" w:rsidR="00EC7784" w:rsidRPr="009D2CCE" w:rsidDel="00865131" w:rsidRDefault="00EC7784" w:rsidP="003D466B">
      <w:pPr>
        <w:numPr>
          <w:ilvl w:val="12"/>
          <w:numId w:val="0"/>
        </w:numPr>
        <w:tabs>
          <w:tab w:val="clear" w:pos="567"/>
        </w:tabs>
        <w:spacing w:line="240" w:lineRule="auto"/>
        <w:ind w:right="-2"/>
        <w:rPr>
          <w:del w:id="13" w:author="DE-LRA-AR" w:date="2025-07-17T13:45:00Z"/>
        </w:rPr>
      </w:pPr>
      <w:del w:id="14" w:author="DE-LRA-AR" w:date="2025-07-17T13:45:00Z">
        <w:r w:rsidRPr="009D2CCE" w:rsidDel="00865131">
          <w:delText>McDermott Laboratories Limited T/A Gerard Laboratories</w:delText>
        </w:r>
        <w:r w:rsidR="00DC4C74" w:rsidRPr="009D2CCE" w:rsidDel="00865131">
          <w:delText xml:space="preserve"> T/A Mylan Dublin</w:delText>
        </w:r>
      </w:del>
    </w:p>
    <w:p w14:paraId="449DB2D4" w14:textId="5B1E8C76" w:rsidR="00EC7784" w:rsidRPr="00651648" w:rsidDel="00865131" w:rsidRDefault="00DC4C74" w:rsidP="003D466B">
      <w:pPr>
        <w:numPr>
          <w:ilvl w:val="12"/>
          <w:numId w:val="0"/>
        </w:numPr>
        <w:tabs>
          <w:tab w:val="clear" w:pos="567"/>
        </w:tabs>
        <w:spacing w:line="240" w:lineRule="auto"/>
        <w:ind w:right="-2"/>
        <w:rPr>
          <w:del w:id="15" w:author="DE-LRA-AR" w:date="2025-07-17T13:45:00Z"/>
          <w:lang w:val="en-US"/>
        </w:rPr>
      </w:pPr>
      <w:del w:id="16" w:author="DE-LRA-AR" w:date="2025-07-17T13:45:00Z">
        <w:r w:rsidRPr="00651648" w:rsidDel="00865131">
          <w:rPr>
            <w:lang w:val="en-US"/>
          </w:rPr>
          <w:delText xml:space="preserve">Unit </w:delText>
        </w:r>
        <w:r w:rsidR="00EC7784" w:rsidRPr="00651648" w:rsidDel="00865131">
          <w:rPr>
            <w:lang w:val="en-US"/>
          </w:rPr>
          <w:delText>35/36 Baldoyle Industrial Estate</w:delText>
        </w:r>
      </w:del>
    </w:p>
    <w:p w14:paraId="70E2354C" w14:textId="0D8D19FA" w:rsidR="00EC7784" w:rsidRPr="00651648" w:rsidDel="00865131" w:rsidRDefault="00EC7784" w:rsidP="003D466B">
      <w:pPr>
        <w:numPr>
          <w:ilvl w:val="12"/>
          <w:numId w:val="0"/>
        </w:numPr>
        <w:tabs>
          <w:tab w:val="clear" w:pos="567"/>
        </w:tabs>
        <w:spacing w:line="240" w:lineRule="auto"/>
        <w:ind w:right="-2"/>
        <w:rPr>
          <w:del w:id="17" w:author="DE-LRA-AR" w:date="2025-07-17T13:45:00Z"/>
          <w:lang w:val="en-US"/>
        </w:rPr>
      </w:pPr>
      <w:del w:id="18" w:author="DE-LRA-AR" w:date="2025-07-17T13:45:00Z">
        <w:r w:rsidRPr="00651648" w:rsidDel="00865131">
          <w:rPr>
            <w:lang w:val="en-US"/>
          </w:rPr>
          <w:delText>Grange Road, Dublin 13</w:delText>
        </w:r>
      </w:del>
    </w:p>
    <w:p w14:paraId="31238CFC" w14:textId="642FDF43" w:rsidR="00EC7784" w:rsidRPr="00135027" w:rsidDel="00865131" w:rsidRDefault="00EC7784" w:rsidP="003D466B">
      <w:pPr>
        <w:numPr>
          <w:ilvl w:val="12"/>
          <w:numId w:val="0"/>
        </w:numPr>
        <w:tabs>
          <w:tab w:val="clear" w:pos="567"/>
        </w:tabs>
        <w:spacing w:line="240" w:lineRule="auto"/>
        <w:ind w:right="-2"/>
        <w:rPr>
          <w:del w:id="19" w:author="DE-LRA-AR" w:date="2025-07-17T13:45:00Z"/>
          <w:lang w:val="sv-SE"/>
        </w:rPr>
      </w:pPr>
      <w:del w:id="20" w:author="DE-LRA-AR" w:date="2025-07-17T13:45:00Z">
        <w:r w:rsidRPr="00135027" w:rsidDel="00865131">
          <w:rPr>
            <w:lang w:val="sv-SE"/>
          </w:rPr>
          <w:delText>Irland</w:delText>
        </w:r>
      </w:del>
    </w:p>
    <w:p w14:paraId="3BE47A6F" w14:textId="1B950574" w:rsidR="00EC7784" w:rsidRPr="00135027" w:rsidDel="00865131" w:rsidRDefault="00EC7784" w:rsidP="003D466B">
      <w:pPr>
        <w:numPr>
          <w:ilvl w:val="12"/>
          <w:numId w:val="0"/>
        </w:numPr>
        <w:tabs>
          <w:tab w:val="clear" w:pos="567"/>
        </w:tabs>
        <w:spacing w:line="240" w:lineRule="auto"/>
        <w:ind w:right="-2"/>
        <w:rPr>
          <w:del w:id="21" w:author="DE-LRA-AR" w:date="2025-07-17T13:45:00Z"/>
          <w:lang w:val="sv-SE"/>
        </w:rPr>
      </w:pPr>
    </w:p>
    <w:p w14:paraId="4739DAD3" w14:textId="77777777" w:rsidR="00EC7784" w:rsidRPr="00865131" w:rsidRDefault="00EC7784" w:rsidP="003D466B">
      <w:pPr>
        <w:numPr>
          <w:ilvl w:val="12"/>
          <w:numId w:val="0"/>
        </w:numPr>
        <w:tabs>
          <w:tab w:val="clear" w:pos="567"/>
        </w:tabs>
        <w:spacing w:line="240" w:lineRule="auto"/>
        <w:ind w:right="-2"/>
        <w:rPr>
          <w:lang w:val="sv-SE"/>
          <w:rPrChange w:id="22" w:author="DE-LRA-AR" w:date="2025-07-17T13:45:00Z">
            <w:rPr>
              <w:highlight w:val="lightGray"/>
              <w:lang w:val="sv-SE"/>
            </w:rPr>
          </w:rPrChange>
        </w:rPr>
      </w:pPr>
      <w:r w:rsidRPr="00865131">
        <w:rPr>
          <w:lang w:val="sv-SE"/>
          <w:rPrChange w:id="23" w:author="DE-LRA-AR" w:date="2025-07-17T13:45:00Z">
            <w:rPr>
              <w:highlight w:val="lightGray"/>
              <w:lang w:val="sv-SE"/>
            </w:rPr>
          </w:rPrChange>
        </w:rPr>
        <w:t>Mylan Hungary Kft</w:t>
      </w:r>
    </w:p>
    <w:p w14:paraId="118CBD14" w14:textId="77777777" w:rsidR="00EC7784" w:rsidRPr="00865131" w:rsidRDefault="00EC7784" w:rsidP="003D466B">
      <w:pPr>
        <w:numPr>
          <w:ilvl w:val="12"/>
          <w:numId w:val="0"/>
        </w:numPr>
        <w:tabs>
          <w:tab w:val="clear" w:pos="567"/>
        </w:tabs>
        <w:spacing w:line="240" w:lineRule="auto"/>
        <w:ind w:right="-2"/>
        <w:rPr>
          <w:lang w:val="sv-SE"/>
          <w:rPrChange w:id="24" w:author="DE-LRA-AR" w:date="2025-07-17T13:45:00Z">
            <w:rPr>
              <w:highlight w:val="lightGray"/>
              <w:lang w:val="sv-SE"/>
            </w:rPr>
          </w:rPrChange>
        </w:rPr>
      </w:pPr>
      <w:r w:rsidRPr="00865131">
        <w:rPr>
          <w:lang w:val="sv-SE"/>
          <w:rPrChange w:id="25" w:author="DE-LRA-AR" w:date="2025-07-17T13:45:00Z">
            <w:rPr>
              <w:highlight w:val="lightGray"/>
              <w:lang w:val="sv-SE"/>
            </w:rPr>
          </w:rPrChange>
        </w:rPr>
        <w:t>Mylan utca 1</w:t>
      </w:r>
    </w:p>
    <w:p w14:paraId="5F3E555F" w14:textId="77777777" w:rsidR="00EC7784" w:rsidRPr="00865131" w:rsidRDefault="00EC7784" w:rsidP="003D466B">
      <w:pPr>
        <w:numPr>
          <w:ilvl w:val="12"/>
          <w:numId w:val="0"/>
        </w:numPr>
        <w:tabs>
          <w:tab w:val="clear" w:pos="567"/>
        </w:tabs>
        <w:spacing w:line="240" w:lineRule="auto"/>
        <w:ind w:right="-2"/>
        <w:rPr>
          <w:rPrChange w:id="26" w:author="DE-LRA-AR" w:date="2025-07-17T13:45:00Z">
            <w:rPr>
              <w:highlight w:val="lightGray"/>
            </w:rPr>
          </w:rPrChange>
        </w:rPr>
      </w:pPr>
      <w:r w:rsidRPr="00865131">
        <w:rPr>
          <w:rPrChange w:id="27" w:author="DE-LRA-AR" w:date="2025-07-17T13:45:00Z">
            <w:rPr>
              <w:highlight w:val="lightGray"/>
            </w:rPr>
          </w:rPrChange>
        </w:rPr>
        <w:t>2900 Komárom</w:t>
      </w:r>
    </w:p>
    <w:p w14:paraId="755E04AF" w14:textId="77777777" w:rsidR="00EC7784" w:rsidRPr="00B4552C" w:rsidRDefault="00EC7784" w:rsidP="003D466B">
      <w:pPr>
        <w:numPr>
          <w:ilvl w:val="12"/>
          <w:numId w:val="0"/>
        </w:numPr>
        <w:tabs>
          <w:tab w:val="clear" w:pos="567"/>
        </w:tabs>
        <w:spacing w:line="240" w:lineRule="auto"/>
        <w:ind w:right="-2"/>
      </w:pPr>
      <w:r w:rsidRPr="00865131">
        <w:rPr>
          <w:rPrChange w:id="28" w:author="DE-LRA-AR" w:date="2025-07-17T13:45:00Z">
            <w:rPr>
              <w:highlight w:val="lightGray"/>
            </w:rPr>
          </w:rPrChange>
        </w:rPr>
        <w:t>Ungarn</w:t>
      </w:r>
    </w:p>
    <w:p w14:paraId="32E6B259" w14:textId="77777777" w:rsidR="007370D7" w:rsidRPr="00B4552C" w:rsidRDefault="007370D7" w:rsidP="003D466B">
      <w:pPr>
        <w:numPr>
          <w:ilvl w:val="12"/>
          <w:numId w:val="0"/>
        </w:numPr>
        <w:tabs>
          <w:tab w:val="clear" w:pos="567"/>
        </w:tabs>
        <w:spacing w:line="240" w:lineRule="auto"/>
        <w:ind w:right="-2"/>
      </w:pPr>
    </w:p>
    <w:p w14:paraId="5754D513" w14:textId="77777777" w:rsidR="007370D7" w:rsidRPr="00B4552C" w:rsidRDefault="007370D7" w:rsidP="003D466B">
      <w:pPr>
        <w:autoSpaceDE w:val="0"/>
        <w:autoSpaceDN w:val="0"/>
        <w:adjustRightInd w:val="0"/>
        <w:rPr>
          <w:highlight w:val="lightGray"/>
          <w:lang w:eastAsia="en-US"/>
        </w:rPr>
      </w:pPr>
      <w:r w:rsidRPr="00B4552C">
        <w:rPr>
          <w:highlight w:val="lightGray"/>
        </w:rPr>
        <w:t>Mylan Germany GmbH</w:t>
      </w:r>
    </w:p>
    <w:p w14:paraId="6C7F2473" w14:textId="77777777" w:rsidR="007370D7" w:rsidRPr="00B4552C" w:rsidRDefault="007370D7" w:rsidP="003D466B">
      <w:pPr>
        <w:autoSpaceDE w:val="0"/>
        <w:autoSpaceDN w:val="0"/>
        <w:adjustRightInd w:val="0"/>
        <w:rPr>
          <w:highlight w:val="lightGray"/>
        </w:rPr>
      </w:pPr>
      <w:r w:rsidRPr="00B4552C">
        <w:rPr>
          <w:highlight w:val="lightGray"/>
        </w:rPr>
        <w:t>Zweigniederlassung Bad Homburg v. d. Hoehe</w:t>
      </w:r>
    </w:p>
    <w:p w14:paraId="64A634DB" w14:textId="77777777" w:rsidR="007370D7" w:rsidRPr="009D2CCE" w:rsidRDefault="007370D7" w:rsidP="003D466B">
      <w:pPr>
        <w:autoSpaceDE w:val="0"/>
        <w:autoSpaceDN w:val="0"/>
        <w:adjustRightInd w:val="0"/>
        <w:rPr>
          <w:highlight w:val="lightGray"/>
        </w:rPr>
      </w:pPr>
      <w:r w:rsidRPr="009D2CCE">
        <w:rPr>
          <w:highlight w:val="lightGray"/>
        </w:rPr>
        <w:t>Benzstrasse 1</w:t>
      </w:r>
    </w:p>
    <w:p w14:paraId="574690BF" w14:textId="77777777" w:rsidR="007370D7" w:rsidRPr="009D2CCE" w:rsidRDefault="007370D7" w:rsidP="003D466B">
      <w:pPr>
        <w:autoSpaceDE w:val="0"/>
        <w:autoSpaceDN w:val="0"/>
        <w:adjustRightInd w:val="0"/>
        <w:rPr>
          <w:highlight w:val="lightGray"/>
        </w:rPr>
      </w:pPr>
      <w:r w:rsidRPr="009D2CCE">
        <w:rPr>
          <w:highlight w:val="lightGray"/>
        </w:rPr>
        <w:t>Bad Homburg v. d. Hoehe</w:t>
      </w:r>
    </w:p>
    <w:p w14:paraId="492BCB66" w14:textId="77777777" w:rsidR="007370D7" w:rsidRPr="009D2CCE" w:rsidRDefault="007370D7" w:rsidP="003D466B">
      <w:pPr>
        <w:autoSpaceDE w:val="0"/>
        <w:autoSpaceDN w:val="0"/>
        <w:adjustRightInd w:val="0"/>
        <w:rPr>
          <w:highlight w:val="lightGray"/>
        </w:rPr>
      </w:pPr>
      <w:r w:rsidRPr="009D2CCE">
        <w:rPr>
          <w:highlight w:val="lightGray"/>
        </w:rPr>
        <w:t>Hessen, 61352</w:t>
      </w:r>
    </w:p>
    <w:p w14:paraId="3026E3FE" w14:textId="77777777" w:rsidR="007370D7" w:rsidRPr="009D2CCE" w:rsidRDefault="007370D7" w:rsidP="003D466B">
      <w:pPr>
        <w:autoSpaceDE w:val="0"/>
        <w:autoSpaceDN w:val="0"/>
        <w:adjustRightInd w:val="0"/>
      </w:pPr>
      <w:r w:rsidRPr="009D2CCE">
        <w:rPr>
          <w:highlight w:val="lightGray"/>
        </w:rPr>
        <w:t>Deutschland</w:t>
      </w:r>
    </w:p>
    <w:p w14:paraId="5F055C3E" w14:textId="77777777" w:rsidR="007370D7" w:rsidRPr="009D2CCE" w:rsidRDefault="007370D7" w:rsidP="003D466B">
      <w:pPr>
        <w:numPr>
          <w:ilvl w:val="12"/>
          <w:numId w:val="0"/>
        </w:numPr>
        <w:tabs>
          <w:tab w:val="clear" w:pos="567"/>
        </w:tabs>
        <w:spacing w:line="240" w:lineRule="auto"/>
        <w:ind w:right="-2"/>
      </w:pPr>
    </w:p>
    <w:p w14:paraId="6BB08F9C" w14:textId="77777777" w:rsidR="00EC7784" w:rsidRPr="009D2CCE" w:rsidRDefault="00EC7784" w:rsidP="003D466B">
      <w:pPr>
        <w:numPr>
          <w:ilvl w:val="12"/>
          <w:numId w:val="0"/>
        </w:numPr>
        <w:tabs>
          <w:tab w:val="clear" w:pos="567"/>
        </w:tabs>
        <w:spacing w:line="240" w:lineRule="auto"/>
        <w:ind w:right="-2"/>
      </w:pPr>
      <w:r w:rsidRPr="009D2CCE">
        <w:t>Falls Sie weitere Informationen über das Arzneimittel wünschen, setzen Sie sich bitte mit dem örtlichen Vertreter des pharmazeutischen Unternehmers in Verbindung.</w:t>
      </w:r>
    </w:p>
    <w:p w14:paraId="6F8252BF" w14:textId="77777777" w:rsidR="00EC7784" w:rsidRPr="009D2CCE" w:rsidRDefault="00EC7784" w:rsidP="003D466B">
      <w:pPr>
        <w:spacing w:line="240" w:lineRule="auto"/>
      </w:pPr>
    </w:p>
    <w:tbl>
      <w:tblPr>
        <w:tblW w:w="0" w:type="auto"/>
        <w:tblLook w:val="04A0" w:firstRow="1" w:lastRow="0" w:firstColumn="1" w:lastColumn="0" w:noHBand="0" w:noVBand="1"/>
      </w:tblPr>
      <w:tblGrid>
        <w:gridCol w:w="4261"/>
        <w:gridCol w:w="4352"/>
      </w:tblGrid>
      <w:tr w:rsidR="008A3F05" w:rsidRPr="00F475F7" w14:paraId="1171BB26" w14:textId="77777777" w:rsidTr="00417826">
        <w:trPr>
          <w:cantSplit/>
        </w:trPr>
        <w:tc>
          <w:tcPr>
            <w:tcW w:w="4261" w:type="dxa"/>
          </w:tcPr>
          <w:p w14:paraId="75AD6BFC" w14:textId="77777777" w:rsidR="008A3F05" w:rsidRPr="00135027" w:rsidRDefault="008A3F05" w:rsidP="00CC262A">
            <w:pPr>
              <w:keepNext/>
              <w:rPr>
                <w:b/>
                <w:lang w:val="fr-FR"/>
              </w:rPr>
            </w:pPr>
            <w:r w:rsidRPr="00135027">
              <w:rPr>
                <w:b/>
                <w:lang w:val="fr-FR"/>
              </w:rPr>
              <w:lastRenderedPageBreak/>
              <w:t>België/Belgique/Belgien</w:t>
            </w:r>
          </w:p>
          <w:p w14:paraId="19149377" w14:textId="44C46593" w:rsidR="008A3F05" w:rsidRPr="00135027" w:rsidRDefault="00B0009A" w:rsidP="00CC262A">
            <w:pPr>
              <w:keepNext/>
              <w:rPr>
                <w:lang w:val="fr-FR"/>
              </w:rPr>
            </w:pPr>
            <w:r>
              <w:rPr>
                <w:lang w:val="fr-FR"/>
              </w:rPr>
              <w:t>Viatris</w:t>
            </w:r>
          </w:p>
          <w:p w14:paraId="456A0BE1" w14:textId="77777777" w:rsidR="008A3F05" w:rsidRPr="00093B58" w:rsidRDefault="008A3F05" w:rsidP="00CC262A">
            <w:pPr>
              <w:keepNext/>
              <w:rPr>
                <w:lang w:val="fr-BE"/>
              </w:rPr>
            </w:pPr>
            <w:r w:rsidRPr="00093B58">
              <w:rPr>
                <w:lang w:val="fr-BE"/>
              </w:rPr>
              <w:t xml:space="preserve">Tél/Tel: + 32 </w:t>
            </w:r>
            <w:r w:rsidR="007B2149" w:rsidRPr="00093B58">
              <w:rPr>
                <w:lang w:val="fr-BE"/>
              </w:rPr>
              <w:t>(</w:t>
            </w:r>
            <w:r w:rsidRPr="00093B58">
              <w:rPr>
                <w:lang w:val="fr-BE"/>
              </w:rPr>
              <w:t>0</w:t>
            </w:r>
            <w:r w:rsidR="007B2149" w:rsidRPr="00093B58">
              <w:rPr>
                <w:lang w:val="fr-BE"/>
              </w:rPr>
              <w:t>)</w:t>
            </w:r>
            <w:r w:rsidRPr="00093B58">
              <w:rPr>
                <w:lang w:val="fr-BE"/>
              </w:rPr>
              <w:t>2 658 61 00</w:t>
            </w:r>
          </w:p>
          <w:p w14:paraId="105693CD" w14:textId="77777777" w:rsidR="008A3F05" w:rsidRPr="00093B58" w:rsidRDefault="008A3F05" w:rsidP="00CC262A">
            <w:pPr>
              <w:keepNext/>
              <w:rPr>
                <w:lang w:val="fr-BE"/>
              </w:rPr>
            </w:pPr>
          </w:p>
        </w:tc>
        <w:tc>
          <w:tcPr>
            <w:tcW w:w="4352" w:type="dxa"/>
          </w:tcPr>
          <w:p w14:paraId="6470E9E0" w14:textId="77777777" w:rsidR="008A3F05" w:rsidRPr="00135027" w:rsidRDefault="008A3F05" w:rsidP="00CC262A">
            <w:pPr>
              <w:keepNext/>
              <w:rPr>
                <w:b/>
                <w:lang w:val="en-GB"/>
              </w:rPr>
            </w:pPr>
            <w:r w:rsidRPr="00135027">
              <w:rPr>
                <w:b/>
                <w:lang w:val="en-GB"/>
              </w:rPr>
              <w:t>Lietuva</w:t>
            </w:r>
          </w:p>
          <w:p w14:paraId="5AC91E60" w14:textId="3D798E32" w:rsidR="008A3F05" w:rsidRPr="00135027" w:rsidRDefault="00B0009A" w:rsidP="00CC262A">
            <w:pPr>
              <w:keepNext/>
              <w:rPr>
                <w:lang w:val="en-GB"/>
              </w:rPr>
            </w:pPr>
            <w:r>
              <w:rPr>
                <w:lang w:val="en-GB"/>
              </w:rPr>
              <w:t>Viatris</w:t>
            </w:r>
            <w:r w:rsidR="00FD4F90" w:rsidRPr="00135027">
              <w:rPr>
                <w:lang w:val="en-GB"/>
              </w:rPr>
              <w:t xml:space="preserve"> </w:t>
            </w:r>
            <w:r w:rsidR="008A3F05" w:rsidRPr="00135027">
              <w:rPr>
                <w:lang w:val="en-GB"/>
              </w:rPr>
              <w:t xml:space="preserve">UAB </w:t>
            </w:r>
          </w:p>
          <w:p w14:paraId="709F2735" w14:textId="2505476C" w:rsidR="008A3F05" w:rsidRPr="00135027" w:rsidRDefault="008A3F05" w:rsidP="00CC262A">
            <w:pPr>
              <w:keepNext/>
              <w:rPr>
                <w:lang w:val="en-GB"/>
              </w:rPr>
            </w:pPr>
            <w:r w:rsidRPr="00135027">
              <w:rPr>
                <w:lang w:val="en-GB"/>
              </w:rPr>
              <w:t xml:space="preserve">Tel: </w:t>
            </w:r>
            <w:r w:rsidR="007B2149" w:rsidRPr="00135027">
              <w:rPr>
                <w:lang w:val="en-GB"/>
              </w:rPr>
              <w:t xml:space="preserve">+ </w:t>
            </w:r>
            <w:r w:rsidRPr="00135027">
              <w:rPr>
                <w:bCs/>
                <w:szCs w:val="22"/>
                <w:lang w:val="en-GB"/>
              </w:rPr>
              <w:t>370 5 205 1288</w:t>
            </w:r>
          </w:p>
          <w:p w14:paraId="24B01065" w14:textId="77777777" w:rsidR="008A3F05" w:rsidRPr="00135027" w:rsidRDefault="008A3F05" w:rsidP="00CC262A">
            <w:pPr>
              <w:keepNext/>
              <w:rPr>
                <w:lang w:val="en-GB"/>
              </w:rPr>
            </w:pPr>
          </w:p>
        </w:tc>
      </w:tr>
      <w:tr w:rsidR="008A3F05" w:rsidRPr="00135027" w14:paraId="2BAF7D11" w14:textId="77777777" w:rsidTr="00417826">
        <w:trPr>
          <w:cantSplit/>
        </w:trPr>
        <w:tc>
          <w:tcPr>
            <w:tcW w:w="4261" w:type="dxa"/>
          </w:tcPr>
          <w:p w14:paraId="53256D15" w14:textId="77777777" w:rsidR="008A3F05" w:rsidRPr="00135027" w:rsidRDefault="008A3F05" w:rsidP="00CC262A">
            <w:pPr>
              <w:keepNext/>
              <w:rPr>
                <w:b/>
                <w:lang w:val="en-GB"/>
              </w:rPr>
            </w:pPr>
            <w:r w:rsidRPr="009D2CCE">
              <w:rPr>
                <w:b/>
              </w:rPr>
              <w:t>България</w:t>
            </w:r>
          </w:p>
          <w:p w14:paraId="5DD69505" w14:textId="77777777" w:rsidR="008A3F05" w:rsidRPr="00135027" w:rsidRDefault="008A3F05" w:rsidP="00CC262A">
            <w:pPr>
              <w:keepNext/>
              <w:rPr>
                <w:sz w:val="20"/>
                <w:lang w:val="en-GB"/>
              </w:rPr>
            </w:pPr>
            <w:r w:rsidRPr="009D2CCE">
              <w:t>Майлан</w:t>
            </w:r>
            <w:r w:rsidRPr="00135027">
              <w:rPr>
                <w:lang w:val="en-GB"/>
              </w:rPr>
              <w:t xml:space="preserve"> </w:t>
            </w:r>
            <w:r w:rsidRPr="009D2CCE">
              <w:t>ЕООД</w:t>
            </w:r>
          </w:p>
          <w:p w14:paraId="0C1FCB38" w14:textId="77777777" w:rsidR="008A3F05" w:rsidRPr="00135027" w:rsidRDefault="008A3F05" w:rsidP="00CC262A">
            <w:pPr>
              <w:keepNext/>
              <w:rPr>
                <w:lang w:val="en-GB"/>
              </w:rPr>
            </w:pPr>
            <w:r w:rsidRPr="009D2CCE">
              <w:t>Тел</w:t>
            </w:r>
            <w:r w:rsidR="00135027" w:rsidRPr="00135027">
              <w:rPr>
                <w:lang w:val="en-GB"/>
              </w:rPr>
              <w:t>.</w:t>
            </w:r>
            <w:r w:rsidRPr="00135027">
              <w:rPr>
                <w:lang w:val="en-GB"/>
              </w:rPr>
              <w:t>: +</w:t>
            </w:r>
            <w:r w:rsidR="007370D7" w:rsidRPr="00135027">
              <w:rPr>
                <w:lang w:val="en-GB"/>
              </w:rPr>
              <w:t xml:space="preserve"> </w:t>
            </w:r>
            <w:r w:rsidRPr="00135027">
              <w:rPr>
                <w:lang w:val="en-GB"/>
              </w:rPr>
              <w:t>359 2 44 55 400</w:t>
            </w:r>
          </w:p>
          <w:p w14:paraId="3AC3D41F" w14:textId="77777777" w:rsidR="008A3F05" w:rsidRPr="00135027" w:rsidRDefault="008A3F05" w:rsidP="00CC262A">
            <w:pPr>
              <w:keepNext/>
              <w:rPr>
                <w:lang w:val="en-GB"/>
              </w:rPr>
            </w:pPr>
          </w:p>
        </w:tc>
        <w:tc>
          <w:tcPr>
            <w:tcW w:w="4352" w:type="dxa"/>
          </w:tcPr>
          <w:p w14:paraId="05AD8C9F" w14:textId="77777777" w:rsidR="008A3F05" w:rsidRPr="0099490A" w:rsidRDefault="008A3F05" w:rsidP="00CC262A">
            <w:pPr>
              <w:keepNext/>
              <w:rPr>
                <w:b/>
              </w:rPr>
            </w:pPr>
            <w:r w:rsidRPr="0099490A">
              <w:rPr>
                <w:b/>
              </w:rPr>
              <w:t>Luxembourg/Luxemburg</w:t>
            </w:r>
          </w:p>
          <w:p w14:paraId="6DF85DB1" w14:textId="7B50ED2D" w:rsidR="008A3F05" w:rsidRPr="0099490A" w:rsidRDefault="00B0009A" w:rsidP="00CC262A">
            <w:pPr>
              <w:keepNext/>
            </w:pPr>
            <w:r>
              <w:rPr>
                <w:noProof/>
              </w:rPr>
              <w:t>Viatris</w:t>
            </w:r>
          </w:p>
          <w:p w14:paraId="6C2F3666" w14:textId="77777777" w:rsidR="008A3F05" w:rsidRPr="0099490A" w:rsidRDefault="00135027" w:rsidP="00CC262A">
            <w:pPr>
              <w:keepNext/>
            </w:pPr>
            <w:r w:rsidRPr="0099490A">
              <w:rPr>
                <w:noProof/>
              </w:rPr>
              <w:t>Tél/</w:t>
            </w:r>
            <w:r w:rsidR="008A3F05" w:rsidRPr="0099490A">
              <w:rPr>
                <w:noProof/>
              </w:rPr>
              <w:t xml:space="preserve">Tel: + 32 </w:t>
            </w:r>
            <w:r w:rsidR="007B2149" w:rsidRPr="0099490A">
              <w:rPr>
                <w:noProof/>
              </w:rPr>
              <w:t>(</w:t>
            </w:r>
            <w:r w:rsidR="008A3F05" w:rsidRPr="0099490A">
              <w:rPr>
                <w:noProof/>
              </w:rPr>
              <w:t>0</w:t>
            </w:r>
            <w:r w:rsidR="007B2149" w:rsidRPr="0099490A">
              <w:rPr>
                <w:noProof/>
              </w:rPr>
              <w:t>)</w:t>
            </w:r>
            <w:r w:rsidR="008A3F05" w:rsidRPr="0099490A">
              <w:rPr>
                <w:noProof/>
              </w:rPr>
              <w:t>2 658 61 00</w:t>
            </w:r>
          </w:p>
          <w:p w14:paraId="6A46E4DB" w14:textId="77777777" w:rsidR="008A3F05" w:rsidRPr="00135027" w:rsidRDefault="008A3F05" w:rsidP="00CC262A">
            <w:pPr>
              <w:keepNext/>
              <w:rPr>
                <w:lang w:val="en-GB"/>
              </w:rPr>
            </w:pPr>
            <w:r w:rsidRPr="00135027">
              <w:rPr>
                <w:lang w:val="en-GB"/>
              </w:rPr>
              <w:t>(</w:t>
            </w:r>
            <w:r w:rsidRPr="00135027">
              <w:rPr>
                <w:noProof/>
                <w:lang w:val="en-GB"/>
              </w:rPr>
              <w:t>Belgique/Belgien</w:t>
            </w:r>
            <w:r w:rsidRPr="00135027">
              <w:rPr>
                <w:lang w:val="en-GB"/>
              </w:rPr>
              <w:t>)</w:t>
            </w:r>
          </w:p>
          <w:p w14:paraId="3CC6A4DD" w14:textId="77777777" w:rsidR="008A3F05" w:rsidRPr="00135027" w:rsidRDefault="008A3F05" w:rsidP="00CC262A">
            <w:pPr>
              <w:keepNext/>
              <w:rPr>
                <w:lang w:val="en-GB"/>
              </w:rPr>
            </w:pPr>
          </w:p>
        </w:tc>
      </w:tr>
      <w:tr w:rsidR="008A3F05" w:rsidRPr="009249D7" w14:paraId="7BDC772F" w14:textId="77777777" w:rsidTr="00417826">
        <w:trPr>
          <w:cantSplit/>
        </w:trPr>
        <w:tc>
          <w:tcPr>
            <w:tcW w:w="4261" w:type="dxa"/>
          </w:tcPr>
          <w:p w14:paraId="065DB34C" w14:textId="77777777" w:rsidR="008A3F05" w:rsidRPr="000C2552" w:rsidRDefault="008A3F05" w:rsidP="003D466B">
            <w:pPr>
              <w:rPr>
                <w:b/>
                <w:lang w:val="pt-PT"/>
              </w:rPr>
            </w:pPr>
            <w:r w:rsidRPr="000C2552">
              <w:rPr>
                <w:b/>
                <w:lang w:val="pt-PT"/>
              </w:rPr>
              <w:t>Česká republika</w:t>
            </w:r>
          </w:p>
          <w:p w14:paraId="53B40DFA" w14:textId="77777777" w:rsidR="008A3F05" w:rsidRPr="00135027" w:rsidRDefault="0091297E" w:rsidP="003D466B">
            <w:pPr>
              <w:rPr>
                <w:lang w:val="pt-PT"/>
              </w:rPr>
            </w:pPr>
            <w:r w:rsidRPr="000C2552">
              <w:rPr>
                <w:lang w:val="pt-PT"/>
              </w:rPr>
              <w:t>Viatris</w:t>
            </w:r>
            <w:r w:rsidR="007370D7" w:rsidRPr="000C2552">
              <w:rPr>
                <w:lang w:val="pt-PT"/>
              </w:rPr>
              <w:t xml:space="preserve"> </w:t>
            </w:r>
            <w:r w:rsidR="007370D7" w:rsidRPr="00135027">
              <w:rPr>
                <w:lang w:val="pt-PT"/>
              </w:rPr>
              <w:t xml:space="preserve">CZ </w:t>
            </w:r>
            <w:r w:rsidR="008A3F05" w:rsidRPr="00135027">
              <w:rPr>
                <w:lang w:val="pt-PT"/>
              </w:rPr>
              <w:t>s.r.o.</w:t>
            </w:r>
          </w:p>
          <w:p w14:paraId="3D88FF78" w14:textId="77777777" w:rsidR="008A3F05" w:rsidRPr="00135027" w:rsidRDefault="008A3F05" w:rsidP="003D466B">
            <w:pPr>
              <w:rPr>
                <w:lang w:val="pt-PT"/>
              </w:rPr>
            </w:pPr>
            <w:r w:rsidRPr="00135027">
              <w:rPr>
                <w:lang w:val="pt-PT"/>
              </w:rPr>
              <w:t>Tel: +</w:t>
            </w:r>
            <w:r w:rsidR="007370D7" w:rsidRPr="00135027">
              <w:rPr>
                <w:lang w:val="pt-PT"/>
              </w:rPr>
              <w:t xml:space="preserve"> </w:t>
            </w:r>
            <w:r w:rsidRPr="00135027">
              <w:rPr>
                <w:lang w:val="pt-PT"/>
              </w:rPr>
              <w:t>420 </w:t>
            </w:r>
            <w:r w:rsidRPr="00135027">
              <w:rPr>
                <w:noProof/>
                <w:szCs w:val="22"/>
                <w:lang w:val="pt-PT"/>
              </w:rPr>
              <w:t>222 004 400</w:t>
            </w:r>
          </w:p>
          <w:p w14:paraId="4BBD7BA8" w14:textId="77777777" w:rsidR="008A3F05" w:rsidRPr="00135027" w:rsidRDefault="008A3F05" w:rsidP="003D466B">
            <w:pPr>
              <w:rPr>
                <w:lang w:val="pt-PT"/>
              </w:rPr>
            </w:pPr>
          </w:p>
        </w:tc>
        <w:tc>
          <w:tcPr>
            <w:tcW w:w="4352" w:type="dxa"/>
            <w:hideMark/>
          </w:tcPr>
          <w:p w14:paraId="3F3DA66F" w14:textId="77777777" w:rsidR="008A3F05" w:rsidRPr="00093B58" w:rsidRDefault="008A3F05" w:rsidP="003D466B">
            <w:pPr>
              <w:rPr>
                <w:b/>
                <w:lang w:val="en-US"/>
              </w:rPr>
            </w:pPr>
            <w:r w:rsidRPr="00093B58">
              <w:rPr>
                <w:b/>
                <w:lang w:val="en-US"/>
              </w:rPr>
              <w:t>Magyarország</w:t>
            </w:r>
          </w:p>
          <w:p w14:paraId="3B26D853" w14:textId="6AA7CF75" w:rsidR="008A3F05" w:rsidRPr="00093B58" w:rsidRDefault="00B0009A" w:rsidP="003D466B">
            <w:pPr>
              <w:rPr>
                <w:lang w:val="en-US"/>
              </w:rPr>
            </w:pPr>
            <w:r w:rsidRPr="00093B58">
              <w:rPr>
                <w:noProof/>
                <w:lang w:val="en-US"/>
              </w:rPr>
              <w:t>Viatris Healthcare</w:t>
            </w:r>
            <w:r w:rsidR="008A3F05" w:rsidRPr="00093B58">
              <w:rPr>
                <w:noProof/>
                <w:lang w:val="en-US"/>
              </w:rPr>
              <w:t xml:space="preserve"> Kft</w:t>
            </w:r>
            <w:r w:rsidR="00093B58">
              <w:rPr>
                <w:noProof/>
                <w:lang w:val="en-US"/>
              </w:rPr>
              <w:t>.</w:t>
            </w:r>
          </w:p>
          <w:p w14:paraId="5C45C67C" w14:textId="3CA4F604" w:rsidR="008A3F05" w:rsidRPr="00093B58" w:rsidRDefault="008A3F05" w:rsidP="003D466B">
            <w:pPr>
              <w:rPr>
                <w:lang w:val="en-US"/>
              </w:rPr>
            </w:pPr>
            <w:r w:rsidRPr="00093B58">
              <w:rPr>
                <w:noProof/>
                <w:lang w:val="en-US"/>
              </w:rPr>
              <w:t>Tel</w:t>
            </w:r>
            <w:r w:rsidR="0099490A" w:rsidRPr="00093B58">
              <w:rPr>
                <w:noProof/>
                <w:lang w:val="en-US"/>
              </w:rPr>
              <w:t>.</w:t>
            </w:r>
            <w:r w:rsidRPr="00093B58">
              <w:rPr>
                <w:noProof/>
                <w:lang w:val="en-US"/>
              </w:rPr>
              <w:t xml:space="preserve">: </w:t>
            </w:r>
            <w:r w:rsidRPr="00093B58">
              <w:rPr>
                <w:color w:val="000000"/>
                <w:lang w:val="en-US" w:eastAsia="hu-HU"/>
              </w:rPr>
              <w:t>+ 36 1 465 2100</w:t>
            </w:r>
          </w:p>
        </w:tc>
      </w:tr>
      <w:tr w:rsidR="008A3F05" w:rsidRPr="009D2CCE" w14:paraId="6C5F8A60" w14:textId="77777777" w:rsidTr="00417826">
        <w:trPr>
          <w:cantSplit/>
        </w:trPr>
        <w:tc>
          <w:tcPr>
            <w:tcW w:w="4261" w:type="dxa"/>
          </w:tcPr>
          <w:p w14:paraId="53D534BE" w14:textId="77777777" w:rsidR="008A3F05" w:rsidRPr="009D2CCE" w:rsidRDefault="008A3F05" w:rsidP="003D466B">
            <w:pPr>
              <w:rPr>
                <w:b/>
              </w:rPr>
            </w:pPr>
            <w:r w:rsidRPr="009D2CCE">
              <w:rPr>
                <w:b/>
              </w:rPr>
              <w:t>Danmark</w:t>
            </w:r>
          </w:p>
          <w:p w14:paraId="355541CE" w14:textId="77777777" w:rsidR="00437BD2" w:rsidRPr="009D2CCE" w:rsidRDefault="00F848B1" w:rsidP="003D466B">
            <w:r>
              <w:rPr>
                <w:szCs w:val="24"/>
              </w:rPr>
              <w:t>Viatris</w:t>
            </w:r>
            <w:r w:rsidR="00437BD2" w:rsidRPr="009D2CCE">
              <w:rPr>
                <w:szCs w:val="24"/>
              </w:rPr>
              <w:t xml:space="preserve"> ApS</w:t>
            </w:r>
          </w:p>
          <w:p w14:paraId="22CA3B14" w14:textId="77777777" w:rsidR="008A3F05" w:rsidRPr="009D2CCE" w:rsidRDefault="00437BD2" w:rsidP="003D466B">
            <w:r w:rsidRPr="009D2CCE">
              <w:t xml:space="preserve">Tlf: + </w:t>
            </w:r>
            <w:r w:rsidRPr="009D2CCE">
              <w:rPr>
                <w:szCs w:val="24"/>
              </w:rPr>
              <w:t>45 28</w:t>
            </w:r>
            <w:r w:rsidR="007370D7" w:rsidRPr="009D2CCE">
              <w:rPr>
                <w:szCs w:val="24"/>
              </w:rPr>
              <w:t xml:space="preserve"> </w:t>
            </w:r>
            <w:r w:rsidRPr="009D2CCE">
              <w:rPr>
                <w:szCs w:val="24"/>
              </w:rPr>
              <w:t>11</w:t>
            </w:r>
            <w:r w:rsidR="007370D7" w:rsidRPr="009D2CCE">
              <w:rPr>
                <w:szCs w:val="24"/>
              </w:rPr>
              <w:t xml:space="preserve"> </w:t>
            </w:r>
            <w:r w:rsidRPr="009D2CCE">
              <w:rPr>
                <w:szCs w:val="24"/>
              </w:rPr>
              <w:t>69</w:t>
            </w:r>
            <w:r w:rsidR="007370D7" w:rsidRPr="009D2CCE">
              <w:rPr>
                <w:szCs w:val="24"/>
              </w:rPr>
              <w:t xml:space="preserve"> </w:t>
            </w:r>
            <w:r w:rsidRPr="009D2CCE">
              <w:rPr>
                <w:szCs w:val="24"/>
              </w:rPr>
              <w:t>32</w:t>
            </w:r>
          </w:p>
        </w:tc>
        <w:tc>
          <w:tcPr>
            <w:tcW w:w="4352" w:type="dxa"/>
          </w:tcPr>
          <w:p w14:paraId="43492D6E" w14:textId="77777777" w:rsidR="008A3F05" w:rsidRPr="00135027" w:rsidRDefault="008A3F05" w:rsidP="003D466B">
            <w:pPr>
              <w:rPr>
                <w:b/>
                <w:lang w:val="fi-FI"/>
              </w:rPr>
            </w:pPr>
            <w:r w:rsidRPr="00135027">
              <w:rPr>
                <w:b/>
                <w:lang w:val="fi-FI"/>
              </w:rPr>
              <w:t>Malta</w:t>
            </w:r>
          </w:p>
          <w:p w14:paraId="6960B385" w14:textId="77777777" w:rsidR="008A3F05" w:rsidRPr="00135027" w:rsidRDefault="008A3F05" w:rsidP="003D466B">
            <w:pPr>
              <w:rPr>
                <w:noProof/>
                <w:lang w:val="fi-FI"/>
              </w:rPr>
            </w:pPr>
            <w:r w:rsidRPr="00135027">
              <w:rPr>
                <w:noProof/>
                <w:lang w:val="fi-FI"/>
              </w:rPr>
              <w:t>V.J. Salomone Pharma Ltd</w:t>
            </w:r>
          </w:p>
          <w:p w14:paraId="3DD3D7FF" w14:textId="77777777" w:rsidR="008A3F05" w:rsidRPr="009D2CCE" w:rsidRDefault="008A3F05" w:rsidP="003D466B">
            <w:r w:rsidRPr="009D2CCE">
              <w:rPr>
                <w:noProof/>
              </w:rPr>
              <w:t xml:space="preserve">Tel: </w:t>
            </w:r>
            <w:r w:rsidRPr="009D2CCE">
              <w:rPr>
                <w:noProof/>
                <w:szCs w:val="22"/>
              </w:rPr>
              <w:t>+ 356 21 22 01 74</w:t>
            </w:r>
          </w:p>
          <w:p w14:paraId="031233F2" w14:textId="77777777" w:rsidR="008A3F05" w:rsidRPr="009D2CCE" w:rsidRDefault="008A3F05" w:rsidP="003D466B"/>
        </w:tc>
      </w:tr>
      <w:tr w:rsidR="008A3F05" w:rsidRPr="009D2CCE" w14:paraId="07D4C0BF" w14:textId="77777777" w:rsidTr="00417826">
        <w:trPr>
          <w:cantSplit/>
        </w:trPr>
        <w:tc>
          <w:tcPr>
            <w:tcW w:w="4261" w:type="dxa"/>
          </w:tcPr>
          <w:p w14:paraId="284C7F50" w14:textId="77777777" w:rsidR="008A3F05" w:rsidRPr="009D2CCE" w:rsidRDefault="008A3F05" w:rsidP="003D466B">
            <w:pPr>
              <w:rPr>
                <w:b/>
              </w:rPr>
            </w:pPr>
            <w:r w:rsidRPr="009D2CCE">
              <w:rPr>
                <w:b/>
              </w:rPr>
              <w:t>Deutschland</w:t>
            </w:r>
          </w:p>
          <w:p w14:paraId="19BCE2FA" w14:textId="77777777" w:rsidR="00FD46F9" w:rsidRPr="009D2CCE" w:rsidRDefault="00AC1CF6" w:rsidP="003D466B">
            <w:pPr>
              <w:rPr>
                <w:szCs w:val="22"/>
              </w:rPr>
            </w:pPr>
            <w:r>
              <w:rPr>
                <w:szCs w:val="22"/>
              </w:rPr>
              <w:t>Viatris</w:t>
            </w:r>
            <w:r w:rsidRPr="009D2CCE">
              <w:rPr>
                <w:szCs w:val="22"/>
              </w:rPr>
              <w:t xml:space="preserve"> </w:t>
            </w:r>
            <w:r w:rsidR="00FD46F9" w:rsidRPr="009D2CCE">
              <w:rPr>
                <w:szCs w:val="22"/>
              </w:rPr>
              <w:t xml:space="preserve">Healthcare GmbH </w:t>
            </w:r>
          </w:p>
          <w:p w14:paraId="7E5C4C29" w14:textId="332E5253" w:rsidR="00FD46F9" w:rsidRPr="009D2CCE" w:rsidRDefault="00FD46F9" w:rsidP="003D466B">
            <w:pPr>
              <w:pStyle w:val="MGGTextLeft"/>
              <w:spacing w:line="276" w:lineRule="auto"/>
              <w:rPr>
                <w:sz w:val="22"/>
                <w:szCs w:val="22"/>
                <w:lang w:val="de-DE"/>
              </w:rPr>
            </w:pPr>
            <w:r w:rsidRPr="009D2CCE">
              <w:rPr>
                <w:sz w:val="22"/>
                <w:szCs w:val="22"/>
                <w:lang w:val="de-DE"/>
              </w:rPr>
              <w:t>Tel: +</w:t>
            </w:r>
            <w:r w:rsidR="00FD4F90" w:rsidRPr="009D2CCE">
              <w:rPr>
                <w:sz w:val="22"/>
                <w:szCs w:val="22"/>
                <w:lang w:val="de-DE"/>
              </w:rPr>
              <w:t xml:space="preserve"> </w:t>
            </w:r>
            <w:r w:rsidRPr="009D2CCE">
              <w:rPr>
                <w:sz w:val="22"/>
                <w:szCs w:val="22"/>
                <w:lang w:val="de-DE"/>
              </w:rPr>
              <w:t>49 800 0700 800</w:t>
            </w:r>
          </w:p>
          <w:p w14:paraId="35E2BBB4" w14:textId="77777777" w:rsidR="008A3F05" w:rsidRPr="009D2CCE" w:rsidRDefault="008A3F05" w:rsidP="003D466B"/>
        </w:tc>
        <w:tc>
          <w:tcPr>
            <w:tcW w:w="4352" w:type="dxa"/>
            <w:hideMark/>
          </w:tcPr>
          <w:p w14:paraId="5647B724" w14:textId="77777777" w:rsidR="008A3F05" w:rsidRPr="009D2CCE" w:rsidRDefault="008A3F05" w:rsidP="003D466B">
            <w:pPr>
              <w:rPr>
                <w:b/>
              </w:rPr>
            </w:pPr>
            <w:r w:rsidRPr="009D2CCE">
              <w:rPr>
                <w:b/>
              </w:rPr>
              <w:t>Nederland</w:t>
            </w:r>
          </w:p>
          <w:p w14:paraId="1849B640" w14:textId="77777777" w:rsidR="008A3F05" w:rsidRPr="009D2CCE" w:rsidRDefault="008A3F05" w:rsidP="003D466B">
            <w:r w:rsidRPr="009D2CCE">
              <w:t>Mylan BV</w:t>
            </w:r>
          </w:p>
          <w:p w14:paraId="5EE16461" w14:textId="77777777" w:rsidR="008A3F05" w:rsidRPr="009D2CCE" w:rsidRDefault="008A3F05" w:rsidP="003D466B">
            <w:r w:rsidRPr="009D2CCE">
              <w:rPr>
                <w:noProof/>
              </w:rPr>
              <w:t xml:space="preserve">Tel: + 31 </w:t>
            </w:r>
            <w:r w:rsidR="007B2149" w:rsidRPr="009D2CCE">
              <w:rPr>
                <w:noProof/>
                <w:szCs w:val="22"/>
              </w:rPr>
              <w:t>(0)20 426 3300</w:t>
            </w:r>
          </w:p>
        </w:tc>
      </w:tr>
      <w:tr w:rsidR="008A3F05" w:rsidRPr="009D2CCE" w14:paraId="004DA2C6" w14:textId="77777777" w:rsidTr="00417826">
        <w:trPr>
          <w:cantSplit/>
        </w:trPr>
        <w:tc>
          <w:tcPr>
            <w:tcW w:w="4261" w:type="dxa"/>
          </w:tcPr>
          <w:p w14:paraId="07F31B42" w14:textId="77777777" w:rsidR="008A3F05" w:rsidRPr="0099490A" w:rsidRDefault="008A3F05" w:rsidP="003D466B">
            <w:pPr>
              <w:rPr>
                <w:b/>
                <w:lang w:val="en-US"/>
              </w:rPr>
            </w:pPr>
            <w:r w:rsidRPr="0099490A">
              <w:rPr>
                <w:b/>
                <w:lang w:val="en-US"/>
              </w:rPr>
              <w:t>Eesti</w:t>
            </w:r>
          </w:p>
          <w:p w14:paraId="2B4CD926" w14:textId="62A67829" w:rsidR="007B2149" w:rsidRPr="0099490A" w:rsidRDefault="00B0009A" w:rsidP="003D466B">
            <w:pPr>
              <w:rPr>
                <w:lang w:val="en-US"/>
              </w:rPr>
            </w:pPr>
            <w:r>
              <w:rPr>
                <w:lang w:val="en-US"/>
              </w:rPr>
              <w:t>Viatris OÜ</w:t>
            </w:r>
            <w:r w:rsidR="008A3F05" w:rsidRPr="0099490A">
              <w:rPr>
                <w:lang w:val="en-US"/>
              </w:rPr>
              <w:t xml:space="preserve"> </w:t>
            </w:r>
          </w:p>
          <w:p w14:paraId="3E3358A0" w14:textId="77777777" w:rsidR="008A3F05" w:rsidRPr="009D2CCE" w:rsidRDefault="008A3F05" w:rsidP="003D466B">
            <w:r w:rsidRPr="009D2CCE">
              <w:t xml:space="preserve">Tel: </w:t>
            </w:r>
            <w:r w:rsidR="007B2149" w:rsidRPr="009D2CCE">
              <w:t xml:space="preserve">+ </w:t>
            </w:r>
            <w:r w:rsidRPr="009D2CCE">
              <w:rPr>
                <w:szCs w:val="22"/>
              </w:rPr>
              <w:t>372 6363 052</w:t>
            </w:r>
          </w:p>
          <w:p w14:paraId="52DBD973" w14:textId="77777777" w:rsidR="008A3F05" w:rsidRPr="009D2CCE" w:rsidRDefault="008A3F05" w:rsidP="003D466B"/>
        </w:tc>
        <w:tc>
          <w:tcPr>
            <w:tcW w:w="4352" w:type="dxa"/>
          </w:tcPr>
          <w:p w14:paraId="5731FD1F" w14:textId="77777777" w:rsidR="008A3F05" w:rsidRPr="009D2CCE" w:rsidRDefault="008A3F05" w:rsidP="003D466B">
            <w:pPr>
              <w:rPr>
                <w:b/>
              </w:rPr>
            </w:pPr>
            <w:r w:rsidRPr="009D2CCE">
              <w:rPr>
                <w:b/>
              </w:rPr>
              <w:t>Norge</w:t>
            </w:r>
          </w:p>
          <w:p w14:paraId="33C88121" w14:textId="77777777" w:rsidR="00FD46F9" w:rsidRPr="009D2CCE" w:rsidRDefault="00AC1CF6" w:rsidP="003D466B">
            <w:r>
              <w:t>Viatris</w:t>
            </w:r>
            <w:r w:rsidR="00FD46F9" w:rsidRPr="009D2CCE">
              <w:rPr>
                <w:lang w:eastAsia="da-DK"/>
              </w:rPr>
              <w:t xml:space="preserve"> AS</w:t>
            </w:r>
          </w:p>
          <w:p w14:paraId="2E0E93EC" w14:textId="77777777" w:rsidR="008A3F05" w:rsidRPr="009D2CCE" w:rsidRDefault="00AC1CF6" w:rsidP="003D466B">
            <w:r w:rsidRPr="009D2CCE">
              <w:rPr>
                <w:noProof/>
              </w:rPr>
              <w:t>T</w:t>
            </w:r>
            <w:r>
              <w:rPr>
                <w:noProof/>
              </w:rPr>
              <w:t>lf</w:t>
            </w:r>
            <w:r w:rsidR="00FD46F9" w:rsidRPr="009D2CCE">
              <w:rPr>
                <w:noProof/>
              </w:rPr>
              <w:t xml:space="preserve">: + </w:t>
            </w:r>
            <w:r w:rsidR="00FD46F9" w:rsidRPr="009D2CCE">
              <w:rPr>
                <w:lang w:eastAsia="da-DK"/>
              </w:rPr>
              <w:t>47 66 75 33 00</w:t>
            </w:r>
          </w:p>
        </w:tc>
      </w:tr>
      <w:tr w:rsidR="008A3F05" w:rsidRPr="009D2CCE" w14:paraId="11FA8324" w14:textId="77777777" w:rsidTr="00417826">
        <w:trPr>
          <w:cantSplit/>
          <w:trHeight w:val="561"/>
        </w:trPr>
        <w:tc>
          <w:tcPr>
            <w:tcW w:w="4261" w:type="dxa"/>
          </w:tcPr>
          <w:p w14:paraId="3D6A37D5" w14:textId="77777777" w:rsidR="008A3F05" w:rsidRPr="00093B58" w:rsidRDefault="008A3F05" w:rsidP="003D466B">
            <w:pPr>
              <w:rPr>
                <w:b/>
                <w:lang w:val="en-US"/>
              </w:rPr>
            </w:pPr>
            <w:r w:rsidRPr="009D2CCE">
              <w:rPr>
                <w:b/>
              </w:rPr>
              <w:t>Ελλάδα</w:t>
            </w:r>
            <w:r w:rsidRPr="00093B58">
              <w:rPr>
                <w:b/>
                <w:lang w:val="en-US"/>
              </w:rPr>
              <w:t xml:space="preserve"> </w:t>
            </w:r>
          </w:p>
          <w:p w14:paraId="2EECBF2C" w14:textId="11312B6F" w:rsidR="008A3F05" w:rsidRPr="00093B58" w:rsidRDefault="00B0009A" w:rsidP="003D466B">
            <w:pPr>
              <w:rPr>
                <w:lang w:val="en-US"/>
              </w:rPr>
            </w:pPr>
            <w:r w:rsidRPr="00093B58">
              <w:rPr>
                <w:lang w:val="en-US"/>
              </w:rPr>
              <w:t>Viatris</w:t>
            </w:r>
            <w:r w:rsidR="008A3F05" w:rsidRPr="00093B58">
              <w:rPr>
                <w:lang w:val="en-US"/>
              </w:rPr>
              <w:t xml:space="preserve"> Hellas </w:t>
            </w:r>
            <w:r w:rsidRPr="00093B58">
              <w:rPr>
                <w:lang w:val="en-US"/>
              </w:rPr>
              <w:t>Ltd</w:t>
            </w:r>
          </w:p>
          <w:p w14:paraId="4B6EC636" w14:textId="265C06DC" w:rsidR="008A3F05" w:rsidRPr="00093B58" w:rsidRDefault="008A3F05" w:rsidP="003D466B">
            <w:pPr>
              <w:rPr>
                <w:lang w:val="en-US"/>
              </w:rPr>
            </w:pPr>
            <w:r w:rsidRPr="009D2CCE">
              <w:t>Τηλ</w:t>
            </w:r>
            <w:r w:rsidRPr="00093B58">
              <w:rPr>
                <w:lang w:val="en-US"/>
              </w:rPr>
              <w:t>:  +</w:t>
            </w:r>
            <w:r w:rsidR="00FD4F90" w:rsidRPr="00093B58">
              <w:rPr>
                <w:lang w:val="en-US"/>
              </w:rPr>
              <w:t xml:space="preserve"> </w:t>
            </w:r>
            <w:r w:rsidRPr="00093B58">
              <w:rPr>
                <w:lang w:val="en-US"/>
              </w:rPr>
              <w:t>30 210</w:t>
            </w:r>
            <w:r w:rsidR="00B0009A" w:rsidRPr="00093B58">
              <w:rPr>
                <w:lang w:val="en-US"/>
              </w:rPr>
              <w:t>0 100 002</w:t>
            </w:r>
          </w:p>
          <w:p w14:paraId="73B6ED8A" w14:textId="77777777" w:rsidR="008A3F05" w:rsidRPr="00093B58" w:rsidRDefault="008A3F05" w:rsidP="003D466B">
            <w:pPr>
              <w:rPr>
                <w:lang w:val="en-US"/>
              </w:rPr>
            </w:pPr>
          </w:p>
        </w:tc>
        <w:tc>
          <w:tcPr>
            <w:tcW w:w="4352" w:type="dxa"/>
          </w:tcPr>
          <w:p w14:paraId="4BC3C4DD" w14:textId="77777777" w:rsidR="008A3F05" w:rsidRPr="009D2CCE" w:rsidRDefault="008A3F05" w:rsidP="003D466B">
            <w:pPr>
              <w:rPr>
                <w:b/>
              </w:rPr>
            </w:pPr>
            <w:r w:rsidRPr="009D2CCE">
              <w:rPr>
                <w:b/>
              </w:rPr>
              <w:t>Österreich</w:t>
            </w:r>
          </w:p>
          <w:p w14:paraId="30642455" w14:textId="337FEEFA" w:rsidR="008A3F05" w:rsidRPr="009D2CCE" w:rsidRDefault="00B0009A" w:rsidP="003D466B">
            <w:pPr>
              <w:rPr>
                <w:iCs/>
              </w:rPr>
            </w:pPr>
            <w:r>
              <w:rPr>
                <w:iCs/>
              </w:rPr>
              <w:t>Viatris Austria</w:t>
            </w:r>
            <w:r w:rsidR="008A3F05" w:rsidRPr="009D2CCE">
              <w:rPr>
                <w:iCs/>
              </w:rPr>
              <w:t xml:space="preserve"> GmbH</w:t>
            </w:r>
          </w:p>
          <w:p w14:paraId="0CD2A6C0" w14:textId="4DFFCA7B" w:rsidR="008A3F05" w:rsidRPr="009D2CCE" w:rsidRDefault="008A3F05" w:rsidP="003D466B">
            <w:r w:rsidRPr="009D2CCE">
              <w:rPr>
                <w:noProof/>
              </w:rPr>
              <w:t xml:space="preserve">Tel: </w:t>
            </w:r>
            <w:r w:rsidRPr="009D2CCE">
              <w:rPr>
                <w:iCs/>
              </w:rPr>
              <w:t>+</w:t>
            </w:r>
            <w:r w:rsidR="00321AFC">
              <w:rPr>
                <w:iCs/>
              </w:rPr>
              <w:t xml:space="preserve"> </w:t>
            </w:r>
            <w:r w:rsidRPr="009D2CCE">
              <w:rPr>
                <w:iCs/>
              </w:rPr>
              <w:t xml:space="preserve">43 1 </w:t>
            </w:r>
            <w:r w:rsidR="00B0009A">
              <w:rPr>
                <w:iCs/>
              </w:rPr>
              <w:t>86390</w:t>
            </w:r>
          </w:p>
          <w:p w14:paraId="0853CD60" w14:textId="77777777" w:rsidR="008A3F05" w:rsidRPr="009D2CCE" w:rsidRDefault="008A3F05" w:rsidP="003D466B"/>
        </w:tc>
      </w:tr>
      <w:tr w:rsidR="008A3F05" w:rsidRPr="0099490A" w14:paraId="6464D51C" w14:textId="77777777" w:rsidTr="00417826">
        <w:trPr>
          <w:cantSplit/>
        </w:trPr>
        <w:tc>
          <w:tcPr>
            <w:tcW w:w="4261" w:type="dxa"/>
          </w:tcPr>
          <w:p w14:paraId="5285B672" w14:textId="77777777" w:rsidR="008A3F05" w:rsidRPr="00093B58" w:rsidRDefault="008A3F05" w:rsidP="003D466B">
            <w:pPr>
              <w:rPr>
                <w:b/>
                <w:lang w:val="fr-FR"/>
              </w:rPr>
            </w:pPr>
            <w:r w:rsidRPr="00093B58">
              <w:rPr>
                <w:b/>
                <w:lang w:val="fr-FR"/>
              </w:rPr>
              <w:t>España</w:t>
            </w:r>
          </w:p>
          <w:p w14:paraId="6EB5205B" w14:textId="6907AC78" w:rsidR="008A3F05" w:rsidRPr="00093B58" w:rsidRDefault="00AC1CF6" w:rsidP="003D466B">
            <w:pPr>
              <w:rPr>
                <w:lang w:val="fr-FR"/>
              </w:rPr>
            </w:pPr>
            <w:r w:rsidRPr="00093B58">
              <w:rPr>
                <w:lang w:val="fr-FR"/>
              </w:rPr>
              <w:t xml:space="preserve">Viatris </w:t>
            </w:r>
            <w:r w:rsidR="008A3F05" w:rsidRPr="00093B58">
              <w:rPr>
                <w:lang w:val="fr-FR"/>
              </w:rPr>
              <w:t>Pharmaceuticals, S.L</w:t>
            </w:r>
            <w:r w:rsidRPr="00093B58">
              <w:rPr>
                <w:lang w:val="fr-FR"/>
              </w:rPr>
              <w:t>.</w:t>
            </w:r>
          </w:p>
          <w:p w14:paraId="35A7474F" w14:textId="77777777" w:rsidR="008A3F05" w:rsidRPr="009D2CCE" w:rsidRDefault="008A3F05" w:rsidP="003D466B">
            <w:r w:rsidRPr="009D2CCE">
              <w:rPr>
                <w:noProof/>
              </w:rPr>
              <w:t xml:space="preserve">Tel: </w:t>
            </w:r>
            <w:r w:rsidRPr="009D2CCE">
              <w:rPr>
                <w:color w:val="000000"/>
              </w:rPr>
              <w:t>+ 34 900 102 712</w:t>
            </w:r>
          </w:p>
          <w:p w14:paraId="6D676C1A" w14:textId="77777777" w:rsidR="008A3F05" w:rsidRPr="009D2CCE" w:rsidRDefault="008A3F05" w:rsidP="003D466B"/>
        </w:tc>
        <w:tc>
          <w:tcPr>
            <w:tcW w:w="4352" w:type="dxa"/>
          </w:tcPr>
          <w:p w14:paraId="33AB0972" w14:textId="77777777" w:rsidR="008A3F05" w:rsidRPr="0099490A" w:rsidRDefault="008A3F05" w:rsidP="003D466B">
            <w:pPr>
              <w:rPr>
                <w:b/>
                <w:lang w:val="en-US"/>
              </w:rPr>
            </w:pPr>
            <w:r w:rsidRPr="0099490A">
              <w:rPr>
                <w:b/>
                <w:lang w:val="en-US"/>
              </w:rPr>
              <w:t>Polska</w:t>
            </w:r>
          </w:p>
          <w:p w14:paraId="439638C0" w14:textId="667064FD" w:rsidR="008A3F05" w:rsidRPr="0099490A" w:rsidRDefault="00B0009A" w:rsidP="003D466B">
            <w:pPr>
              <w:rPr>
                <w:lang w:val="en-US"/>
              </w:rPr>
            </w:pPr>
            <w:r>
              <w:rPr>
                <w:lang w:val="en-US"/>
              </w:rPr>
              <w:t>Viatris</w:t>
            </w:r>
            <w:r w:rsidRPr="0099490A">
              <w:rPr>
                <w:lang w:val="en-US"/>
              </w:rPr>
              <w:t xml:space="preserve"> </w:t>
            </w:r>
            <w:r w:rsidR="007B2149" w:rsidRPr="0099490A">
              <w:rPr>
                <w:lang w:val="en-US"/>
              </w:rPr>
              <w:t xml:space="preserve">Healthcare </w:t>
            </w:r>
            <w:r w:rsidR="008A3F05" w:rsidRPr="0099490A">
              <w:rPr>
                <w:lang w:val="en-US"/>
              </w:rPr>
              <w:t>Sp. z</w:t>
            </w:r>
            <w:r w:rsidR="007370D7" w:rsidRPr="0099490A">
              <w:rPr>
                <w:lang w:val="en-US"/>
              </w:rPr>
              <w:t xml:space="preserve"> </w:t>
            </w:r>
            <w:r w:rsidR="008A3F05" w:rsidRPr="0099490A">
              <w:rPr>
                <w:lang w:val="en-US"/>
              </w:rPr>
              <w:t>o.o.</w:t>
            </w:r>
          </w:p>
          <w:p w14:paraId="750BEB86" w14:textId="1287CF38" w:rsidR="008A3F05" w:rsidRPr="0099490A" w:rsidRDefault="008A3F05" w:rsidP="003D466B">
            <w:r w:rsidRPr="0099490A">
              <w:rPr>
                <w:iCs/>
                <w:noProof/>
              </w:rPr>
              <w:t>Tel</w:t>
            </w:r>
            <w:r w:rsidR="0099490A">
              <w:rPr>
                <w:iCs/>
                <w:noProof/>
              </w:rPr>
              <w:t>.</w:t>
            </w:r>
            <w:r w:rsidRPr="0099490A">
              <w:rPr>
                <w:iCs/>
                <w:noProof/>
              </w:rPr>
              <w:t>: + 48 22 546 64 00</w:t>
            </w:r>
          </w:p>
          <w:p w14:paraId="65576259" w14:textId="77777777" w:rsidR="008A3F05" w:rsidRPr="0099490A" w:rsidRDefault="008A3F05" w:rsidP="003D466B"/>
        </w:tc>
      </w:tr>
      <w:tr w:rsidR="008A3F05" w:rsidRPr="009D2CCE" w14:paraId="1B9DC993" w14:textId="77777777" w:rsidTr="00417826">
        <w:trPr>
          <w:cantSplit/>
        </w:trPr>
        <w:tc>
          <w:tcPr>
            <w:tcW w:w="4261" w:type="dxa"/>
          </w:tcPr>
          <w:p w14:paraId="0B5078C7" w14:textId="77777777" w:rsidR="008A3F05" w:rsidRPr="00135027" w:rsidRDefault="008A3F05" w:rsidP="003D466B">
            <w:pPr>
              <w:rPr>
                <w:b/>
                <w:lang w:val="fr-FR"/>
              </w:rPr>
            </w:pPr>
            <w:r w:rsidRPr="00135027">
              <w:rPr>
                <w:b/>
                <w:lang w:val="fr-FR"/>
              </w:rPr>
              <w:t>France</w:t>
            </w:r>
          </w:p>
          <w:p w14:paraId="349CFFAF" w14:textId="0D5DB183" w:rsidR="00321AFC" w:rsidRPr="00135027" w:rsidRDefault="00321AFC" w:rsidP="003D466B">
            <w:pPr>
              <w:rPr>
                <w:color w:val="000000"/>
                <w:lang w:val="fr-FR"/>
              </w:rPr>
            </w:pPr>
            <w:r>
              <w:rPr>
                <w:color w:val="000000" w:themeColor="text1"/>
                <w:lang w:val="fr-FR"/>
              </w:rPr>
              <w:t>Viatris Santé</w:t>
            </w:r>
          </w:p>
          <w:p w14:paraId="1DE14C11" w14:textId="77777777" w:rsidR="008A3F05" w:rsidRPr="00135027" w:rsidRDefault="008A3F05" w:rsidP="003D466B">
            <w:pPr>
              <w:rPr>
                <w:color w:val="000000"/>
                <w:lang w:val="fr-FR"/>
              </w:rPr>
            </w:pPr>
            <w:r w:rsidRPr="00135027">
              <w:rPr>
                <w:noProof/>
                <w:color w:val="000000"/>
                <w:lang w:val="fr-FR"/>
              </w:rPr>
              <w:t>T</w:t>
            </w:r>
            <w:r w:rsidR="00135027" w:rsidRPr="000C2552">
              <w:rPr>
                <w:noProof/>
                <w:color w:val="000000"/>
                <w:lang w:val="fr-FR"/>
              </w:rPr>
              <w:t>é</w:t>
            </w:r>
            <w:r w:rsidRPr="00135027">
              <w:rPr>
                <w:noProof/>
                <w:color w:val="000000"/>
                <w:lang w:val="fr-FR"/>
              </w:rPr>
              <w:t xml:space="preserve">l: </w:t>
            </w:r>
            <w:r w:rsidRPr="00135027">
              <w:rPr>
                <w:color w:val="000000"/>
                <w:lang w:val="fr-FR"/>
              </w:rPr>
              <w:t>+</w:t>
            </w:r>
            <w:r w:rsidR="00FD4F90" w:rsidRPr="00135027">
              <w:rPr>
                <w:color w:val="000000"/>
                <w:lang w:val="fr-FR"/>
              </w:rPr>
              <w:t xml:space="preserve"> </w:t>
            </w:r>
            <w:r w:rsidRPr="00135027">
              <w:rPr>
                <w:color w:val="000000"/>
                <w:lang w:val="fr-FR"/>
              </w:rPr>
              <w:t>33 4 37 25 75 00</w:t>
            </w:r>
          </w:p>
          <w:p w14:paraId="672FE47E" w14:textId="77777777" w:rsidR="008A3F05" w:rsidRPr="00135027" w:rsidRDefault="008A3F05" w:rsidP="003D466B">
            <w:pPr>
              <w:rPr>
                <w:lang w:val="fr-FR"/>
              </w:rPr>
            </w:pPr>
          </w:p>
        </w:tc>
        <w:tc>
          <w:tcPr>
            <w:tcW w:w="4352" w:type="dxa"/>
          </w:tcPr>
          <w:p w14:paraId="335D9815" w14:textId="77777777" w:rsidR="008A3F05" w:rsidRPr="009D2CCE" w:rsidRDefault="008A3F05" w:rsidP="003D466B">
            <w:pPr>
              <w:rPr>
                <w:b/>
              </w:rPr>
            </w:pPr>
            <w:r w:rsidRPr="009D2CCE">
              <w:rPr>
                <w:b/>
              </w:rPr>
              <w:t>Portugal</w:t>
            </w:r>
          </w:p>
          <w:p w14:paraId="28A01D18" w14:textId="77777777" w:rsidR="008A3F05" w:rsidRPr="009D2CCE" w:rsidRDefault="008A3F05" w:rsidP="003D466B">
            <w:pPr>
              <w:rPr>
                <w:highlight w:val="yellow"/>
              </w:rPr>
            </w:pPr>
            <w:r w:rsidRPr="009D2CCE">
              <w:t>Mylan, Lda.</w:t>
            </w:r>
          </w:p>
          <w:p w14:paraId="2188F5CA" w14:textId="0811D933" w:rsidR="008A3F05" w:rsidRPr="009D2CCE" w:rsidRDefault="008A3F05" w:rsidP="003D466B">
            <w:r w:rsidRPr="009D2CCE">
              <w:rPr>
                <w:noProof/>
              </w:rPr>
              <w:t>Tel: + 351 214</w:t>
            </w:r>
            <w:r w:rsidR="00321AFC">
              <w:rPr>
                <w:noProof/>
              </w:rPr>
              <w:t xml:space="preserve"> </w:t>
            </w:r>
            <w:r w:rsidRPr="009D2CCE">
              <w:rPr>
                <w:noProof/>
              </w:rPr>
              <w:t>127</w:t>
            </w:r>
            <w:r w:rsidR="00321AFC">
              <w:rPr>
                <w:noProof/>
              </w:rPr>
              <w:t xml:space="preserve"> </w:t>
            </w:r>
            <w:r w:rsidRPr="009D2CCE">
              <w:rPr>
                <w:noProof/>
              </w:rPr>
              <w:t>2</w:t>
            </w:r>
            <w:r w:rsidR="00321AFC">
              <w:rPr>
                <w:noProof/>
              </w:rPr>
              <w:t>00</w:t>
            </w:r>
          </w:p>
          <w:p w14:paraId="1E4A1895" w14:textId="77777777" w:rsidR="008A3F05" w:rsidRPr="009D2CCE" w:rsidRDefault="008A3F05" w:rsidP="003D466B"/>
        </w:tc>
      </w:tr>
      <w:tr w:rsidR="008A3F05" w:rsidRPr="009249D7" w14:paraId="448FFA85" w14:textId="77777777" w:rsidTr="00417826">
        <w:trPr>
          <w:cantSplit/>
        </w:trPr>
        <w:tc>
          <w:tcPr>
            <w:tcW w:w="4261" w:type="dxa"/>
          </w:tcPr>
          <w:p w14:paraId="0F4ABDC9" w14:textId="77777777" w:rsidR="008A3F05" w:rsidRPr="00135027" w:rsidRDefault="008A3F05" w:rsidP="003D466B">
            <w:pPr>
              <w:rPr>
                <w:b/>
                <w:lang w:val="sv-SE"/>
              </w:rPr>
            </w:pPr>
            <w:r w:rsidRPr="00135027">
              <w:rPr>
                <w:b/>
                <w:lang w:val="sv-SE"/>
              </w:rPr>
              <w:t>Hrvatska</w:t>
            </w:r>
          </w:p>
          <w:p w14:paraId="415F7008" w14:textId="3AA97769" w:rsidR="008A3F05" w:rsidRPr="00135027" w:rsidRDefault="00CF6DE1" w:rsidP="003D466B">
            <w:pPr>
              <w:rPr>
                <w:lang w:val="sv-SE"/>
              </w:rPr>
            </w:pPr>
            <w:r>
              <w:rPr>
                <w:lang w:val="sv-SE"/>
              </w:rPr>
              <w:t xml:space="preserve">Viatris </w:t>
            </w:r>
            <w:r w:rsidR="008A3F05" w:rsidRPr="00135027">
              <w:rPr>
                <w:lang w:val="sv-SE"/>
              </w:rPr>
              <w:t>Hrvatska d.o.o</w:t>
            </w:r>
          </w:p>
          <w:p w14:paraId="0559BC99" w14:textId="77777777" w:rsidR="008A3F05" w:rsidRPr="009D2CCE" w:rsidRDefault="008A3F05" w:rsidP="003D466B">
            <w:r w:rsidRPr="009D2CCE">
              <w:t>Tel: +</w:t>
            </w:r>
            <w:r w:rsidR="00F848B1">
              <w:t xml:space="preserve"> </w:t>
            </w:r>
            <w:r w:rsidRPr="009D2CCE">
              <w:t>385 1 23 50 599</w:t>
            </w:r>
          </w:p>
          <w:p w14:paraId="5EA4FD51" w14:textId="77777777" w:rsidR="008A3F05" w:rsidRPr="009D2CCE" w:rsidRDefault="008A3F05" w:rsidP="003D466B"/>
        </w:tc>
        <w:tc>
          <w:tcPr>
            <w:tcW w:w="4352" w:type="dxa"/>
          </w:tcPr>
          <w:p w14:paraId="7A96EE0E" w14:textId="77777777" w:rsidR="008A3F05" w:rsidRPr="00135027" w:rsidRDefault="008A3F05" w:rsidP="003D466B">
            <w:pPr>
              <w:rPr>
                <w:b/>
                <w:lang w:val="en-GB"/>
              </w:rPr>
            </w:pPr>
            <w:r w:rsidRPr="00135027">
              <w:rPr>
                <w:b/>
                <w:lang w:val="en-GB"/>
              </w:rPr>
              <w:t>România</w:t>
            </w:r>
          </w:p>
          <w:p w14:paraId="0B3782EE" w14:textId="77777777" w:rsidR="008A3F05" w:rsidRPr="00135027" w:rsidRDefault="00DF0958" w:rsidP="003D466B">
            <w:pPr>
              <w:rPr>
                <w:lang w:val="en-GB"/>
              </w:rPr>
            </w:pPr>
            <w:r w:rsidRPr="00135027">
              <w:rPr>
                <w:noProof/>
                <w:lang w:val="en-GB"/>
              </w:rPr>
              <w:t>BGP Products</w:t>
            </w:r>
            <w:r w:rsidR="008A3F05" w:rsidRPr="00135027">
              <w:rPr>
                <w:noProof/>
                <w:lang w:val="en-GB"/>
              </w:rPr>
              <w:t xml:space="preserve"> SRL</w:t>
            </w:r>
          </w:p>
          <w:p w14:paraId="6BA6910A" w14:textId="77777777" w:rsidR="008A3F05" w:rsidRPr="00135027" w:rsidRDefault="008A3F05" w:rsidP="003D466B">
            <w:pPr>
              <w:rPr>
                <w:lang w:val="en-GB"/>
              </w:rPr>
            </w:pPr>
            <w:r w:rsidRPr="00135027">
              <w:rPr>
                <w:noProof/>
                <w:lang w:val="en-GB"/>
              </w:rPr>
              <w:t xml:space="preserve">Tel: + </w:t>
            </w:r>
            <w:r w:rsidR="00DF0958" w:rsidRPr="00135027">
              <w:rPr>
                <w:noProof/>
                <w:lang w:val="en-GB"/>
              </w:rPr>
              <w:t>40 372 579 000</w:t>
            </w:r>
          </w:p>
          <w:p w14:paraId="70172FC1" w14:textId="77777777" w:rsidR="008A3F05" w:rsidRPr="00135027" w:rsidRDefault="008A3F05" w:rsidP="003D466B">
            <w:pPr>
              <w:rPr>
                <w:lang w:val="en-GB"/>
              </w:rPr>
            </w:pPr>
          </w:p>
        </w:tc>
      </w:tr>
      <w:tr w:rsidR="008A3F05" w:rsidRPr="009D2CCE" w14:paraId="1016E140" w14:textId="77777777" w:rsidTr="00417826">
        <w:trPr>
          <w:cantSplit/>
        </w:trPr>
        <w:tc>
          <w:tcPr>
            <w:tcW w:w="4261" w:type="dxa"/>
            <w:hideMark/>
          </w:tcPr>
          <w:p w14:paraId="628AA073" w14:textId="77777777" w:rsidR="008A3F05" w:rsidRPr="00135027" w:rsidRDefault="008A3F05" w:rsidP="003D466B">
            <w:pPr>
              <w:rPr>
                <w:b/>
                <w:lang w:val="en-GB"/>
              </w:rPr>
            </w:pPr>
            <w:r w:rsidRPr="00135027">
              <w:rPr>
                <w:b/>
                <w:lang w:val="en-GB"/>
              </w:rPr>
              <w:t>Ireland</w:t>
            </w:r>
          </w:p>
          <w:p w14:paraId="7B3A3756" w14:textId="00DF1F3F" w:rsidR="008A3F05" w:rsidRPr="00135027" w:rsidRDefault="00B0009A" w:rsidP="003D466B">
            <w:pPr>
              <w:rPr>
                <w:lang w:val="en-GB"/>
              </w:rPr>
            </w:pPr>
            <w:r>
              <w:rPr>
                <w:lang w:val="en-GB"/>
              </w:rPr>
              <w:t>Viatris</w:t>
            </w:r>
            <w:r w:rsidR="00FD46F9" w:rsidRPr="00135027">
              <w:rPr>
                <w:lang w:val="en-GB"/>
              </w:rPr>
              <w:t xml:space="preserve"> Limited</w:t>
            </w:r>
          </w:p>
          <w:p w14:paraId="0369DD1A" w14:textId="77777777" w:rsidR="008A3F05" w:rsidRPr="00135027" w:rsidRDefault="008A3F05" w:rsidP="003D466B">
            <w:pPr>
              <w:rPr>
                <w:lang w:val="en-GB"/>
              </w:rPr>
            </w:pPr>
            <w:r w:rsidRPr="00135027">
              <w:rPr>
                <w:lang w:val="en-GB"/>
              </w:rPr>
              <w:t xml:space="preserve">Tel: + </w:t>
            </w:r>
            <w:r w:rsidR="00BF68B1" w:rsidRPr="00135027">
              <w:rPr>
                <w:lang w:val="en-GB"/>
              </w:rPr>
              <w:t xml:space="preserve">353 </w:t>
            </w:r>
            <w:r w:rsidR="00F848B1" w:rsidRPr="00135027">
              <w:rPr>
                <w:lang w:val="en-GB"/>
              </w:rPr>
              <w:t>1 8711600</w:t>
            </w:r>
          </w:p>
          <w:p w14:paraId="0F53CF7E" w14:textId="77777777" w:rsidR="00DF0958" w:rsidRPr="00135027" w:rsidRDefault="00DF0958" w:rsidP="003D466B">
            <w:pPr>
              <w:rPr>
                <w:lang w:val="en-GB"/>
              </w:rPr>
            </w:pPr>
          </w:p>
        </w:tc>
        <w:tc>
          <w:tcPr>
            <w:tcW w:w="4352" w:type="dxa"/>
          </w:tcPr>
          <w:p w14:paraId="1D4BCC39" w14:textId="77777777" w:rsidR="008A3F05" w:rsidRPr="00093B58" w:rsidRDefault="008A3F05" w:rsidP="003D466B">
            <w:pPr>
              <w:rPr>
                <w:b/>
                <w:lang w:val="pt-PT"/>
              </w:rPr>
            </w:pPr>
            <w:r w:rsidRPr="00093B58">
              <w:rPr>
                <w:b/>
                <w:lang w:val="pt-PT"/>
              </w:rPr>
              <w:t>Slovenija</w:t>
            </w:r>
          </w:p>
          <w:p w14:paraId="7FE66A10" w14:textId="5F6BE009" w:rsidR="00FD46F9" w:rsidRPr="00093B58" w:rsidRDefault="009D26B7" w:rsidP="003D466B">
            <w:pPr>
              <w:rPr>
                <w:color w:val="000000"/>
                <w:lang w:val="pt-PT"/>
              </w:rPr>
            </w:pPr>
            <w:r w:rsidRPr="00093B58">
              <w:rPr>
                <w:color w:val="000000"/>
                <w:lang w:val="pt-PT"/>
              </w:rPr>
              <w:t>Viatris</w:t>
            </w:r>
            <w:r w:rsidR="00FD46F9" w:rsidRPr="00093B58">
              <w:rPr>
                <w:color w:val="000000"/>
                <w:lang w:val="pt-PT"/>
              </w:rPr>
              <w:t xml:space="preserve"> d.o.o.</w:t>
            </w:r>
          </w:p>
          <w:p w14:paraId="457FF354" w14:textId="77777777" w:rsidR="00FD46F9" w:rsidRPr="009D2CCE" w:rsidRDefault="00FD46F9" w:rsidP="003D466B">
            <w:pPr>
              <w:rPr>
                <w:color w:val="000000"/>
              </w:rPr>
            </w:pPr>
            <w:r w:rsidRPr="009D2CCE">
              <w:rPr>
                <w:color w:val="000000"/>
              </w:rPr>
              <w:t>Tel: + 386 1 23 63 180</w:t>
            </w:r>
          </w:p>
          <w:p w14:paraId="58A6BFBF" w14:textId="77777777" w:rsidR="008A3F05" w:rsidRPr="009D2CCE" w:rsidRDefault="008A3F05" w:rsidP="003D466B"/>
        </w:tc>
      </w:tr>
      <w:tr w:rsidR="008A3F05" w:rsidRPr="009D2CCE" w14:paraId="4CB6595B" w14:textId="77777777" w:rsidTr="00417826">
        <w:trPr>
          <w:cantSplit/>
        </w:trPr>
        <w:tc>
          <w:tcPr>
            <w:tcW w:w="4261" w:type="dxa"/>
          </w:tcPr>
          <w:p w14:paraId="58CC0613" w14:textId="77777777" w:rsidR="008A3F05" w:rsidRPr="009D2CCE" w:rsidRDefault="008A3F05" w:rsidP="003D466B">
            <w:pPr>
              <w:rPr>
                <w:b/>
              </w:rPr>
            </w:pPr>
            <w:r w:rsidRPr="009D2CCE">
              <w:rPr>
                <w:b/>
              </w:rPr>
              <w:t>Ísland</w:t>
            </w:r>
          </w:p>
          <w:p w14:paraId="2611FF17" w14:textId="2EAC8FA8" w:rsidR="007370D7" w:rsidRPr="009D2CCE" w:rsidRDefault="007370D7" w:rsidP="003D466B">
            <w:pPr>
              <w:rPr>
                <w:szCs w:val="22"/>
              </w:rPr>
            </w:pPr>
            <w:r w:rsidRPr="009D2CCE">
              <w:rPr>
                <w:szCs w:val="22"/>
              </w:rPr>
              <w:t>Icepharma hf</w:t>
            </w:r>
            <w:r w:rsidR="009D26B7">
              <w:rPr>
                <w:szCs w:val="22"/>
              </w:rPr>
              <w:t>.</w:t>
            </w:r>
            <w:r w:rsidRPr="009D2CCE">
              <w:rPr>
                <w:szCs w:val="22"/>
              </w:rPr>
              <w:t xml:space="preserve"> </w:t>
            </w:r>
          </w:p>
          <w:p w14:paraId="1B73D652" w14:textId="77777777" w:rsidR="007370D7" w:rsidRPr="009D2CCE" w:rsidRDefault="00F848B1" w:rsidP="003D466B">
            <w:pPr>
              <w:rPr>
                <w:szCs w:val="22"/>
              </w:rPr>
            </w:pPr>
            <w:r w:rsidRPr="00F304DA">
              <w:rPr>
                <w:szCs w:val="22"/>
              </w:rPr>
              <w:t>Sím</w:t>
            </w:r>
            <w:r w:rsidR="009E45EC">
              <w:rPr>
                <w:szCs w:val="22"/>
              </w:rPr>
              <w:t>i</w:t>
            </w:r>
            <w:r w:rsidR="007370D7" w:rsidRPr="009D2CCE">
              <w:rPr>
                <w:szCs w:val="22"/>
              </w:rPr>
              <w:t>: + 354 540 8000</w:t>
            </w:r>
          </w:p>
          <w:p w14:paraId="45F1CDC6" w14:textId="77777777" w:rsidR="008A3F05" w:rsidRPr="009D2CCE" w:rsidRDefault="008A3F05" w:rsidP="003D466B"/>
        </w:tc>
        <w:tc>
          <w:tcPr>
            <w:tcW w:w="4352" w:type="dxa"/>
            <w:hideMark/>
          </w:tcPr>
          <w:p w14:paraId="686FF16E" w14:textId="77777777" w:rsidR="008A3F05" w:rsidRPr="00093B58" w:rsidRDefault="008A3F05" w:rsidP="003D466B">
            <w:pPr>
              <w:rPr>
                <w:b/>
                <w:lang w:val="nl-BE"/>
              </w:rPr>
            </w:pPr>
            <w:r w:rsidRPr="00093B58">
              <w:rPr>
                <w:b/>
                <w:lang w:val="nl-BE"/>
              </w:rPr>
              <w:t>Slovenská republika</w:t>
            </w:r>
          </w:p>
          <w:p w14:paraId="298DF443" w14:textId="77777777" w:rsidR="008A3F05" w:rsidRPr="00093B58" w:rsidRDefault="00AC1CF6" w:rsidP="003D466B">
            <w:pPr>
              <w:rPr>
                <w:lang w:val="nl-BE"/>
              </w:rPr>
            </w:pPr>
            <w:r w:rsidRPr="00093B58">
              <w:rPr>
                <w:lang w:val="nl-BE"/>
              </w:rPr>
              <w:t xml:space="preserve">Viatris Slovakia </w:t>
            </w:r>
            <w:r w:rsidR="008A3F05" w:rsidRPr="00093B58">
              <w:rPr>
                <w:lang w:val="nl-BE"/>
              </w:rPr>
              <w:t>s.r.o.</w:t>
            </w:r>
          </w:p>
          <w:p w14:paraId="45E06603" w14:textId="77777777" w:rsidR="008A3F05" w:rsidRPr="009D2CCE" w:rsidRDefault="008A3F05" w:rsidP="003D466B">
            <w:r w:rsidRPr="009D2CCE">
              <w:rPr>
                <w:noProof/>
              </w:rPr>
              <w:t xml:space="preserve">Tel: </w:t>
            </w:r>
            <w:r w:rsidRPr="009D2CCE">
              <w:t>+</w:t>
            </w:r>
            <w:r w:rsidR="00FD4F90" w:rsidRPr="009D2CCE">
              <w:t xml:space="preserve"> </w:t>
            </w:r>
            <w:r w:rsidRPr="009D2CCE">
              <w:t>421 2 32 199 100</w:t>
            </w:r>
          </w:p>
        </w:tc>
      </w:tr>
      <w:tr w:rsidR="008A3F05" w:rsidRPr="0099490A" w14:paraId="10D844E8" w14:textId="77777777" w:rsidTr="00417826">
        <w:trPr>
          <w:cantSplit/>
        </w:trPr>
        <w:tc>
          <w:tcPr>
            <w:tcW w:w="4261" w:type="dxa"/>
          </w:tcPr>
          <w:p w14:paraId="0A8ED0DA" w14:textId="77777777" w:rsidR="008A3F05" w:rsidRPr="00135027" w:rsidRDefault="008A3F05" w:rsidP="003D466B">
            <w:pPr>
              <w:rPr>
                <w:b/>
                <w:lang w:val="fi-FI"/>
              </w:rPr>
            </w:pPr>
            <w:r w:rsidRPr="00135027">
              <w:rPr>
                <w:b/>
                <w:lang w:val="fi-FI"/>
              </w:rPr>
              <w:t>Italia</w:t>
            </w:r>
          </w:p>
          <w:p w14:paraId="23EEF80A" w14:textId="0ABE657E" w:rsidR="008A3F05" w:rsidRPr="00135027" w:rsidRDefault="00B0009A" w:rsidP="003D466B">
            <w:pPr>
              <w:rPr>
                <w:lang w:val="fi-FI"/>
              </w:rPr>
            </w:pPr>
            <w:r>
              <w:rPr>
                <w:lang w:val="fi-FI"/>
              </w:rPr>
              <w:t>Viatris</w:t>
            </w:r>
            <w:r w:rsidRPr="00135027">
              <w:rPr>
                <w:lang w:val="fi-FI"/>
              </w:rPr>
              <w:t xml:space="preserve"> </w:t>
            </w:r>
            <w:r w:rsidR="00FD46F9" w:rsidRPr="00135027">
              <w:rPr>
                <w:lang w:val="fi-FI"/>
              </w:rPr>
              <w:t xml:space="preserve">Italia </w:t>
            </w:r>
            <w:r w:rsidR="008A3F05" w:rsidRPr="00135027">
              <w:rPr>
                <w:lang w:val="fi-FI"/>
              </w:rPr>
              <w:t>S.</w:t>
            </w:r>
            <w:r w:rsidR="00FD46F9" w:rsidRPr="00135027">
              <w:rPr>
                <w:lang w:val="fi-FI"/>
              </w:rPr>
              <w:t>r</w:t>
            </w:r>
            <w:r w:rsidR="008A3F05" w:rsidRPr="00135027">
              <w:rPr>
                <w:lang w:val="fi-FI"/>
              </w:rPr>
              <w:t>.</w:t>
            </w:r>
            <w:r w:rsidR="00FD46F9" w:rsidRPr="00135027">
              <w:rPr>
                <w:lang w:val="fi-FI"/>
              </w:rPr>
              <w:t>l.</w:t>
            </w:r>
          </w:p>
          <w:p w14:paraId="21AE5DFE" w14:textId="77777777" w:rsidR="008A3F05" w:rsidRPr="00093B58" w:rsidRDefault="008A3F05" w:rsidP="003D466B">
            <w:pPr>
              <w:rPr>
                <w:lang w:val="nl-BE"/>
              </w:rPr>
            </w:pPr>
            <w:r w:rsidRPr="00093B58">
              <w:rPr>
                <w:lang w:val="nl-BE"/>
              </w:rPr>
              <w:t>Tel: + 39 02 612 46921</w:t>
            </w:r>
          </w:p>
          <w:p w14:paraId="3958A241" w14:textId="77777777" w:rsidR="008A3F05" w:rsidRPr="00093B58" w:rsidRDefault="008A3F05" w:rsidP="003D466B">
            <w:pPr>
              <w:rPr>
                <w:lang w:val="nl-BE"/>
              </w:rPr>
            </w:pPr>
          </w:p>
        </w:tc>
        <w:tc>
          <w:tcPr>
            <w:tcW w:w="4352" w:type="dxa"/>
          </w:tcPr>
          <w:p w14:paraId="18556E4F" w14:textId="77777777" w:rsidR="008A3F05" w:rsidRPr="00135027" w:rsidRDefault="008A3F05" w:rsidP="003D466B">
            <w:pPr>
              <w:rPr>
                <w:b/>
                <w:lang w:val="sv-SE"/>
              </w:rPr>
            </w:pPr>
            <w:r w:rsidRPr="00135027">
              <w:rPr>
                <w:b/>
                <w:lang w:val="sv-SE"/>
              </w:rPr>
              <w:t>Suomi/Finland</w:t>
            </w:r>
          </w:p>
          <w:p w14:paraId="2075863F" w14:textId="1256C66C" w:rsidR="008A3F05" w:rsidRPr="00135027" w:rsidRDefault="00AC1CF6" w:rsidP="003D466B">
            <w:pPr>
              <w:rPr>
                <w:rStyle w:val="Fett"/>
                <w:b w:val="0"/>
                <w:szCs w:val="22"/>
                <w:bdr w:val="none" w:sz="0" w:space="0" w:color="auto" w:frame="1"/>
                <w:shd w:val="clear" w:color="auto" w:fill="FFFFFF"/>
                <w:lang w:val="sv-SE"/>
              </w:rPr>
            </w:pPr>
            <w:r w:rsidRPr="00135027">
              <w:rPr>
                <w:rStyle w:val="Fett"/>
                <w:b w:val="0"/>
                <w:szCs w:val="22"/>
                <w:bdr w:val="none" w:sz="0" w:space="0" w:color="auto" w:frame="1"/>
                <w:shd w:val="clear" w:color="auto" w:fill="FFFFFF"/>
                <w:lang w:val="sv-SE"/>
              </w:rPr>
              <w:t>V</w:t>
            </w:r>
            <w:r w:rsidRPr="00135027">
              <w:rPr>
                <w:rStyle w:val="Fett"/>
                <w:b w:val="0"/>
                <w:bCs/>
                <w:szCs w:val="22"/>
                <w:bdr w:val="none" w:sz="0" w:space="0" w:color="auto" w:frame="1"/>
                <w:shd w:val="clear" w:color="auto" w:fill="FFFFFF"/>
                <w:lang w:val="sv-SE"/>
              </w:rPr>
              <w:t>iatris</w:t>
            </w:r>
            <w:r w:rsidR="00FD46F9" w:rsidRPr="00135027">
              <w:rPr>
                <w:rStyle w:val="Fett"/>
                <w:b w:val="0"/>
                <w:szCs w:val="22"/>
                <w:bdr w:val="none" w:sz="0" w:space="0" w:color="auto" w:frame="1"/>
                <w:shd w:val="clear" w:color="auto" w:fill="FFFFFF"/>
                <w:lang w:val="sv-SE"/>
              </w:rPr>
              <w:t xml:space="preserve"> </w:t>
            </w:r>
            <w:r w:rsidR="00CF6DE1">
              <w:rPr>
                <w:rStyle w:val="Fett"/>
                <w:b w:val="0"/>
                <w:szCs w:val="22"/>
                <w:bdr w:val="none" w:sz="0" w:space="0" w:color="auto" w:frame="1"/>
                <w:shd w:val="clear" w:color="auto" w:fill="FFFFFF"/>
                <w:lang w:val="sv-SE"/>
              </w:rPr>
              <w:t>O</w:t>
            </w:r>
            <w:r w:rsidR="00CF6DE1">
              <w:rPr>
                <w:rStyle w:val="Fett"/>
                <w:szCs w:val="22"/>
                <w:bdr w:val="none" w:sz="0" w:space="0" w:color="auto" w:frame="1"/>
                <w:shd w:val="clear" w:color="auto" w:fill="FFFFFF"/>
                <w:lang w:val="sv-SE"/>
              </w:rPr>
              <w:t>y</w:t>
            </w:r>
          </w:p>
          <w:p w14:paraId="57ABE58B" w14:textId="77777777" w:rsidR="008A3F05" w:rsidRPr="00135027" w:rsidRDefault="008A3F05" w:rsidP="003D466B">
            <w:pPr>
              <w:rPr>
                <w:rStyle w:val="Fett"/>
                <w:b w:val="0"/>
                <w:szCs w:val="22"/>
                <w:bdr w:val="none" w:sz="0" w:space="0" w:color="auto" w:frame="1"/>
                <w:shd w:val="clear" w:color="auto" w:fill="FFFFFF"/>
                <w:lang w:val="sv-SE"/>
              </w:rPr>
            </w:pPr>
            <w:r w:rsidRPr="00135027">
              <w:rPr>
                <w:lang w:val="sv-SE"/>
              </w:rPr>
              <w:t xml:space="preserve">Puh/Tel: + 358 </w:t>
            </w:r>
            <w:r w:rsidR="007B2149" w:rsidRPr="00135027">
              <w:rPr>
                <w:szCs w:val="22"/>
                <w:lang w:val="sv-SE"/>
              </w:rPr>
              <w:t>20 720 9555</w:t>
            </w:r>
          </w:p>
          <w:p w14:paraId="7891EA59" w14:textId="77777777" w:rsidR="008A3F05" w:rsidRPr="00135027" w:rsidRDefault="008A3F05" w:rsidP="003D466B">
            <w:pPr>
              <w:rPr>
                <w:lang w:val="sv-SE"/>
              </w:rPr>
            </w:pPr>
          </w:p>
        </w:tc>
      </w:tr>
      <w:tr w:rsidR="008A3F05" w:rsidRPr="009D2CCE" w14:paraId="775F88CF" w14:textId="77777777" w:rsidTr="00417826">
        <w:trPr>
          <w:cantSplit/>
        </w:trPr>
        <w:tc>
          <w:tcPr>
            <w:tcW w:w="4261" w:type="dxa"/>
          </w:tcPr>
          <w:p w14:paraId="53D83366" w14:textId="77777777" w:rsidR="008A3F05" w:rsidRPr="00135027" w:rsidRDefault="008A3F05" w:rsidP="003D466B">
            <w:pPr>
              <w:rPr>
                <w:b/>
                <w:lang w:val="sv-SE"/>
              </w:rPr>
            </w:pPr>
            <w:r w:rsidRPr="009D2CCE">
              <w:rPr>
                <w:b/>
              </w:rPr>
              <w:lastRenderedPageBreak/>
              <w:t>Κύπρος</w:t>
            </w:r>
          </w:p>
          <w:p w14:paraId="2838B5F5" w14:textId="01D0015D" w:rsidR="007370D7" w:rsidRPr="00135027" w:rsidRDefault="00B0009A" w:rsidP="003D466B">
            <w:pPr>
              <w:rPr>
                <w:lang w:val="sv-SE"/>
              </w:rPr>
            </w:pPr>
            <w:del w:id="29" w:author="DE-LRA-AR" w:date="2025-07-17T13:46:00Z">
              <w:r w:rsidDel="00E44956">
                <w:rPr>
                  <w:lang w:val="sv-SE"/>
                </w:rPr>
                <w:delText xml:space="preserve">GPA </w:delText>
              </w:r>
            </w:del>
            <w:ins w:id="30" w:author="DE-LRA-AR" w:date="2025-07-17T13:46:00Z">
              <w:r w:rsidR="00E44956">
                <w:rPr>
                  <w:lang w:val="sv-SE"/>
                </w:rPr>
                <w:t xml:space="preserve">CPO </w:t>
              </w:r>
            </w:ins>
            <w:r>
              <w:rPr>
                <w:lang w:val="sv-SE"/>
              </w:rPr>
              <w:t>Pharmaceuticals</w:t>
            </w:r>
            <w:r w:rsidR="007370D7" w:rsidRPr="00135027">
              <w:rPr>
                <w:lang w:val="sv-SE"/>
              </w:rPr>
              <w:t xml:space="preserve"> Ltd.</w:t>
            </w:r>
          </w:p>
          <w:p w14:paraId="22A9530B" w14:textId="09924F76" w:rsidR="007370D7" w:rsidRPr="00135027" w:rsidRDefault="007370D7" w:rsidP="003D466B">
            <w:pPr>
              <w:rPr>
                <w:lang w:val="sv-SE"/>
              </w:rPr>
            </w:pPr>
            <w:r w:rsidRPr="009D2CCE">
              <w:t>Τηλ</w:t>
            </w:r>
            <w:r w:rsidRPr="00135027">
              <w:rPr>
                <w:lang w:val="sv-SE"/>
              </w:rPr>
              <w:t>: + 357 22</w:t>
            </w:r>
            <w:r w:rsidR="00B0009A">
              <w:rPr>
                <w:lang w:val="sv-SE"/>
              </w:rPr>
              <w:t>863100</w:t>
            </w:r>
          </w:p>
          <w:p w14:paraId="54E39B12" w14:textId="77777777" w:rsidR="008A3F05" w:rsidRPr="00135027" w:rsidRDefault="008A3F05" w:rsidP="003D466B">
            <w:pPr>
              <w:rPr>
                <w:lang w:val="sv-SE"/>
              </w:rPr>
            </w:pPr>
          </w:p>
        </w:tc>
        <w:tc>
          <w:tcPr>
            <w:tcW w:w="4352" w:type="dxa"/>
          </w:tcPr>
          <w:p w14:paraId="3AC0E5B8" w14:textId="77777777" w:rsidR="008A3F05" w:rsidRPr="009D2CCE" w:rsidRDefault="008A3F05" w:rsidP="003D466B">
            <w:pPr>
              <w:rPr>
                <w:b/>
              </w:rPr>
            </w:pPr>
            <w:r w:rsidRPr="009D2CCE">
              <w:rPr>
                <w:b/>
              </w:rPr>
              <w:t>Sverige</w:t>
            </w:r>
          </w:p>
          <w:p w14:paraId="15399811" w14:textId="77777777" w:rsidR="008A3F05" w:rsidRPr="009D2CCE" w:rsidRDefault="00AC1CF6" w:rsidP="003D466B">
            <w:r>
              <w:t>Viatris</w:t>
            </w:r>
            <w:r w:rsidRPr="009D2CCE">
              <w:t xml:space="preserve"> </w:t>
            </w:r>
            <w:r w:rsidR="008A3F05" w:rsidRPr="009D2CCE">
              <w:t xml:space="preserve">AB </w:t>
            </w:r>
          </w:p>
          <w:p w14:paraId="5D8B7DF2" w14:textId="77777777" w:rsidR="008A3F05" w:rsidRPr="009D2CCE" w:rsidRDefault="008A3F05" w:rsidP="003D466B">
            <w:r w:rsidRPr="009D2CCE">
              <w:t xml:space="preserve">Tel: + 46 </w:t>
            </w:r>
            <w:r w:rsidR="00AC1CF6">
              <w:t>(0)</w:t>
            </w:r>
            <w:r w:rsidRPr="009D2CCE">
              <w:t>8</w:t>
            </w:r>
            <w:r w:rsidR="00AC1CF6">
              <w:t xml:space="preserve"> </w:t>
            </w:r>
            <w:r w:rsidR="00AC1CF6" w:rsidRPr="006E4C69">
              <w:t xml:space="preserve">630 19 </w:t>
            </w:r>
            <w:r w:rsidR="00AC1CF6">
              <w:rPr>
                <w:lang w:val="fr-FR"/>
              </w:rPr>
              <w:t>00</w:t>
            </w:r>
          </w:p>
          <w:p w14:paraId="4B6B887A" w14:textId="77777777" w:rsidR="008A3F05" w:rsidRPr="009D2CCE" w:rsidRDefault="008A3F05" w:rsidP="003D466B"/>
        </w:tc>
      </w:tr>
      <w:tr w:rsidR="008A3F05" w:rsidRPr="009D2CCE" w14:paraId="666C17D9" w14:textId="77777777" w:rsidTr="00417826">
        <w:trPr>
          <w:cantSplit/>
        </w:trPr>
        <w:tc>
          <w:tcPr>
            <w:tcW w:w="4261" w:type="dxa"/>
          </w:tcPr>
          <w:p w14:paraId="27105AE5" w14:textId="77777777" w:rsidR="008A3F05" w:rsidRPr="00135027" w:rsidRDefault="008A3F05" w:rsidP="003D466B">
            <w:pPr>
              <w:rPr>
                <w:b/>
                <w:lang w:val="en-GB"/>
              </w:rPr>
            </w:pPr>
            <w:r w:rsidRPr="00135027">
              <w:rPr>
                <w:b/>
                <w:lang w:val="en-GB"/>
              </w:rPr>
              <w:t>Latvija</w:t>
            </w:r>
          </w:p>
          <w:p w14:paraId="397BDA09" w14:textId="4CFF22AF" w:rsidR="007B2149" w:rsidRPr="00135027" w:rsidRDefault="00B0009A" w:rsidP="003D466B">
            <w:pPr>
              <w:rPr>
                <w:lang w:val="en-GB"/>
              </w:rPr>
            </w:pPr>
            <w:r>
              <w:rPr>
                <w:lang w:val="en-GB"/>
              </w:rPr>
              <w:t>Viatris</w:t>
            </w:r>
            <w:r w:rsidR="008A3F05" w:rsidRPr="00135027">
              <w:rPr>
                <w:lang w:val="en-GB"/>
              </w:rPr>
              <w:t xml:space="preserve"> SIA </w:t>
            </w:r>
          </w:p>
          <w:p w14:paraId="5F6852C0" w14:textId="77777777" w:rsidR="008A3F05" w:rsidRPr="00135027" w:rsidRDefault="008A3F05" w:rsidP="003D466B">
            <w:pPr>
              <w:rPr>
                <w:lang w:val="en-GB"/>
              </w:rPr>
            </w:pPr>
            <w:r w:rsidRPr="00135027">
              <w:rPr>
                <w:lang w:val="en-GB"/>
              </w:rPr>
              <w:t xml:space="preserve">Tel: </w:t>
            </w:r>
            <w:r w:rsidR="007B2149" w:rsidRPr="00135027">
              <w:rPr>
                <w:lang w:val="en-GB"/>
              </w:rPr>
              <w:t>+</w:t>
            </w:r>
            <w:r w:rsidR="00FD4F90" w:rsidRPr="00135027">
              <w:rPr>
                <w:lang w:val="en-GB"/>
              </w:rPr>
              <w:t xml:space="preserve"> </w:t>
            </w:r>
            <w:r w:rsidRPr="00135027">
              <w:rPr>
                <w:szCs w:val="22"/>
                <w:lang w:val="en-GB"/>
              </w:rPr>
              <w:t>371 676 055 80</w:t>
            </w:r>
          </w:p>
        </w:tc>
        <w:tc>
          <w:tcPr>
            <w:tcW w:w="4352" w:type="dxa"/>
            <w:hideMark/>
          </w:tcPr>
          <w:p w14:paraId="403B7487" w14:textId="4A915325" w:rsidR="008A3F05" w:rsidRPr="00135027" w:rsidDel="002843CF" w:rsidRDefault="008A3F05" w:rsidP="003D466B">
            <w:pPr>
              <w:rPr>
                <w:del w:id="31" w:author="DE-LRA-AR" w:date="2025-07-17T13:45:00Z"/>
                <w:b/>
                <w:lang w:val="en-GB"/>
              </w:rPr>
            </w:pPr>
            <w:del w:id="32" w:author="DE-LRA-AR" w:date="2025-07-17T13:45:00Z">
              <w:r w:rsidRPr="00135027" w:rsidDel="002843CF">
                <w:rPr>
                  <w:b/>
                  <w:lang w:val="en-GB"/>
                </w:rPr>
                <w:delText>United Kingdom</w:delText>
              </w:r>
              <w:r w:rsidR="00D13BEE" w:rsidRPr="00135027" w:rsidDel="002843CF">
                <w:rPr>
                  <w:b/>
                  <w:lang w:val="en-GB"/>
                </w:rPr>
                <w:delText xml:space="preserve"> (Northern Ireland)</w:delText>
              </w:r>
            </w:del>
          </w:p>
          <w:p w14:paraId="43F244A5" w14:textId="6E6D801A" w:rsidR="00D13BEE" w:rsidRPr="00135027" w:rsidDel="002843CF" w:rsidRDefault="00D13BEE" w:rsidP="003D466B">
            <w:pPr>
              <w:rPr>
                <w:del w:id="33" w:author="DE-LRA-AR" w:date="2025-07-17T13:45:00Z"/>
                <w:bCs/>
                <w:lang w:val="en-GB"/>
              </w:rPr>
            </w:pPr>
            <w:del w:id="34" w:author="DE-LRA-AR" w:date="2025-07-17T13:45:00Z">
              <w:r w:rsidRPr="00135027" w:rsidDel="002843CF">
                <w:rPr>
                  <w:bCs/>
                  <w:lang w:val="en-GB"/>
                </w:rPr>
                <w:delText>Mylan IRE Healthcare Limited</w:delText>
              </w:r>
            </w:del>
          </w:p>
          <w:p w14:paraId="40405378" w14:textId="5E0E437C" w:rsidR="008A3F05" w:rsidRPr="009D2CCE" w:rsidDel="002843CF" w:rsidRDefault="008A3F05" w:rsidP="003D466B">
            <w:pPr>
              <w:rPr>
                <w:del w:id="35" w:author="DE-LRA-AR" w:date="2025-07-17T13:45:00Z"/>
              </w:rPr>
            </w:pPr>
            <w:del w:id="36" w:author="DE-LRA-AR" w:date="2025-07-17T13:45:00Z">
              <w:r w:rsidRPr="009D2CCE" w:rsidDel="002843CF">
                <w:delText>Tel: +</w:delText>
              </w:r>
              <w:r w:rsidR="00FD4F90" w:rsidRPr="009D2CCE" w:rsidDel="002843CF">
                <w:delText xml:space="preserve"> </w:delText>
              </w:r>
              <w:r w:rsidR="00D13BEE" w:rsidRPr="009D2CCE" w:rsidDel="002843CF">
                <w:delText>353 18711600</w:delText>
              </w:r>
            </w:del>
          </w:p>
          <w:p w14:paraId="7ECF0126" w14:textId="77777777" w:rsidR="00DF0958" w:rsidRPr="009D2CCE" w:rsidRDefault="00DF0958" w:rsidP="002843CF"/>
        </w:tc>
      </w:tr>
    </w:tbl>
    <w:p w14:paraId="5BDBC236" w14:textId="77777777" w:rsidR="00EC7784" w:rsidRPr="009D2CCE" w:rsidRDefault="00EC7784" w:rsidP="003D466B">
      <w:pPr>
        <w:numPr>
          <w:ilvl w:val="12"/>
          <w:numId w:val="0"/>
        </w:numPr>
        <w:spacing w:line="240" w:lineRule="auto"/>
        <w:ind w:right="-2"/>
      </w:pPr>
    </w:p>
    <w:p w14:paraId="18B67E6A" w14:textId="77777777" w:rsidR="00EC7784" w:rsidRPr="009D2CCE" w:rsidRDefault="00EC7784" w:rsidP="003D466B">
      <w:pPr>
        <w:keepNext/>
        <w:numPr>
          <w:ilvl w:val="12"/>
          <w:numId w:val="0"/>
        </w:numPr>
        <w:tabs>
          <w:tab w:val="clear" w:pos="567"/>
        </w:tabs>
        <w:spacing w:line="240" w:lineRule="auto"/>
        <w:ind w:right="-2"/>
      </w:pPr>
      <w:r w:rsidRPr="009D2CCE">
        <w:rPr>
          <w:b/>
        </w:rPr>
        <w:t>Diese Packungsbeilage wurde zuletzt überarbeitet im {MM.JJJJ}.</w:t>
      </w:r>
    </w:p>
    <w:p w14:paraId="2C1C7875" w14:textId="77777777" w:rsidR="00EC7784" w:rsidRPr="009D2CCE" w:rsidRDefault="00EC7784" w:rsidP="003D466B">
      <w:pPr>
        <w:keepNext/>
        <w:numPr>
          <w:ilvl w:val="12"/>
          <w:numId w:val="0"/>
        </w:numPr>
        <w:spacing w:line="240" w:lineRule="auto"/>
        <w:ind w:right="-2"/>
      </w:pPr>
    </w:p>
    <w:p w14:paraId="5B45F313" w14:textId="265FD3B0" w:rsidR="00EC7784" w:rsidRPr="009D2CCE" w:rsidRDefault="00EC7784" w:rsidP="003D466B">
      <w:pPr>
        <w:numPr>
          <w:ilvl w:val="12"/>
          <w:numId w:val="0"/>
        </w:numPr>
        <w:spacing w:line="240" w:lineRule="auto"/>
        <w:ind w:right="-2"/>
      </w:pPr>
      <w:r w:rsidRPr="009D2CCE">
        <w:t xml:space="preserve">Ausführliche Informationen zu diesem Arzneimittel sind auf den Internetseiten der Europäischen Arzneimittel-Agentur </w:t>
      </w:r>
      <w:hyperlink r:id="rId12" w:history="1">
        <w:r w:rsidRPr="009D2CCE">
          <w:rPr>
            <w:rStyle w:val="Hyperlink"/>
            <w:noProof/>
          </w:rPr>
          <w:t>http://www.ema.europa.eu</w:t>
        </w:r>
      </w:hyperlink>
      <w:r w:rsidRPr="009D2CCE">
        <w:t xml:space="preserve"> verfügbar.</w:t>
      </w:r>
    </w:p>
    <w:p w14:paraId="258B0030" w14:textId="77777777" w:rsidR="00EC7784" w:rsidRPr="009D2CCE" w:rsidRDefault="00EC7784" w:rsidP="003D466B">
      <w:pPr>
        <w:numPr>
          <w:ilvl w:val="12"/>
          <w:numId w:val="0"/>
        </w:numPr>
        <w:spacing w:line="240" w:lineRule="auto"/>
        <w:ind w:right="-2"/>
      </w:pPr>
    </w:p>
    <w:p w14:paraId="6092F492" w14:textId="77777777" w:rsidR="00EC7784" w:rsidRPr="009D2CCE" w:rsidRDefault="00EC7784" w:rsidP="003D466B">
      <w:pPr>
        <w:numPr>
          <w:ilvl w:val="12"/>
          <w:numId w:val="0"/>
        </w:numPr>
        <w:spacing w:line="240" w:lineRule="auto"/>
        <w:ind w:right="-2"/>
      </w:pPr>
    </w:p>
    <w:sectPr w:rsidR="00EC7784" w:rsidRPr="009D2CCE" w:rsidSect="00D029F2">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C0F9" w14:textId="77777777" w:rsidR="007A3930" w:rsidRDefault="007A3930">
      <w:r>
        <w:separator/>
      </w:r>
    </w:p>
  </w:endnote>
  <w:endnote w:type="continuationSeparator" w:id="0">
    <w:p w14:paraId="5C96C0FF" w14:textId="77777777" w:rsidR="007A3930" w:rsidRDefault="007A3930">
      <w:r>
        <w:continuationSeparator/>
      </w:r>
    </w:p>
  </w:endnote>
  <w:endnote w:type="continuationNotice" w:id="1">
    <w:p w14:paraId="506A9B82" w14:textId="77777777" w:rsidR="007A3930" w:rsidRDefault="007A39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MS Gothic"/>
    <w:charset w:val="EE"/>
    <w:family w:val="auto"/>
    <w:pitch w:val="default"/>
    <w:sig w:usb0="00000007" w:usb1="08070000" w:usb2="00000010" w:usb3="00000000" w:csb0="00020003" w:csb1="00000000"/>
  </w:font>
  <w:font w:name="TimesNewRoman">
    <w:altName w:val="Yu Gothic"/>
    <w:panose1 w:val="00000000000000000000"/>
    <w:charset w:val="00"/>
    <w:family w:val="roman"/>
    <w:notTrueType/>
    <w:pitch w:val="default"/>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E627" w14:textId="77777777" w:rsidR="00B4552C" w:rsidRDefault="00B4552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EEC2" w14:textId="77777777" w:rsidR="00BE14C5" w:rsidRDefault="00BE14C5">
    <w:pPr>
      <w:pStyle w:val="Fuzeile"/>
      <w:tabs>
        <w:tab w:val="right" w:pos="8931"/>
      </w:tabs>
      <w:ind w:right="96"/>
      <w:jc w:val="center"/>
    </w:pPr>
    <w:r>
      <w:fldChar w:fldCharType="begin"/>
    </w:r>
    <w:r>
      <w:instrText xml:space="preserve"> EQ </w:instrText>
    </w:r>
    <w:r>
      <w:fldChar w:fldCharType="end"/>
    </w:r>
    <w:r w:rsidRPr="003507E1">
      <w:rPr>
        <w:rStyle w:val="Seitenzahl"/>
      </w:rPr>
      <w:fldChar w:fldCharType="begin"/>
    </w:r>
    <w:r>
      <w:rPr>
        <w:rStyle w:val="Seitenzahl"/>
        <w:rFonts w:cs="Arial"/>
      </w:rPr>
      <w:instrText xml:space="preserve">PAGE  </w:instrText>
    </w:r>
    <w:r w:rsidRPr="003507E1">
      <w:rPr>
        <w:rStyle w:val="Seitenzahl"/>
      </w:rPr>
      <w:fldChar w:fldCharType="separate"/>
    </w:r>
    <w:r w:rsidR="00651648">
      <w:rPr>
        <w:rStyle w:val="Seitenzahl"/>
        <w:rFonts w:cs="Arial"/>
      </w:rPr>
      <w:t>20</w:t>
    </w:r>
    <w:r w:rsidRPr="003507E1">
      <w:rPr>
        <w:rStyle w:val="Seitenzah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5819" w14:textId="77777777" w:rsidR="00BE14C5" w:rsidRDefault="00BE14C5">
    <w:pPr>
      <w:pStyle w:val="Fuzeile"/>
      <w:tabs>
        <w:tab w:val="right" w:pos="8931"/>
      </w:tabs>
      <w:ind w:right="96"/>
      <w:jc w:val="center"/>
    </w:pPr>
    <w:r>
      <w:fldChar w:fldCharType="begin"/>
    </w:r>
    <w:r>
      <w:instrText xml:space="preserve"> EQ </w:instrText>
    </w:r>
    <w:r>
      <w:fldChar w:fldCharType="end"/>
    </w:r>
    <w:r w:rsidRPr="003507E1">
      <w:rPr>
        <w:rStyle w:val="Seitenzahl"/>
      </w:rPr>
      <w:fldChar w:fldCharType="begin"/>
    </w:r>
    <w:r>
      <w:rPr>
        <w:rStyle w:val="Seitenzahl"/>
      </w:rPr>
      <w:instrText>PAGE</w:instrText>
    </w:r>
    <w:r w:rsidRPr="003507E1">
      <w:rPr>
        <w:rStyle w:val="Seitenzahl"/>
      </w:rPr>
      <w:instrText xml:space="preserve">  </w:instrText>
    </w:r>
    <w:r w:rsidRPr="003507E1">
      <w:rPr>
        <w:rStyle w:val="Seitenzahl"/>
      </w:rPr>
      <w:fldChar w:fldCharType="separate"/>
    </w:r>
    <w:r>
      <w:rPr>
        <w:rStyle w:val="Seitenzahl"/>
      </w:rPr>
      <w:t>1</w:t>
    </w:r>
    <w:r w:rsidRPr="003507E1">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0CF30" w14:textId="77777777" w:rsidR="007A3930" w:rsidRDefault="007A3930">
      <w:r>
        <w:separator/>
      </w:r>
    </w:p>
  </w:footnote>
  <w:footnote w:type="continuationSeparator" w:id="0">
    <w:p w14:paraId="15BA06D9" w14:textId="77777777" w:rsidR="007A3930" w:rsidRDefault="007A3930">
      <w:r>
        <w:continuationSeparator/>
      </w:r>
    </w:p>
  </w:footnote>
  <w:footnote w:type="continuationNotice" w:id="1">
    <w:p w14:paraId="12DC5926" w14:textId="77777777" w:rsidR="007A3930" w:rsidRDefault="007A39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4534" w14:textId="77777777" w:rsidR="00B4552C" w:rsidRDefault="00B4552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9360" w14:textId="77777777" w:rsidR="00B4552C" w:rsidRDefault="00B4552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7CC14" w14:textId="77777777" w:rsidR="00B4552C" w:rsidRDefault="00B4552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6A064A"/>
    <w:lvl w:ilvl="0">
      <w:start w:val="1"/>
      <w:numFmt w:val="decimal"/>
      <w:pStyle w:val="Listennumm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F9042E6"/>
    <w:lvl w:ilvl="0">
      <w:start w:val="1"/>
      <w:numFmt w:val="decimal"/>
      <w:pStyle w:val="Listennumm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21259F4"/>
    <w:lvl w:ilvl="0">
      <w:start w:val="1"/>
      <w:numFmt w:val="decimal"/>
      <w:pStyle w:val="Listennumm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B71AE04A"/>
    <w:lvl w:ilvl="0">
      <w:start w:val="1"/>
      <w:numFmt w:val="decimal"/>
      <w:pStyle w:val="Listennumm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3C1AFD2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2815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FCD27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76002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E3294"/>
    <w:lvl w:ilvl="0">
      <w:start w:val="1"/>
      <w:numFmt w:val="decimal"/>
      <w:pStyle w:val="Listennumm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52E9B7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A91A93"/>
    <w:multiLevelType w:val="multilevel"/>
    <w:tmpl w:val="5622F11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E94A4D"/>
    <w:multiLevelType w:val="hybridMultilevel"/>
    <w:tmpl w:val="550C060E"/>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2B053D"/>
    <w:multiLevelType w:val="hybridMultilevel"/>
    <w:tmpl w:val="27EAAD0C"/>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094A2A"/>
    <w:multiLevelType w:val="hybridMultilevel"/>
    <w:tmpl w:val="E7C8698E"/>
    <w:lvl w:ilvl="0" w:tplc="08090015">
      <w:start w:val="1"/>
      <w:numFmt w:val="upperLetter"/>
      <w:lvlText w:val="%1."/>
      <w:lvlJc w:val="left"/>
      <w:pPr>
        <w:ind w:left="928" w:hanging="360"/>
      </w:p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6" w15:restartNumberingAfterBreak="0">
    <w:nsid w:val="1E5C6F37"/>
    <w:multiLevelType w:val="hybridMultilevel"/>
    <w:tmpl w:val="300A546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E24888"/>
    <w:multiLevelType w:val="hybridMultilevel"/>
    <w:tmpl w:val="95C88F64"/>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FF710C"/>
    <w:multiLevelType w:val="hybridMultilevel"/>
    <w:tmpl w:val="839C6BA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8C570F"/>
    <w:multiLevelType w:val="hybridMultilevel"/>
    <w:tmpl w:val="28A0F78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3F14CF"/>
    <w:multiLevelType w:val="hybridMultilevel"/>
    <w:tmpl w:val="6FC0A652"/>
    <w:lvl w:ilvl="0" w:tplc="F1307282">
      <w:start w:val="1"/>
      <w:numFmt w:val="decimal"/>
      <w:lvlText w:val="%1."/>
      <w:lvlJc w:val="left"/>
      <w:pPr>
        <w:ind w:left="780" w:hanging="42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2"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3" w15:restartNumberingAfterBreak="0">
    <w:nsid w:val="32B17E0B"/>
    <w:multiLevelType w:val="hybridMultilevel"/>
    <w:tmpl w:val="9F5054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4B36FE6"/>
    <w:multiLevelType w:val="hybridMultilevel"/>
    <w:tmpl w:val="0C767914"/>
    <w:lvl w:ilvl="0" w:tplc="5F5A8A42">
      <w:start w:val="1"/>
      <w:numFmt w:val="bullet"/>
      <w:lvlText w:val=""/>
      <w:lvlJc w:val="left"/>
      <w:pPr>
        <w:tabs>
          <w:tab w:val="num" w:pos="420"/>
        </w:tabs>
        <w:ind w:left="567" w:hanging="56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1B3DF8"/>
    <w:multiLevelType w:val="hybridMultilevel"/>
    <w:tmpl w:val="2EC8144E"/>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BE801B9"/>
    <w:multiLevelType w:val="hybridMultilevel"/>
    <w:tmpl w:val="65D2A9BA"/>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F45EF0"/>
    <w:multiLevelType w:val="multilevel"/>
    <w:tmpl w:val="E6D8B2A6"/>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60500D5"/>
    <w:multiLevelType w:val="hybridMultilevel"/>
    <w:tmpl w:val="147A04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AAD1720"/>
    <w:multiLevelType w:val="hybridMultilevel"/>
    <w:tmpl w:val="2CDEC9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A35CEB"/>
    <w:multiLevelType w:val="hybridMultilevel"/>
    <w:tmpl w:val="B76075F4"/>
    <w:lvl w:ilvl="0" w:tplc="FFFFFFFF">
      <w:start w:val="1"/>
      <w:numFmt w:val="bullet"/>
      <w:lvlText w:val=""/>
      <w:legacy w:legacy="1" w:legacySpace="0" w:legacyIndent="360"/>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CB6A7F"/>
    <w:multiLevelType w:val="hybridMultilevel"/>
    <w:tmpl w:val="21B2F264"/>
    <w:lvl w:ilvl="0" w:tplc="FFFFFFFF">
      <w:start w:val="1"/>
      <w:numFmt w:val="bullet"/>
      <w:lvlText w:val=""/>
      <w:legacy w:legacy="1" w:legacySpace="0" w:legacyIndent="360"/>
      <w:lvlJc w:val="left"/>
      <w:pPr>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3" w15:restartNumberingAfterBreak="0">
    <w:nsid w:val="5AF23783"/>
    <w:multiLevelType w:val="hybridMultilevel"/>
    <w:tmpl w:val="C40440E8"/>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634FB7"/>
    <w:multiLevelType w:val="hybridMultilevel"/>
    <w:tmpl w:val="8B9C52D2"/>
    <w:lvl w:ilvl="0" w:tplc="DD12A26A">
      <w:start w:val="1"/>
      <w:numFmt w:val="bullet"/>
      <w:lvlText w:val=""/>
      <w:lvlJc w:val="left"/>
      <w:pPr>
        <w:tabs>
          <w:tab w:val="num" w:pos="780"/>
        </w:tabs>
        <w:ind w:left="780" w:hanging="360"/>
      </w:pPr>
      <w:rPr>
        <w:rFonts w:ascii="Symbol" w:hAnsi="Symbol"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5"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6" w15:restartNumberingAfterBreak="0">
    <w:nsid w:val="66132D56"/>
    <w:multiLevelType w:val="hybridMultilevel"/>
    <w:tmpl w:val="D73A6F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7466C9"/>
    <w:multiLevelType w:val="hybridMultilevel"/>
    <w:tmpl w:val="A88819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A10D27"/>
    <w:multiLevelType w:val="hybridMultilevel"/>
    <w:tmpl w:val="8F3A3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224EBC"/>
    <w:multiLevelType w:val="hybridMultilevel"/>
    <w:tmpl w:val="AC220A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156CCD"/>
    <w:multiLevelType w:val="hybridMultilevel"/>
    <w:tmpl w:val="74FC76A2"/>
    <w:lvl w:ilvl="0" w:tplc="B86CB0C4">
      <w:start w:val="1"/>
      <w:numFmt w:val="bullet"/>
      <w:lvlText w:val=""/>
      <w:lvlJc w:val="left"/>
      <w:pPr>
        <w:tabs>
          <w:tab w:val="num" w:pos="454"/>
        </w:tabs>
        <w:ind w:left="454" w:hanging="454"/>
      </w:pPr>
      <w:rPr>
        <w:rFonts w:ascii="Symbol" w:hAnsi="Symbol" w:hint="default"/>
      </w:rPr>
    </w:lvl>
    <w:lvl w:ilvl="1" w:tplc="12A6C66E">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3" w15:restartNumberingAfterBreak="0">
    <w:nsid w:val="7A7F2DFA"/>
    <w:multiLevelType w:val="hybridMultilevel"/>
    <w:tmpl w:val="0CBCEE6E"/>
    <w:lvl w:ilvl="0" w:tplc="FFFFFFFF">
      <w:start w:val="1"/>
      <w:numFmt w:val="bullet"/>
      <w:lvlText w:val=""/>
      <w:legacy w:legacy="1" w:legacySpace="0" w:legacyIndent="360"/>
      <w:lvlJc w:val="left"/>
      <w:pPr>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DF655D"/>
    <w:multiLevelType w:val="hybridMultilevel"/>
    <w:tmpl w:val="52FAD7E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578317658">
    <w:abstractNumId w:val="10"/>
    <w:lvlOverride w:ilvl="0">
      <w:lvl w:ilvl="0">
        <w:start w:val="1"/>
        <w:numFmt w:val="bullet"/>
        <w:lvlText w:val="-"/>
        <w:legacy w:legacy="1" w:legacySpace="0" w:legacyIndent="360"/>
        <w:lvlJc w:val="left"/>
        <w:pPr>
          <w:ind w:left="360" w:hanging="360"/>
        </w:pPr>
      </w:lvl>
    </w:lvlOverride>
  </w:num>
  <w:num w:numId="2" w16cid:durableId="1310014558">
    <w:abstractNumId w:val="12"/>
  </w:num>
  <w:num w:numId="3" w16cid:durableId="1422068768">
    <w:abstractNumId w:val="10"/>
    <w:lvlOverride w:ilvl="0">
      <w:lvl w:ilvl="0">
        <w:start w:val="1"/>
        <w:numFmt w:val="bullet"/>
        <w:lvlText w:val="-"/>
        <w:legacy w:legacy="1" w:legacySpace="0" w:legacyIndent="360"/>
        <w:lvlJc w:val="left"/>
        <w:pPr>
          <w:ind w:left="360" w:hanging="360"/>
        </w:pPr>
      </w:lvl>
    </w:lvlOverride>
  </w:num>
  <w:num w:numId="4" w16cid:durableId="1375083122">
    <w:abstractNumId w:val="37"/>
  </w:num>
  <w:num w:numId="5" w16cid:durableId="1003236946">
    <w:abstractNumId w:val="37"/>
  </w:num>
  <w:num w:numId="6" w16cid:durableId="716780642">
    <w:abstractNumId w:val="35"/>
  </w:num>
  <w:num w:numId="7" w16cid:durableId="1475029434">
    <w:abstractNumId w:val="32"/>
  </w:num>
  <w:num w:numId="8" w16cid:durableId="29689159">
    <w:abstractNumId w:val="42"/>
  </w:num>
  <w:num w:numId="9" w16cid:durableId="492068015">
    <w:abstractNumId w:val="22"/>
  </w:num>
  <w:num w:numId="10" w16cid:durableId="1429697856">
    <w:abstractNumId w:val="21"/>
  </w:num>
  <w:num w:numId="11" w16cid:durableId="675113442">
    <w:abstractNumId w:val="36"/>
  </w:num>
  <w:num w:numId="12" w16cid:durableId="1286158878">
    <w:abstractNumId w:val="40"/>
  </w:num>
  <w:num w:numId="13" w16cid:durableId="249629247">
    <w:abstractNumId w:val="9"/>
  </w:num>
  <w:num w:numId="14" w16cid:durableId="1867600644">
    <w:abstractNumId w:val="7"/>
  </w:num>
  <w:num w:numId="15" w16cid:durableId="291324199">
    <w:abstractNumId w:val="6"/>
  </w:num>
  <w:num w:numId="16" w16cid:durableId="765271996">
    <w:abstractNumId w:val="5"/>
  </w:num>
  <w:num w:numId="17" w16cid:durableId="696392709">
    <w:abstractNumId w:val="4"/>
  </w:num>
  <w:num w:numId="18" w16cid:durableId="1122383929">
    <w:abstractNumId w:val="8"/>
  </w:num>
  <w:num w:numId="19" w16cid:durableId="193857402">
    <w:abstractNumId w:val="3"/>
  </w:num>
  <w:num w:numId="20" w16cid:durableId="1199322057">
    <w:abstractNumId w:val="2"/>
  </w:num>
  <w:num w:numId="21" w16cid:durableId="1389039300">
    <w:abstractNumId w:val="1"/>
  </w:num>
  <w:num w:numId="22" w16cid:durableId="2093508094">
    <w:abstractNumId w:val="0"/>
  </w:num>
  <w:num w:numId="23" w16cid:durableId="1825009595">
    <w:abstractNumId w:val="43"/>
  </w:num>
  <w:num w:numId="24" w16cid:durableId="964891619">
    <w:abstractNumId w:val="14"/>
  </w:num>
  <w:num w:numId="25" w16cid:durableId="553585258">
    <w:abstractNumId w:val="17"/>
  </w:num>
  <w:num w:numId="26" w16cid:durableId="1083917643">
    <w:abstractNumId w:val="13"/>
  </w:num>
  <w:num w:numId="27" w16cid:durableId="105590082">
    <w:abstractNumId w:val="33"/>
  </w:num>
  <w:num w:numId="28" w16cid:durableId="803044650">
    <w:abstractNumId w:val="25"/>
  </w:num>
  <w:num w:numId="29" w16cid:durableId="534192740">
    <w:abstractNumId w:val="26"/>
  </w:num>
  <w:num w:numId="30" w16cid:durableId="1142577772">
    <w:abstractNumId w:val="24"/>
  </w:num>
  <w:num w:numId="31" w16cid:durableId="1206599175">
    <w:abstractNumId w:val="31"/>
  </w:num>
  <w:num w:numId="32" w16cid:durableId="1382051636">
    <w:abstractNumId w:val="30"/>
  </w:num>
  <w:num w:numId="33" w16cid:durableId="739520126">
    <w:abstractNumId w:val="20"/>
  </w:num>
  <w:num w:numId="34" w16cid:durableId="1919636781">
    <w:abstractNumId w:val="16"/>
  </w:num>
  <w:num w:numId="35" w16cid:durableId="180828277">
    <w:abstractNumId w:val="19"/>
  </w:num>
  <w:num w:numId="36" w16cid:durableId="542447459">
    <w:abstractNumId w:val="39"/>
  </w:num>
  <w:num w:numId="37" w16cid:durableId="2001079618">
    <w:abstractNumId w:val="44"/>
  </w:num>
  <w:num w:numId="38" w16cid:durableId="1445270932">
    <w:abstractNumId w:val="41"/>
  </w:num>
  <w:num w:numId="39" w16cid:durableId="803815861">
    <w:abstractNumId w:val="34"/>
  </w:num>
  <w:num w:numId="40" w16cid:durableId="201290447">
    <w:abstractNumId w:val="27"/>
  </w:num>
  <w:num w:numId="41" w16cid:durableId="1503469373">
    <w:abstractNumId w:val="11"/>
  </w:num>
  <w:num w:numId="42" w16cid:durableId="577327304">
    <w:abstractNumId w:val="18"/>
  </w:num>
  <w:num w:numId="43" w16cid:durableId="751657402">
    <w:abstractNumId w:val="23"/>
  </w:num>
  <w:num w:numId="44" w16cid:durableId="1731689041">
    <w:abstractNumId w:val="15"/>
  </w:num>
  <w:num w:numId="45" w16cid:durableId="1658419142">
    <w:abstractNumId w:val="38"/>
  </w:num>
  <w:num w:numId="46" w16cid:durableId="1368601674">
    <w:abstractNumId w:val="29"/>
  </w:num>
  <w:num w:numId="47" w16cid:durableId="709114220">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LRA-AR">
    <w15:presenceInfo w15:providerId="None" w15:userId="DE-LRA-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1167"/>
    <w:rsid w:val="00001D5B"/>
    <w:rsid w:val="00010ED7"/>
    <w:rsid w:val="0001629F"/>
    <w:rsid w:val="00020F0F"/>
    <w:rsid w:val="0002129E"/>
    <w:rsid w:val="0002673F"/>
    <w:rsid w:val="0002731D"/>
    <w:rsid w:val="00030041"/>
    <w:rsid w:val="000304E0"/>
    <w:rsid w:val="0003530C"/>
    <w:rsid w:val="0003689B"/>
    <w:rsid w:val="0004147C"/>
    <w:rsid w:val="00054969"/>
    <w:rsid w:val="00056BA1"/>
    <w:rsid w:val="0006179E"/>
    <w:rsid w:val="00074835"/>
    <w:rsid w:val="000837B8"/>
    <w:rsid w:val="00083877"/>
    <w:rsid w:val="00085D25"/>
    <w:rsid w:val="00093B58"/>
    <w:rsid w:val="00095C44"/>
    <w:rsid w:val="000A0994"/>
    <w:rsid w:val="000A66E0"/>
    <w:rsid w:val="000B0B18"/>
    <w:rsid w:val="000C2552"/>
    <w:rsid w:val="000C50EA"/>
    <w:rsid w:val="000D162E"/>
    <w:rsid w:val="000D485B"/>
    <w:rsid w:val="000D5C19"/>
    <w:rsid w:val="000E4738"/>
    <w:rsid w:val="000E6E42"/>
    <w:rsid w:val="000E72D4"/>
    <w:rsid w:val="000F5F0A"/>
    <w:rsid w:val="0010567E"/>
    <w:rsid w:val="001118FF"/>
    <w:rsid w:val="00114883"/>
    <w:rsid w:val="00115F30"/>
    <w:rsid w:val="001178F8"/>
    <w:rsid w:val="00127AAC"/>
    <w:rsid w:val="00127F4E"/>
    <w:rsid w:val="00135027"/>
    <w:rsid w:val="00135074"/>
    <w:rsid w:val="00141482"/>
    <w:rsid w:val="00142723"/>
    <w:rsid w:val="00152C35"/>
    <w:rsid w:val="00152EED"/>
    <w:rsid w:val="0016175B"/>
    <w:rsid w:val="001661CF"/>
    <w:rsid w:val="001707D7"/>
    <w:rsid w:val="00171DAB"/>
    <w:rsid w:val="001778B0"/>
    <w:rsid w:val="00180E05"/>
    <w:rsid w:val="00184CDD"/>
    <w:rsid w:val="00186A07"/>
    <w:rsid w:val="00186FC9"/>
    <w:rsid w:val="0019287C"/>
    <w:rsid w:val="00195000"/>
    <w:rsid w:val="00195626"/>
    <w:rsid w:val="00197C6D"/>
    <w:rsid w:val="001A08E8"/>
    <w:rsid w:val="001A2ABC"/>
    <w:rsid w:val="001B07C4"/>
    <w:rsid w:val="001B35AB"/>
    <w:rsid w:val="001C17AD"/>
    <w:rsid w:val="001C442D"/>
    <w:rsid w:val="001C4CD3"/>
    <w:rsid w:val="001D22E2"/>
    <w:rsid w:val="001D6144"/>
    <w:rsid w:val="001E6457"/>
    <w:rsid w:val="001E7936"/>
    <w:rsid w:val="001F56D5"/>
    <w:rsid w:val="00202970"/>
    <w:rsid w:val="00210CF7"/>
    <w:rsid w:val="00215938"/>
    <w:rsid w:val="002238FE"/>
    <w:rsid w:val="0022603E"/>
    <w:rsid w:val="00232B63"/>
    <w:rsid w:val="002331D5"/>
    <w:rsid w:val="002341BF"/>
    <w:rsid w:val="00237CCF"/>
    <w:rsid w:val="00240A52"/>
    <w:rsid w:val="00243052"/>
    <w:rsid w:val="00245F87"/>
    <w:rsid w:val="00255183"/>
    <w:rsid w:val="00256077"/>
    <w:rsid w:val="002609D0"/>
    <w:rsid w:val="00264B27"/>
    <w:rsid w:val="00264B92"/>
    <w:rsid w:val="00266F0B"/>
    <w:rsid w:val="00267B2A"/>
    <w:rsid w:val="002713EF"/>
    <w:rsid w:val="00271C73"/>
    <w:rsid w:val="00272848"/>
    <w:rsid w:val="00272864"/>
    <w:rsid w:val="0028043A"/>
    <w:rsid w:val="002843CF"/>
    <w:rsid w:val="0028524D"/>
    <w:rsid w:val="00294171"/>
    <w:rsid w:val="002963E9"/>
    <w:rsid w:val="002A2786"/>
    <w:rsid w:val="002A29AF"/>
    <w:rsid w:val="002B0847"/>
    <w:rsid w:val="002D0DFF"/>
    <w:rsid w:val="002D665A"/>
    <w:rsid w:val="002E09D2"/>
    <w:rsid w:val="002E2E38"/>
    <w:rsid w:val="002E58DC"/>
    <w:rsid w:val="002F1448"/>
    <w:rsid w:val="002F306E"/>
    <w:rsid w:val="002F47E3"/>
    <w:rsid w:val="002F700A"/>
    <w:rsid w:val="003103FF"/>
    <w:rsid w:val="00311CDB"/>
    <w:rsid w:val="003217C5"/>
    <w:rsid w:val="00321AFC"/>
    <w:rsid w:val="0032503C"/>
    <w:rsid w:val="0033722D"/>
    <w:rsid w:val="00346E59"/>
    <w:rsid w:val="003501FA"/>
    <w:rsid w:val="00352C40"/>
    <w:rsid w:val="003537E2"/>
    <w:rsid w:val="003558EB"/>
    <w:rsid w:val="00356BA8"/>
    <w:rsid w:val="00357488"/>
    <w:rsid w:val="0035799E"/>
    <w:rsid w:val="00366269"/>
    <w:rsid w:val="0037044D"/>
    <w:rsid w:val="00375FE0"/>
    <w:rsid w:val="003913B2"/>
    <w:rsid w:val="003938BD"/>
    <w:rsid w:val="003A0B0E"/>
    <w:rsid w:val="003A692A"/>
    <w:rsid w:val="003C548B"/>
    <w:rsid w:val="003D08B8"/>
    <w:rsid w:val="003D1761"/>
    <w:rsid w:val="003D466B"/>
    <w:rsid w:val="003D6BF1"/>
    <w:rsid w:val="003E0628"/>
    <w:rsid w:val="003F26A5"/>
    <w:rsid w:val="003F5F16"/>
    <w:rsid w:val="004077D9"/>
    <w:rsid w:val="004111DE"/>
    <w:rsid w:val="00413C32"/>
    <w:rsid w:val="00417826"/>
    <w:rsid w:val="00420B02"/>
    <w:rsid w:val="004364A7"/>
    <w:rsid w:val="004372C4"/>
    <w:rsid w:val="00437BD2"/>
    <w:rsid w:val="0045535B"/>
    <w:rsid w:val="00456314"/>
    <w:rsid w:val="00460DA5"/>
    <w:rsid w:val="00470329"/>
    <w:rsid w:val="00470F59"/>
    <w:rsid w:val="00472387"/>
    <w:rsid w:val="0047258B"/>
    <w:rsid w:val="00474FBD"/>
    <w:rsid w:val="00475B07"/>
    <w:rsid w:val="00481157"/>
    <w:rsid w:val="00482C96"/>
    <w:rsid w:val="00482CD2"/>
    <w:rsid w:val="00494688"/>
    <w:rsid w:val="0049488C"/>
    <w:rsid w:val="004A0479"/>
    <w:rsid w:val="004A3491"/>
    <w:rsid w:val="004A58F1"/>
    <w:rsid w:val="004B34E3"/>
    <w:rsid w:val="004B507D"/>
    <w:rsid w:val="004B535A"/>
    <w:rsid w:val="004B7AE4"/>
    <w:rsid w:val="004C0335"/>
    <w:rsid w:val="004C6FCD"/>
    <w:rsid w:val="004C7CA5"/>
    <w:rsid w:val="004D1FEF"/>
    <w:rsid w:val="004F1595"/>
    <w:rsid w:val="004F1B09"/>
    <w:rsid w:val="004F7BBA"/>
    <w:rsid w:val="00501E06"/>
    <w:rsid w:val="005028CC"/>
    <w:rsid w:val="00507D46"/>
    <w:rsid w:val="005143BF"/>
    <w:rsid w:val="00514C30"/>
    <w:rsid w:val="00520FCA"/>
    <w:rsid w:val="00523A03"/>
    <w:rsid w:val="00524E1D"/>
    <w:rsid w:val="00527F26"/>
    <w:rsid w:val="00535F05"/>
    <w:rsid w:val="005432E3"/>
    <w:rsid w:val="00545297"/>
    <w:rsid w:val="00552051"/>
    <w:rsid w:val="00553448"/>
    <w:rsid w:val="00554A6F"/>
    <w:rsid w:val="00554D44"/>
    <w:rsid w:val="00560F95"/>
    <w:rsid w:val="00562A40"/>
    <w:rsid w:val="00562E90"/>
    <w:rsid w:val="0056694F"/>
    <w:rsid w:val="00567133"/>
    <w:rsid w:val="00577630"/>
    <w:rsid w:val="00580866"/>
    <w:rsid w:val="005816F2"/>
    <w:rsid w:val="00582880"/>
    <w:rsid w:val="00582E82"/>
    <w:rsid w:val="005864E6"/>
    <w:rsid w:val="00587ED3"/>
    <w:rsid w:val="005919E7"/>
    <w:rsid w:val="00592BC4"/>
    <w:rsid w:val="00595338"/>
    <w:rsid w:val="00595866"/>
    <w:rsid w:val="005A1072"/>
    <w:rsid w:val="005A23F9"/>
    <w:rsid w:val="005A5A30"/>
    <w:rsid w:val="005A71E6"/>
    <w:rsid w:val="005B308B"/>
    <w:rsid w:val="005B40C9"/>
    <w:rsid w:val="005B6BF4"/>
    <w:rsid w:val="005B7BB8"/>
    <w:rsid w:val="005C1A49"/>
    <w:rsid w:val="005C683A"/>
    <w:rsid w:val="005D5216"/>
    <w:rsid w:val="005D76D1"/>
    <w:rsid w:val="005E6DB1"/>
    <w:rsid w:val="005F3242"/>
    <w:rsid w:val="005F777A"/>
    <w:rsid w:val="006016DF"/>
    <w:rsid w:val="00603760"/>
    <w:rsid w:val="00604642"/>
    <w:rsid w:val="00621CB7"/>
    <w:rsid w:val="00623DAE"/>
    <w:rsid w:val="00625B71"/>
    <w:rsid w:val="00630AF3"/>
    <w:rsid w:val="00634668"/>
    <w:rsid w:val="0063473F"/>
    <w:rsid w:val="00636807"/>
    <w:rsid w:val="00640B62"/>
    <w:rsid w:val="00641701"/>
    <w:rsid w:val="00642636"/>
    <w:rsid w:val="0064675C"/>
    <w:rsid w:val="00651648"/>
    <w:rsid w:val="00653D89"/>
    <w:rsid w:val="0065590B"/>
    <w:rsid w:val="00657EB5"/>
    <w:rsid w:val="00660A07"/>
    <w:rsid w:val="0066429C"/>
    <w:rsid w:val="00664F91"/>
    <w:rsid w:val="00665C2A"/>
    <w:rsid w:val="00681785"/>
    <w:rsid w:val="00681D65"/>
    <w:rsid w:val="00682752"/>
    <w:rsid w:val="00687374"/>
    <w:rsid w:val="00690A6B"/>
    <w:rsid w:val="006923FC"/>
    <w:rsid w:val="00695A08"/>
    <w:rsid w:val="00697BA0"/>
    <w:rsid w:val="006B003E"/>
    <w:rsid w:val="006B5952"/>
    <w:rsid w:val="006B6820"/>
    <w:rsid w:val="006C5A4F"/>
    <w:rsid w:val="006C5C15"/>
    <w:rsid w:val="006C7C08"/>
    <w:rsid w:val="006D08B7"/>
    <w:rsid w:val="006D15C3"/>
    <w:rsid w:val="006E256D"/>
    <w:rsid w:val="006E4099"/>
    <w:rsid w:val="006F05B9"/>
    <w:rsid w:val="006F080D"/>
    <w:rsid w:val="006F3558"/>
    <w:rsid w:val="006F63CC"/>
    <w:rsid w:val="006F6A09"/>
    <w:rsid w:val="00705D3E"/>
    <w:rsid w:val="00712CFC"/>
    <w:rsid w:val="00714D42"/>
    <w:rsid w:val="00724A99"/>
    <w:rsid w:val="007305CE"/>
    <w:rsid w:val="0073100D"/>
    <w:rsid w:val="007334F4"/>
    <w:rsid w:val="00733A08"/>
    <w:rsid w:val="00733F7B"/>
    <w:rsid w:val="007351B0"/>
    <w:rsid w:val="007370D7"/>
    <w:rsid w:val="007516FC"/>
    <w:rsid w:val="007555C9"/>
    <w:rsid w:val="00764377"/>
    <w:rsid w:val="00770536"/>
    <w:rsid w:val="007709FF"/>
    <w:rsid w:val="00771DE4"/>
    <w:rsid w:val="007759C3"/>
    <w:rsid w:val="0078574E"/>
    <w:rsid w:val="00785D49"/>
    <w:rsid w:val="00787314"/>
    <w:rsid w:val="007930FA"/>
    <w:rsid w:val="00797807"/>
    <w:rsid w:val="007A30E7"/>
    <w:rsid w:val="007A352A"/>
    <w:rsid w:val="007A3930"/>
    <w:rsid w:val="007A450B"/>
    <w:rsid w:val="007A5F91"/>
    <w:rsid w:val="007B2149"/>
    <w:rsid w:val="007B4CEF"/>
    <w:rsid w:val="007B5C5D"/>
    <w:rsid w:val="007C3091"/>
    <w:rsid w:val="007C4854"/>
    <w:rsid w:val="007C63CE"/>
    <w:rsid w:val="007E20EB"/>
    <w:rsid w:val="007E3D73"/>
    <w:rsid w:val="007F3C3B"/>
    <w:rsid w:val="007F5200"/>
    <w:rsid w:val="007F5E3F"/>
    <w:rsid w:val="008071F1"/>
    <w:rsid w:val="00812D16"/>
    <w:rsid w:val="00814DEF"/>
    <w:rsid w:val="0081597A"/>
    <w:rsid w:val="0081652C"/>
    <w:rsid w:val="00822205"/>
    <w:rsid w:val="0082473F"/>
    <w:rsid w:val="00824DD1"/>
    <w:rsid w:val="00833E2A"/>
    <w:rsid w:val="00840C0D"/>
    <w:rsid w:val="00846544"/>
    <w:rsid w:val="008541C2"/>
    <w:rsid w:val="00861B93"/>
    <w:rsid w:val="00861D50"/>
    <w:rsid w:val="00865131"/>
    <w:rsid w:val="00875785"/>
    <w:rsid w:val="00875E5B"/>
    <w:rsid w:val="0087687C"/>
    <w:rsid w:val="00883978"/>
    <w:rsid w:val="00891834"/>
    <w:rsid w:val="008933CB"/>
    <w:rsid w:val="008A35AA"/>
    <w:rsid w:val="008A3F05"/>
    <w:rsid w:val="008B3FB4"/>
    <w:rsid w:val="008B4EA3"/>
    <w:rsid w:val="008B71FE"/>
    <w:rsid w:val="008C05E6"/>
    <w:rsid w:val="008C43BB"/>
    <w:rsid w:val="008D435A"/>
    <w:rsid w:val="008D559E"/>
    <w:rsid w:val="008F3099"/>
    <w:rsid w:val="008F6380"/>
    <w:rsid w:val="008F6951"/>
    <w:rsid w:val="009045BE"/>
    <w:rsid w:val="009052F9"/>
    <w:rsid w:val="00906433"/>
    <w:rsid w:val="00907669"/>
    <w:rsid w:val="0091297E"/>
    <w:rsid w:val="00912A8B"/>
    <w:rsid w:val="00912FCA"/>
    <w:rsid w:val="009166C1"/>
    <w:rsid w:val="00916C89"/>
    <w:rsid w:val="00921944"/>
    <w:rsid w:val="00921DE6"/>
    <w:rsid w:val="009249D7"/>
    <w:rsid w:val="00924A68"/>
    <w:rsid w:val="009462E5"/>
    <w:rsid w:val="009540EE"/>
    <w:rsid w:val="00966BE2"/>
    <w:rsid w:val="009744CD"/>
    <w:rsid w:val="00975DC0"/>
    <w:rsid w:val="0099490A"/>
    <w:rsid w:val="009971E6"/>
    <w:rsid w:val="009A0222"/>
    <w:rsid w:val="009A55E1"/>
    <w:rsid w:val="009A73C8"/>
    <w:rsid w:val="009B4D36"/>
    <w:rsid w:val="009C10C2"/>
    <w:rsid w:val="009C3F9D"/>
    <w:rsid w:val="009D26B7"/>
    <w:rsid w:val="009D2CCE"/>
    <w:rsid w:val="009D4148"/>
    <w:rsid w:val="009D60BF"/>
    <w:rsid w:val="009E1015"/>
    <w:rsid w:val="009E2EA4"/>
    <w:rsid w:val="009E45EC"/>
    <w:rsid w:val="009E5F28"/>
    <w:rsid w:val="009F3C3F"/>
    <w:rsid w:val="009F4D3B"/>
    <w:rsid w:val="009F5111"/>
    <w:rsid w:val="00A01F5F"/>
    <w:rsid w:val="00A05704"/>
    <w:rsid w:val="00A07339"/>
    <w:rsid w:val="00A12BB9"/>
    <w:rsid w:val="00A140B7"/>
    <w:rsid w:val="00A238F3"/>
    <w:rsid w:val="00A30748"/>
    <w:rsid w:val="00A36334"/>
    <w:rsid w:val="00A471D2"/>
    <w:rsid w:val="00A536C4"/>
    <w:rsid w:val="00A53772"/>
    <w:rsid w:val="00A54F3D"/>
    <w:rsid w:val="00A556D3"/>
    <w:rsid w:val="00A604F5"/>
    <w:rsid w:val="00A6279C"/>
    <w:rsid w:val="00A635AC"/>
    <w:rsid w:val="00A64CB1"/>
    <w:rsid w:val="00A66A1A"/>
    <w:rsid w:val="00A75A73"/>
    <w:rsid w:val="00A80F74"/>
    <w:rsid w:val="00A811D3"/>
    <w:rsid w:val="00A86417"/>
    <w:rsid w:val="00A934E7"/>
    <w:rsid w:val="00AA17A8"/>
    <w:rsid w:val="00AA531C"/>
    <w:rsid w:val="00AA760C"/>
    <w:rsid w:val="00AB4574"/>
    <w:rsid w:val="00AC1CF6"/>
    <w:rsid w:val="00AC6DEA"/>
    <w:rsid w:val="00AC70AC"/>
    <w:rsid w:val="00AD222D"/>
    <w:rsid w:val="00AD6006"/>
    <w:rsid w:val="00AE21CB"/>
    <w:rsid w:val="00AE3BE7"/>
    <w:rsid w:val="00AE41BE"/>
    <w:rsid w:val="00AE49F7"/>
    <w:rsid w:val="00AF0709"/>
    <w:rsid w:val="00AF151F"/>
    <w:rsid w:val="00B0009A"/>
    <w:rsid w:val="00B00DBF"/>
    <w:rsid w:val="00B04EA1"/>
    <w:rsid w:val="00B06135"/>
    <w:rsid w:val="00B1068C"/>
    <w:rsid w:val="00B2098C"/>
    <w:rsid w:val="00B2539D"/>
    <w:rsid w:val="00B36EDF"/>
    <w:rsid w:val="00B40ECE"/>
    <w:rsid w:val="00B420CA"/>
    <w:rsid w:val="00B4552C"/>
    <w:rsid w:val="00B45EC1"/>
    <w:rsid w:val="00B50F8A"/>
    <w:rsid w:val="00B51B78"/>
    <w:rsid w:val="00B53553"/>
    <w:rsid w:val="00B5517A"/>
    <w:rsid w:val="00B55F75"/>
    <w:rsid w:val="00B64666"/>
    <w:rsid w:val="00B67AC2"/>
    <w:rsid w:val="00B71C9B"/>
    <w:rsid w:val="00B844AB"/>
    <w:rsid w:val="00B87BAB"/>
    <w:rsid w:val="00B87C65"/>
    <w:rsid w:val="00B87E47"/>
    <w:rsid w:val="00B87F82"/>
    <w:rsid w:val="00B92016"/>
    <w:rsid w:val="00B93312"/>
    <w:rsid w:val="00B93F30"/>
    <w:rsid w:val="00B95F50"/>
    <w:rsid w:val="00B96AA0"/>
    <w:rsid w:val="00BA0B07"/>
    <w:rsid w:val="00BA6780"/>
    <w:rsid w:val="00BB0769"/>
    <w:rsid w:val="00BB2A53"/>
    <w:rsid w:val="00BC388C"/>
    <w:rsid w:val="00BC6E0A"/>
    <w:rsid w:val="00BD2267"/>
    <w:rsid w:val="00BD2F75"/>
    <w:rsid w:val="00BD43C9"/>
    <w:rsid w:val="00BD45D9"/>
    <w:rsid w:val="00BD495C"/>
    <w:rsid w:val="00BD5304"/>
    <w:rsid w:val="00BD740B"/>
    <w:rsid w:val="00BD771A"/>
    <w:rsid w:val="00BE0BFD"/>
    <w:rsid w:val="00BE14C5"/>
    <w:rsid w:val="00BE4ED1"/>
    <w:rsid w:val="00BE4F31"/>
    <w:rsid w:val="00BE7210"/>
    <w:rsid w:val="00BF68B1"/>
    <w:rsid w:val="00BF71CC"/>
    <w:rsid w:val="00C012AD"/>
    <w:rsid w:val="00C03CA2"/>
    <w:rsid w:val="00C139F5"/>
    <w:rsid w:val="00C15E91"/>
    <w:rsid w:val="00C16F50"/>
    <w:rsid w:val="00C4008E"/>
    <w:rsid w:val="00C41729"/>
    <w:rsid w:val="00C5003C"/>
    <w:rsid w:val="00C56F7E"/>
    <w:rsid w:val="00C61E7E"/>
    <w:rsid w:val="00C62BB5"/>
    <w:rsid w:val="00C804BF"/>
    <w:rsid w:val="00C90771"/>
    <w:rsid w:val="00C967EB"/>
    <w:rsid w:val="00C9714F"/>
    <w:rsid w:val="00C97667"/>
    <w:rsid w:val="00CA77C5"/>
    <w:rsid w:val="00CB069F"/>
    <w:rsid w:val="00CB0B43"/>
    <w:rsid w:val="00CB33D2"/>
    <w:rsid w:val="00CC262A"/>
    <w:rsid w:val="00CC2CD4"/>
    <w:rsid w:val="00CC38E1"/>
    <w:rsid w:val="00CC5C9A"/>
    <w:rsid w:val="00CC7B02"/>
    <w:rsid w:val="00CD14E3"/>
    <w:rsid w:val="00CE3283"/>
    <w:rsid w:val="00CE45E5"/>
    <w:rsid w:val="00CF1061"/>
    <w:rsid w:val="00CF22CE"/>
    <w:rsid w:val="00CF2F48"/>
    <w:rsid w:val="00CF6DE1"/>
    <w:rsid w:val="00D014F7"/>
    <w:rsid w:val="00D029F2"/>
    <w:rsid w:val="00D065AB"/>
    <w:rsid w:val="00D13BEE"/>
    <w:rsid w:val="00D176F6"/>
    <w:rsid w:val="00D36274"/>
    <w:rsid w:val="00D51033"/>
    <w:rsid w:val="00D534D5"/>
    <w:rsid w:val="00D535C6"/>
    <w:rsid w:val="00D55DEB"/>
    <w:rsid w:val="00D60347"/>
    <w:rsid w:val="00D6626B"/>
    <w:rsid w:val="00D8695D"/>
    <w:rsid w:val="00D943A2"/>
    <w:rsid w:val="00DA1381"/>
    <w:rsid w:val="00DA19EC"/>
    <w:rsid w:val="00DA75FD"/>
    <w:rsid w:val="00DB09C6"/>
    <w:rsid w:val="00DB1D25"/>
    <w:rsid w:val="00DC1649"/>
    <w:rsid w:val="00DC4C74"/>
    <w:rsid w:val="00DD5045"/>
    <w:rsid w:val="00DD5EEB"/>
    <w:rsid w:val="00DE21C4"/>
    <w:rsid w:val="00DF0958"/>
    <w:rsid w:val="00DF172E"/>
    <w:rsid w:val="00DF3AA0"/>
    <w:rsid w:val="00DF5B4F"/>
    <w:rsid w:val="00DF5EC3"/>
    <w:rsid w:val="00DF66CA"/>
    <w:rsid w:val="00E11A8B"/>
    <w:rsid w:val="00E16EA9"/>
    <w:rsid w:val="00E17467"/>
    <w:rsid w:val="00E21F99"/>
    <w:rsid w:val="00E2633D"/>
    <w:rsid w:val="00E27711"/>
    <w:rsid w:val="00E27E3D"/>
    <w:rsid w:val="00E3461C"/>
    <w:rsid w:val="00E37198"/>
    <w:rsid w:val="00E40A07"/>
    <w:rsid w:val="00E40AD0"/>
    <w:rsid w:val="00E4213D"/>
    <w:rsid w:val="00E44956"/>
    <w:rsid w:val="00E455B4"/>
    <w:rsid w:val="00E472E3"/>
    <w:rsid w:val="00E56BD9"/>
    <w:rsid w:val="00E708A5"/>
    <w:rsid w:val="00E713C4"/>
    <w:rsid w:val="00E81D63"/>
    <w:rsid w:val="00E91D6D"/>
    <w:rsid w:val="00E9331B"/>
    <w:rsid w:val="00EA3823"/>
    <w:rsid w:val="00EB0476"/>
    <w:rsid w:val="00EC03D9"/>
    <w:rsid w:val="00EC6FB0"/>
    <w:rsid w:val="00EC7784"/>
    <w:rsid w:val="00ED5BA8"/>
    <w:rsid w:val="00EE1969"/>
    <w:rsid w:val="00EE6368"/>
    <w:rsid w:val="00EE6ECF"/>
    <w:rsid w:val="00EF0206"/>
    <w:rsid w:val="00F051C9"/>
    <w:rsid w:val="00F10C92"/>
    <w:rsid w:val="00F135FB"/>
    <w:rsid w:val="00F14EB5"/>
    <w:rsid w:val="00F155A6"/>
    <w:rsid w:val="00F21AFA"/>
    <w:rsid w:val="00F24F37"/>
    <w:rsid w:val="00F259C3"/>
    <w:rsid w:val="00F27E73"/>
    <w:rsid w:val="00F306AD"/>
    <w:rsid w:val="00F36584"/>
    <w:rsid w:val="00F42308"/>
    <w:rsid w:val="00F428A9"/>
    <w:rsid w:val="00F444A2"/>
    <w:rsid w:val="00F46174"/>
    <w:rsid w:val="00F475F7"/>
    <w:rsid w:val="00F52D2B"/>
    <w:rsid w:val="00F62393"/>
    <w:rsid w:val="00F6786B"/>
    <w:rsid w:val="00F67A97"/>
    <w:rsid w:val="00F76E2B"/>
    <w:rsid w:val="00F83CBA"/>
    <w:rsid w:val="00F848B1"/>
    <w:rsid w:val="00F875EE"/>
    <w:rsid w:val="00F975C0"/>
    <w:rsid w:val="00FA1A47"/>
    <w:rsid w:val="00FA5F29"/>
    <w:rsid w:val="00FB2BAB"/>
    <w:rsid w:val="00FB5FC5"/>
    <w:rsid w:val="00FB66F3"/>
    <w:rsid w:val="00FB7276"/>
    <w:rsid w:val="00FC5BC7"/>
    <w:rsid w:val="00FC6D2B"/>
    <w:rsid w:val="00FD00BF"/>
    <w:rsid w:val="00FD2D1E"/>
    <w:rsid w:val="00FD3CD9"/>
    <w:rsid w:val="00FD46F9"/>
    <w:rsid w:val="00FD4F90"/>
    <w:rsid w:val="00FE71C2"/>
    <w:rsid w:val="00FF586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B149CCE"/>
  <w15:chartTrackingRefBased/>
  <w15:docId w15:val="{36B9DDCA-2761-4A68-996C-CB3069B2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38E1"/>
    <w:pPr>
      <w:tabs>
        <w:tab w:val="left" w:pos="567"/>
      </w:tabs>
      <w:spacing w:line="260" w:lineRule="exact"/>
    </w:pPr>
    <w:rPr>
      <w:rFonts w:eastAsia="Times New Roman"/>
      <w:sz w:val="22"/>
      <w:lang w:val="de-DE" w:eastAsia="de-DE" w:bidi="de-DE"/>
    </w:rPr>
  </w:style>
  <w:style w:type="paragraph" w:styleId="berschrift1">
    <w:name w:val="heading 1"/>
    <w:basedOn w:val="Standard"/>
    <w:next w:val="Standard"/>
    <w:qFormat/>
    <w:rsid w:val="00697BA0"/>
    <w:pPr>
      <w:keepNext/>
      <w:tabs>
        <w:tab w:val="clear" w:pos="567"/>
      </w:tabs>
      <w:spacing w:line="240" w:lineRule="auto"/>
      <w:outlineLvl w:val="0"/>
    </w:pPr>
    <w:rPr>
      <w:rFonts w:eastAsia="MS Gothic" w:cs="Angsana New"/>
      <w:b/>
      <w:kern w:val="32"/>
      <w:lang w:val="en-GB" w:eastAsia="en-US" w:bidi="th-TH"/>
    </w:rPr>
  </w:style>
  <w:style w:type="paragraph" w:styleId="berschrift2">
    <w:name w:val="heading 2"/>
    <w:basedOn w:val="Standard"/>
    <w:next w:val="Standard"/>
    <w:qFormat/>
    <w:rsid w:val="00C26400"/>
    <w:pPr>
      <w:keepNext/>
      <w:tabs>
        <w:tab w:val="clear" w:pos="567"/>
      </w:tabs>
      <w:spacing w:line="240" w:lineRule="auto"/>
      <w:ind w:right="1416"/>
      <w:jc w:val="center"/>
      <w:outlineLvl w:val="1"/>
    </w:pPr>
    <w:rPr>
      <w:rFonts w:ascii="Cambria" w:eastAsia="MS Gothic" w:hAnsi="Cambria" w:cs="Angsana New"/>
      <w:b/>
      <w:i/>
      <w:sz w:val="28"/>
      <w:lang w:val="en-GB" w:eastAsia="en-US" w:bidi="th-TH"/>
    </w:rPr>
  </w:style>
  <w:style w:type="paragraph" w:styleId="berschrift3">
    <w:name w:val="heading 3"/>
    <w:basedOn w:val="Standard"/>
    <w:next w:val="Standard"/>
    <w:qFormat/>
    <w:rsid w:val="00C26400"/>
    <w:pPr>
      <w:keepNext/>
      <w:tabs>
        <w:tab w:val="clear" w:pos="567"/>
      </w:tabs>
      <w:spacing w:line="240" w:lineRule="auto"/>
      <w:jc w:val="center"/>
      <w:outlineLvl w:val="2"/>
    </w:pPr>
    <w:rPr>
      <w:rFonts w:ascii="Cambria" w:eastAsia="MS Gothic" w:hAnsi="Cambria" w:cs="Angsana New"/>
      <w:b/>
      <w:sz w:val="26"/>
      <w:lang w:val="en-GB" w:eastAsia="en-US" w:bidi="th-TH"/>
    </w:rPr>
  </w:style>
  <w:style w:type="paragraph" w:styleId="berschrift4">
    <w:name w:val="heading 4"/>
    <w:basedOn w:val="Standard"/>
    <w:next w:val="Standard"/>
    <w:qFormat/>
    <w:rsid w:val="00C26400"/>
    <w:pPr>
      <w:keepNext/>
      <w:tabs>
        <w:tab w:val="clear" w:pos="567"/>
      </w:tabs>
      <w:spacing w:line="240" w:lineRule="auto"/>
      <w:outlineLvl w:val="3"/>
    </w:pPr>
    <w:rPr>
      <w:rFonts w:ascii="Calibri" w:eastAsia="MS Mincho" w:hAnsi="Calibri" w:cs="Angsana New"/>
      <w:b/>
      <w:sz w:val="28"/>
      <w:lang w:val="en-GB" w:eastAsia="en-US" w:bidi="th-TH"/>
    </w:rPr>
  </w:style>
  <w:style w:type="paragraph" w:styleId="berschrift5">
    <w:name w:val="heading 5"/>
    <w:basedOn w:val="Standard"/>
    <w:next w:val="Standard"/>
    <w:link w:val="berschrift5Zchn"/>
    <w:qFormat/>
    <w:rsid w:val="00C26400"/>
    <w:pPr>
      <w:keepNext/>
      <w:tabs>
        <w:tab w:val="clear" w:pos="567"/>
      </w:tabs>
      <w:spacing w:line="240" w:lineRule="auto"/>
      <w:outlineLvl w:val="4"/>
    </w:pPr>
    <w:rPr>
      <w:rFonts w:ascii="Calibri" w:eastAsia="MS Mincho" w:hAnsi="Calibri" w:cs="Angsana New"/>
      <w:b/>
      <w:i/>
      <w:sz w:val="26"/>
      <w:lang w:val="en-GB" w:eastAsia="en-US" w:bidi="th-TH"/>
    </w:rPr>
  </w:style>
  <w:style w:type="paragraph" w:styleId="berschrift6">
    <w:name w:val="heading 6"/>
    <w:basedOn w:val="Standard"/>
    <w:next w:val="Standard"/>
    <w:qFormat/>
    <w:rsid w:val="00C26400"/>
    <w:pPr>
      <w:keepNext/>
      <w:tabs>
        <w:tab w:val="clear" w:pos="567"/>
      </w:tabs>
      <w:spacing w:line="240" w:lineRule="auto"/>
      <w:outlineLvl w:val="5"/>
    </w:pPr>
    <w:rPr>
      <w:rFonts w:ascii="Calibri" w:eastAsia="MS Mincho" w:hAnsi="Calibri" w:cs="Angsana New"/>
      <w:b/>
      <w:lang w:val="en-GB" w:eastAsia="en-US" w:bidi="th-TH"/>
    </w:rPr>
  </w:style>
  <w:style w:type="paragraph" w:styleId="berschrift7">
    <w:name w:val="heading 7"/>
    <w:basedOn w:val="Standard"/>
    <w:next w:val="Standard"/>
    <w:qFormat/>
    <w:rsid w:val="00C26400"/>
    <w:pPr>
      <w:tabs>
        <w:tab w:val="clear" w:pos="567"/>
      </w:tabs>
      <w:spacing w:before="240" w:after="60" w:line="240" w:lineRule="auto"/>
      <w:outlineLvl w:val="6"/>
    </w:pPr>
    <w:rPr>
      <w:rFonts w:ascii="Calibri" w:eastAsia="MS Mincho" w:hAnsi="Calibri" w:cs="Angsana New"/>
      <w:sz w:val="24"/>
      <w:lang w:val="en-GB" w:eastAsia="en-US" w:bidi="th-TH"/>
    </w:rPr>
  </w:style>
  <w:style w:type="paragraph" w:styleId="berschrift8">
    <w:name w:val="heading 8"/>
    <w:basedOn w:val="Standard"/>
    <w:next w:val="Standard"/>
    <w:qFormat/>
    <w:rsid w:val="00C26400"/>
    <w:pPr>
      <w:tabs>
        <w:tab w:val="clear" w:pos="567"/>
      </w:tabs>
      <w:spacing w:before="240" w:after="60" w:line="240" w:lineRule="auto"/>
      <w:outlineLvl w:val="7"/>
    </w:pPr>
    <w:rPr>
      <w:rFonts w:ascii="Calibri" w:eastAsia="MS Mincho" w:hAnsi="Calibri" w:cs="Angsana New"/>
      <w:i/>
      <w:sz w:val="24"/>
      <w:lang w:val="en-GB" w:eastAsia="en-US" w:bidi="th-TH"/>
    </w:rPr>
  </w:style>
  <w:style w:type="paragraph" w:styleId="berschrift9">
    <w:name w:val="heading 9"/>
    <w:basedOn w:val="Standard"/>
    <w:next w:val="Standard"/>
    <w:qFormat/>
    <w:rsid w:val="00C26400"/>
    <w:pPr>
      <w:keepNext/>
      <w:tabs>
        <w:tab w:val="clear" w:pos="567"/>
      </w:tabs>
      <w:spacing w:line="240" w:lineRule="auto"/>
      <w:outlineLvl w:val="8"/>
    </w:pPr>
    <w:rPr>
      <w:rFonts w:ascii="Cambria" w:eastAsia="MS Gothic" w:hAnsi="Cambria" w:cs="Angsana New"/>
      <w:lang w:val="en-GB" w:eastAsia="en-US" w:bidi="th-T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FE7E06"/>
    <w:pPr>
      <w:tabs>
        <w:tab w:val="center" w:pos="4536"/>
        <w:tab w:val="right" w:pos="8306"/>
      </w:tabs>
    </w:pPr>
    <w:rPr>
      <w:rFonts w:ascii="Arial" w:hAnsi="Arial"/>
      <w:noProof/>
      <w:sz w:val="16"/>
    </w:rPr>
  </w:style>
  <w:style w:type="paragraph" w:styleId="Kopfzeile">
    <w:name w:val="header"/>
    <w:basedOn w:val="Standard"/>
    <w:link w:val="KopfzeileZchn"/>
    <w:uiPriority w:val="99"/>
    <w:rsid w:val="00FE7E06"/>
    <w:pPr>
      <w:tabs>
        <w:tab w:val="center" w:pos="4153"/>
        <w:tab w:val="right" w:pos="8306"/>
      </w:tabs>
    </w:pPr>
    <w:rPr>
      <w:rFonts w:ascii="Arial" w:hAnsi="Arial"/>
      <w:sz w:val="20"/>
    </w:rPr>
  </w:style>
  <w:style w:type="paragraph" w:customStyle="1" w:styleId="MemoHeaderStyle">
    <w:name w:val="MemoHeaderStyle"/>
    <w:basedOn w:val="Standard"/>
    <w:next w:val="Standard"/>
    <w:pPr>
      <w:spacing w:line="120" w:lineRule="atLeast"/>
      <w:ind w:left="1418"/>
      <w:jc w:val="both"/>
    </w:pPr>
    <w:rPr>
      <w:rFonts w:ascii="Arial" w:hAnsi="Arial"/>
      <w:b/>
      <w:smallCaps/>
    </w:rPr>
  </w:style>
  <w:style w:type="character" w:styleId="Seitenzahl">
    <w:name w:val="page number"/>
    <w:basedOn w:val="Absatz-Standardschriftart"/>
    <w:uiPriority w:val="99"/>
    <w:rsid w:val="00812D16"/>
  </w:style>
  <w:style w:type="paragraph" w:styleId="Textkrper">
    <w:name w:val="Body Text"/>
    <w:basedOn w:val="Standard"/>
    <w:rsid w:val="00812D16"/>
    <w:pPr>
      <w:tabs>
        <w:tab w:val="clear" w:pos="567"/>
      </w:tabs>
      <w:spacing w:line="240" w:lineRule="auto"/>
    </w:pPr>
    <w:rPr>
      <w:i/>
      <w:color w:val="008000"/>
    </w:rPr>
  </w:style>
  <w:style w:type="paragraph" w:styleId="Kommentartext">
    <w:name w:val="annotation text"/>
    <w:aliases w:val="Annotationtext"/>
    <w:basedOn w:val="Standard"/>
    <w:link w:val="KommentartextZchn"/>
    <w:uiPriority w:val="99"/>
    <w:unhideWhenUsed/>
    <w:pPr>
      <w:spacing w:line="240" w:lineRule="auto"/>
    </w:pPr>
    <w:rPr>
      <w:sz w:val="20"/>
    </w:rPr>
  </w:style>
  <w:style w:type="character" w:styleId="Hyperlink">
    <w:name w:val="Hyperlink"/>
    <w:uiPriority w:val="99"/>
    <w:rsid w:val="00812D16"/>
    <w:rPr>
      <w:color w:val="0000FF"/>
      <w:u w:val="single"/>
    </w:rPr>
  </w:style>
  <w:style w:type="paragraph" w:customStyle="1" w:styleId="EMEAEnBodyText">
    <w:name w:val="EMEA En Body Text"/>
    <w:basedOn w:val="Standard"/>
    <w:uiPriority w:val="99"/>
    <w:rsid w:val="00812D16"/>
    <w:pPr>
      <w:tabs>
        <w:tab w:val="clear" w:pos="567"/>
      </w:tabs>
      <w:spacing w:before="120" w:after="120" w:line="240" w:lineRule="auto"/>
      <w:jc w:val="both"/>
    </w:pPr>
  </w:style>
  <w:style w:type="paragraph" w:styleId="Sprechblasentext">
    <w:name w:val="Balloon Text"/>
    <w:basedOn w:val="Standard"/>
    <w:link w:val="SprechblasentextZchn"/>
    <w:uiPriority w:val="99"/>
    <w:rsid w:val="00FE7E06"/>
    <w:rPr>
      <w:rFonts w:ascii="Tahoma" w:hAnsi="Tahoma" w:cs="Tahoma"/>
      <w:sz w:val="16"/>
      <w:szCs w:val="16"/>
    </w:rPr>
  </w:style>
  <w:style w:type="paragraph" w:customStyle="1" w:styleId="BodytextAgency">
    <w:name w:val="Body text (Agency)"/>
    <w:basedOn w:val="Standard"/>
    <w:link w:val="BodytextAgencyChar"/>
    <w:qFormat/>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de-DE" w:eastAsia="de-DE" w:bidi="de-DE"/>
    </w:rPr>
  </w:style>
  <w:style w:type="paragraph" w:customStyle="1" w:styleId="DraftingNotesAgency">
    <w:name w:val="Drafting Notes (Agency)"/>
    <w:basedOn w:val="Standard"/>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de-DE" w:eastAsia="de-DE" w:bidi="de-DE"/>
    </w:rPr>
  </w:style>
  <w:style w:type="paragraph" w:customStyle="1" w:styleId="NormalAgency">
    <w:name w:val="Normal (Agency)"/>
    <w:link w:val="NormalAgencyChar"/>
    <w:uiPriority w:val="99"/>
    <w:rsid w:val="00C179B0"/>
    <w:rPr>
      <w:rFonts w:ascii="Verdana" w:eastAsia="Verdana" w:hAnsi="Verdana" w:cs="Verdana"/>
      <w:sz w:val="18"/>
      <w:szCs w:val="18"/>
      <w:lang w:val="de-DE" w:eastAsia="de-DE" w:bidi="de-DE"/>
    </w:rPr>
  </w:style>
  <w:style w:type="table" w:customStyle="1" w:styleId="TablegridAgencyblack">
    <w:name w:val="Table grid (Agency) black"/>
    <w:basedOn w:val="NormaleTabelle"/>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MingLiU" w:hAnsi="PMingLiU"/>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Standard"/>
    <w:uiPriority w:val="99"/>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de-DE" w:eastAsia="de-DE" w:bidi="de-DE"/>
    </w:rPr>
  </w:style>
  <w:style w:type="character" w:styleId="Kommentarzeichen">
    <w:name w:val="annotation reference"/>
    <w:uiPriority w:val="99"/>
    <w:semiHidden/>
    <w:unhideWhenUsed/>
    <w:rPr>
      <w:sz w:val="16"/>
      <w:szCs w:val="16"/>
    </w:rPr>
  </w:style>
  <w:style w:type="paragraph" w:styleId="Kommentarthema">
    <w:name w:val="annotation subject"/>
    <w:basedOn w:val="Kommentartext"/>
    <w:next w:val="Kommentartext"/>
    <w:link w:val="KommentarthemaZchn"/>
    <w:rsid w:val="00BC6DC2"/>
    <w:rPr>
      <w:b/>
      <w:bCs/>
    </w:rPr>
  </w:style>
  <w:style w:type="character" w:customStyle="1" w:styleId="KommentartextZchn">
    <w:name w:val="Kommentartext Zchn"/>
    <w:aliases w:val="Annotationtext Zchn"/>
    <w:link w:val="Kommentartext"/>
    <w:uiPriority w:val="99"/>
    <w:rsid w:val="00BC6DC2"/>
    <w:rPr>
      <w:rFonts w:eastAsia="Times New Roman"/>
      <w:lang w:eastAsia="de-DE"/>
    </w:rPr>
  </w:style>
  <w:style w:type="character" w:customStyle="1" w:styleId="KommentarthemaZchn">
    <w:name w:val="Kommentarthema Zchn"/>
    <w:link w:val="Kommentarthema"/>
    <w:rsid w:val="00BC6DC2"/>
    <w:rPr>
      <w:rFonts w:eastAsia="Times New Roman"/>
      <w:b/>
      <w:bCs/>
      <w:lang w:eastAsia="de-DE"/>
    </w:rPr>
  </w:style>
  <w:style w:type="character" w:customStyle="1" w:styleId="DoNotTranslateExternal1">
    <w:name w:val="DoNotTranslateExternal1"/>
    <w:qFormat/>
    <w:rsid w:val="00066F1A"/>
    <w:rPr>
      <w:b/>
      <w:noProof/>
      <w:szCs w:val="22"/>
    </w:rPr>
  </w:style>
  <w:style w:type="paragraph" w:customStyle="1" w:styleId="ListParagraph1">
    <w:name w:val="List Paragraph1"/>
    <w:basedOn w:val="Standard"/>
    <w:uiPriority w:val="34"/>
    <w:qFormat/>
    <w:rsid w:val="002D52B9"/>
    <w:pPr>
      <w:ind w:left="720"/>
      <w:contextualSpacing/>
    </w:pPr>
  </w:style>
  <w:style w:type="character" w:customStyle="1" w:styleId="FuzeileZchn">
    <w:name w:val="Fußzeile Zchn"/>
    <w:link w:val="Fuzeile"/>
    <w:uiPriority w:val="99"/>
    <w:locked/>
    <w:rsid w:val="00FE7E06"/>
    <w:rPr>
      <w:rFonts w:ascii="Arial" w:eastAsia="Times New Roman" w:hAnsi="Arial"/>
      <w:noProof/>
      <w:sz w:val="16"/>
      <w:lang w:bidi="de-DE"/>
    </w:rPr>
  </w:style>
  <w:style w:type="character" w:customStyle="1" w:styleId="tw4winMark">
    <w:name w:val="tw4winMark"/>
    <w:uiPriority w:val="99"/>
    <w:rsid w:val="00FE7E06"/>
    <w:rPr>
      <w:rFonts w:ascii="Courier New" w:hAnsi="Courier New"/>
      <w:vanish/>
      <w:color w:val="800080"/>
      <w:sz w:val="24"/>
      <w:vertAlign w:val="subscript"/>
    </w:rPr>
  </w:style>
  <w:style w:type="character" w:customStyle="1" w:styleId="tw4winError">
    <w:name w:val="tw4winError"/>
    <w:uiPriority w:val="99"/>
    <w:rsid w:val="00FE7E06"/>
    <w:rPr>
      <w:rFonts w:ascii="Courier New" w:hAnsi="Courier New"/>
      <w:color w:val="00FF00"/>
      <w:sz w:val="40"/>
    </w:rPr>
  </w:style>
  <w:style w:type="character" w:customStyle="1" w:styleId="tw4winTerm">
    <w:name w:val="tw4winTerm"/>
    <w:uiPriority w:val="99"/>
    <w:rsid w:val="00FE7E06"/>
    <w:rPr>
      <w:color w:val="0000FF"/>
    </w:rPr>
  </w:style>
  <w:style w:type="character" w:customStyle="1" w:styleId="tw4winPopup">
    <w:name w:val="tw4winPopup"/>
    <w:uiPriority w:val="99"/>
    <w:rsid w:val="00FE7E06"/>
    <w:rPr>
      <w:rFonts w:ascii="Courier New" w:hAnsi="Courier New"/>
      <w:noProof/>
      <w:color w:val="008000"/>
    </w:rPr>
  </w:style>
  <w:style w:type="character" w:customStyle="1" w:styleId="tw4winJump">
    <w:name w:val="tw4winJump"/>
    <w:uiPriority w:val="99"/>
    <w:rsid w:val="00FE7E06"/>
    <w:rPr>
      <w:rFonts w:ascii="Courier New" w:hAnsi="Courier New"/>
      <w:noProof/>
      <w:color w:val="008080"/>
    </w:rPr>
  </w:style>
  <w:style w:type="character" w:customStyle="1" w:styleId="tw4winExternal">
    <w:name w:val="tw4winExternal"/>
    <w:uiPriority w:val="99"/>
    <w:rsid w:val="00FE7E06"/>
    <w:rPr>
      <w:rFonts w:ascii="Courier New" w:hAnsi="Courier New"/>
      <w:noProof/>
      <w:color w:val="808080"/>
    </w:rPr>
  </w:style>
  <w:style w:type="character" w:customStyle="1" w:styleId="tw4winInternal">
    <w:name w:val="tw4winInternal"/>
    <w:uiPriority w:val="99"/>
    <w:rsid w:val="00FE7E06"/>
    <w:rPr>
      <w:rFonts w:ascii="Courier New" w:hAnsi="Courier New"/>
      <w:noProof/>
      <w:color w:val="FF0000"/>
    </w:rPr>
  </w:style>
  <w:style w:type="character" w:customStyle="1" w:styleId="DONOTTRANSLATE">
    <w:name w:val="DO_NOT_TRANSLATE"/>
    <w:uiPriority w:val="99"/>
    <w:rsid w:val="00FE7E06"/>
    <w:rPr>
      <w:rFonts w:ascii="Courier New" w:hAnsi="Courier New"/>
      <w:noProof/>
      <w:color w:val="800000"/>
    </w:rPr>
  </w:style>
  <w:style w:type="character" w:customStyle="1" w:styleId="SprechblasentextZchn">
    <w:name w:val="Sprechblasentext Zchn"/>
    <w:link w:val="Sprechblasentext"/>
    <w:uiPriority w:val="99"/>
    <w:locked/>
    <w:rsid w:val="00FE7E06"/>
    <w:rPr>
      <w:rFonts w:ascii="Tahoma" w:eastAsia="Times New Roman" w:hAnsi="Tahoma" w:cs="Tahoma"/>
      <w:sz w:val="16"/>
      <w:szCs w:val="16"/>
      <w:lang w:bidi="de-DE"/>
    </w:rPr>
  </w:style>
  <w:style w:type="character" w:customStyle="1" w:styleId="KopfzeileZchn">
    <w:name w:val="Kopfzeile Zchn"/>
    <w:link w:val="Kopfzeile"/>
    <w:uiPriority w:val="99"/>
    <w:locked/>
    <w:rsid w:val="00FE7E06"/>
    <w:rPr>
      <w:rFonts w:ascii="Arial" w:eastAsia="Times New Roman" w:hAnsi="Arial"/>
      <w:lang w:bidi="de-DE"/>
    </w:rPr>
  </w:style>
  <w:style w:type="paragraph" w:customStyle="1" w:styleId="Revision2">
    <w:name w:val="Revision2"/>
    <w:hidden/>
    <w:uiPriority w:val="99"/>
    <w:semiHidden/>
    <w:rsid w:val="00FE7E06"/>
    <w:rPr>
      <w:rFonts w:eastAsia="Times New Roman"/>
      <w:sz w:val="22"/>
      <w:lang w:val="en-GB" w:eastAsia="en-US"/>
    </w:rPr>
  </w:style>
  <w:style w:type="character" w:customStyle="1" w:styleId="Heading1Char">
    <w:name w:val="Heading 1 Char"/>
    <w:locked/>
    <w:rsid w:val="00C26400"/>
    <w:rPr>
      <w:rFonts w:ascii="Cambria" w:eastAsia="MS Gothic" w:hAnsi="Cambria"/>
      <w:b/>
      <w:kern w:val="32"/>
      <w:sz w:val="32"/>
      <w:lang w:val="en-GB" w:eastAsia="en-US"/>
    </w:rPr>
  </w:style>
  <w:style w:type="character" w:customStyle="1" w:styleId="Heading9Char">
    <w:name w:val="Heading 9 Char"/>
    <w:semiHidden/>
    <w:locked/>
    <w:rsid w:val="00C26400"/>
    <w:rPr>
      <w:rFonts w:ascii="Cambria" w:eastAsia="MS Gothic" w:hAnsi="Cambria"/>
      <w:sz w:val="22"/>
      <w:lang w:val="en-GB" w:eastAsia="en-US"/>
    </w:rPr>
  </w:style>
  <w:style w:type="paragraph" w:styleId="Textkrper-Zeileneinzug">
    <w:name w:val="Body Text Indent"/>
    <w:basedOn w:val="Standard"/>
    <w:rsid w:val="00C26400"/>
    <w:pPr>
      <w:pBdr>
        <w:top w:val="single" w:sz="4" w:space="1" w:color="auto"/>
        <w:left w:val="single" w:sz="4" w:space="4" w:color="auto"/>
        <w:bottom w:val="single" w:sz="4" w:space="1" w:color="auto"/>
        <w:right w:val="single" w:sz="4" w:space="4" w:color="auto"/>
      </w:pBdr>
      <w:tabs>
        <w:tab w:val="clear" w:pos="567"/>
      </w:tabs>
      <w:spacing w:line="240" w:lineRule="auto"/>
    </w:pPr>
    <w:rPr>
      <w:rFonts w:cs="Angsana New"/>
      <w:lang w:val="en-GB" w:eastAsia="en-US" w:bidi="th-TH"/>
    </w:rPr>
  </w:style>
  <w:style w:type="paragraph" w:customStyle="1" w:styleId="FigureLegend">
    <w:name w:val="Figure Legend"/>
    <w:basedOn w:val="Standard"/>
    <w:rsid w:val="00C26400"/>
    <w:pPr>
      <w:keepNext/>
      <w:keepLines/>
      <w:widowControl w:val="0"/>
      <w:tabs>
        <w:tab w:val="clear" w:pos="567"/>
      </w:tabs>
      <w:spacing w:line="240" w:lineRule="exact"/>
    </w:pPr>
    <w:rPr>
      <w:sz w:val="20"/>
      <w:lang w:val="en-US" w:eastAsia="en-US" w:bidi="ar-SA"/>
    </w:rPr>
  </w:style>
  <w:style w:type="paragraph" w:styleId="Textkrper-Einzug2">
    <w:name w:val="Body Text Indent 2"/>
    <w:basedOn w:val="Standard"/>
    <w:rsid w:val="00C26400"/>
    <w:pPr>
      <w:tabs>
        <w:tab w:val="clear" w:pos="567"/>
        <w:tab w:val="left" w:pos="0"/>
      </w:tabs>
      <w:spacing w:line="240" w:lineRule="auto"/>
      <w:ind w:left="567" w:hanging="567"/>
      <w:jc w:val="both"/>
    </w:pPr>
    <w:rPr>
      <w:rFonts w:cs="Angsana New"/>
      <w:lang w:val="en-GB" w:eastAsia="en-US" w:bidi="th-TH"/>
    </w:rPr>
  </w:style>
  <w:style w:type="paragraph" w:styleId="Textkrper-Einzug3">
    <w:name w:val="Body Text Indent 3"/>
    <w:basedOn w:val="Standard"/>
    <w:rsid w:val="00C26400"/>
    <w:pPr>
      <w:tabs>
        <w:tab w:val="clear" w:pos="567"/>
      </w:tabs>
      <w:spacing w:line="240" w:lineRule="auto"/>
      <w:ind w:left="567" w:hanging="567"/>
    </w:pPr>
    <w:rPr>
      <w:rFonts w:cs="Angsana New"/>
      <w:sz w:val="16"/>
      <w:lang w:val="en-GB" w:eastAsia="en-US" w:bidi="th-TH"/>
    </w:rPr>
  </w:style>
  <w:style w:type="paragraph" w:customStyle="1" w:styleId="text1">
    <w:name w:val="text 1"/>
    <w:basedOn w:val="Standard"/>
    <w:rsid w:val="00C26400"/>
    <w:pPr>
      <w:tabs>
        <w:tab w:val="clear" w:pos="567"/>
      </w:tabs>
      <w:spacing w:after="240" w:line="240" w:lineRule="auto"/>
    </w:pPr>
    <w:rPr>
      <w:sz w:val="24"/>
      <w:szCs w:val="24"/>
      <w:lang w:val="en-US" w:eastAsia="en-US" w:bidi="ar-SA"/>
    </w:rPr>
  </w:style>
  <w:style w:type="paragraph" w:customStyle="1" w:styleId="Text10">
    <w:name w:val="Text 1"/>
    <w:basedOn w:val="Standard"/>
    <w:rsid w:val="00C26400"/>
    <w:pPr>
      <w:tabs>
        <w:tab w:val="clear" w:pos="567"/>
      </w:tabs>
      <w:spacing w:after="240" w:line="240" w:lineRule="auto"/>
    </w:pPr>
    <w:rPr>
      <w:rFonts w:cs="Angsana New"/>
      <w:sz w:val="24"/>
      <w:lang w:val="en-US" w:eastAsia="en-US" w:bidi="th-TH"/>
    </w:rPr>
  </w:style>
  <w:style w:type="paragraph" w:customStyle="1" w:styleId="TableHeading">
    <w:name w:val="Table Heading"/>
    <w:basedOn w:val="Standard"/>
    <w:rsid w:val="00C26400"/>
    <w:pPr>
      <w:keepNext/>
      <w:keepLines/>
      <w:tabs>
        <w:tab w:val="clear" w:pos="567"/>
      </w:tabs>
      <w:spacing w:before="60" w:after="60" w:line="240" w:lineRule="auto"/>
    </w:pPr>
    <w:rPr>
      <w:b/>
      <w:bCs/>
      <w:sz w:val="24"/>
      <w:szCs w:val="24"/>
      <w:lang w:val="en-US" w:eastAsia="en-US" w:bidi="ar-SA"/>
    </w:rPr>
  </w:style>
  <w:style w:type="paragraph" w:customStyle="1" w:styleId="pedtable">
    <w:name w:val="pedtable"/>
    <w:basedOn w:val="Standard"/>
    <w:rsid w:val="00C26400"/>
    <w:pPr>
      <w:tabs>
        <w:tab w:val="clear" w:pos="567"/>
      </w:tabs>
      <w:spacing w:line="240" w:lineRule="auto"/>
    </w:pPr>
    <w:rPr>
      <w:sz w:val="20"/>
      <w:lang w:val="en-US" w:eastAsia="en-US" w:bidi="ar-SA"/>
    </w:rPr>
  </w:style>
  <w:style w:type="paragraph" w:styleId="Textkrper3">
    <w:name w:val="Body Text 3"/>
    <w:basedOn w:val="Standard"/>
    <w:rsid w:val="00C26400"/>
    <w:pPr>
      <w:tabs>
        <w:tab w:val="clear" w:pos="567"/>
      </w:tabs>
      <w:ind w:right="-2"/>
    </w:pPr>
    <w:rPr>
      <w:rFonts w:cs="Angsana New"/>
      <w:sz w:val="16"/>
      <w:lang w:val="en-GB" w:eastAsia="en-US" w:bidi="th-TH"/>
    </w:rPr>
  </w:style>
  <w:style w:type="paragraph" w:styleId="Textkrper2">
    <w:name w:val="Body Text 2"/>
    <w:basedOn w:val="Standard"/>
    <w:rsid w:val="00C26400"/>
    <w:pPr>
      <w:pBdr>
        <w:top w:val="single" w:sz="4" w:space="1" w:color="auto"/>
        <w:left w:val="single" w:sz="4" w:space="4" w:color="auto"/>
        <w:bottom w:val="single" w:sz="4" w:space="1" w:color="auto"/>
        <w:right w:val="single" w:sz="4" w:space="4" w:color="auto"/>
      </w:pBdr>
      <w:tabs>
        <w:tab w:val="clear" w:pos="567"/>
      </w:tabs>
      <w:spacing w:line="240" w:lineRule="auto"/>
    </w:pPr>
    <w:rPr>
      <w:rFonts w:cs="Angsana New"/>
      <w:lang w:val="en-GB" w:eastAsia="en-US" w:bidi="th-TH"/>
    </w:rPr>
  </w:style>
  <w:style w:type="paragraph" w:customStyle="1" w:styleId="Text">
    <w:name w:val="Text"/>
    <w:basedOn w:val="Standard"/>
    <w:rsid w:val="00C26400"/>
    <w:pPr>
      <w:tabs>
        <w:tab w:val="clear" w:pos="567"/>
      </w:tabs>
      <w:spacing w:after="240" w:line="312" w:lineRule="atLeast"/>
    </w:pPr>
    <w:rPr>
      <w:rFonts w:ascii="Times" w:hAnsi="Times"/>
      <w:sz w:val="24"/>
      <w:szCs w:val="24"/>
      <w:lang w:val="en-GB" w:eastAsia="en-US" w:bidi="ar-SA"/>
    </w:rPr>
  </w:style>
  <w:style w:type="character" w:styleId="Fett">
    <w:name w:val="Strong"/>
    <w:qFormat/>
    <w:rsid w:val="00C26400"/>
    <w:rPr>
      <w:b/>
    </w:rPr>
  </w:style>
  <w:style w:type="character" w:customStyle="1" w:styleId="Text1Char">
    <w:name w:val="Text 1 Char"/>
    <w:locked/>
    <w:rsid w:val="00C26400"/>
    <w:rPr>
      <w:sz w:val="24"/>
      <w:lang w:val="en-US" w:eastAsia="en-US"/>
    </w:rPr>
  </w:style>
  <w:style w:type="paragraph" w:customStyle="1" w:styleId="Table-Text">
    <w:name w:val="Table-Text"/>
    <w:basedOn w:val="Standard"/>
    <w:rsid w:val="00C26400"/>
    <w:pPr>
      <w:keepNext/>
      <w:keepLines/>
      <w:tabs>
        <w:tab w:val="clear" w:pos="56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60" w:line="240" w:lineRule="auto"/>
    </w:pPr>
    <w:rPr>
      <w:rFonts w:cs="Angsana New"/>
      <w:sz w:val="20"/>
      <w:lang w:val="en-US" w:eastAsia="en-US" w:bidi="th-TH"/>
    </w:rPr>
  </w:style>
  <w:style w:type="paragraph" w:styleId="Beschriftung">
    <w:name w:val="caption"/>
    <w:basedOn w:val="Standard"/>
    <w:next w:val="Text10"/>
    <w:qFormat/>
    <w:rsid w:val="00C26400"/>
    <w:pPr>
      <w:keepNext/>
      <w:keepLines/>
      <w:tabs>
        <w:tab w:val="clear" w:pos="567"/>
      </w:tabs>
      <w:spacing w:after="120" w:line="240" w:lineRule="auto"/>
      <w:ind w:left="2160" w:hanging="2160"/>
    </w:pPr>
    <w:rPr>
      <w:b/>
      <w:sz w:val="24"/>
      <w:lang w:val="en-US" w:eastAsia="en-US" w:bidi="ar-SA"/>
    </w:rPr>
  </w:style>
  <w:style w:type="paragraph" w:customStyle="1" w:styleId="Table-Heading">
    <w:name w:val="Table-Heading"/>
    <w:basedOn w:val="Table-Text"/>
    <w:next w:val="Table-Text"/>
    <w:rsid w:val="00C26400"/>
    <w:pPr>
      <w:jc w:val="center"/>
    </w:pPr>
    <w:rPr>
      <w:b/>
    </w:rPr>
  </w:style>
  <w:style w:type="paragraph" w:customStyle="1" w:styleId="StyleTable-HeadingLeft">
    <w:name w:val="Style Table-Heading + Left"/>
    <w:basedOn w:val="Table-Heading"/>
    <w:rsid w:val="00C26400"/>
    <w:pPr>
      <w:jc w:val="left"/>
    </w:pPr>
    <w:rPr>
      <w:bCs/>
    </w:rPr>
  </w:style>
  <w:style w:type="paragraph" w:customStyle="1" w:styleId="PIText">
    <w:name w:val="PI Text"/>
    <w:basedOn w:val="Standard"/>
    <w:rsid w:val="00C26400"/>
    <w:pPr>
      <w:tabs>
        <w:tab w:val="clear" w:pos="567"/>
      </w:tabs>
      <w:spacing w:before="120" w:line="240" w:lineRule="auto"/>
    </w:pPr>
    <w:rPr>
      <w:rFonts w:ascii="Arial" w:hAnsi="Arial" w:cs="Arial"/>
      <w:sz w:val="24"/>
      <w:szCs w:val="24"/>
      <w:lang w:val="en-US" w:eastAsia="en-US" w:bidi="ar-SA"/>
    </w:rPr>
  </w:style>
  <w:style w:type="paragraph" w:customStyle="1" w:styleId="BodyTextIndent4">
    <w:name w:val="Body Text Indent 4"/>
    <w:basedOn w:val="Standard"/>
    <w:rsid w:val="00C26400"/>
    <w:pPr>
      <w:numPr>
        <w:numId w:val="35"/>
      </w:numPr>
      <w:tabs>
        <w:tab w:val="clear" w:pos="567"/>
      </w:tabs>
    </w:pPr>
    <w:rPr>
      <w:lang w:val="en-GB" w:eastAsia="en-GB" w:bidi="ar-SA"/>
    </w:rPr>
  </w:style>
  <w:style w:type="paragraph" w:customStyle="1" w:styleId="TitleA">
    <w:name w:val="Title A"/>
    <w:basedOn w:val="Standard"/>
    <w:rsid w:val="00C26400"/>
    <w:pPr>
      <w:tabs>
        <w:tab w:val="clear" w:pos="567"/>
      </w:tabs>
      <w:spacing w:line="240" w:lineRule="auto"/>
      <w:jc w:val="center"/>
    </w:pPr>
    <w:rPr>
      <w:b/>
      <w:bCs/>
      <w:noProof/>
      <w:szCs w:val="22"/>
      <w:lang w:eastAsia="en-US" w:bidi="ar-SA"/>
    </w:rPr>
  </w:style>
  <w:style w:type="paragraph" w:customStyle="1" w:styleId="TitleB">
    <w:name w:val="Title B"/>
    <w:basedOn w:val="Standard"/>
    <w:rsid w:val="00C26400"/>
    <w:pPr>
      <w:tabs>
        <w:tab w:val="clear" w:pos="567"/>
      </w:tabs>
      <w:spacing w:line="240" w:lineRule="auto"/>
      <w:ind w:left="567" w:hanging="567"/>
    </w:pPr>
    <w:rPr>
      <w:b/>
      <w:szCs w:val="22"/>
      <w:lang w:eastAsia="en-US" w:bidi="ar-SA"/>
    </w:rPr>
  </w:style>
  <w:style w:type="character" w:customStyle="1" w:styleId="Table-TextChar">
    <w:name w:val="Table-Text Char"/>
    <w:locked/>
    <w:rsid w:val="00C26400"/>
    <w:rPr>
      <w:lang w:val="en-US" w:eastAsia="en-US"/>
    </w:rPr>
  </w:style>
  <w:style w:type="character" w:styleId="BesuchterLink">
    <w:name w:val="FollowedHyperlink"/>
    <w:rsid w:val="00C26400"/>
    <w:rPr>
      <w:color w:val="800080"/>
      <w:u w:val="single"/>
    </w:rPr>
  </w:style>
  <w:style w:type="paragraph" w:customStyle="1" w:styleId="default">
    <w:name w:val="default"/>
    <w:basedOn w:val="Standard"/>
    <w:rsid w:val="00C26400"/>
    <w:pPr>
      <w:tabs>
        <w:tab w:val="clear" w:pos="567"/>
      </w:tabs>
      <w:spacing w:line="240" w:lineRule="auto"/>
    </w:pPr>
    <w:rPr>
      <w:color w:val="000000"/>
      <w:sz w:val="24"/>
      <w:szCs w:val="24"/>
      <w:lang w:val="en-US" w:eastAsia="en-US" w:bidi="ar-SA"/>
    </w:rPr>
  </w:style>
  <w:style w:type="character" w:customStyle="1" w:styleId="bold1">
    <w:name w:val="bold1"/>
    <w:rsid w:val="00C26400"/>
    <w:rPr>
      <w:b/>
    </w:rPr>
  </w:style>
  <w:style w:type="paragraph" w:customStyle="1" w:styleId="Default0">
    <w:name w:val="Default"/>
    <w:rsid w:val="00C26400"/>
    <w:pPr>
      <w:autoSpaceDE w:val="0"/>
      <w:autoSpaceDN w:val="0"/>
      <w:adjustRightInd w:val="0"/>
    </w:pPr>
    <w:rPr>
      <w:rFonts w:eastAsia="Times New Roman"/>
      <w:color w:val="000000"/>
      <w:sz w:val="24"/>
      <w:szCs w:val="24"/>
      <w:lang w:val="de-DE" w:eastAsia="ja-JP"/>
    </w:rPr>
  </w:style>
  <w:style w:type="paragraph" w:customStyle="1" w:styleId="TableCenter">
    <w:name w:val="Table Center"/>
    <w:rsid w:val="00C26400"/>
    <w:pPr>
      <w:spacing w:before="60" w:after="60"/>
      <w:jc w:val="center"/>
    </w:pPr>
    <w:rPr>
      <w:rFonts w:eastAsia="Arial Unicode MS"/>
      <w:lang w:eastAsia="en-US"/>
    </w:rPr>
  </w:style>
  <w:style w:type="paragraph" w:customStyle="1" w:styleId="Listenabsatz1">
    <w:name w:val="Listenabsatz1"/>
    <w:basedOn w:val="Standard"/>
    <w:qFormat/>
    <w:rsid w:val="00C26400"/>
    <w:pPr>
      <w:tabs>
        <w:tab w:val="clear" w:pos="567"/>
      </w:tabs>
      <w:spacing w:line="240" w:lineRule="auto"/>
      <w:ind w:left="708"/>
    </w:pPr>
    <w:rPr>
      <w:szCs w:val="22"/>
      <w:lang w:val="en-GB" w:eastAsia="en-US" w:bidi="ar-SA"/>
    </w:rPr>
  </w:style>
  <w:style w:type="paragraph" w:styleId="Datum">
    <w:name w:val="Date"/>
    <w:basedOn w:val="Standard"/>
    <w:next w:val="Standard"/>
    <w:rsid w:val="00C26400"/>
    <w:pPr>
      <w:tabs>
        <w:tab w:val="clear" w:pos="567"/>
      </w:tabs>
      <w:spacing w:line="240" w:lineRule="auto"/>
    </w:pPr>
    <w:rPr>
      <w:rFonts w:eastAsia="Batang" w:cs="Angsana New"/>
      <w:lang w:val="en-GB" w:eastAsia="en-US" w:bidi="th-TH"/>
    </w:rPr>
  </w:style>
  <w:style w:type="character" w:customStyle="1" w:styleId="DateChar">
    <w:name w:val="Date Char"/>
    <w:locked/>
    <w:rsid w:val="00C26400"/>
    <w:rPr>
      <w:rFonts w:eastAsia="Batang"/>
      <w:sz w:val="22"/>
      <w:lang w:val="en-GB" w:eastAsia="en-US"/>
    </w:rPr>
  </w:style>
  <w:style w:type="paragraph" w:styleId="Blocktext">
    <w:name w:val="Block Text"/>
    <w:basedOn w:val="Standard"/>
    <w:rsid w:val="00C26400"/>
    <w:pPr>
      <w:tabs>
        <w:tab w:val="clear" w:pos="567"/>
      </w:tabs>
      <w:spacing w:after="120" w:line="240" w:lineRule="auto"/>
      <w:ind w:left="1440" w:right="1440"/>
    </w:pPr>
    <w:rPr>
      <w:szCs w:val="22"/>
      <w:lang w:val="en-GB" w:eastAsia="en-US" w:bidi="ar-SA"/>
    </w:rPr>
  </w:style>
  <w:style w:type="paragraph" w:styleId="Textkrper-Erstzeileneinzug">
    <w:name w:val="Body Text First Indent"/>
    <w:basedOn w:val="Textkrper"/>
    <w:rsid w:val="00C26400"/>
    <w:pPr>
      <w:spacing w:after="120"/>
      <w:ind w:firstLine="210"/>
    </w:pPr>
    <w:rPr>
      <w:rFonts w:cs="Angsana New"/>
      <w:i w:val="0"/>
      <w:color w:val="auto"/>
      <w:szCs w:val="22"/>
      <w:lang w:val="en-GB" w:eastAsia="en-US" w:bidi="th-TH"/>
    </w:rPr>
  </w:style>
  <w:style w:type="character" w:customStyle="1" w:styleId="BodyTextFirstIndentChar">
    <w:name w:val="Body Text First Indent Char"/>
    <w:locked/>
    <w:rsid w:val="00C26400"/>
  </w:style>
  <w:style w:type="paragraph" w:styleId="Textkrper-Erstzeileneinzug2">
    <w:name w:val="Body Text First Indent 2"/>
    <w:basedOn w:val="Textkrper-Zeileneinzug"/>
    <w:rsid w:val="00C26400"/>
    <w:pPr>
      <w:pBdr>
        <w:top w:val="none" w:sz="0" w:space="0" w:color="auto"/>
        <w:left w:val="none" w:sz="0" w:space="0" w:color="auto"/>
        <w:bottom w:val="none" w:sz="0" w:space="0" w:color="auto"/>
        <w:right w:val="none" w:sz="0" w:space="0" w:color="auto"/>
      </w:pBdr>
      <w:spacing w:after="120"/>
      <w:ind w:left="283" w:firstLine="210"/>
    </w:pPr>
    <w:rPr>
      <w:szCs w:val="22"/>
    </w:rPr>
  </w:style>
  <w:style w:type="character" w:customStyle="1" w:styleId="BodyTextFirstIndent2Char">
    <w:name w:val="Body Text First Indent 2 Char"/>
    <w:locked/>
    <w:rsid w:val="00C26400"/>
  </w:style>
  <w:style w:type="paragraph" w:styleId="Gruformel">
    <w:name w:val="Closing"/>
    <w:basedOn w:val="Standard"/>
    <w:rsid w:val="00C26400"/>
    <w:pPr>
      <w:tabs>
        <w:tab w:val="clear" w:pos="567"/>
      </w:tabs>
      <w:spacing w:line="240" w:lineRule="auto"/>
      <w:ind w:left="4252"/>
    </w:pPr>
    <w:rPr>
      <w:rFonts w:cs="Angsana New"/>
      <w:lang w:val="en-GB" w:eastAsia="en-US" w:bidi="th-TH"/>
    </w:rPr>
  </w:style>
  <w:style w:type="character" w:customStyle="1" w:styleId="ClosingChar">
    <w:name w:val="Closing Char"/>
    <w:locked/>
    <w:rsid w:val="00C26400"/>
    <w:rPr>
      <w:sz w:val="22"/>
      <w:lang w:val="en-GB" w:eastAsia="en-US"/>
    </w:rPr>
  </w:style>
  <w:style w:type="paragraph" w:styleId="E-Mail-Signatur">
    <w:name w:val="E-mail Signature"/>
    <w:basedOn w:val="Standard"/>
    <w:rsid w:val="00C26400"/>
    <w:pPr>
      <w:tabs>
        <w:tab w:val="clear" w:pos="567"/>
      </w:tabs>
      <w:spacing w:line="240" w:lineRule="auto"/>
    </w:pPr>
    <w:rPr>
      <w:rFonts w:cs="Angsana New"/>
      <w:lang w:val="en-GB" w:eastAsia="en-US" w:bidi="th-TH"/>
    </w:rPr>
  </w:style>
  <w:style w:type="character" w:customStyle="1" w:styleId="E-mailSignatureChar">
    <w:name w:val="E-mail Signature Char"/>
    <w:locked/>
    <w:rsid w:val="00C26400"/>
    <w:rPr>
      <w:sz w:val="22"/>
      <w:lang w:val="en-GB" w:eastAsia="en-US"/>
    </w:rPr>
  </w:style>
  <w:style w:type="paragraph" w:styleId="Umschlagadresse">
    <w:name w:val="envelope address"/>
    <w:basedOn w:val="Standard"/>
    <w:rsid w:val="00C26400"/>
    <w:pPr>
      <w:framePr w:w="4320" w:h="2160" w:hRule="exact" w:hSpace="141" w:wrap="auto" w:hAnchor="page" w:xAlign="center" w:yAlign="bottom"/>
      <w:tabs>
        <w:tab w:val="clear" w:pos="567"/>
      </w:tabs>
      <w:spacing w:line="240" w:lineRule="auto"/>
      <w:ind w:left="1"/>
    </w:pPr>
    <w:rPr>
      <w:rFonts w:ascii="Cambria" w:eastAsia="MS Gothic" w:hAnsi="Cambria"/>
      <w:sz w:val="24"/>
      <w:szCs w:val="24"/>
      <w:lang w:val="en-GB" w:eastAsia="en-US" w:bidi="ar-SA"/>
    </w:rPr>
  </w:style>
  <w:style w:type="paragraph" w:styleId="Umschlagabsenderadresse">
    <w:name w:val="envelope return"/>
    <w:basedOn w:val="Standard"/>
    <w:rsid w:val="00C26400"/>
    <w:pPr>
      <w:tabs>
        <w:tab w:val="clear" w:pos="567"/>
      </w:tabs>
      <w:spacing w:line="240" w:lineRule="auto"/>
    </w:pPr>
    <w:rPr>
      <w:rFonts w:ascii="Cambria" w:eastAsia="MS Gothic" w:hAnsi="Cambria"/>
      <w:sz w:val="20"/>
      <w:lang w:val="en-GB" w:eastAsia="en-US" w:bidi="ar-SA"/>
    </w:rPr>
  </w:style>
  <w:style w:type="paragraph" w:styleId="Funotentext">
    <w:name w:val="footnote text"/>
    <w:basedOn w:val="Standard"/>
    <w:rsid w:val="00C26400"/>
    <w:pPr>
      <w:tabs>
        <w:tab w:val="clear" w:pos="567"/>
      </w:tabs>
      <w:spacing w:line="240" w:lineRule="auto"/>
    </w:pPr>
    <w:rPr>
      <w:rFonts w:cs="Angsana New"/>
      <w:sz w:val="20"/>
      <w:lang w:val="en-GB" w:eastAsia="en-US" w:bidi="th-TH"/>
    </w:rPr>
  </w:style>
  <w:style w:type="character" w:customStyle="1" w:styleId="FootnoteTextChar">
    <w:name w:val="Footnote Text Char"/>
    <w:locked/>
    <w:rsid w:val="00C26400"/>
    <w:rPr>
      <w:lang w:val="en-GB" w:eastAsia="en-US"/>
    </w:rPr>
  </w:style>
  <w:style w:type="paragraph" w:styleId="HTMLAdresse">
    <w:name w:val="HTML Address"/>
    <w:basedOn w:val="Standard"/>
    <w:rsid w:val="00C26400"/>
    <w:pPr>
      <w:tabs>
        <w:tab w:val="clear" w:pos="567"/>
      </w:tabs>
      <w:spacing w:line="240" w:lineRule="auto"/>
    </w:pPr>
    <w:rPr>
      <w:rFonts w:cs="Angsana New"/>
      <w:i/>
      <w:lang w:val="en-GB" w:eastAsia="en-US" w:bidi="th-TH"/>
    </w:rPr>
  </w:style>
  <w:style w:type="character" w:customStyle="1" w:styleId="HTMLAddressChar">
    <w:name w:val="HTML Address Char"/>
    <w:locked/>
    <w:rsid w:val="00C26400"/>
    <w:rPr>
      <w:i/>
      <w:sz w:val="22"/>
      <w:lang w:val="en-GB" w:eastAsia="en-US"/>
    </w:rPr>
  </w:style>
  <w:style w:type="paragraph" w:styleId="HTMLVorformatiert">
    <w:name w:val="HTML Preformatted"/>
    <w:basedOn w:val="Standard"/>
    <w:rsid w:val="00C26400"/>
    <w:pPr>
      <w:tabs>
        <w:tab w:val="clear" w:pos="567"/>
      </w:tabs>
      <w:spacing w:line="240" w:lineRule="auto"/>
    </w:pPr>
    <w:rPr>
      <w:rFonts w:ascii="Courier New" w:hAnsi="Courier New" w:cs="Angsana New"/>
      <w:sz w:val="20"/>
      <w:lang w:val="en-GB" w:eastAsia="en-US" w:bidi="th-TH"/>
    </w:rPr>
  </w:style>
  <w:style w:type="character" w:customStyle="1" w:styleId="HTMLPreformattedChar">
    <w:name w:val="HTML Preformatted Char"/>
    <w:locked/>
    <w:rsid w:val="00C26400"/>
    <w:rPr>
      <w:rFonts w:ascii="Courier New" w:hAnsi="Courier New"/>
      <w:lang w:val="en-GB" w:eastAsia="en-US"/>
    </w:rPr>
  </w:style>
  <w:style w:type="paragraph" w:styleId="Index1">
    <w:name w:val="index 1"/>
    <w:basedOn w:val="Standard"/>
    <w:next w:val="Standard"/>
    <w:autoRedefine/>
    <w:rsid w:val="00C26400"/>
    <w:pPr>
      <w:tabs>
        <w:tab w:val="clear" w:pos="567"/>
      </w:tabs>
      <w:spacing w:line="240" w:lineRule="auto"/>
      <w:ind w:left="220" w:hanging="220"/>
    </w:pPr>
    <w:rPr>
      <w:szCs w:val="22"/>
      <w:lang w:val="en-GB" w:eastAsia="en-US" w:bidi="ar-SA"/>
    </w:rPr>
  </w:style>
  <w:style w:type="paragraph" w:styleId="Index2">
    <w:name w:val="index 2"/>
    <w:basedOn w:val="Standard"/>
    <w:next w:val="Standard"/>
    <w:autoRedefine/>
    <w:rsid w:val="00C26400"/>
    <w:pPr>
      <w:tabs>
        <w:tab w:val="clear" w:pos="567"/>
      </w:tabs>
      <w:spacing w:line="240" w:lineRule="auto"/>
      <w:ind w:left="440" w:hanging="220"/>
    </w:pPr>
    <w:rPr>
      <w:szCs w:val="22"/>
      <w:lang w:val="en-GB" w:eastAsia="en-US" w:bidi="ar-SA"/>
    </w:rPr>
  </w:style>
  <w:style w:type="paragraph" w:styleId="Index3">
    <w:name w:val="index 3"/>
    <w:basedOn w:val="Standard"/>
    <w:next w:val="Standard"/>
    <w:autoRedefine/>
    <w:rsid w:val="00C26400"/>
    <w:pPr>
      <w:tabs>
        <w:tab w:val="clear" w:pos="567"/>
      </w:tabs>
      <w:spacing w:line="240" w:lineRule="auto"/>
      <w:ind w:left="660" w:hanging="220"/>
    </w:pPr>
    <w:rPr>
      <w:szCs w:val="22"/>
      <w:lang w:val="en-GB" w:eastAsia="en-US" w:bidi="ar-SA"/>
    </w:rPr>
  </w:style>
  <w:style w:type="paragraph" w:styleId="Index4">
    <w:name w:val="index 4"/>
    <w:basedOn w:val="Standard"/>
    <w:next w:val="Standard"/>
    <w:autoRedefine/>
    <w:rsid w:val="00C26400"/>
    <w:pPr>
      <w:tabs>
        <w:tab w:val="clear" w:pos="567"/>
      </w:tabs>
      <w:spacing w:line="240" w:lineRule="auto"/>
      <w:ind w:left="880" w:hanging="220"/>
    </w:pPr>
    <w:rPr>
      <w:szCs w:val="22"/>
      <w:lang w:val="en-GB" w:eastAsia="en-US" w:bidi="ar-SA"/>
    </w:rPr>
  </w:style>
  <w:style w:type="paragraph" w:styleId="Index5">
    <w:name w:val="index 5"/>
    <w:basedOn w:val="Standard"/>
    <w:next w:val="Standard"/>
    <w:autoRedefine/>
    <w:rsid w:val="00C26400"/>
    <w:pPr>
      <w:tabs>
        <w:tab w:val="clear" w:pos="567"/>
      </w:tabs>
      <w:spacing w:line="240" w:lineRule="auto"/>
      <w:ind w:left="1100" w:hanging="220"/>
    </w:pPr>
    <w:rPr>
      <w:szCs w:val="22"/>
      <w:lang w:val="en-GB" w:eastAsia="en-US" w:bidi="ar-SA"/>
    </w:rPr>
  </w:style>
  <w:style w:type="paragraph" w:styleId="Index6">
    <w:name w:val="index 6"/>
    <w:basedOn w:val="Standard"/>
    <w:next w:val="Standard"/>
    <w:autoRedefine/>
    <w:rsid w:val="00C26400"/>
    <w:pPr>
      <w:tabs>
        <w:tab w:val="clear" w:pos="567"/>
      </w:tabs>
      <w:spacing w:line="240" w:lineRule="auto"/>
      <w:ind w:left="1320" w:hanging="220"/>
    </w:pPr>
    <w:rPr>
      <w:szCs w:val="22"/>
      <w:lang w:val="en-GB" w:eastAsia="en-US" w:bidi="ar-SA"/>
    </w:rPr>
  </w:style>
  <w:style w:type="paragraph" w:styleId="Index7">
    <w:name w:val="index 7"/>
    <w:basedOn w:val="Standard"/>
    <w:next w:val="Standard"/>
    <w:autoRedefine/>
    <w:rsid w:val="00C26400"/>
    <w:pPr>
      <w:tabs>
        <w:tab w:val="clear" w:pos="567"/>
      </w:tabs>
      <w:spacing w:line="240" w:lineRule="auto"/>
      <w:ind w:left="1540" w:hanging="220"/>
    </w:pPr>
    <w:rPr>
      <w:szCs w:val="22"/>
      <w:lang w:val="en-GB" w:eastAsia="en-US" w:bidi="ar-SA"/>
    </w:rPr>
  </w:style>
  <w:style w:type="paragraph" w:styleId="Index8">
    <w:name w:val="index 8"/>
    <w:basedOn w:val="Standard"/>
    <w:next w:val="Standard"/>
    <w:autoRedefine/>
    <w:rsid w:val="00C26400"/>
    <w:pPr>
      <w:tabs>
        <w:tab w:val="clear" w:pos="567"/>
      </w:tabs>
      <w:spacing w:line="240" w:lineRule="auto"/>
      <w:ind w:left="1760" w:hanging="220"/>
    </w:pPr>
    <w:rPr>
      <w:szCs w:val="22"/>
      <w:lang w:val="en-GB" w:eastAsia="en-US" w:bidi="ar-SA"/>
    </w:rPr>
  </w:style>
  <w:style w:type="paragraph" w:styleId="Index9">
    <w:name w:val="index 9"/>
    <w:basedOn w:val="Standard"/>
    <w:next w:val="Standard"/>
    <w:autoRedefine/>
    <w:rsid w:val="00C26400"/>
    <w:pPr>
      <w:tabs>
        <w:tab w:val="clear" w:pos="567"/>
      </w:tabs>
      <w:spacing w:line="240" w:lineRule="auto"/>
      <w:ind w:left="1980" w:hanging="220"/>
    </w:pPr>
    <w:rPr>
      <w:szCs w:val="22"/>
      <w:lang w:val="en-GB" w:eastAsia="en-US" w:bidi="ar-SA"/>
    </w:rPr>
  </w:style>
  <w:style w:type="paragraph" w:styleId="Indexberschrift">
    <w:name w:val="index heading"/>
    <w:basedOn w:val="Standard"/>
    <w:next w:val="Index1"/>
    <w:rsid w:val="00C26400"/>
    <w:pPr>
      <w:tabs>
        <w:tab w:val="clear" w:pos="567"/>
      </w:tabs>
      <w:spacing w:line="240" w:lineRule="auto"/>
    </w:pPr>
    <w:rPr>
      <w:rFonts w:ascii="Cambria" w:eastAsia="MS Gothic" w:hAnsi="Cambria"/>
      <w:b/>
      <w:bCs/>
      <w:szCs w:val="22"/>
      <w:lang w:val="en-GB" w:eastAsia="en-US" w:bidi="ar-SA"/>
    </w:rPr>
  </w:style>
  <w:style w:type="paragraph" w:customStyle="1" w:styleId="MediumShading2-Accent31">
    <w:name w:val="Medium Shading 2 - Accent 31"/>
    <w:basedOn w:val="Standard"/>
    <w:next w:val="Standard"/>
    <w:qFormat/>
    <w:rsid w:val="00C26400"/>
    <w:pPr>
      <w:pBdr>
        <w:bottom w:val="single" w:sz="4" w:space="4" w:color="4F81BD"/>
      </w:pBdr>
      <w:tabs>
        <w:tab w:val="clear" w:pos="567"/>
      </w:tabs>
      <w:spacing w:before="200" w:after="280" w:line="240" w:lineRule="auto"/>
      <w:ind w:left="936" w:right="936"/>
    </w:pPr>
    <w:rPr>
      <w:rFonts w:cs="Angsana New"/>
      <w:b/>
      <w:i/>
      <w:color w:val="4F81BD"/>
      <w:lang w:val="en-GB" w:eastAsia="en-US" w:bidi="th-TH"/>
    </w:rPr>
  </w:style>
  <w:style w:type="character" w:customStyle="1" w:styleId="MediumShading2-Accent3Char">
    <w:name w:val="Medium Shading 2 - Accent 3 Char"/>
    <w:locked/>
    <w:rsid w:val="00C26400"/>
    <w:rPr>
      <w:b/>
      <w:i/>
      <w:color w:val="4F81BD"/>
      <w:sz w:val="22"/>
      <w:lang w:val="en-GB" w:eastAsia="en-US"/>
    </w:rPr>
  </w:style>
  <w:style w:type="paragraph" w:styleId="Liste">
    <w:name w:val="List"/>
    <w:basedOn w:val="Standard"/>
    <w:rsid w:val="00C26400"/>
    <w:pPr>
      <w:tabs>
        <w:tab w:val="clear" w:pos="567"/>
      </w:tabs>
      <w:spacing w:line="240" w:lineRule="auto"/>
      <w:ind w:left="283" w:hanging="283"/>
      <w:contextualSpacing/>
    </w:pPr>
    <w:rPr>
      <w:szCs w:val="22"/>
      <w:lang w:val="en-GB" w:eastAsia="en-US" w:bidi="ar-SA"/>
    </w:rPr>
  </w:style>
  <w:style w:type="paragraph" w:styleId="Liste2">
    <w:name w:val="List 2"/>
    <w:basedOn w:val="Standard"/>
    <w:rsid w:val="00C26400"/>
    <w:pPr>
      <w:tabs>
        <w:tab w:val="clear" w:pos="567"/>
      </w:tabs>
      <w:spacing w:line="240" w:lineRule="auto"/>
      <w:ind w:left="566" w:hanging="283"/>
      <w:contextualSpacing/>
    </w:pPr>
    <w:rPr>
      <w:szCs w:val="22"/>
      <w:lang w:val="en-GB" w:eastAsia="en-US" w:bidi="ar-SA"/>
    </w:rPr>
  </w:style>
  <w:style w:type="paragraph" w:styleId="Liste3">
    <w:name w:val="List 3"/>
    <w:basedOn w:val="Standard"/>
    <w:rsid w:val="00C26400"/>
    <w:pPr>
      <w:tabs>
        <w:tab w:val="clear" w:pos="567"/>
      </w:tabs>
      <w:spacing w:line="240" w:lineRule="auto"/>
      <w:ind w:left="849" w:hanging="283"/>
      <w:contextualSpacing/>
    </w:pPr>
    <w:rPr>
      <w:szCs w:val="22"/>
      <w:lang w:val="en-GB" w:eastAsia="en-US" w:bidi="ar-SA"/>
    </w:rPr>
  </w:style>
  <w:style w:type="paragraph" w:styleId="Liste4">
    <w:name w:val="List 4"/>
    <w:basedOn w:val="Standard"/>
    <w:rsid w:val="00C26400"/>
    <w:pPr>
      <w:tabs>
        <w:tab w:val="clear" w:pos="567"/>
      </w:tabs>
      <w:spacing w:line="240" w:lineRule="auto"/>
      <w:ind w:left="1132" w:hanging="283"/>
      <w:contextualSpacing/>
    </w:pPr>
    <w:rPr>
      <w:szCs w:val="22"/>
      <w:lang w:val="en-GB" w:eastAsia="en-US" w:bidi="ar-SA"/>
    </w:rPr>
  </w:style>
  <w:style w:type="paragraph" w:styleId="Liste5">
    <w:name w:val="List 5"/>
    <w:basedOn w:val="Standard"/>
    <w:rsid w:val="00C26400"/>
    <w:pPr>
      <w:tabs>
        <w:tab w:val="clear" w:pos="567"/>
      </w:tabs>
      <w:spacing w:line="240" w:lineRule="auto"/>
      <w:ind w:left="1415" w:hanging="283"/>
      <w:contextualSpacing/>
    </w:pPr>
    <w:rPr>
      <w:szCs w:val="22"/>
      <w:lang w:val="en-GB" w:eastAsia="en-US" w:bidi="ar-SA"/>
    </w:rPr>
  </w:style>
  <w:style w:type="paragraph" w:styleId="Aufzhlungszeichen">
    <w:name w:val="List Bullet"/>
    <w:basedOn w:val="Standard"/>
    <w:rsid w:val="00C26400"/>
    <w:pPr>
      <w:numPr>
        <w:numId w:val="13"/>
      </w:numPr>
      <w:tabs>
        <w:tab w:val="clear" w:pos="567"/>
      </w:tabs>
      <w:spacing w:line="240" w:lineRule="auto"/>
      <w:contextualSpacing/>
    </w:pPr>
    <w:rPr>
      <w:szCs w:val="22"/>
      <w:lang w:val="en-GB" w:eastAsia="en-US" w:bidi="ar-SA"/>
    </w:rPr>
  </w:style>
  <w:style w:type="paragraph" w:styleId="Aufzhlungszeichen2">
    <w:name w:val="List Bullet 2"/>
    <w:basedOn w:val="Standard"/>
    <w:rsid w:val="00C26400"/>
    <w:pPr>
      <w:numPr>
        <w:numId w:val="14"/>
      </w:numPr>
      <w:tabs>
        <w:tab w:val="clear" w:pos="567"/>
      </w:tabs>
      <w:spacing w:line="240" w:lineRule="auto"/>
      <w:contextualSpacing/>
    </w:pPr>
    <w:rPr>
      <w:szCs w:val="22"/>
      <w:lang w:val="en-GB" w:eastAsia="en-US" w:bidi="ar-SA"/>
    </w:rPr>
  </w:style>
  <w:style w:type="paragraph" w:styleId="Aufzhlungszeichen3">
    <w:name w:val="List Bullet 3"/>
    <w:basedOn w:val="Standard"/>
    <w:rsid w:val="00C26400"/>
    <w:pPr>
      <w:numPr>
        <w:numId w:val="15"/>
      </w:numPr>
      <w:tabs>
        <w:tab w:val="clear" w:pos="567"/>
      </w:tabs>
      <w:spacing w:line="240" w:lineRule="auto"/>
      <w:contextualSpacing/>
    </w:pPr>
    <w:rPr>
      <w:szCs w:val="22"/>
      <w:lang w:val="en-GB" w:eastAsia="en-US" w:bidi="ar-SA"/>
    </w:rPr>
  </w:style>
  <w:style w:type="paragraph" w:styleId="Aufzhlungszeichen4">
    <w:name w:val="List Bullet 4"/>
    <w:basedOn w:val="Standard"/>
    <w:rsid w:val="00C26400"/>
    <w:pPr>
      <w:numPr>
        <w:numId w:val="16"/>
      </w:numPr>
      <w:tabs>
        <w:tab w:val="clear" w:pos="567"/>
      </w:tabs>
      <w:spacing w:line="240" w:lineRule="auto"/>
      <w:contextualSpacing/>
    </w:pPr>
    <w:rPr>
      <w:szCs w:val="22"/>
      <w:lang w:val="en-GB" w:eastAsia="en-US" w:bidi="ar-SA"/>
    </w:rPr>
  </w:style>
  <w:style w:type="paragraph" w:styleId="Aufzhlungszeichen5">
    <w:name w:val="List Bullet 5"/>
    <w:basedOn w:val="Standard"/>
    <w:rsid w:val="00C26400"/>
    <w:pPr>
      <w:numPr>
        <w:numId w:val="17"/>
      </w:numPr>
      <w:tabs>
        <w:tab w:val="clear" w:pos="567"/>
      </w:tabs>
      <w:spacing w:line="240" w:lineRule="auto"/>
      <w:contextualSpacing/>
    </w:pPr>
    <w:rPr>
      <w:szCs w:val="22"/>
      <w:lang w:val="en-GB" w:eastAsia="en-US" w:bidi="ar-SA"/>
    </w:rPr>
  </w:style>
  <w:style w:type="paragraph" w:styleId="Listenfortsetzung">
    <w:name w:val="List Continue"/>
    <w:basedOn w:val="Standard"/>
    <w:rsid w:val="00C26400"/>
    <w:pPr>
      <w:tabs>
        <w:tab w:val="clear" w:pos="567"/>
      </w:tabs>
      <w:spacing w:after="120" w:line="240" w:lineRule="auto"/>
      <w:ind w:left="283"/>
      <w:contextualSpacing/>
    </w:pPr>
    <w:rPr>
      <w:szCs w:val="22"/>
      <w:lang w:val="en-GB" w:eastAsia="en-US" w:bidi="ar-SA"/>
    </w:rPr>
  </w:style>
  <w:style w:type="paragraph" w:styleId="Listenfortsetzung2">
    <w:name w:val="List Continue 2"/>
    <w:basedOn w:val="Standard"/>
    <w:rsid w:val="00C26400"/>
    <w:pPr>
      <w:tabs>
        <w:tab w:val="clear" w:pos="567"/>
      </w:tabs>
      <w:spacing w:after="120" w:line="240" w:lineRule="auto"/>
      <w:ind w:left="566"/>
      <w:contextualSpacing/>
    </w:pPr>
    <w:rPr>
      <w:szCs w:val="22"/>
      <w:lang w:val="en-GB" w:eastAsia="en-US" w:bidi="ar-SA"/>
    </w:rPr>
  </w:style>
  <w:style w:type="paragraph" w:styleId="Listenfortsetzung3">
    <w:name w:val="List Continue 3"/>
    <w:basedOn w:val="Standard"/>
    <w:rsid w:val="00C26400"/>
    <w:pPr>
      <w:tabs>
        <w:tab w:val="clear" w:pos="567"/>
      </w:tabs>
      <w:spacing w:after="120" w:line="240" w:lineRule="auto"/>
      <w:ind w:left="849"/>
      <w:contextualSpacing/>
    </w:pPr>
    <w:rPr>
      <w:szCs w:val="22"/>
      <w:lang w:val="en-GB" w:eastAsia="en-US" w:bidi="ar-SA"/>
    </w:rPr>
  </w:style>
  <w:style w:type="paragraph" w:styleId="Listenfortsetzung4">
    <w:name w:val="List Continue 4"/>
    <w:basedOn w:val="Standard"/>
    <w:rsid w:val="00C26400"/>
    <w:pPr>
      <w:tabs>
        <w:tab w:val="clear" w:pos="567"/>
      </w:tabs>
      <w:spacing w:after="120" w:line="240" w:lineRule="auto"/>
      <w:ind w:left="1132"/>
      <w:contextualSpacing/>
    </w:pPr>
    <w:rPr>
      <w:szCs w:val="22"/>
      <w:lang w:val="en-GB" w:eastAsia="en-US" w:bidi="ar-SA"/>
    </w:rPr>
  </w:style>
  <w:style w:type="paragraph" w:styleId="Listenfortsetzung5">
    <w:name w:val="List Continue 5"/>
    <w:basedOn w:val="Standard"/>
    <w:rsid w:val="00C26400"/>
    <w:pPr>
      <w:tabs>
        <w:tab w:val="clear" w:pos="567"/>
      </w:tabs>
      <w:spacing w:after="120" w:line="240" w:lineRule="auto"/>
      <w:ind w:left="1415"/>
      <w:contextualSpacing/>
    </w:pPr>
    <w:rPr>
      <w:szCs w:val="22"/>
      <w:lang w:val="en-GB" w:eastAsia="en-US" w:bidi="ar-SA"/>
    </w:rPr>
  </w:style>
  <w:style w:type="paragraph" w:styleId="Listennummer">
    <w:name w:val="List Number"/>
    <w:basedOn w:val="Standard"/>
    <w:rsid w:val="00C26400"/>
    <w:pPr>
      <w:numPr>
        <w:numId w:val="18"/>
      </w:numPr>
      <w:tabs>
        <w:tab w:val="clear" w:pos="567"/>
      </w:tabs>
      <w:spacing w:line="240" w:lineRule="auto"/>
      <w:contextualSpacing/>
    </w:pPr>
    <w:rPr>
      <w:szCs w:val="22"/>
      <w:lang w:val="en-GB" w:eastAsia="en-US" w:bidi="ar-SA"/>
    </w:rPr>
  </w:style>
  <w:style w:type="paragraph" w:styleId="Listennummer2">
    <w:name w:val="List Number 2"/>
    <w:basedOn w:val="Standard"/>
    <w:rsid w:val="00C26400"/>
    <w:pPr>
      <w:numPr>
        <w:numId w:val="19"/>
      </w:numPr>
      <w:tabs>
        <w:tab w:val="clear" w:pos="567"/>
      </w:tabs>
      <w:spacing w:line="240" w:lineRule="auto"/>
      <w:contextualSpacing/>
    </w:pPr>
    <w:rPr>
      <w:szCs w:val="22"/>
      <w:lang w:val="en-GB" w:eastAsia="en-US" w:bidi="ar-SA"/>
    </w:rPr>
  </w:style>
  <w:style w:type="paragraph" w:styleId="Listennummer3">
    <w:name w:val="List Number 3"/>
    <w:basedOn w:val="Standard"/>
    <w:rsid w:val="00C26400"/>
    <w:pPr>
      <w:numPr>
        <w:numId w:val="20"/>
      </w:numPr>
      <w:tabs>
        <w:tab w:val="clear" w:pos="567"/>
      </w:tabs>
      <w:spacing w:line="240" w:lineRule="auto"/>
      <w:contextualSpacing/>
    </w:pPr>
    <w:rPr>
      <w:szCs w:val="22"/>
      <w:lang w:val="en-GB" w:eastAsia="en-US" w:bidi="ar-SA"/>
    </w:rPr>
  </w:style>
  <w:style w:type="paragraph" w:styleId="Listennummer4">
    <w:name w:val="List Number 4"/>
    <w:basedOn w:val="Standard"/>
    <w:rsid w:val="00C26400"/>
    <w:pPr>
      <w:numPr>
        <w:numId w:val="21"/>
      </w:numPr>
      <w:tabs>
        <w:tab w:val="clear" w:pos="567"/>
      </w:tabs>
      <w:spacing w:line="240" w:lineRule="auto"/>
      <w:contextualSpacing/>
    </w:pPr>
    <w:rPr>
      <w:szCs w:val="22"/>
      <w:lang w:val="en-GB" w:eastAsia="en-US" w:bidi="ar-SA"/>
    </w:rPr>
  </w:style>
  <w:style w:type="paragraph" w:styleId="Listennummer5">
    <w:name w:val="List Number 5"/>
    <w:basedOn w:val="Standard"/>
    <w:rsid w:val="00C26400"/>
    <w:pPr>
      <w:numPr>
        <w:numId w:val="22"/>
      </w:numPr>
      <w:tabs>
        <w:tab w:val="clear" w:pos="567"/>
      </w:tabs>
      <w:spacing w:line="240" w:lineRule="auto"/>
      <w:contextualSpacing/>
    </w:pPr>
    <w:rPr>
      <w:szCs w:val="22"/>
      <w:lang w:val="en-GB" w:eastAsia="en-US" w:bidi="ar-SA"/>
    </w:rPr>
  </w:style>
  <w:style w:type="paragraph" w:customStyle="1" w:styleId="LightGrid-Accent31">
    <w:name w:val="Light Grid - Accent 31"/>
    <w:basedOn w:val="Standard"/>
    <w:qFormat/>
    <w:rsid w:val="00C26400"/>
    <w:pPr>
      <w:tabs>
        <w:tab w:val="clear" w:pos="567"/>
      </w:tabs>
      <w:spacing w:line="240" w:lineRule="auto"/>
      <w:ind w:left="708"/>
    </w:pPr>
    <w:rPr>
      <w:szCs w:val="22"/>
      <w:lang w:val="en-GB" w:eastAsia="en-US" w:bidi="ar-SA"/>
    </w:rPr>
  </w:style>
  <w:style w:type="paragraph" w:styleId="Makrotext">
    <w:name w:val="macro"/>
    <w:rsid w:val="00C26400"/>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GB" w:eastAsia="en-US"/>
    </w:rPr>
  </w:style>
  <w:style w:type="character" w:customStyle="1" w:styleId="MacroTextChar">
    <w:name w:val="Macro Text Char"/>
    <w:locked/>
    <w:rsid w:val="00C26400"/>
    <w:rPr>
      <w:rFonts w:ascii="Courier New" w:hAnsi="Courier New"/>
      <w:lang w:val="en-GB" w:eastAsia="en-US" w:bidi="ar-SA"/>
    </w:rPr>
  </w:style>
  <w:style w:type="paragraph" w:styleId="Nachrichtenkopf">
    <w:name w:val="Message Header"/>
    <w:basedOn w:val="Standard"/>
    <w:rsid w:val="00C26400"/>
    <w:pPr>
      <w:pBdr>
        <w:top w:val="single" w:sz="6" w:space="1" w:color="auto"/>
        <w:left w:val="single" w:sz="6" w:space="1" w:color="auto"/>
        <w:bottom w:val="single" w:sz="6" w:space="1" w:color="auto"/>
        <w:right w:val="single" w:sz="6" w:space="1" w:color="auto"/>
      </w:pBdr>
      <w:shd w:val="pct20" w:color="auto" w:fill="auto"/>
      <w:tabs>
        <w:tab w:val="clear" w:pos="567"/>
      </w:tabs>
      <w:spacing w:line="240" w:lineRule="auto"/>
      <w:ind w:left="1134" w:hanging="1134"/>
    </w:pPr>
    <w:rPr>
      <w:rFonts w:ascii="Cambria" w:eastAsia="MS Gothic" w:hAnsi="Cambria" w:cs="Angsana New"/>
      <w:sz w:val="24"/>
      <w:lang w:val="en-GB" w:eastAsia="en-US" w:bidi="th-TH"/>
    </w:rPr>
  </w:style>
  <w:style w:type="character" w:customStyle="1" w:styleId="MessageHeaderChar">
    <w:name w:val="Message Header Char"/>
    <w:locked/>
    <w:rsid w:val="00C26400"/>
    <w:rPr>
      <w:rFonts w:ascii="Cambria" w:eastAsia="MS Gothic" w:hAnsi="Cambria"/>
      <w:sz w:val="24"/>
      <w:shd w:val="pct20" w:color="auto" w:fill="auto"/>
      <w:lang w:val="en-GB" w:eastAsia="en-US"/>
    </w:rPr>
  </w:style>
  <w:style w:type="paragraph" w:customStyle="1" w:styleId="NoSpacing1">
    <w:name w:val="No Spacing1"/>
    <w:qFormat/>
    <w:rsid w:val="00C26400"/>
    <w:rPr>
      <w:rFonts w:eastAsia="Times New Roman"/>
      <w:sz w:val="22"/>
      <w:szCs w:val="22"/>
      <w:lang w:val="en-GB" w:eastAsia="en-US"/>
    </w:rPr>
  </w:style>
  <w:style w:type="paragraph" w:styleId="StandardWeb">
    <w:name w:val="Normal (Web)"/>
    <w:basedOn w:val="Standard"/>
    <w:uiPriority w:val="99"/>
    <w:rsid w:val="00C26400"/>
    <w:pPr>
      <w:tabs>
        <w:tab w:val="clear" w:pos="567"/>
      </w:tabs>
      <w:spacing w:line="240" w:lineRule="auto"/>
    </w:pPr>
    <w:rPr>
      <w:sz w:val="24"/>
      <w:szCs w:val="24"/>
      <w:lang w:val="en-GB" w:eastAsia="en-US" w:bidi="ar-SA"/>
    </w:rPr>
  </w:style>
  <w:style w:type="paragraph" w:styleId="Standardeinzug">
    <w:name w:val="Normal Indent"/>
    <w:basedOn w:val="Standard"/>
    <w:rsid w:val="00C26400"/>
    <w:pPr>
      <w:tabs>
        <w:tab w:val="clear" w:pos="567"/>
      </w:tabs>
      <w:spacing w:line="240" w:lineRule="auto"/>
      <w:ind w:left="708"/>
    </w:pPr>
    <w:rPr>
      <w:szCs w:val="22"/>
      <w:lang w:val="en-GB" w:eastAsia="en-US" w:bidi="ar-SA"/>
    </w:rPr>
  </w:style>
  <w:style w:type="paragraph" w:styleId="Fu-Endnotenberschrift">
    <w:name w:val="Note Heading"/>
    <w:basedOn w:val="Standard"/>
    <w:next w:val="Standard"/>
    <w:rsid w:val="00C26400"/>
    <w:pPr>
      <w:tabs>
        <w:tab w:val="clear" w:pos="567"/>
      </w:tabs>
      <w:spacing w:line="240" w:lineRule="auto"/>
    </w:pPr>
    <w:rPr>
      <w:rFonts w:cs="Angsana New"/>
      <w:lang w:val="en-GB" w:eastAsia="en-US" w:bidi="th-TH"/>
    </w:rPr>
  </w:style>
  <w:style w:type="character" w:customStyle="1" w:styleId="NoteHeadingChar">
    <w:name w:val="Note Heading Char"/>
    <w:locked/>
    <w:rsid w:val="00C26400"/>
    <w:rPr>
      <w:sz w:val="22"/>
      <w:lang w:val="en-GB" w:eastAsia="en-US"/>
    </w:rPr>
  </w:style>
  <w:style w:type="paragraph" w:styleId="NurText">
    <w:name w:val="Plain Text"/>
    <w:basedOn w:val="Standard"/>
    <w:rsid w:val="00C26400"/>
    <w:pPr>
      <w:tabs>
        <w:tab w:val="clear" w:pos="567"/>
      </w:tabs>
      <w:spacing w:line="240" w:lineRule="auto"/>
    </w:pPr>
    <w:rPr>
      <w:rFonts w:ascii="Courier New" w:hAnsi="Courier New" w:cs="Angsana New"/>
      <w:sz w:val="20"/>
      <w:lang w:val="en-GB" w:eastAsia="en-US" w:bidi="th-TH"/>
    </w:rPr>
  </w:style>
  <w:style w:type="character" w:customStyle="1" w:styleId="PlainTextChar">
    <w:name w:val="Plain Text Char"/>
    <w:locked/>
    <w:rsid w:val="00C26400"/>
    <w:rPr>
      <w:rFonts w:ascii="Courier New" w:hAnsi="Courier New"/>
      <w:lang w:val="en-GB" w:eastAsia="en-US"/>
    </w:rPr>
  </w:style>
  <w:style w:type="paragraph" w:customStyle="1" w:styleId="MediumShading1-Accent31">
    <w:name w:val="Medium Shading 1 - Accent 31"/>
    <w:basedOn w:val="Standard"/>
    <w:next w:val="Standard"/>
    <w:qFormat/>
    <w:rsid w:val="00C26400"/>
    <w:pPr>
      <w:tabs>
        <w:tab w:val="clear" w:pos="567"/>
      </w:tabs>
      <w:spacing w:line="240" w:lineRule="auto"/>
    </w:pPr>
    <w:rPr>
      <w:rFonts w:cs="Angsana New"/>
      <w:i/>
      <w:color w:val="000000"/>
      <w:lang w:val="en-GB" w:eastAsia="en-US" w:bidi="th-TH"/>
    </w:rPr>
  </w:style>
  <w:style w:type="character" w:customStyle="1" w:styleId="MediumShading1-Accent3Char">
    <w:name w:val="Medium Shading 1 - Accent 3 Char"/>
    <w:locked/>
    <w:rsid w:val="00C26400"/>
    <w:rPr>
      <w:i/>
      <w:color w:val="000000"/>
      <w:sz w:val="22"/>
      <w:lang w:val="en-GB" w:eastAsia="en-US"/>
    </w:rPr>
  </w:style>
  <w:style w:type="paragraph" w:styleId="Anrede">
    <w:name w:val="Salutation"/>
    <w:basedOn w:val="Standard"/>
    <w:next w:val="Standard"/>
    <w:rsid w:val="00C26400"/>
    <w:pPr>
      <w:tabs>
        <w:tab w:val="clear" w:pos="567"/>
      </w:tabs>
      <w:spacing w:line="240" w:lineRule="auto"/>
    </w:pPr>
    <w:rPr>
      <w:rFonts w:cs="Angsana New"/>
      <w:lang w:val="en-GB" w:eastAsia="en-US" w:bidi="th-TH"/>
    </w:rPr>
  </w:style>
  <w:style w:type="character" w:customStyle="1" w:styleId="SalutationChar">
    <w:name w:val="Salutation Char"/>
    <w:locked/>
    <w:rsid w:val="00C26400"/>
    <w:rPr>
      <w:sz w:val="22"/>
      <w:lang w:val="en-GB" w:eastAsia="en-US"/>
    </w:rPr>
  </w:style>
  <w:style w:type="paragraph" w:styleId="Unterschrift">
    <w:name w:val="Signature"/>
    <w:basedOn w:val="Standard"/>
    <w:rsid w:val="00C26400"/>
    <w:pPr>
      <w:tabs>
        <w:tab w:val="clear" w:pos="567"/>
      </w:tabs>
      <w:spacing w:line="240" w:lineRule="auto"/>
      <w:ind w:left="4252"/>
    </w:pPr>
    <w:rPr>
      <w:rFonts w:cs="Angsana New"/>
      <w:lang w:val="en-GB" w:eastAsia="en-US" w:bidi="th-TH"/>
    </w:rPr>
  </w:style>
  <w:style w:type="character" w:customStyle="1" w:styleId="SignatureChar">
    <w:name w:val="Signature Char"/>
    <w:locked/>
    <w:rsid w:val="00C26400"/>
    <w:rPr>
      <w:sz w:val="22"/>
      <w:lang w:val="en-GB" w:eastAsia="en-US"/>
    </w:rPr>
  </w:style>
  <w:style w:type="paragraph" w:styleId="Untertitel">
    <w:name w:val="Subtitle"/>
    <w:basedOn w:val="Standard"/>
    <w:next w:val="Standard"/>
    <w:qFormat/>
    <w:rsid w:val="00C26400"/>
    <w:pPr>
      <w:tabs>
        <w:tab w:val="clear" w:pos="567"/>
      </w:tabs>
      <w:spacing w:after="60" w:line="240" w:lineRule="auto"/>
      <w:jc w:val="center"/>
      <w:outlineLvl w:val="1"/>
    </w:pPr>
    <w:rPr>
      <w:rFonts w:ascii="Cambria" w:eastAsia="MS Gothic" w:hAnsi="Cambria" w:cs="Angsana New"/>
      <w:sz w:val="24"/>
      <w:lang w:val="en-GB" w:eastAsia="en-US" w:bidi="th-TH"/>
    </w:rPr>
  </w:style>
  <w:style w:type="character" w:customStyle="1" w:styleId="SubtitleChar">
    <w:name w:val="Subtitle Char"/>
    <w:locked/>
    <w:rsid w:val="00C26400"/>
    <w:rPr>
      <w:rFonts w:ascii="Cambria" w:eastAsia="MS Gothic" w:hAnsi="Cambria"/>
      <w:sz w:val="24"/>
      <w:lang w:val="en-GB" w:eastAsia="en-US"/>
    </w:rPr>
  </w:style>
  <w:style w:type="paragraph" w:styleId="Rechtsgrundlagenverzeichnis">
    <w:name w:val="table of authorities"/>
    <w:basedOn w:val="Standard"/>
    <w:next w:val="Standard"/>
    <w:rsid w:val="00C26400"/>
    <w:pPr>
      <w:tabs>
        <w:tab w:val="clear" w:pos="567"/>
      </w:tabs>
      <w:spacing w:line="240" w:lineRule="auto"/>
      <w:ind w:left="220" w:hanging="220"/>
    </w:pPr>
    <w:rPr>
      <w:szCs w:val="22"/>
      <w:lang w:val="en-GB" w:eastAsia="en-US" w:bidi="ar-SA"/>
    </w:rPr>
  </w:style>
  <w:style w:type="paragraph" w:styleId="Abbildungsverzeichnis">
    <w:name w:val="table of figures"/>
    <w:basedOn w:val="Standard"/>
    <w:next w:val="Standard"/>
    <w:rsid w:val="00C26400"/>
    <w:pPr>
      <w:tabs>
        <w:tab w:val="clear" w:pos="567"/>
      </w:tabs>
      <w:spacing w:line="240" w:lineRule="auto"/>
    </w:pPr>
    <w:rPr>
      <w:szCs w:val="22"/>
      <w:lang w:val="en-GB" w:eastAsia="en-US" w:bidi="ar-SA"/>
    </w:rPr>
  </w:style>
  <w:style w:type="paragraph" w:styleId="Titel">
    <w:name w:val="Title"/>
    <w:basedOn w:val="Standard"/>
    <w:next w:val="Standard"/>
    <w:qFormat/>
    <w:rsid w:val="00C26400"/>
    <w:pPr>
      <w:tabs>
        <w:tab w:val="clear" w:pos="567"/>
      </w:tabs>
      <w:spacing w:before="240" w:after="60" w:line="240" w:lineRule="auto"/>
      <w:jc w:val="center"/>
      <w:outlineLvl w:val="0"/>
    </w:pPr>
    <w:rPr>
      <w:rFonts w:ascii="Cambria" w:eastAsia="MS Gothic" w:hAnsi="Cambria" w:cs="Angsana New"/>
      <w:b/>
      <w:kern w:val="28"/>
      <w:sz w:val="32"/>
      <w:lang w:val="en-GB" w:eastAsia="en-US" w:bidi="th-TH"/>
    </w:rPr>
  </w:style>
  <w:style w:type="character" w:customStyle="1" w:styleId="TitleChar">
    <w:name w:val="Title Char"/>
    <w:locked/>
    <w:rsid w:val="00C26400"/>
    <w:rPr>
      <w:rFonts w:ascii="Cambria" w:eastAsia="MS Gothic" w:hAnsi="Cambria"/>
      <w:b/>
      <w:kern w:val="28"/>
      <w:sz w:val="32"/>
      <w:lang w:val="en-GB" w:eastAsia="en-US"/>
    </w:rPr>
  </w:style>
  <w:style w:type="paragraph" w:styleId="RGV-berschrift">
    <w:name w:val="toa heading"/>
    <w:basedOn w:val="Standard"/>
    <w:next w:val="Standard"/>
    <w:rsid w:val="00C26400"/>
    <w:pPr>
      <w:tabs>
        <w:tab w:val="clear" w:pos="567"/>
      </w:tabs>
      <w:spacing w:before="120" w:line="240" w:lineRule="auto"/>
    </w:pPr>
    <w:rPr>
      <w:rFonts w:ascii="Cambria" w:eastAsia="MS Gothic" w:hAnsi="Cambria"/>
      <w:b/>
      <w:bCs/>
      <w:sz w:val="24"/>
      <w:szCs w:val="24"/>
      <w:lang w:val="en-GB" w:eastAsia="en-US" w:bidi="ar-SA"/>
    </w:rPr>
  </w:style>
  <w:style w:type="paragraph" w:styleId="Verzeichnis1">
    <w:name w:val="toc 1"/>
    <w:basedOn w:val="Standard"/>
    <w:next w:val="Standard"/>
    <w:autoRedefine/>
    <w:rsid w:val="00C26400"/>
    <w:pPr>
      <w:tabs>
        <w:tab w:val="clear" w:pos="567"/>
      </w:tabs>
      <w:spacing w:line="240" w:lineRule="auto"/>
    </w:pPr>
    <w:rPr>
      <w:szCs w:val="22"/>
      <w:lang w:val="en-GB" w:eastAsia="en-US" w:bidi="ar-SA"/>
    </w:rPr>
  </w:style>
  <w:style w:type="paragraph" w:styleId="Verzeichnis2">
    <w:name w:val="toc 2"/>
    <w:basedOn w:val="Standard"/>
    <w:next w:val="Standard"/>
    <w:autoRedefine/>
    <w:rsid w:val="00C26400"/>
    <w:pPr>
      <w:tabs>
        <w:tab w:val="clear" w:pos="567"/>
      </w:tabs>
      <w:spacing w:line="240" w:lineRule="auto"/>
      <w:ind w:left="220"/>
    </w:pPr>
    <w:rPr>
      <w:szCs w:val="22"/>
      <w:lang w:val="en-GB" w:eastAsia="en-US" w:bidi="ar-SA"/>
    </w:rPr>
  </w:style>
  <w:style w:type="paragraph" w:styleId="Verzeichnis3">
    <w:name w:val="toc 3"/>
    <w:basedOn w:val="Standard"/>
    <w:next w:val="Standard"/>
    <w:autoRedefine/>
    <w:rsid w:val="00C26400"/>
    <w:pPr>
      <w:tabs>
        <w:tab w:val="clear" w:pos="567"/>
      </w:tabs>
      <w:spacing w:line="240" w:lineRule="auto"/>
      <w:ind w:left="440"/>
    </w:pPr>
    <w:rPr>
      <w:szCs w:val="22"/>
      <w:lang w:val="en-GB" w:eastAsia="en-US" w:bidi="ar-SA"/>
    </w:rPr>
  </w:style>
  <w:style w:type="paragraph" w:styleId="Verzeichnis4">
    <w:name w:val="toc 4"/>
    <w:basedOn w:val="Standard"/>
    <w:next w:val="Standard"/>
    <w:autoRedefine/>
    <w:rsid w:val="00C26400"/>
    <w:pPr>
      <w:tabs>
        <w:tab w:val="clear" w:pos="567"/>
      </w:tabs>
      <w:spacing w:line="240" w:lineRule="auto"/>
      <w:ind w:left="660"/>
    </w:pPr>
    <w:rPr>
      <w:szCs w:val="22"/>
      <w:lang w:val="en-GB" w:eastAsia="en-US" w:bidi="ar-SA"/>
    </w:rPr>
  </w:style>
  <w:style w:type="paragraph" w:styleId="Verzeichnis5">
    <w:name w:val="toc 5"/>
    <w:basedOn w:val="Standard"/>
    <w:next w:val="Standard"/>
    <w:autoRedefine/>
    <w:rsid w:val="00C26400"/>
    <w:pPr>
      <w:tabs>
        <w:tab w:val="clear" w:pos="567"/>
      </w:tabs>
      <w:spacing w:line="240" w:lineRule="auto"/>
      <w:ind w:left="880"/>
    </w:pPr>
    <w:rPr>
      <w:szCs w:val="22"/>
      <w:lang w:val="en-GB" w:eastAsia="en-US" w:bidi="ar-SA"/>
    </w:rPr>
  </w:style>
  <w:style w:type="paragraph" w:styleId="Verzeichnis7">
    <w:name w:val="toc 7"/>
    <w:basedOn w:val="Standard"/>
    <w:next w:val="Standard"/>
    <w:autoRedefine/>
    <w:rsid w:val="00C26400"/>
    <w:pPr>
      <w:tabs>
        <w:tab w:val="clear" w:pos="567"/>
      </w:tabs>
      <w:spacing w:line="240" w:lineRule="auto"/>
      <w:ind w:left="1320"/>
    </w:pPr>
    <w:rPr>
      <w:szCs w:val="22"/>
      <w:lang w:val="en-GB" w:eastAsia="en-US" w:bidi="ar-SA"/>
    </w:rPr>
  </w:style>
  <w:style w:type="paragraph" w:styleId="Verzeichnis8">
    <w:name w:val="toc 8"/>
    <w:basedOn w:val="Standard"/>
    <w:next w:val="Standard"/>
    <w:autoRedefine/>
    <w:rsid w:val="00C26400"/>
    <w:pPr>
      <w:tabs>
        <w:tab w:val="clear" w:pos="567"/>
      </w:tabs>
      <w:spacing w:line="240" w:lineRule="auto"/>
      <w:ind w:left="1540"/>
    </w:pPr>
    <w:rPr>
      <w:szCs w:val="22"/>
      <w:lang w:val="en-GB" w:eastAsia="en-US" w:bidi="ar-SA"/>
    </w:rPr>
  </w:style>
  <w:style w:type="paragraph" w:styleId="Verzeichnis9">
    <w:name w:val="toc 9"/>
    <w:basedOn w:val="Standard"/>
    <w:next w:val="Standard"/>
    <w:autoRedefine/>
    <w:rsid w:val="00C26400"/>
    <w:pPr>
      <w:tabs>
        <w:tab w:val="clear" w:pos="567"/>
      </w:tabs>
      <w:spacing w:line="240" w:lineRule="auto"/>
      <w:ind w:left="1760"/>
    </w:pPr>
    <w:rPr>
      <w:szCs w:val="22"/>
      <w:lang w:val="en-GB" w:eastAsia="en-US" w:bidi="ar-SA"/>
    </w:rPr>
  </w:style>
  <w:style w:type="character" w:customStyle="1" w:styleId="Heading2Char">
    <w:name w:val="Heading 2 Char"/>
    <w:semiHidden/>
    <w:locked/>
    <w:rsid w:val="00A11142"/>
    <w:rPr>
      <w:rFonts w:ascii="Cambria" w:eastAsia="MS Gothic" w:hAnsi="Cambria"/>
      <w:b/>
      <w:i/>
      <w:sz w:val="28"/>
      <w:lang w:val="en-GB" w:eastAsia="en-US"/>
    </w:rPr>
  </w:style>
  <w:style w:type="character" w:customStyle="1" w:styleId="Heading3Char">
    <w:name w:val="Heading 3 Char"/>
    <w:semiHidden/>
    <w:locked/>
    <w:rsid w:val="00A11142"/>
    <w:rPr>
      <w:rFonts w:ascii="Cambria" w:eastAsia="MS Gothic" w:hAnsi="Cambria"/>
      <w:b/>
      <w:sz w:val="26"/>
      <w:lang w:val="en-GB" w:eastAsia="en-US"/>
    </w:rPr>
  </w:style>
  <w:style w:type="character" w:customStyle="1" w:styleId="Heading4Char">
    <w:name w:val="Heading 4 Char"/>
    <w:semiHidden/>
    <w:locked/>
    <w:rsid w:val="00A11142"/>
    <w:rPr>
      <w:rFonts w:ascii="Calibri" w:eastAsia="MS Mincho" w:hAnsi="Calibri"/>
      <w:b/>
      <w:sz w:val="28"/>
      <w:lang w:val="en-GB" w:eastAsia="en-US"/>
    </w:rPr>
  </w:style>
  <w:style w:type="character" w:customStyle="1" w:styleId="Heading5Char">
    <w:name w:val="Heading 5 Char"/>
    <w:semiHidden/>
    <w:locked/>
    <w:rsid w:val="00A11142"/>
    <w:rPr>
      <w:rFonts w:ascii="Calibri" w:eastAsia="MS Mincho" w:hAnsi="Calibri"/>
      <w:b/>
      <w:i/>
      <w:sz w:val="26"/>
      <w:lang w:val="en-GB" w:eastAsia="en-US"/>
    </w:rPr>
  </w:style>
  <w:style w:type="character" w:customStyle="1" w:styleId="Heading6Char">
    <w:name w:val="Heading 6 Char"/>
    <w:semiHidden/>
    <w:locked/>
    <w:rsid w:val="00A11142"/>
    <w:rPr>
      <w:rFonts w:ascii="Calibri" w:eastAsia="MS Mincho" w:hAnsi="Calibri"/>
      <w:b/>
      <w:sz w:val="22"/>
      <w:lang w:val="en-GB" w:eastAsia="en-US"/>
    </w:rPr>
  </w:style>
  <w:style w:type="character" w:customStyle="1" w:styleId="Heading7Char">
    <w:name w:val="Heading 7 Char"/>
    <w:semiHidden/>
    <w:locked/>
    <w:rsid w:val="00A11142"/>
    <w:rPr>
      <w:rFonts w:ascii="Calibri" w:eastAsia="MS Mincho" w:hAnsi="Calibri"/>
      <w:sz w:val="24"/>
      <w:lang w:val="en-GB" w:eastAsia="en-US"/>
    </w:rPr>
  </w:style>
  <w:style w:type="character" w:customStyle="1" w:styleId="Heading8Char">
    <w:name w:val="Heading 8 Char"/>
    <w:semiHidden/>
    <w:locked/>
    <w:rsid w:val="00A11142"/>
    <w:rPr>
      <w:rFonts w:ascii="Calibri" w:eastAsia="MS Mincho" w:hAnsi="Calibri"/>
      <w:i/>
      <w:sz w:val="24"/>
      <w:lang w:val="en-GB" w:eastAsia="en-US"/>
    </w:rPr>
  </w:style>
  <w:style w:type="character" w:customStyle="1" w:styleId="BodyTextChar">
    <w:name w:val="Body Text Char"/>
    <w:semiHidden/>
    <w:locked/>
    <w:rsid w:val="00A11142"/>
    <w:rPr>
      <w:sz w:val="22"/>
      <w:lang w:val="en-GB" w:eastAsia="en-US"/>
    </w:rPr>
  </w:style>
  <w:style w:type="character" w:customStyle="1" w:styleId="BodyTextIndentChar">
    <w:name w:val="Body Text Indent Char"/>
    <w:semiHidden/>
    <w:locked/>
    <w:rsid w:val="00A11142"/>
    <w:rPr>
      <w:sz w:val="22"/>
      <w:lang w:val="en-GB" w:eastAsia="en-US"/>
    </w:rPr>
  </w:style>
  <w:style w:type="paragraph" w:styleId="Verzeichnis6">
    <w:name w:val="toc 6"/>
    <w:basedOn w:val="Standard"/>
    <w:next w:val="Standard"/>
    <w:autoRedefine/>
    <w:semiHidden/>
    <w:rsid w:val="00A11142"/>
    <w:pPr>
      <w:tabs>
        <w:tab w:val="clear" w:pos="567"/>
      </w:tabs>
      <w:spacing w:line="240" w:lineRule="auto"/>
    </w:pPr>
    <w:rPr>
      <w:b/>
      <w:bCs/>
      <w:szCs w:val="22"/>
      <w:lang w:val="en-US" w:eastAsia="en-US" w:bidi="ar-SA"/>
    </w:rPr>
  </w:style>
  <w:style w:type="character" w:customStyle="1" w:styleId="BodyTextIndent2Char">
    <w:name w:val="Body Text Indent 2 Char"/>
    <w:semiHidden/>
    <w:locked/>
    <w:rsid w:val="00A11142"/>
    <w:rPr>
      <w:sz w:val="22"/>
      <w:lang w:val="en-GB" w:eastAsia="en-US"/>
    </w:rPr>
  </w:style>
  <w:style w:type="character" w:customStyle="1" w:styleId="BodyTextIndent3Char">
    <w:name w:val="Body Text Indent 3 Char"/>
    <w:semiHidden/>
    <w:locked/>
    <w:rsid w:val="00A11142"/>
    <w:rPr>
      <w:sz w:val="16"/>
      <w:lang w:val="en-GB" w:eastAsia="en-US"/>
    </w:rPr>
  </w:style>
  <w:style w:type="paragraph" w:styleId="Endnotentext">
    <w:name w:val="endnote text"/>
    <w:basedOn w:val="Standard"/>
    <w:next w:val="Standard"/>
    <w:semiHidden/>
    <w:rsid w:val="00A11142"/>
    <w:pPr>
      <w:spacing w:line="240" w:lineRule="auto"/>
    </w:pPr>
    <w:rPr>
      <w:rFonts w:cs="Angsana New"/>
      <w:sz w:val="20"/>
      <w:lang w:val="en-GB" w:eastAsia="en-US" w:bidi="th-TH"/>
    </w:rPr>
  </w:style>
  <w:style w:type="character" w:customStyle="1" w:styleId="EndnoteTextChar">
    <w:name w:val="Endnote Text Char"/>
    <w:semiHidden/>
    <w:locked/>
    <w:rsid w:val="00A11142"/>
    <w:rPr>
      <w:lang w:val="en-GB" w:eastAsia="en-US"/>
    </w:rPr>
  </w:style>
  <w:style w:type="paragraph" w:customStyle="1" w:styleId="BalloonText1">
    <w:name w:val="Balloon Text1"/>
    <w:basedOn w:val="Standard"/>
    <w:semiHidden/>
    <w:rsid w:val="00A11142"/>
    <w:pPr>
      <w:tabs>
        <w:tab w:val="clear" w:pos="567"/>
      </w:tabs>
      <w:spacing w:line="240" w:lineRule="auto"/>
    </w:pPr>
    <w:rPr>
      <w:rFonts w:ascii="Tahoma" w:hAnsi="Tahoma" w:cs="Tahoma"/>
      <w:sz w:val="16"/>
      <w:szCs w:val="16"/>
      <w:lang w:val="en-GB" w:eastAsia="en-US" w:bidi="ar-SA"/>
    </w:rPr>
  </w:style>
  <w:style w:type="character" w:customStyle="1" w:styleId="BodyText3Char">
    <w:name w:val="Body Text 3 Char"/>
    <w:semiHidden/>
    <w:locked/>
    <w:rsid w:val="00A11142"/>
    <w:rPr>
      <w:sz w:val="16"/>
      <w:lang w:val="en-GB" w:eastAsia="en-US"/>
    </w:rPr>
  </w:style>
  <w:style w:type="character" w:customStyle="1" w:styleId="BodyText2Char">
    <w:name w:val="Body Text 2 Char"/>
    <w:semiHidden/>
    <w:locked/>
    <w:rsid w:val="00A11142"/>
    <w:rPr>
      <w:sz w:val="22"/>
      <w:lang w:val="en-GB" w:eastAsia="en-US"/>
    </w:rPr>
  </w:style>
  <w:style w:type="paragraph" w:customStyle="1" w:styleId="CommentSubject1">
    <w:name w:val="Comment Subject1"/>
    <w:basedOn w:val="Kommentartext"/>
    <w:next w:val="Kommentartext"/>
    <w:semiHidden/>
    <w:rsid w:val="00A11142"/>
    <w:pPr>
      <w:tabs>
        <w:tab w:val="clear" w:pos="567"/>
      </w:tabs>
    </w:pPr>
    <w:rPr>
      <w:rFonts w:cs="Angsana New"/>
      <w:b/>
      <w:bCs/>
      <w:lang w:val="en-GB" w:eastAsia="en-US" w:bidi="th-TH"/>
    </w:rPr>
  </w:style>
  <w:style w:type="paragraph" w:customStyle="1" w:styleId="BalloonText2">
    <w:name w:val="Balloon Text2"/>
    <w:basedOn w:val="Standard"/>
    <w:semiHidden/>
    <w:rsid w:val="00A11142"/>
    <w:pPr>
      <w:tabs>
        <w:tab w:val="clear" w:pos="567"/>
      </w:tabs>
      <w:spacing w:line="240" w:lineRule="auto"/>
    </w:pPr>
    <w:rPr>
      <w:rFonts w:ascii="Tahoma" w:hAnsi="Tahoma" w:cs="Tahoma"/>
      <w:sz w:val="16"/>
      <w:szCs w:val="16"/>
      <w:lang w:val="en-GB" w:eastAsia="en-US" w:bidi="ar-SA"/>
    </w:rPr>
  </w:style>
  <w:style w:type="paragraph" w:styleId="Dokumentstruktur">
    <w:name w:val="Document Map"/>
    <w:basedOn w:val="Standard"/>
    <w:semiHidden/>
    <w:rsid w:val="00A11142"/>
    <w:pPr>
      <w:shd w:val="clear" w:color="auto" w:fill="000080"/>
      <w:tabs>
        <w:tab w:val="clear" w:pos="567"/>
      </w:tabs>
      <w:spacing w:line="240" w:lineRule="auto"/>
    </w:pPr>
    <w:rPr>
      <w:rFonts w:ascii="Tahoma" w:hAnsi="Tahoma" w:cs="Angsana New"/>
      <w:sz w:val="16"/>
      <w:lang w:val="en-GB" w:eastAsia="en-US" w:bidi="th-TH"/>
    </w:rPr>
  </w:style>
  <w:style w:type="character" w:customStyle="1" w:styleId="DocumentMapChar">
    <w:name w:val="Document Map Char"/>
    <w:semiHidden/>
    <w:locked/>
    <w:rsid w:val="00A11142"/>
    <w:rPr>
      <w:rFonts w:ascii="Tahoma" w:hAnsi="Tahoma"/>
      <w:sz w:val="16"/>
      <w:lang w:val="en-GB" w:eastAsia="en-US"/>
    </w:rPr>
  </w:style>
  <w:style w:type="table" w:styleId="Tabellenraster">
    <w:name w:val="Table Grid"/>
    <w:basedOn w:val="NormaleTabelle"/>
    <w:rsid w:val="00A11142"/>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semiHidden/>
    <w:locked/>
    <w:rsid w:val="00A11142"/>
    <w:rPr>
      <w:rFonts w:eastAsia="Batang"/>
      <w:lang w:val="de-DE" w:eastAsia="de-DE"/>
    </w:rPr>
  </w:style>
  <w:style w:type="paragraph" w:customStyle="1" w:styleId="berarbeitung1">
    <w:name w:val="Überarbeitung1"/>
    <w:hidden/>
    <w:semiHidden/>
    <w:rsid w:val="00A11142"/>
    <w:rPr>
      <w:rFonts w:eastAsia="Times New Roman"/>
      <w:sz w:val="22"/>
      <w:szCs w:val="22"/>
      <w:lang w:val="en-GB" w:eastAsia="en-US"/>
    </w:rPr>
  </w:style>
  <w:style w:type="paragraph" w:customStyle="1" w:styleId="berarbeitung2">
    <w:name w:val="Überarbeitung2"/>
    <w:hidden/>
    <w:semiHidden/>
    <w:rsid w:val="00A11142"/>
    <w:rPr>
      <w:rFonts w:eastAsia="Times New Roman"/>
      <w:sz w:val="22"/>
      <w:szCs w:val="22"/>
      <w:lang w:val="en-GB" w:eastAsia="en-US"/>
    </w:rPr>
  </w:style>
  <w:style w:type="paragraph" w:customStyle="1" w:styleId="Revision1">
    <w:name w:val="Revision1"/>
    <w:hidden/>
    <w:semiHidden/>
    <w:rsid w:val="00A11142"/>
    <w:rPr>
      <w:rFonts w:eastAsia="Times New Roman"/>
      <w:sz w:val="22"/>
      <w:szCs w:val="22"/>
      <w:lang w:val="en-GB" w:eastAsia="en-US"/>
    </w:rPr>
  </w:style>
  <w:style w:type="paragraph" w:customStyle="1" w:styleId="LightList-Accent31">
    <w:name w:val="Light List - Accent 31"/>
    <w:hidden/>
    <w:semiHidden/>
    <w:rsid w:val="00A11142"/>
    <w:rPr>
      <w:rFonts w:eastAsia="Times New Roman"/>
      <w:sz w:val="22"/>
      <w:szCs w:val="22"/>
      <w:lang w:val="en-GB" w:eastAsia="en-US"/>
    </w:rPr>
  </w:style>
  <w:style w:type="paragraph" w:customStyle="1" w:styleId="Bibliography1">
    <w:name w:val="Bibliography1"/>
    <w:basedOn w:val="Standard"/>
    <w:next w:val="Standard"/>
    <w:semiHidden/>
    <w:unhideWhenUsed/>
    <w:rsid w:val="00A11142"/>
    <w:pPr>
      <w:tabs>
        <w:tab w:val="clear" w:pos="567"/>
      </w:tabs>
      <w:spacing w:line="240" w:lineRule="auto"/>
    </w:pPr>
    <w:rPr>
      <w:szCs w:val="22"/>
      <w:lang w:val="en-GB" w:eastAsia="en-US" w:bidi="ar-SA"/>
    </w:rPr>
  </w:style>
  <w:style w:type="paragraph" w:customStyle="1" w:styleId="TOCHeading1">
    <w:name w:val="TOC Heading1"/>
    <w:basedOn w:val="berschrift1"/>
    <w:next w:val="Standard"/>
    <w:semiHidden/>
    <w:unhideWhenUsed/>
    <w:qFormat/>
    <w:rsid w:val="00A11142"/>
    <w:pPr>
      <w:spacing w:before="240" w:after="60"/>
      <w:outlineLvl w:val="9"/>
    </w:pPr>
    <w:rPr>
      <w:bCs/>
      <w:szCs w:val="32"/>
    </w:rPr>
  </w:style>
  <w:style w:type="paragraph" w:customStyle="1" w:styleId="ColorfulShading-Accent11">
    <w:name w:val="Colorful Shading - Accent 11"/>
    <w:hidden/>
    <w:semiHidden/>
    <w:rsid w:val="00A11142"/>
    <w:rPr>
      <w:rFonts w:eastAsia="Times New Roman"/>
      <w:sz w:val="22"/>
      <w:szCs w:val="22"/>
      <w:lang w:val="en-GB" w:eastAsia="en-US"/>
    </w:rPr>
  </w:style>
  <w:style w:type="paragraph" w:customStyle="1" w:styleId="Standa">
    <w:name w:val="Standa"/>
    <w:rsid w:val="00A11142"/>
    <w:pPr>
      <w:tabs>
        <w:tab w:val="left" w:pos="567"/>
      </w:tabs>
      <w:spacing w:line="260" w:lineRule="exact"/>
    </w:pPr>
    <w:rPr>
      <w:sz w:val="22"/>
      <w:lang w:val="en-GB" w:eastAsia="en-US" w:bidi="de-DE"/>
    </w:rPr>
  </w:style>
  <w:style w:type="paragraph" w:customStyle="1" w:styleId="berschri">
    <w:name w:val="Überschri"/>
    <w:basedOn w:val="Standa"/>
    <w:next w:val="Standa"/>
    <w:rsid w:val="00A11142"/>
    <w:pPr>
      <w:tabs>
        <w:tab w:val="clear" w:pos="567"/>
      </w:tabs>
      <w:spacing w:line="240" w:lineRule="auto"/>
      <w:jc w:val="center"/>
      <w:outlineLvl w:val="0"/>
    </w:pPr>
    <w:rPr>
      <w:b/>
      <w:spacing w:val="1"/>
      <w:szCs w:val="22"/>
      <w:lang w:val="x-none" w:eastAsia="de-DE"/>
    </w:rPr>
  </w:style>
  <w:style w:type="paragraph" w:customStyle="1" w:styleId="berschri2">
    <w:name w:val="Überschri2"/>
    <w:basedOn w:val="Standa"/>
    <w:next w:val="Standa"/>
    <w:rsid w:val="00A11142"/>
    <w:pPr>
      <w:tabs>
        <w:tab w:val="clear" w:pos="567"/>
      </w:tabs>
      <w:spacing w:before="120" w:after="240" w:line="240" w:lineRule="auto"/>
      <w:outlineLvl w:val="1"/>
    </w:pPr>
    <w:rPr>
      <w:b/>
      <w:spacing w:val="1"/>
      <w:szCs w:val="22"/>
      <w:lang w:val="x-none" w:eastAsia="de-DE"/>
    </w:rPr>
  </w:style>
  <w:style w:type="paragraph" w:customStyle="1" w:styleId="berschri1">
    <w:name w:val="Überschri1"/>
    <w:basedOn w:val="Standa"/>
    <w:next w:val="Standa"/>
    <w:rsid w:val="00A11142"/>
    <w:pPr>
      <w:tabs>
        <w:tab w:val="clear" w:pos="567"/>
      </w:tabs>
      <w:spacing w:before="120" w:after="240" w:line="240" w:lineRule="auto"/>
      <w:outlineLvl w:val="2"/>
    </w:pPr>
    <w:rPr>
      <w:b/>
      <w:spacing w:val="1"/>
      <w:szCs w:val="22"/>
      <w:lang w:val="x-none" w:eastAsia="de-DE"/>
    </w:rPr>
  </w:style>
  <w:style w:type="paragraph" w:customStyle="1" w:styleId="Fuzei">
    <w:name w:val="Fußzei"/>
    <w:basedOn w:val="Standa"/>
    <w:rsid w:val="00A11142"/>
    <w:pPr>
      <w:tabs>
        <w:tab w:val="center" w:pos="4536"/>
        <w:tab w:val="right" w:pos="8306"/>
      </w:tabs>
    </w:pPr>
    <w:rPr>
      <w:rFonts w:ascii="Arial" w:hAnsi="Arial"/>
      <w:noProof/>
      <w:sz w:val="16"/>
    </w:rPr>
  </w:style>
  <w:style w:type="paragraph" w:customStyle="1" w:styleId="Kopfze">
    <w:name w:val="Kopfze"/>
    <w:basedOn w:val="Standa"/>
    <w:rsid w:val="00A11142"/>
    <w:pPr>
      <w:tabs>
        <w:tab w:val="center" w:pos="4153"/>
        <w:tab w:val="right" w:pos="8306"/>
      </w:tabs>
    </w:pPr>
    <w:rPr>
      <w:rFonts w:ascii="Arial" w:hAnsi="Arial"/>
      <w:sz w:val="20"/>
      <w:lang w:val="x-none"/>
    </w:rPr>
  </w:style>
  <w:style w:type="paragraph" w:customStyle="1" w:styleId="Textkrpe">
    <w:name w:val="Textkörpe"/>
    <w:basedOn w:val="Standa"/>
    <w:rsid w:val="00A11142"/>
    <w:pPr>
      <w:tabs>
        <w:tab w:val="clear" w:pos="567"/>
      </w:tabs>
      <w:spacing w:line="240" w:lineRule="auto"/>
    </w:pPr>
    <w:rPr>
      <w:i/>
      <w:color w:val="008000"/>
      <w:lang w:val="x-none"/>
    </w:rPr>
  </w:style>
  <w:style w:type="paragraph" w:customStyle="1" w:styleId="MGGTextLeft">
    <w:name w:val="MGG Text Left"/>
    <w:basedOn w:val="Textkrpe"/>
    <w:rsid w:val="00A11142"/>
    <w:rPr>
      <w:i w:val="0"/>
      <w:color w:val="auto"/>
      <w:sz w:val="24"/>
      <w:szCs w:val="24"/>
    </w:rPr>
  </w:style>
  <w:style w:type="character" w:customStyle="1" w:styleId="MGGTextLeftChar1">
    <w:name w:val="MGG Text Left Char1"/>
    <w:rsid w:val="00A11142"/>
    <w:rPr>
      <w:rFonts w:eastAsia="Times New Roman"/>
      <w:sz w:val="24"/>
      <w:lang w:val="x-none" w:eastAsia="en-US"/>
    </w:rPr>
  </w:style>
  <w:style w:type="character" w:customStyle="1" w:styleId="GesichteterHyperl">
    <w:name w:val="GesichteterHyperl"/>
    <w:rsid w:val="00A11142"/>
    <w:rPr>
      <w:color w:val="954F72"/>
      <w:u w:val="single"/>
    </w:rPr>
  </w:style>
  <w:style w:type="character" w:customStyle="1" w:styleId="Herausst">
    <w:name w:val="Herausst"/>
    <w:rsid w:val="00A11142"/>
    <w:rPr>
      <w:i/>
    </w:rPr>
  </w:style>
  <w:style w:type="character" w:customStyle="1" w:styleId="Absatz-Standardschrift">
    <w:name w:val="Absatz-Standardschrift"/>
    <w:semiHidden/>
    <w:rsid w:val="00A11142"/>
  </w:style>
  <w:style w:type="table" w:customStyle="1" w:styleId="NormaleTabe">
    <w:name w:val="Normale Tabe"/>
    <w:semiHidden/>
    <w:rsid w:val="00A11142"/>
    <w:rPr>
      <w:lang w:val="de-DE" w:eastAsia="en-US" w:bidi="de-DE"/>
    </w:rPr>
    <w:tblPr>
      <w:tblInd w:w="0" w:type="dxa"/>
      <w:tblCellMar>
        <w:top w:w="0" w:type="dxa"/>
        <w:left w:w="108" w:type="dxa"/>
        <w:bottom w:w="0" w:type="dxa"/>
        <w:right w:w="108" w:type="dxa"/>
      </w:tblCellMar>
    </w:tblPr>
  </w:style>
  <w:style w:type="paragraph" w:customStyle="1" w:styleId="Sprechblasen">
    <w:name w:val="Sprechblasen"/>
    <w:basedOn w:val="Standa"/>
    <w:semiHidden/>
    <w:rsid w:val="00A11142"/>
    <w:rPr>
      <w:rFonts w:ascii="Tahoma" w:hAnsi="Tahoma"/>
      <w:sz w:val="16"/>
      <w:szCs w:val="16"/>
      <w:lang w:val="x-none"/>
    </w:rPr>
  </w:style>
  <w:style w:type="table" w:customStyle="1" w:styleId="Tabellengi">
    <w:name w:val="Tabellengi"/>
    <w:basedOn w:val="NormaleTabe"/>
    <w:rsid w:val="00A11142"/>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Shading-Accent12">
    <w:name w:val="Colorful Shading - Accent 12"/>
    <w:hidden/>
    <w:uiPriority w:val="99"/>
    <w:semiHidden/>
    <w:rsid w:val="007262F9"/>
    <w:rPr>
      <w:rFonts w:eastAsia="Times New Roman"/>
      <w:sz w:val="22"/>
      <w:lang w:val="de-DE" w:eastAsia="de-DE" w:bidi="de-DE"/>
    </w:rPr>
  </w:style>
  <w:style w:type="paragraph" w:styleId="berarbeitung">
    <w:name w:val="Revision"/>
    <w:hidden/>
    <w:uiPriority w:val="71"/>
    <w:rsid w:val="007B5C5D"/>
    <w:rPr>
      <w:rFonts w:eastAsia="Times New Roman"/>
      <w:sz w:val="22"/>
      <w:lang w:val="de-DE" w:eastAsia="de-DE" w:bidi="de-DE"/>
    </w:rPr>
  </w:style>
  <w:style w:type="paragraph" w:customStyle="1" w:styleId="Style1">
    <w:name w:val="Style1"/>
    <w:basedOn w:val="Standard"/>
    <w:link w:val="Style1Char"/>
    <w:qFormat/>
    <w:rsid w:val="00E708A5"/>
    <w:pPr>
      <w:keepNext/>
      <w:spacing w:line="240" w:lineRule="auto"/>
      <w:ind w:left="567" w:hanging="567"/>
    </w:pPr>
    <w:rPr>
      <w:b/>
    </w:rPr>
  </w:style>
  <w:style w:type="paragraph" w:customStyle="1" w:styleId="Heading1LAB">
    <w:name w:val="Heading 1 LAB"/>
    <w:basedOn w:val="berschrift1"/>
    <w:next w:val="Standard"/>
    <w:link w:val="Heading1LABChar"/>
    <w:qFormat/>
    <w:rsid w:val="007C4854"/>
    <w:pPr>
      <w:keepLines/>
      <w:pBdr>
        <w:top w:val="single" w:sz="8" w:space="1" w:color="auto"/>
        <w:left w:val="single" w:sz="8" w:space="4" w:color="auto"/>
        <w:bottom w:val="single" w:sz="8" w:space="1" w:color="auto"/>
        <w:right w:val="single" w:sz="8" w:space="4" w:color="auto"/>
      </w:pBdr>
      <w:suppressAutoHyphens/>
      <w:ind w:left="567" w:hanging="567"/>
    </w:pPr>
    <w:rPr>
      <w:rFonts w:eastAsia="SimSun" w:cs="Times New Roman"/>
      <w:bCs/>
      <w:kern w:val="0"/>
      <w:szCs w:val="22"/>
      <w:lang w:val="de-DE" w:eastAsia="de-DE" w:bidi="ar-SA"/>
    </w:rPr>
  </w:style>
  <w:style w:type="character" w:customStyle="1" w:styleId="Style1Char">
    <w:name w:val="Style1 Char"/>
    <w:link w:val="Style1"/>
    <w:rsid w:val="00E708A5"/>
    <w:rPr>
      <w:rFonts w:eastAsia="Times New Roman"/>
      <w:b/>
      <w:sz w:val="22"/>
      <w:lang w:val="de-DE" w:eastAsia="de-DE" w:bidi="de-DE"/>
    </w:rPr>
  </w:style>
  <w:style w:type="character" w:customStyle="1" w:styleId="Heading1LABChar">
    <w:name w:val="Heading 1 LAB Char"/>
    <w:link w:val="Heading1LAB"/>
    <w:locked/>
    <w:rsid w:val="007C4854"/>
    <w:rPr>
      <w:b/>
      <w:bCs/>
      <w:sz w:val="22"/>
      <w:szCs w:val="22"/>
      <w:lang w:val="de-DE" w:eastAsia="de-DE"/>
    </w:rPr>
  </w:style>
  <w:style w:type="paragraph" w:customStyle="1" w:styleId="HeadingStrLAB">
    <w:name w:val="Heading Str LAB"/>
    <w:basedOn w:val="Standard"/>
    <w:next w:val="Standard"/>
    <w:qFormat/>
    <w:rsid w:val="00BA6780"/>
    <w:pPr>
      <w:keepNext/>
      <w:keepLines/>
      <w:pBdr>
        <w:top w:val="single" w:sz="8" w:space="1" w:color="auto"/>
        <w:left w:val="single" w:sz="8" w:space="4" w:color="auto"/>
        <w:bottom w:val="single" w:sz="8" w:space="1" w:color="auto"/>
        <w:right w:val="single" w:sz="8" w:space="4" w:color="auto"/>
      </w:pBdr>
      <w:tabs>
        <w:tab w:val="clear" w:pos="567"/>
      </w:tabs>
      <w:suppressAutoHyphens/>
      <w:spacing w:line="240" w:lineRule="auto"/>
    </w:pPr>
    <w:rPr>
      <w:rFonts w:eastAsia="SimSun"/>
      <w:b/>
      <w:bCs/>
      <w:szCs w:val="22"/>
      <w:lang w:bidi="ar-SA"/>
    </w:rPr>
  </w:style>
  <w:style w:type="paragraph" w:customStyle="1" w:styleId="No-numheading3Agency">
    <w:name w:val="No-num heading 3 (Agency)"/>
    <w:basedOn w:val="Standard"/>
    <w:next w:val="Standard"/>
    <w:link w:val="No-numheading3AgencyChar"/>
    <w:rsid w:val="00FC6D2B"/>
    <w:pPr>
      <w:keepNext/>
      <w:tabs>
        <w:tab w:val="clear" w:pos="567"/>
      </w:tabs>
      <w:spacing w:before="280" w:after="220" w:line="240" w:lineRule="auto"/>
      <w:outlineLvl w:val="2"/>
    </w:pPr>
    <w:rPr>
      <w:rFonts w:ascii="Verdana" w:eastAsia="Verdana" w:hAnsi="Verdana"/>
      <w:b/>
      <w:bCs/>
      <w:kern w:val="32"/>
      <w:szCs w:val="22"/>
    </w:rPr>
  </w:style>
  <w:style w:type="character" w:customStyle="1" w:styleId="No-numheading3AgencyChar">
    <w:name w:val="No-num heading 3 (Agency) Char"/>
    <w:link w:val="No-numheading3Agency"/>
    <w:rsid w:val="00FC6D2B"/>
    <w:rPr>
      <w:rFonts w:ascii="Verdana" w:eastAsia="Verdana" w:hAnsi="Verdana"/>
      <w:b/>
      <w:bCs/>
      <w:kern w:val="32"/>
      <w:sz w:val="22"/>
      <w:szCs w:val="22"/>
      <w:lang w:bidi="de-DE"/>
    </w:rPr>
  </w:style>
  <w:style w:type="character" w:customStyle="1" w:styleId="berschrift5Zchn">
    <w:name w:val="Überschrift 5 Zchn"/>
    <w:link w:val="berschrift5"/>
    <w:locked/>
    <w:rsid w:val="00232B63"/>
    <w:rPr>
      <w:rFonts w:ascii="Calibri" w:eastAsia="MS Mincho" w:hAnsi="Calibri" w:cs="Angsana New"/>
      <w:b/>
      <w:i/>
      <w:sz w:val="26"/>
      <w:lang w:val="en-GB" w:eastAsia="en-US" w:bidi="th-TH"/>
    </w:rPr>
  </w:style>
  <w:style w:type="paragraph" w:customStyle="1" w:styleId="HeadingStrong">
    <w:name w:val="Heading Strong"/>
    <w:basedOn w:val="Standard"/>
    <w:next w:val="Standard"/>
    <w:link w:val="HeadingStrongChar"/>
    <w:qFormat/>
    <w:rsid w:val="008C05E6"/>
    <w:pPr>
      <w:keepNext/>
      <w:keepLines/>
      <w:tabs>
        <w:tab w:val="clear" w:pos="567"/>
      </w:tabs>
      <w:suppressAutoHyphens/>
      <w:spacing w:line="240" w:lineRule="auto"/>
    </w:pPr>
    <w:rPr>
      <w:rFonts w:eastAsia="SimSun"/>
      <w:b/>
      <w:bCs/>
      <w:szCs w:val="22"/>
      <w:lang w:val="en-GB" w:eastAsia="en-US" w:bidi="ar-SA"/>
    </w:rPr>
  </w:style>
  <w:style w:type="character" w:customStyle="1" w:styleId="HeadingStrongChar">
    <w:name w:val="Heading Strong Char"/>
    <w:link w:val="HeadingStrong"/>
    <w:locked/>
    <w:rsid w:val="008C05E6"/>
    <w:rPr>
      <w:b/>
      <w:bCs/>
      <w:sz w:val="22"/>
      <w:szCs w:val="22"/>
      <w:lang w:val="en-GB" w:eastAsia="en-US"/>
    </w:rPr>
  </w:style>
  <w:style w:type="character" w:styleId="Zeilennummer">
    <w:name w:val="line number"/>
    <w:basedOn w:val="Absatz-Standardschriftart"/>
    <w:uiPriority w:val="99"/>
    <w:semiHidden/>
    <w:unhideWhenUsed/>
    <w:rsid w:val="003A692A"/>
  </w:style>
  <w:style w:type="paragraph" w:styleId="Listenabsatz">
    <w:name w:val="List Paragraph"/>
    <w:basedOn w:val="Standard"/>
    <w:uiPriority w:val="72"/>
    <w:qFormat/>
    <w:rsid w:val="00F67A97"/>
    <w:pPr>
      <w:ind w:left="720"/>
      <w:contextualSpacing/>
    </w:pPr>
  </w:style>
  <w:style w:type="character" w:styleId="NichtaufgelsteErwhnung">
    <w:name w:val="Unresolved Mention"/>
    <w:basedOn w:val="Absatz-Standardschriftart"/>
    <w:uiPriority w:val="99"/>
    <w:semiHidden/>
    <w:unhideWhenUsed/>
    <w:rsid w:val="00CB0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397530">
      <w:bodyDiv w:val="1"/>
      <w:marLeft w:val="0"/>
      <w:marRight w:val="0"/>
      <w:marTop w:val="0"/>
      <w:marBottom w:val="0"/>
      <w:divBdr>
        <w:top w:val="none" w:sz="0" w:space="0" w:color="auto"/>
        <w:left w:val="none" w:sz="0" w:space="0" w:color="auto"/>
        <w:bottom w:val="none" w:sz="0" w:space="0" w:color="auto"/>
        <w:right w:val="none" w:sz="0" w:space="0" w:color="auto"/>
      </w:divBdr>
    </w:div>
    <w:div w:id="163394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enofovir-disoproxil-viatri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EMADOC-1700519818-2421176</_dlc_DocId>
    <_dlc_DocIdUrl xmlns="a034c160-bfb7-45f5-8632-2eb7e0508071">
      <Url>https://euema.sharepoint.com/sites/CRM/_layouts/15/DocIdRedir.aspx?ID=EMADOC-1700519818-2421176</Url>
      <Description>EMADOC-1700519818-2421176</Description>
    </_dlc_DocIdUrl>
  </documentManagement>
</p:properties>
</file>

<file path=customXml/itemProps1.xml><?xml version="1.0" encoding="utf-8"?>
<ds:datastoreItem xmlns:ds="http://schemas.openxmlformats.org/officeDocument/2006/customXml" ds:itemID="{043DF425-AF1B-4EE1-8B0D-B0B966A2974A}">
  <ds:schemaRefs>
    <ds:schemaRef ds:uri="http://schemas.openxmlformats.org/officeDocument/2006/bibliography"/>
  </ds:schemaRefs>
</ds:datastoreItem>
</file>

<file path=customXml/itemProps2.xml><?xml version="1.0" encoding="utf-8"?>
<ds:datastoreItem xmlns:ds="http://schemas.openxmlformats.org/officeDocument/2006/customXml" ds:itemID="{2C4F7C36-0376-40E8-B1B7-DCBCEA1C9F1F}"/>
</file>

<file path=customXml/itemProps3.xml><?xml version="1.0" encoding="utf-8"?>
<ds:datastoreItem xmlns:ds="http://schemas.openxmlformats.org/officeDocument/2006/customXml" ds:itemID="{7248572E-C8F5-4872-AA1E-5535C2C156FD}"/>
</file>

<file path=customXml/itemProps4.xml><?xml version="1.0" encoding="utf-8"?>
<ds:datastoreItem xmlns:ds="http://schemas.openxmlformats.org/officeDocument/2006/customXml" ds:itemID="{F2D4286A-CA3A-4088-BE4D-CB1E5DB8A5EC}"/>
</file>

<file path=customXml/itemProps5.xml><?xml version="1.0" encoding="utf-8"?>
<ds:datastoreItem xmlns:ds="http://schemas.openxmlformats.org/officeDocument/2006/customXml" ds:itemID="{6180639D-B33E-44E3-B5B6-490E429CED82}"/>
</file>

<file path=docProps/app.xml><?xml version="1.0" encoding="utf-8"?>
<Properties xmlns="http://schemas.openxmlformats.org/officeDocument/2006/extended-properties" xmlns:vt="http://schemas.openxmlformats.org/officeDocument/2006/docPropsVTypes">
  <Template>Normal.dotm</Template>
  <TotalTime>0</TotalTime>
  <Pages>81</Pages>
  <Words>23351</Words>
  <Characters>147115</Characters>
  <Application>Microsoft Office Word</Application>
  <DocSecurity>0</DocSecurity>
  <Lines>1225</Lines>
  <Paragraphs>340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Tenofovir disoproxil Mylan, INN-tenofovir disoproxil maleate</vt:lpstr>
      <vt:lpstr>Tenofovir disoproxil Mylan, INN-tenofovir disoproxil maleate</vt:lpstr>
      <vt:lpstr>Tenofovir disoproxil Mylan, INN-tenofovir disoproxil maleate</vt:lpstr>
    </vt:vector>
  </TitlesOfParts>
  <Company/>
  <LinksUpToDate>false</LinksUpToDate>
  <CharactersWithSpaces>170126</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
  <cp:lastModifiedBy>DE-LRA-AR</cp:lastModifiedBy>
  <cp:revision>20</cp:revision>
  <cp:lastPrinted>2019-01-24T04:10:00Z</cp:lastPrinted>
  <dcterms:created xsi:type="dcterms:W3CDTF">2025-07-17T11:14:00Z</dcterms:created>
  <dcterms:modified xsi:type="dcterms:W3CDTF">2025-09-02T06:04:00Z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General-EMA/423415/2010</vt:lpwstr>
  </property>
  <property fmtid="{D5CDD505-2E9C-101B-9397-08002B2CF9AE}" pid="6" name="DM_Title">
    <vt:lpwstr/>
  </property>
  <property fmtid="{D5CDD505-2E9C-101B-9397-08002B2CF9AE}" pid="7" name="DM_Language">
    <vt:lpwstr/>
  </property>
  <property fmtid="{D5CDD505-2E9C-101B-9397-08002B2CF9AE}" pid="8" name="DM_Owner">
    <vt:lpwstr>Espinasse Claire</vt:lpwstr>
  </property>
  <property fmtid="{D5CDD505-2E9C-101B-9397-08002B2CF9AE}" pid="9" name="DM_emea_cc">
    <vt:lpwstr/>
  </property>
  <property fmtid="{D5CDD505-2E9C-101B-9397-08002B2CF9AE}" pid="10" name="DM_emea_message_subject">
    <vt:lpwstr/>
  </property>
  <property fmtid="{D5CDD505-2E9C-101B-9397-08002B2CF9AE}" pid="11" name="DM_emea_doc_number">
    <vt:lpwstr>423415</vt:lpwstr>
  </property>
  <property fmtid="{D5CDD505-2E9C-101B-9397-08002B2CF9AE}" pid="12" name="DM_emea_received_date">
    <vt:lpwstr>nulldate</vt:lpwstr>
  </property>
  <property fmtid="{D5CDD505-2E9C-101B-9397-08002B2CF9AE}" pid="13" name="DM_emea_resp_body">
    <vt:lpwstr/>
  </property>
  <property fmtid="{D5CDD505-2E9C-101B-9397-08002B2CF9AE}" pid="14" name="DM_emea_revision_label">
    <vt:lpwstr/>
  </property>
  <property fmtid="{D5CDD505-2E9C-101B-9397-08002B2CF9AE}" pid="15" name="DM_emea_to">
    <vt:lpwstr/>
  </property>
  <property fmtid="{D5CDD505-2E9C-101B-9397-08002B2CF9AE}" pid="16" name="DM_emea_bcc">
    <vt:lpwstr/>
  </property>
  <property fmtid="{D5CDD505-2E9C-101B-9397-08002B2CF9AE}" pid="17" name="DM_emea_doc_category">
    <vt:lpwstr>General</vt:lpwstr>
  </property>
  <property fmtid="{D5CDD505-2E9C-101B-9397-08002B2CF9AE}" pid="18" name="DM_emea_from">
    <vt:lpwstr/>
  </property>
  <property fmtid="{D5CDD505-2E9C-101B-9397-08002B2CF9AE}" pid="19" name="DM_emea_internal_label">
    <vt:lpwstr>EMA</vt:lpwstr>
  </property>
  <property fmtid="{D5CDD505-2E9C-101B-9397-08002B2CF9AE}" pid="20" name="DM_emea_legal_date">
    <vt:lpwstr>nulldate</vt:lpwstr>
  </property>
  <property fmtid="{D5CDD505-2E9C-101B-9397-08002B2CF9AE}" pid="21" name="DM_emea_year">
    <vt:lpwstr>2010</vt:lpwstr>
  </property>
  <property fmtid="{D5CDD505-2E9C-101B-9397-08002B2CF9AE}" pid="22" name="DM_emea_sent_date">
    <vt:lpwstr>nulldate</vt:lpwstr>
  </property>
  <property fmtid="{D5CDD505-2E9C-101B-9397-08002B2CF9AE}" pid="23" name="DM_emea_doc_lang">
    <vt:lpwstr/>
  </property>
  <property fmtid="{D5CDD505-2E9C-101B-9397-08002B2CF9AE}" pid="24" name="DM_emea_meeting_status">
    <vt:lpwstr/>
  </property>
  <property fmtid="{D5CDD505-2E9C-101B-9397-08002B2CF9AE}" pid="25" name="DM_emea_meeting_action">
    <vt:lpwstr/>
  </property>
  <property fmtid="{D5CDD505-2E9C-101B-9397-08002B2CF9AE}" pid="26" name="DM_emea_meeting_hyperlink">
    <vt:lpwstr/>
  </property>
  <property fmtid="{D5CDD505-2E9C-101B-9397-08002B2CF9AE}" pid="27" name="DM_emea_meeting_title">
    <vt:lpwstr/>
  </property>
  <property fmtid="{D5CDD505-2E9C-101B-9397-08002B2CF9AE}" pid="28" name="DM_emea_meeting_ref">
    <vt:lpwstr/>
  </property>
  <property fmtid="{D5CDD505-2E9C-101B-9397-08002B2CF9AE}" pid="29" name="DM_emea_meeting_flags">
    <vt:lpwstr/>
  </property>
  <property fmtid="{D5CDD505-2E9C-101B-9397-08002B2CF9AE}" pid="30" name="DM_Version">
    <vt:lpwstr>CURRENT,2.0</vt:lpwstr>
  </property>
  <property fmtid="{D5CDD505-2E9C-101B-9397-08002B2CF9AE}" pid="31" name="DM_Name">
    <vt:lpwstr>Hqrdtemplatecleande</vt:lpwstr>
  </property>
  <property fmtid="{D5CDD505-2E9C-101B-9397-08002B2CF9AE}" pid="32" name="DM_Creation_Date">
    <vt:lpwstr>21/04/2016 11:05:09</vt:lpwstr>
  </property>
  <property fmtid="{D5CDD505-2E9C-101B-9397-08002B2CF9AE}" pid="33" name="DM_Modify_Date">
    <vt:lpwstr>21/04/2016 11:05:09</vt:lpwstr>
  </property>
  <property fmtid="{D5CDD505-2E9C-101B-9397-08002B2CF9AE}" pid="34" name="DM_Creator_Name">
    <vt:lpwstr>Akhtar Tia</vt:lpwstr>
  </property>
  <property fmtid="{D5CDD505-2E9C-101B-9397-08002B2CF9AE}" pid="35" name="DM_Modifier_Name">
    <vt:lpwstr>Akhtar Tia</vt:lpwstr>
  </property>
  <property fmtid="{D5CDD505-2E9C-101B-9397-08002B2CF9AE}" pid="36" name="DM_Type">
    <vt:lpwstr>emea_document</vt:lpwstr>
  </property>
  <property fmtid="{D5CDD505-2E9C-101B-9397-08002B2CF9AE}" pid="37" name="DM_DocRefId">
    <vt:lpwstr>EMA/281840/2016</vt:lpwstr>
  </property>
  <property fmtid="{D5CDD505-2E9C-101B-9397-08002B2CF9AE}" pid="38" name="DM_Category">
    <vt:lpwstr>Templates and Form</vt:lpwstr>
  </property>
  <property fmtid="{D5CDD505-2E9C-101B-9397-08002B2CF9AE}" pid="39" name="DM_Path">
    <vt:lpwstr>/02b. Administration of Scientific Meeting/WPs SAGs DGs and other WGs/CxMP - QRD/3. Other activities/02. Procedures/01. QRD PI templates/01 QRD Human Templates/07 H-qrd template v10 (falsified legislation)/Publication April 2016 - corrections/03. Final PI</vt:lpwstr>
  </property>
  <property fmtid="{D5CDD505-2E9C-101B-9397-08002B2CF9AE}" pid="40" name="DM_emea_doc_ref_id">
    <vt:lpwstr>EMA/281840/2016</vt:lpwstr>
  </property>
  <property fmtid="{D5CDD505-2E9C-101B-9397-08002B2CF9AE}" pid="41" name="DM_Modifer_Name">
    <vt:lpwstr>Akhtar Tia</vt:lpwstr>
  </property>
  <property fmtid="{D5CDD505-2E9C-101B-9397-08002B2CF9AE}" pid="42" name="DM_Modified_Date">
    <vt:lpwstr>21/04/2016 11:05:09</vt:lpwstr>
  </property>
  <property fmtid="{D5CDD505-2E9C-101B-9397-08002B2CF9AE}" pid="43" name="MSIP_Label_ed96aa77-7762-4c34-b9f0-7d6a55545bbc_Enabled">
    <vt:lpwstr>true</vt:lpwstr>
  </property>
  <property fmtid="{D5CDD505-2E9C-101B-9397-08002B2CF9AE}" pid="44" name="MSIP_Label_ed96aa77-7762-4c34-b9f0-7d6a55545bbc_SetDate">
    <vt:lpwstr>2024-06-19T12:22:07Z</vt:lpwstr>
  </property>
  <property fmtid="{D5CDD505-2E9C-101B-9397-08002B2CF9AE}" pid="45" name="MSIP_Label_ed96aa77-7762-4c34-b9f0-7d6a55545bbc_Method">
    <vt:lpwstr>Privileged</vt:lpwstr>
  </property>
  <property fmtid="{D5CDD505-2E9C-101B-9397-08002B2CF9AE}" pid="46" name="MSIP_Label_ed96aa77-7762-4c34-b9f0-7d6a55545bbc_Name">
    <vt:lpwstr>Proprietary</vt:lpwstr>
  </property>
  <property fmtid="{D5CDD505-2E9C-101B-9397-08002B2CF9AE}" pid="47" name="MSIP_Label_ed96aa77-7762-4c34-b9f0-7d6a55545bbc_SiteId">
    <vt:lpwstr>b7dcea4e-d150-4ba1-8b2a-c8b27a75525c</vt:lpwstr>
  </property>
  <property fmtid="{D5CDD505-2E9C-101B-9397-08002B2CF9AE}" pid="48" name="MSIP_Label_ed96aa77-7762-4c34-b9f0-7d6a55545bbc_ActionId">
    <vt:lpwstr>e5110dd8-cf18-4b1e-aaf2-c88242736b0e</vt:lpwstr>
  </property>
  <property fmtid="{D5CDD505-2E9C-101B-9397-08002B2CF9AE}" pid="49" name="MSIP_Label_ed96aa77-7762-4c34-b9f0-7d6a55545bbc_ContentBits">
    <vt:lpwstr>0</vt:lpwstr>
  </property>
  <property fmtid="{D5CDD505-2E9C-101B-9397-08002B2CF9AE}" pid="50" name="ContentTypeId">
    <vt:lpwstr>0x0101000DA6AD19014FF648A49316945EE786F90200176DED4FF78CD74995F64A0F46B59E48</vt:lpwstr>
  </property>
  <property fmtid="{D5CDD505-2E9C-101B-9397-08002B2CF9AE}" pid="51" name="_dlc_DocIdItemGuid">
    <vt:lpwstr>571eeff4-9cec-46fb-8b33-e6f5ad14f305</vt:lpwstr>
  </property>
</Properties>
</file>