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B2726" w14:textId="548DADD2" w:rsidR="00081B2F" w:rsidRPr="00E643CA" w:rsidDel="00B25D0C" w:rsidRDefault="00B25D0C" w:rsidP="00374113">
      <w:pPr>
        <w:tabs>
          <w:tab w:val="left" w:pos="567"/>
        </w:tabs>
        <w:spacing w:after="0" w:line="240" w:lineRule="auto"/>
        <w:rPr>
          <w:del w:id="0" w:author="Auteur"/>
          <w:rFonts w:ascii="Times New Roman" w:eastAsia="Times New Roman" w:hAnsi="Times New Roman" w:cs="Times New Roman"/>
          <w:szCs w:val="20"/>
          <w:lang w:val="de-AT"/>
          <w:rPrChange w:id="1" w:author="Auteur">
            <w:rPr>
              <w:del w:id="2" w:author="Auteur"/>
              <w:rFonts w:ascii="Times New Roman" w:eastAsia="Times New Roman" w:hAnsi="Times New Roman" w:cs="Times New Roman"/>
              <w:szCs w:val="20"/>
              <w:lang w:val="en-GB"/>
            </w:rPr>
          </w:rPrChange>
        </w:rPr>
      </w:pPr>
      <w:ins w:id="3" w:author="Auteur">
        <w:r>
          <w:rPr>
            <w:rFonts w:ascii="Times New Roman" w:eastAsia="Times New Roman" w:hAnsi="Times New Roman" w:cs="Times New Roman"/>
            <w:noProof/>
            <w:szCs w:val="20"/>
            <w:lang w:val="de-AT"/>
          </w:rPr>
          <mc:AlternateContent>
            <mc:Choice Requires="wps">
              <w:drawing>
                <wp:anchor distT="0" distB="0" distL="114300" distR="114300" simplePos="0" relativeHeight="251659290" behindDoc="0" locked="0" layoutInCell="1" allowOverlap="1" wp14:anchorId="794CE4BA" wp14:editId="56D554C9">
                  <wp:simplePos x="0" y="0"/>
                  <wp:positionH relativeFrom="margin">
                    <wp:align>right</wp:align>
                  </wp:positionH>
                  <wp:positionV relativeFrom="paragraph">
                    <wp:posOffset>-6374</wp:posOffset>
                  </wp:positionV>
                  <wp:extent cx="5745192" cy="1104181"/>
                  <wp:effectExtent l="0" t="0" r="27305" b="20320"/>
                  <wp:wrapNone/>
                  <wp:docPr id="937187064" name="Textfeld 3"/>
                  <wp:cNvGraphicFramePr/>
                  <a:graphic xmlns:a="http://schemas.openxmlformats.org/drawingml/2006/main">
                    <a:graphicData uri="http://schemas.microsoft.com/office/word/2010/wordprocessingShape">
                      <wps:wsp>
                        <wps:cNvSpPr txBox="1"/>
                        <wps:spPr>
                          <a:xfrm>
                            <a:off x="0" y="0"/>
                            <a:ext cx="5745192" cy="1104181"/>
                          </a:xfrm>
                          <a:prstGeom prst="rect">
                            <a:avLst/>
                          </a:prstGeom>
                          <a:solidFill>
                            <a:schemeClr val="lt1"/>
                          </a:solidFill>
                          <a:ln w="6350">
                            <a:solidFill>
                              <a:prstClr val="black"/>
                            </a:solidFill>
                          </a:ln>
                        </wps:spPr>
                        <wps:txbx>
                          <w:txbxContent>
                            <w:p w14:paraId="06B9CCA0" w14:textId="77777777" w:rsidR="003F70E8" w:rsidRPr="00A4217F" w:rsidRDefault="003F70E8" w:rsidP="00A4217F">
                              <w:pPr>
                                <w:tabs>
                                  <w:tab w:val="left" w:pos="567"/>
                                </w:tabs>
                                <w:spacing w:after="0" w:line="260" w:lineRule="exact"/>
                                <w:rPr>
                                  <w:ins w:id="4" w:author="Auteur"/>
                                  <w:rFonts w:ascii="Times New Roman" w:hAnsi="Times New Roman" w:cs="Times New Roman"/>
                                  <w:lang w:eastAsia="en-GB"/>
                                </w:rPr>
                              </w:pPr>
                              <w:ins w:id="5" w:author="Auteur">
                                <w:r w:rsidRPr="00A4217F">
                                  <w:rPr>
                                    <w:rFonts w:ascii="Times New Roman" w:hAnsi="Times New Roman" w:cs="Times New Roman"/>
                                    <w:lang w:eastAsia="en-GB"/>
                                  </w:rPr>
                                  <w:t>Bei diesem Dokument handelt es sich um die genehmigte Produktinformation für Tibsovo, wobei die Änderungen seit dem vorherigen Verfahren, die sich auf die Produktinformation (EMEA/H/C/005936/N/0009) auswirken, unterstrichen sind.</w:t>
                                </w:r>
                              </w:ins>
                            </w:p>
                            <w:p w14:paraId="20EBD511" w14:textId="77777777" w:rsidR="003F70E8" w:rsidRPr="00A4217F" w:rsidRDefault="003F70E8" w:rsidP="00A4217F">
                              <w:pPr>
                                <w:tabs>
                                  <w:tab w:val="left" w:pos="567"/>
                                </w:tabs>
                                <w:spacing w:after="0" w:line="260" w:lineRule="exact"/>
                                <w:rPr>
                                  <w:ins w:id="6" w:author="Auteur"/>
                                  <w:rFonts w:ascii="Times New Roman" w:hAnsi="Times New Roman" w:cs="Times New Roman"/>
                                  <w:lang w:eastAsia="en-GB"/>
                                </w:rPr>
                              </w:pPr>
                            </w:p>
                            <w:p w14:paraId="1259B6D5" w14:textId="77777777" w:rsidR="003F70E8" w:rsidRPr="00A4217F" w:rsidRDefault="003F70E8" w:rsidP="00A4217F">
                              <w:pPr>
                                <w:tabs>
                                  <w:tab w:val="left" w:pos="567"/>
                                </w:tabs>
                                <w:spacing w:after="0" w:line="260" w:lineRule="exact"/>
                                <w:rPr>
                                  <w:ins w:id="7" w:author="Auteur"/>
                                  <w:rFonts w:ascii="Times New Roman" w:hAnsi="Times New Roman" w:cs="Times New Roman"/>
                                  <w:lang w:eastAsia="en-GB"/>
                                </w:rPr>
                              </w:pPr>
                              <w:ins w:id="8" w:author="Auteur">
                                <w:r w:rsidRPr="00A4217F">
                                  <w:rPr>
                                    <w:rFonts w:ascii="Times New Roman" w:hAnsi="Times New Roman" w:cs="Times New Roman"/>
                                    <w:lang w:eastAsia="en-GB"/>
                                  </w:rPr>
                                  <w:t xml:space="preserve">Weitere Informationen finden Sie auf der Website der Europäischen Arzneimittel-Agentur: </w:t>
                                </w:r>
                              </w:ins>
                            </w:p>
                            <w:p w14:paraId="6A2399AB" w14:textId="16C7D210" w:rsidR="00DB5D43" w:rsidRPr="00A4217F" w:rsidRDefault="003F70E8" w:rsidP="00A4217F">
                              <w:pPr>
                                <w:tabs>
                                  <w:tab w:val="left" w:pos="567"/>
                                </w:tabs>
                                <w:spacing w:after="0" w:line="260" w:lineRule="exact"/>
                                <w:rPr>
                                  <w:rFonts w:ascii="Times New Roman" w:hAnsi="Times New Roman" w:cs="Times New Roman"/>
                                  <w:lang w:eastAsia="en-GB"/>
                                </w:rPr>
                              </w:pPr>
                              <w:ins w:id="9" w:author="Auteur">
                                <w:r w:rsidRPr="00A4217F">
                                  <w:rPr>
                                    <w:rFonts w:ascii="Times New Roman" w:hAnsi="Times New Roman" w:cs="Times New Roman"/>
                                    <w:lang w:eastAsia="en-GB"/>
                                  </w:rPr>
                                  <w:t>https://www.ema.europa.eu/en/medicines/human/EPAR/Tibsovo</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4CE4BA" id="_x0000_t202" coordsize="21600,21600" o:spt="202" path="m,l,21600r21600,l21600,xe">
                  <v:stroke joinstyle="miter"/>
                  <v:path gradientshapeok="t" o:connecttype="rect"/>
                </v:shapetype>
                <v:shape id="Textfeld 3" o:spid="_x0000_s1026" type="#_x0000_t202" style="position:absolute;margin-left:401.2pt;margin-top:-.5pt;width:452.4pt;height:86.95pt;z-index:25165929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" fillcolor="white [3201]" strokeweight=".5pt">
                  <v:textbox>
                    <w:txbxContent>
                      <w:p w14:paraId="06B9CCA0" w14:textId="77777777" w:rsidR="003F70E8" w:rsidRPr="00A4217F" w:rsidRDefault="003F70E8" w:rsidP="00A4217F">
                        <w:pPr>
                          <w:tabs>
                            <w:tab w:val="left" w:pos="567"/>
                          </w:tabs>
                          <w:spacing w:after="0" w:line="260" w:lineRule="exact"/>
                          <w:rPr>
                            <w:ins w:id="10" w:author="Auteur"/>
                            <w:rFonts w:ascii="Times New Roman" w:hAnsi="Times New Roman" w:cs="Times New Roman"/>
                            <w:lang w:eastAsia="en-GB"/>
                          </w:rPr>
                        </w:pPr>
                        <w:ins w:id="11" w:author="Auteur">
                          <w:r w:rsidRPr="00A4217F">
                            <w:rPr>
                              <w:rFonts w:ascii="Times New Roman" w:hAnsi="Times New Roman" w:cs="Times New Roman"/>
                              <w:lang w:eastAsia="en-GB"/>
                            </w:rPr>
                            <w:t>Bei diesem Dokument handelt es sich um die genehmigte Produktinformation für Tibsovo, wobei die Änderungen seit dem vorherigen Verfahren, die sich auf die Produktinformation (EMEA/H/C/005936/N/0009) auswirken, unterstrichen sind.</w:t>
                          </w:r>
                        </w:ins>
                      </w:p>
                      <w:p w14:paraId="20EBD511" w14:textId="77777777" w:rsidR="003F70E8" w:rsidRPr="00A4217F" w:rsidRDefault="003F70E8" w:rsidP="00A4217F">
                        <w:pPr>
                          <w:tabs>
                            <w:tab w:val="left" w:pos="567"/>
                          </w:tabs>
                          <w:spacing w:after="0" w:line="260" w:lineRule="exact"/>
                          <w:rPr>
                            <w:ins w:id="12" w:author="Auteur"/>
                            <w:rFonts w:ascii="Times New Roman" w:hAnsi="Times New Roman" w:cs="Times New Roman"/>
                            <w:lang w:eastAsia="en-GB"/>
                          </w:rPr>
                        </w:pPr>
                      </w:p>
                      <w:p w14:paraId="1259B6D5" w14:textId="77777777" w:rsidR="003F70E8" w:rsidRPr="00A4217F" w:rsidRDefault="003F70E8" w:rsidP="00A4217F">
                        <w:pPr>
                          <w:tabs>
                            <w:tab w:val="left" w:pos="567"/>
                          </w:tabs>
                          <w:spacing w:after="0" w:line="260" w:lineRule="exact"/>
                          <w:rPr>
                            <w:ins w:id="13" w:author="Auteur"/>
                            <w:rFonts w:ascii="Times New Roman" w:hAnsi="Times New Roman" w:cs="Times New Roman"/>
                            <w:lang w:eastAsia="en-GB"/>
                          </w:rPr>
                        </w:pPr>
                        <w:ins w:id="14" w:author="Auteur">
                          <w:r w:rsidRPr="00A4217F">
                            <w:rPr>
                              <w:rFonts w:ascii="Times New Roman" w:hAnsi="Times New Roman" w:cs="Times New Roman"/>
                              <w:lang w:eastAsia="en-GB"/>
                            </w:rPr>
                            <w:t xml:space="preserve">Weitere Informationen finden Sie auf der Website der Europäischen Arzneimittel-Agentur: </w:t>
                          </w:r>
                        </w:ins>
                      </w:p>
                      <w:p w14:paraId="6A2399AB" w14:textId="16C7D210" w:rsidR="00DB5D43" w:rsidRPr="00A4217F" w:rsidRDefault="003F70E8" w:rsidP="00A4217F">
                        <w:pPr>
                          <w:tabs>
                            <w:tab w:val="left" w:pos="567"/>
                          </w:tabs>
                          <w:spacing w:after="0" w:line="260" w:lineRule="exact"/>
                          <w:rPr>
                            <w:rFonts w:ascii="Times New Roman" w:hAnsi="Times New Roman" w:cs="Times New Roman"/>
                            <w:lang w:eastAsia="en-GB"/>
                          </w:rPr>
                        </w:pPr>
                        <w:ins w:id="15" w:author="Auteur">
                          <w:r w:rsidRPr="00A4217F">
                            <w:rPr>
                              <w:rFonts w:ascii="Times New Roman" w:hAnsi="Times New Roman" w:cs="Times New Roman"/>
                              <w:lang w:eastAsia="en-GB"/>
                            </w:rPr>
                            <w:t>https://www.ema.europa.eu/en/medicines/human/EPAR/Tibsovo</w:t>
                          </w:r>
                        </w:ins>
                      </w:p>
                    </w:txbxContent>
                  </v:textbox>
                  <w10:wrap anchorx="margin"/>
                </v:shape>
              </w:pict>
            </mc:Fallback>
          </mc:AlternateContent>
        </w:r>
      </w:ins>
    </w:p>
    <w:p w14:paraId="7D0ED30D" w14:textId="091DBAA3"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16" w:author="Auteur">
            <w:rPr>
              <w:rFonts w:ascii="Times New Roman" w:eastAsia="Times New Roman" w:hAnsi="Times New Roman" w:cs="Times New Roman"/>
              <w:szCs w:val="20"/>
              <w:lang w:val="en-GB"/>
            </w:rPr>
          </w:rPrChange>
        </w:rPr>
      </w:pPr>
    </w:p>
    <w:p w14:paraId="3CC39368"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17" w:author="Auteur">
            <w:rPr>
              <w:rFonts w:ascii="Times New Roman" w:eastAsia="Times New Roman" w:hAnsi="Times New Roman" w:cs="Times New Roman"/>
              <w:szCs w:val="20"/>
              <w:lang w:val="en-GB"/>
            </w:rPr>
          </w:rPrChange>
        </w:rPr>
      </w:pPr>
    </w:p>
    <w:p w14:paraId="35FAD606"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18" w:author="Auteur">
            <w:rPr>
              <w:rFonts w:ascii="Times New Roman" w:eastAsia="Times New Roman" w:hAnsi="Times New Roman" w:cs="Times New Roman"/>
              <w:szCs w:val="20"/>
              <w:lang w:val="en-GB"/>
            </w:rPr>
          </w:rPrChange>
        </w:rPr>
      </w:pPr>
    </w:p>
    <w:p w14:paraId="72F16477"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19" w:author="Auteur">
            <w:rPr>
              <w:rFonts w:ascii="Times New Roman" w:eastAsia="Times New Roman" w:hAnsi="Times New Roman" w:cs="Times New Roman"/>
              <w:szCs w:val="20"/>
              <w:lang w:val="en-GB"/>
            </w:rPr>
          </w:rPrChange>
        </w:rPr>
      </w:pPr>
    </w:p>
    <w:p w14:paraId="31A82397"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20" w:author="Auteur">
            <w:rPr>
              <w:rFonts w:ascii="Times New Roman" w:eastAsia="Times New Roman" w:hAnsi="Times New Roman" w:cs="Times New Roman"/>
              <w:szCs w:val="20"/>
              <w:lang w:val="en-GB"/>
            </w:rPr>
          </w:rPrChange>
        </w:rPr>
      </w:pPr>
    </w:p>
    <w:p w14:paraId="1A6A2329"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21" w:author="Auteur">
            <w:rPr>
              <w:rFonts w:ascii="Times New Roman" w:eastAsia="Times New Roman" w:hAnsi="Times New Roman" w:cs="Times New Roman"/>
              <w:szCs w:val="20"/>
              <w:lang w:val="en-GB"/>
            </w:rPr>
          </w:rPrChange>
        </w:rPr>
      </w:pPr>
    </w:p>
    <w:p w14:paraId="74D3A46C"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22" w:author="Auteur">
            <w:rPr>
              <w:rFonts w:ascii="Times New Roman" w:eastAsia="Times New Roman" w:hAnsi="Times New Roman" w:cs="Times New Roman"/>
              <w:szCs w:val="20"/>
              <w:lang w:val="en-GB"/>
            </w:rPr>
          </w:rPrChange>
        </w:rPr>
      </w:pPr>
    </w:p>
    <w:p w14:paraId="7657BCD7"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23" w:author="Auteur">
            <w:rPr>
              <w:rFonts w:ascii="Times New Roman" w:eastAsia="Times New Roman" w:hAnsi="Times New Roman" w:cs="Times New Roman"/>
              <w:szCs w:val="20"/>
              <w:lang w:val="en-GB"/>
            </w:rPr>
          </w:rPrChange>
        </w:rPr>
      </w:pPr>
    </w:p>
    <w:p w14:paraId="1EF47CD1"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24" w:author="Auteur">
            <w:rPr>
              <w:rFonts w:ascii="Times New Roman" w:eastAsia="Times New Roman" w:hAnsi="Times New Roman" w:cs="Times New Roman"/>
              <w:szCs w:val="20"/>
              <w:lang w:val="en-GB"/>
            </w:rPr>
          </w:rPrChange>
        </w:rPr>
      </w:pPr>
    </w:p>
    <w:p w14:paraId="24652961"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25" w:author="Auteur">
            <w:rPr>
              <w:rFonts w:ascii="Times New Roman" w:eastAsia="Times New Roman" w:hAnsi="Times New Roman" w:cs="Times New Roman"/>
              <w:szCs w:val="20"/>
              <w:lang w:val="en-GB"/>
            </w:rPr>
          </w:rPrChange>
        </w:rPr>
      </w:pPr>
    </w:p>
    <w:p w14:paraId="57F144B4"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26" w:author="Auteur">
            <w:rPr>
              <w:rFonts w:ascii="Times New Roman" w:eastAsia="Times New Roman" w:hAnsi="Times New Roman" w:cs="Times New Roman"/>
              <w:szCs w:val="20"/>
              <w:lang w:val="en-GB"/>
            </w:rPr>
          </w:rPrChange>
        </w:rPr>
      </w:pPr>
    </w:p>
    <w:p w14:paraId="5DE59EC1"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27" w:author="Auteur">
            <w:rPr>
              <w:rFonts w:ascii="Times New Roman" w:eastAsia="Times New Roman" w:hAnsi="Times New Roman" w:cs="Times New Roman"/>
              <w:szCs w:val="20"/>
              <w:lang w:val="en-GB"/>
            </w:rPr>
          </w:rPrChange>
        </w:rPr>
      </w:pPr>
    </w:p>
    <w:p w14:paraId="4D084B7F"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28" w:author="Auteur">
            <w:rPr>
              <w:rFonts w:ascii="Times New Roman" w:eastAsia="Times New Roman" w:hAnsi="Times New Roman" w:cs="Times New Roman"/>
              <w:szCs w:val="20"/>
              <w:lang w:val="en-GB"/>
            </w:rPr>
          </w:rPrChange>
        </w:rPr>
      </w:pPr>
    </w:p>
    <w:p w14:paraId="52452ADE"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29" w:author="Auteur">
            <w:rPr>
              <w:rFonts w:ascii="Times New Roman" w:eastAsia="Times New Roman" w:hAnsi="Times New Roman" w:cs="Times New Roman"/>
              <w:szCs w:val="20"/>
              <w:lang w:val="en-GB"/>
            </w:rPr>
          </w:rPrChange>
        </w:rPr>
      </w:pPr>
    </w:p>
    <w:p w14:paraId="428A576C"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30" w:author="Auteur">
            <w:rPr>
              <w:rFonts w:ascii="Times New Roman" w:eastAsia="Times New Roman" w:hAnsi="Times New Roman" w:cs="Times New Roman"/>
              <w:szCs w:val="20"/>
              <w:lang w:val="en-GB"/>
            </w:rPr>
          </w:rPrChange>
        </w:rPr>
      </w:pPr>
    </w:p>
    <w:p w14:paraId="50489CBB"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31" w:author="Auteur">
            <w:rPr>
              <w:rFonts w:ascii="Times New Roman" w:eastAsia="Times New Roman" w:hAnsi="Times New Roman" w:cs="Times New Roman"/>
              <w:szCs w:val="20"/>
              <w:lang w:val="en-GB"/>
            </w:rPr>
          </w:rPrChange>
        </w:rPr>
      </w:pPr>
    </w:p>
    <w:p w14:paraId="0CB18B40"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32" w:author="Auteur">
            <w:rPr>
              <w:rFonts w:ascii="Times New Roman" w:eastAsia="Times New Roman" w:hAnsi="Times New Roman" w:cs="Times New Roman"/>
              <w:szCs w:val="20"/>
              <w:lang w:val="en-GB"/>
            </w:rPr>
          </w:rPrChange>
        </w:rPr>
      </w:pPr>
    </w:p>
    <w:p w14:paraId="1237DD83"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33" w:author="Auteur">
            <w:rPr>
              <w:rFonts w:ascii="Times New Roman" w:eastAsia="Times New Roman" w:hAnsi="Times New Roman" w:cs="Times New Roman"/>
              <w:szCs w:val="20"/>
              <w:lang w:val="en-GB"/>
            </w:rPr>
          </w:rPrChange>
        </w:rPr>
      </w:pPr>
    </w:p>
    <w:p w14:paraId="0439941B"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34" w:author="Auteur">
            <w:rPr>
              <w:rFonts w:ascii="Times New Roman" w:eastAsia="Times New Roman" w:hAnsi="Times New Roman" w:cs="Times New Roman"/>
              <w:szCs w:val="20"/>
              <w:lang w:val="en-GB"/>
            </w:rPr>
          </w:rPrChange>
        </w:rPr>
      </w:pPr>
    </w:p>
    <w:p w14:paraId="2FF3750D"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35" w:author="Auteur">
            <w:rPr>
              <w:rFonts w:ascii="Times New Roman" w:eastAsia="Times New Roman" w:hAnsi="Times New Roman" w:cs="Times New Roman"/>
              <w:szCs w:val="20"/>
              <w:lang w:val="en-GB"/>
            </w:rPr>
          </w:rPrChange>
        </w:rPr>
      </w:pPr>
    </w:p>
    <w:p w14:paraId="29DE31C4" w14:textId="77777777" w:rsidR="00081B2F" w:rsidRPr="00E643CA" w:rsidRDefault="00081B2F" w:rsidP="00081B2F">
      <w:pPr>
        <w:tabs>
          <w:tab w:val="left" w:pos="567"/>
        </w:tabs>
        <w:spacing w:after="0" w:line="240" w:lineRule="auto"/>
        <w:rPr>
          <w:rFonts w:ascii="Times New Roman" w:eastAsia="Times New Roman" w:hAnsi="Times New Roman" w:cs="Times New Roman"/>
          <w:szCs w:val="20"/>
          <w:lang w:val="de-AT"/>
          <w:rPrChange w:id="36" w:author="Auteur">
            <w:rPr>
              <w:rFonts w:ascii="Times New Roman" w:eastAsia="Times New Roman" w:hAnsi="Times New Roman" w:cs="Times New Roman"/>
              <w:szCs w:val="20"/>
              <w:lang w:val="en-GB"/>
            </w:rPr>
          </w:rPrChange>
        </w:rPr>
      </w:pPr>
    </w:p>
    <w:p w14:paraId="4C27EEF7" w14:textId="77777777" w:rsidR="00081B2F" w:rsidRPr="00081B2F" w:rsidRDefault="00081B2F" w:rsidP="00081B2F">
      <w:pPr>
        <w:tabs>
          <w:tab w:val="left" w:pos="567"/>
        </w:tabs>
        <w:spacing w:after="0" w:line="240" w:lineRule="auto"/>
        <w:jc w:val="center"/>
        <w:outlineLvl w:val="0"/>
        <w:rPr>
          <w:rFonts w:ascii="Times New Roman" w:eastAsia="Times New Roman" w:hAnsi="Times New Roman" w:cs="Times New Roman"/>
          <w:szCs w:val="20"/>
        </w:rPr>
      </w:pPr>
      <w:r w:rsidRPr="00081B2F">
        <w:rPr>
          <w:rFonts w:ascii="Times New Roman" w:eastAsia="Times New Roman" w:hAnsi="Times New Roman" w:cs="Times New Roman"/>
          <w:b/>
          <w:szCs w:val="20"/>
        </w:rPr>
        <w:t>ANHANG I</w:t>
      </w:r>
    </w:p>
    <w:p w14:paraId="33074D80"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p>
    <w:p w14:paraId="3A350430" w14:textId="28B1069F" w:rsidR="00081B2F" w:rsidRPr="00D74FB9" w:rsidRDefault="00081B2F" w:rsidP="008A2C7F">
      <w:pPr>
        <w:pStyle w:val="EPAR124"/>
      </w:pPr>
      <w:r w:rsidRPr="00D74FB9">
        <w:t xml:space="preserve">ZUSAMMENFASSUNG DER </w:t>
      </w:r>
      <w:r w:rsidR="00444C7A" w:rsidRPr="00D74FB9">
        <w:t>MERKMALE DES ARZNEIMITTELS</w:t>
      </w:r>
    </w:p>
    <w:p w14:paraId="1EEE735E" w14:textId="0257D0C2" w:rsidR="00081B2F" w:rsidRPr="00081B2F" w:rsidRDefault="00081B2F" w:rsidP="00081B2F">
      <w:pPr>
        <w:tabs>
          <w:tab w:val="left" w:pos="567"/>
        </w:tabs>
        <w:spacing w:after="0" w:line="240" w:lineRule="auto"/>
        <w:rPr>
          <w:rFonts w:ascii="Times New Roman" w:eastAsia="Times New Roman" w:hAnsi="Times New Roman" w:cs="Times New Roman"/>
        </w:rPr>
      </w:pPr>
      <w:r w:rsidRPr="00081B2F">
        <w:rPr>
          <w:rFonts w:ascii="Times New Roman" w:eastAsia="Times New Roman" w:hAnsi="Times New Roman" w:cs="Times New Roman"/>
          <w:color w:val="008000"/>
          <w:szCs w:val="20"/>
        </w:rPr>
        <w:br w:type="page"/>
      </w:r>
      <w:r w:rsidRPr="00081B2F">
        <w:rPr>
          <w:rFonts w:ascii="Times New Roman" w:eastAsia="Times New Roman" w:hAnsi="Times New Roman" w:cs="Times New Roman"/>
          <w:noProof/>
          <w:szCs w:val="20"/>
          <w:lang w:eastAsia="de-DE"/>
        </w:rPr>
        <w:lastRenderedPageBreak/>
        <w:drawing>
          <wp:inline distT="0" distB="0" distL="0" distR="0" wp14:anchorId="6D4084C3" wp14:editId="5F322E50">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081B2F">
        <w:rPr>
          <w:rFonts w:ascii="Times New Roman" w:eastAsia="Times New Roman" w:hAnsi="Times New Roman" w:cs="Times New Roman"/>
        </w:rPr>
        <w:t xml:space="preserve">Dieses Arzneimittel unterliegt einer zusätzlichen Überwachung. </w:t>
      </w:r>
      <w:r w:rsidRPr="00081B2F">
        <w:rPr>
          <w:rFonts w:ascii="Times New Roman" w:eastAsia="MS Mincho" w:hAnsi="Times New Roman" w:cs="Times New Roman"/>
          <w:color w:val="000000"/>
          <w:shd w:val="clear" w:color="auto" w:fill="FFFFFF"/>
        </w:rPr>
        <w:t>Dies ermöglicht eine schnelle Identifizierung neuer Erkenntnisse über die Sicherheit. Angehörige von Gesundheitsberufen sind aufgefordert, jeden Verdachtsfall einer Nebenwirkung zu melden. Hinweise zur Meldung von Nebenwirkungen, siehe Abschnitt 4.8</w:t>
      </w:r>
      <w:r w:rsidR="007323BE">
        <w:rPr>
          <w:rFonts w:ascii="Times New Roman" w:eastAsia="MS Mincho" w:hAnsi="Times New Roman" w:cs="Times New Roman"/>
          <w:color w:val="000000"/>
          <w:shd w:val="clear" w:color="auto" w:fill="FFFFFF"/>
        </w:rPr>
        <w:t>.</w:t>
      </w:r>
    </w:p>
    <w:p w14:paraId="3CCC8D07"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0E4B2202"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73645FBF"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szCs w:val="20"/>
        </w:rPr>
      </w:pPr>
      <w:r w:rsidRPr="00081B2F">
        <w:rPr>
          <w:rFonts w:ascii="Times New Roman" w:eastAsia="Times New Roman" w:hAnsi="Times New Roman" w:cs="Times New Roman"/>
          <w:b/>
          <w:szCs w:val="20"/>
        </w:rPr>
        <w:t>1.</w:t>
      </w:r>
      <w:r w:rsidRPr="00081B2F">
        <w:rPr>
          <w:rFonts w:ascii="Times New Roman" w:eastAsia="Times New Roman" w:hAnsi="Times New Roman" w:cs="Times New Roman"/>
          <w:b/>
          <w:szCs w:val="20"/>
        </w:rPr>
        <w:tab/>
        <w:t>BEZEICHNUNG DES ARZNEIMITTELS</w:t>
      </w:r>
    </w:p>
    <w:p w14:paraId="6CBA04FD" w14:textId="77777777" w:rsidR="00081B2F" w:rsidRPr="00081B2F" w:rsidRDefault="00081B2F" w:rsidP="00081B2F">
      <w:pPr>
        <w:tabs>
          <w:tab w:val="left" w:pos="567"/>
        </w:tabs>
        <w:spacing w:after="0" w:line="240" w:lineRule="auto"/>
        <w:rPr>
          <w:rFonts w:ascii="Times New Roman" w:eastAsia="Times New Roman" w:hAnsi="Times New Roman" w:cs="Times New Roman"/>
          <w:iCs/>
          <w:noProof/>
        </w:rPr>
      </w:pPr>
    </w:p>
    <w:p w14:paraId="375E5F9D" w14:textId="77777777" w:rsidR="00081B2F" w:rsidRPr="00081B2F" w:rsidRDefault="00081B2F" w:rsidP="00081B2F">
      <w:pPr>
        <w:widowControl w:val="0"/>
        <w:tabs>
          <w:tab w:val="left" w:pos="567"/>
        </w:tabs>
        <w:spacing w:after="0" w:line="240" w:lineRule="auto"/>
        <w:rPr>
          <w:rFonts w:ascii="Times New Roman" w:eastAsia="Times New Roman" w:hAnsi="Times New Roman" w:cs="Times New Roman"/>
          <w:noProof/>
        </w:rPr>
      </w:pPr>
      <w:r w:rsidRPr="00081B2F">
        <w:rPr>
          <w:rFonts w:ascii="Times New Roman" w:eastAsia="Times New Roman" w:hAnsi="Times New Roman" w:cs="Times New Roman"/>
          <w:bCs/>
          <w:noProof/>
        </w:rPr>
        <w:t>Tibsovo 250 mg Filmtabletten</w:t>
      </w:r>
    </w:p>
    <w:p w14:paraId="3A86CDB2" w14:textId="77777777" w:rsidR="00081B2F" w:rsidRPr="00081B2F" w:rsidRDefault="00081B2F" w:rsidP="00081B2F">
      <w:pPr>
        <w:tabs>
          <w:tab w:val="left" w:pos="567"/>
        </w:tabs>
        <w:spacing w:after="0" w:line="240" w:lineRule="auto"/>
        <w:rPr>
          <w:rFonts w:ascii="Times New Roman" w:eastAsia="Times New Roman" w:hAnsi="Times New Roman" w:cs="Times New Roman"/>
          <w:iCs/>
          <w:noProof/>
        </w:rPr>
      </w:pPr>
    </w:p>
    <w:p w14:paraId="608E0053" w14:textId="77777777" w:rsidR="00081B2F" w:rsidRPr="00081B2F" w:rsidRDefault="00081B2F" w:rsidP="00081B2F">
      <w:pPr>
        <w:tabs>
          <w:tab w:val="left" w:pos="567"/>
        </w:tabs>
        <w:spacing w:after="0" w:line="240" w:lineRule="auto"/>
        <w:rPr>
          <w:rFonts w:ascii="Times New Roman" w:eastAsia="Times New Roman" w:hAnsi="Times New Roman" w:cs="Times New Roman"/>
          <w:iCs/>
          <w:noProof/>
        </w:rPr>
      </w:pPr>
    </w:p>
    <w:p w14:paraId="42AF681D"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szCs w:val="20"/>
        </w:rPr>
      </w:pPr>
      <w:r w:rsidRPr="00081B2F">
        <w:rPr>
          <w:rFonts w:ascii="Times New Roman" w:eastAsia="Times New Roman" w:hAnsi="Times New Roman" w:cs="Times New Roman"/>
          <w:b/>
          <w:szCs w:val="20"/>
        </w:rPr>
        <w:t>2.</w:t>
      </w:r>
      <w:r w:rsidRPr="00081B2F">
        <w:rPr>
          <w:rFonts w:ascii="Times New Roman" w:eastAsia="Times New Roman" w:hAnsi="Times New Roman" w:cs="Times New Roman"/>
          <w:b/>
          <w:szCs w:val="20"/>
        </w:rPr>
        <w:tab/>
        <w:t>QUALITATIVE UND QUANTITATIVE ZUSAMMENSETZUNG</w:t>
      </w:r>
    </w:p>
    <w:p w14:paraId="5E39F2F4"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p>
    <w:p w14:paraId="702A7359" w14:textId="77777777" w:rsidR="00081B2F" w:rsidRPr="00081B2F" w:rsidRDefault="00081B2F" w:rsidP="00081B2F">
      <w:pPr>
        <w:widowControl w:val="0"/>
        <w:tabs>
          <w:tab w:val="left" w:pos="567"/>
        </w:tabs>
        <w:spacing w:after="0" w:line="260" w:lineRule="exact"/>
        <w:rPr>
          <w:rFonts w:ascii="Times New Roman" w:eastAsia="Times New Roman" w:hAnsi="Times New Roman" w:cs="Times New Roman"/>
          <w:bCs/>
          <w:szCs w:val="20"/>
        </w:rPr>
      </w:pPr>
      <w:r w:rsidRPr="00081B2F">
        <w:rPr>
          <w:rFonts w:ascii="Times New Roman" w:eastAsia="Times New Roman" w:hAnsi="Times New Roman" w:cs="Times New Roman"/>
          <w:bCs/>
          <w:szCs w:val="20"/>
        </w:rPr>
        <w:t>Jede Filmtablette enthält 250 mg Ivosidenib.</w:t>
      </w:r>
    </w:p>
    <w:p w14:paraId="27980F13"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0"/>
        </w:rPr>
      </w:pPr>
    </w:p>
    <w:p w14:paraId="0F871B8E" w14:textId="44253E92" w:rsidR="00081B2F" w:rsidRDefault="00081B2F" w:rsidP="00081B2F">
      <w:pPr>
        <w:autoSpaceDE w:val="0"/>
        <w:autoSpaceDN w:val="0"/>
        <w:adjustRightInd w:val="0"/>
        <w:spacing w:after="0" w:line="240" w:lineRule="auto"/>
        <w:rPr>
          <w:rFonts w:ascii="Times New Roman" w:eastAsia="Times New Roman" w:hAnsi="Times New Roman" w:cs="Times New Roman"/>
          <w:szCs w:val="20"/>
          <w:u w:val="single"/>
        </w:rPr>
      </w:pPr>
      <w:r w:rsidRPr="00081B2F">
        <w:rPr>
          <w:rFonts w:ascii="Times New Roman" w:eastAsia="Times New Roman" w:hAnsi="Times New Roman" w:cs="Times New Roman"/>
          <w:szCs w:val="20"/>
          <w:u w:val="single"/>
        </w:rPr>
        <w:t xml:space="preserve">Sonstiger Bestandteil mit bekannter Wirkung: </w:t>
      </w:r>
    </w:p>
    <w:p w14:paraId="63DE3018" w14:textId="77777777" w:rsidR="007E2F27" w:rsidRPr="00081B2F" w:rsidRDefault="007E2F27" w:rsidP="00081B2F">
      <w:pPr>
        <w:autoSpaceDE w:val="0"/>
        <w:autoSpaceDN w:val="0"/>
        <w:adjustRightInd w:val="0"/>
        <w:spacing w:after="0" w:line="240" w:lineRule="auto"/>
        <w:rPr>
          <w:rFonts w:ascii="Times New Roman" w:eastAsia="Times New Roman" w:hAnsi="Times New Roman" w:cs="Times New Roman"/>
          <w:szCs w:val="20"/>
          <w:u w:val="single"/>
        </w:rPr>
      </w:pPr>
    </w:p>
    <w:p w14:paraId="4D38CD48" w14:textId="7DF053A0" w:rsidR="00081B2F" w:rsidRPr="00081B2F" w:rsidRDefault="00081B2F" w:rsidP="00081B2F">
      <w:pPr>
        <w:autoSpaceDE w:val="0"/>
        <w:autoSpaceDN w:val="0"/>
        <w:adjustRightInd w:val="0"/>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Jede Filmtablette enthält Lactose-Monohydrat, entsprechend 9,5</w:t>
      </w:r>
      <w:r w:rsidR="008A0959">
        <w:rPr>
          <w:rFonts w:ascii="Times New Roman" w:eastAsia="Times New Roman" w:hAnsi="Times New Roman" w:cs="Times New Roman"/>
          <w:szCs w:val="20"/>
        </w:rPr>
        <w:t> </w:t>
      </w:r>
      <w:r w:rsidRPr="00081B2F">
        <w:rPr>
          <w:rFonts w:ascii="Times New Roman" w:eastAsia="Times New Roman" w:hAnsi="Times New Roman" w:cs="Times New Roman"/>
          <w:szCs w:val="20"/>
        </w:rPr>
        <w:t>mg Lactose (siehe Abschnitt 4.4).</w:t>
      </w:r>
    </w:p>
    <w:p w14:paraId="172833ED" w14:textId="77777777" w:rsidR="00081B2F" w:rsidRPr="00081B2F" w:rsidRDefault="00081B2F" w:rsidP="00081B2F">
      <w:pPr>
        <w:autoSpaceDE w:val="0"/>
        <w:autoSpaceDN w:val="0"/>
        <w:adjustRightInd w:val="0"/>
        <w:spacing w:after="0" w:line="240" w:lineRule="auto"/>
        <w:rPr>
          <w:rFonts w:ascii="Times New Roman" w:eastAsia="Times New Roman" w:hAnsi="Times New Roman" w:cs="Times New Roman"/>
          <w:szCs w:val="20"/>
          <w:u w:val="single"/>
        </w:rPr>
      </w:pPr>
    </w:p>
    <w:p w14:paraId="7C5CCCBB"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Vollständige Auflistung der sonstigen Bestandteile, siehe Abschnitt 6.1.</w:t>
      </w:r>
    </w:p>
    <w:p w14:paraId="0F2726A3"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6C01E2B3"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1F62E2AB"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szCs w:val="20"/>
        </w:rPr>
      </w:pPr>
      <w:r w:rsidRPr="00081B2F">
        <w:rPr>
          <w:rFonts w:ascii="Times New Roman" w:eastAsia="Times New Roman" w:hAnsi="Times New Roman" w:cs="Times New Roman"/>
          <w:b/>
          <w:szCs w:val="20"/>
        </w:rPr>
        <w:t>3.</w:t>
      </w:r>
      <w:r w:rsidRPr="00081B2F">
        <w:rPr>
          <w:rFonts w:ascii="Times New Roman" w:eastAsia="Times New Roman" w:hAnsi="Times New Roman" w:cs="Times New Roman"/>
          <w:b/>
          <w:szCs w:val="20"/>
        </w:rPr>
        <w:tab/>
        <w:t>DARREICHUNGSFORM</w:t>
      </w:r>
    </w:p>
    <w:p w14:paraId="2F9E747E"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6CE7CC5A"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r w:rsidRPr="00081B2F">
        <w:rPr>
          <w:rFonts w:ascii="Times New Roman" w:eastAsia="Times New Roman" w:hAnsi="Times New Roman" w:cs="Times New Roman"/>
          <w:noProof/>
        </w:rPr>
        <w:t>Filmtablette (Tablette).</w:t>
      </w:r>
    </w:p>
    <w:p w14:paraId="13979CF2"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3A6CBA52" w14:textId="07C52754" w:rsidR="00081B2F" w:rsidRPr="00081B2F" w:rsidRDefault="00081B2F" w:rsidP="00081B2F">
      <w:pPr>
        <w:tabs>
          <w:tab w:val="left" w:pos="567"/>
        </w:tabs>
        <w:spacing w:after="0" w:line="240" w:lineRule="auto"/>
        <w:rPr>
          <w:rFonts w:ascii="Times New Roman" w:eastAsia="Times New Roman" w:hAnsi="Times New Roman" w:cs="Times New Roman"/>
          <w:noProof/>
        </w:rPr>
      </w:pPr>
      <w:r w:rsidRPr="00081B2F">
        <w:rPr>
          <w:rFonts w:ascii="Times New Roman" w:eastAsia="Times New Roman" w:hAnsi="Times New Roman" w:cs="Times New Roman"/>
          <w:noProof/>
        </w:rPr>
        <w:t>Blaue, ovale Filmtabletten mit einer Länge von ca. 18</w:t>
      </w:r>
      <w:r w:rsidR="008A0959">
        <w:rPr>
          <w:rFonts w:ascii="Times New Roman" w:eastAsia="Times New Roman" w:hAnsi="Times New Roman" w:cs="Times New Roman"/>
          <w:noProof/>
        </w:rPr>
        <w:t> </w:t>
      </w:r>
      <w:r w:rsidRPr="00081B2F">
        <w:rPr>
          <w:rFonts w:ascii="Times New Roman" w:eastAsia="Times New Roman" w:hAnsi="Times New Roman" w:cs="Times New Roman"/>
          <w:noProof/>
        </w:rPr>
        <w:t>mm, mit der Prägung "IVO" auf der einen Seite und "250" auf der anderen Seite.</w:t>
      </w:r>
    </w:p>
    <w:p w14:paraId="78349D6C"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15883CEF"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26966AAD"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szCs w:val="20"/>
        </w:rPr>
      </w:pPr>
      <w:r w:rsidRPr="00081B2F">
        <w:rPr>
          <w:rFonts w:ascii="Times New Roman" w:eastAsia="Times New Roman" w:hAnsi="Times New Roman" w:cs="Times New Roman"/>
          <w:b/>
          <w:szCs w:val="20"/>
        </w:rPr>
        <w:t>4.</w:t>
      </w:r>
      <w:r w:rsidRPr="00081B2F">
        <w:rPr>
          <w:rFonts w:ascii="Times New Roman" w:eastAsia="Times New Roman" w:hAnsi="Times New Roman" w:cs="Times New Roman"/>
          <w:b/>
          <w:szCs w:val="20"/>
        </w:rPr>
        <w:tab/>
        <w:t>KLINISCHE ANGABEN</w:t>
      </w:r>
    </w:p>
    <w:p w14:paraId="73873E1E"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26670BD9"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noProof/>
        </w:rPr>
      </w:pPr>
      <w:r w:rsidRPr="00081B2F">
        <w:rPr>
          <w:rFonts w:ascii="Times New Roman" w:eastAsia="Times New Roman" w:hAnsi="Times New Roman" w:cs="Times New Roman"/>
          <w:b/>
          <w:noProof/>
        </w:rPr>
        <w:t>4.1</w:t>
      </w:r>
      <w:r w:rsidRPr="00081B2F">
        <w:rPr>
          <w:rFonts w:ascii="Times New Roman" w:eastAsia="Times New Roman" w:hAnsi="Times New Roman" w:cs="Times New Roman"/>
          <w:b/>
          <w:noProof/>
        </w:rPr>
        <w:tab/>
        <w:t>Anwendungsgebiete</w:t>
      </w:r>
    </w:p>
    <w:p w14:paraId="5A3E3C8D"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20A5DA52" w14:textId="00AC0F65" w:rsidR="00081B2F" w:rsidRPr="00081B2F" w:rsidRDefault="00081B2F" w:rsidP="00081B2F">
      <w:pPr>
        <w:tabs>
          <w:tab w:val="left" w:pos="567"/>
        </w:tabs>
        <w:spacing w:after="0" w:line="240" w:lineRule="auto"/>
        <w:rPr>
          <w:rFonts w:ascii="Times New Roman" w:eastAsia="Times New Roman" w:hAnsi="Times New Roman" w:cs="Times New Roman"/>
          <w:noProof/>
          <w:szCs w:val="20"/>
        </w:rPr>
      </w:pPr>
      <w:r w:rsidRPr="00081B2F">
        <w:rPr>
          <w:rFonts w:ascii="Times New Roman" w:eastAsia="Times New Roman" w:hAnsi="Times New Roman" w:cs="Times New Roman"/>
          <w:noProof/>
          <w:szCs w:val="20"/>
        </w:rPr>
        <w:t>Tibsovo in Kombination mit Azacitidin wird angewendet zur Behandlung von erwachsenen Patienten mit neu diagnostizierter akuter myeloischer Leukämie (AML) mit einer Isocitrat-Dehydrogenase-1 (IDH1)-R132-Mutation, die für ei</w:t>
      </w:r>
      <w:r w:rsidRPr="009219E9">
        <w:rPr>
          <w:rFonts w:ascii="Times New Roman" w:eastAsia="Times New Roman" w:hAnsi="Times New Roman" w:cs="Times New Roman"/>
          <w:noProof/>
          <w:szCs w:val="20"/>
        </w:rPr>
        <w:t xml:space="preserve">ne </w:t>
      </w:r>
      <w:r w:rsidR="004562A2">
        <w:rPr>
          <w:rFonts w:ascii="Times New Roman" w:eastAsia="Times New Roman" w:hAnsi="Times New Roman" w:cs="Times New Roman"/>
          <w:noProof/>
          <w:szCs w:val="20"/>
        </w:rPr>
        <w:t>Standard</w:t>
      </w:r>
      <w:r w:rsidR="00A662FE">
        <w:rPr>
          <w:rFonts w:ascii="Times New Roman" w:eastAsia="Times New Roman" w:hAnsi="Times New Roman" w:cs="Times New Roman"/>
          <w:noProof/>
          <w:szCs w:val="20"/>
        </w:rPr>
        <w:t>-</w:t>
      </w:r>
      <w:r w:rsidR="00041729">
        <w:rPr>
          <w:rFonts w:ascii="Times New Roman" w:eastAsia="Times New Roman" w:hAnsi="Times New Roman" w:cs="Times New Roman"/>
          <w:noProof/>
          <w:szCs w:val="20"/>
        </w:rPr>
        <w:t>Induktionsc</w:t>
      </w:r>
      <w:r w:rsidR="0079436E" w:rsidRPr="00157F83">
        <w:rPr>
          <w:rFonts w:ascii="Times New Roman" w:eastAsia="Times New Roman" w:hAnsi="Times New Roman" w:cs="Times New Roman"/>
          <w:noProof/>
          <w:szCs w:val="20"/>
        </w:rPr>
        <w:t>hemotherapie</w:t>
      </w:r>
      <w:r w:rsidR="0079436E" w:rsidRPr="009219E9">
        <w:rPr>
          <w:rFonts w:ascii="Times New Roman" w:eastAsia="Times New Roman" w:hAnsi="Times New Roman" w:cs="Times New Roman"/>
          <w:noProof/>
          <w:szCs w:val="20"/>
        </w:rPr>
        <w:t xml:space="preserve"> </w:t>
      </w:r>
      <w:r w:rsidRPr="009219E9">
        <w:rPr>
          <w:rFonts w:ascii="Times New Roman" w:eastAsia="Times New Roman" w:hAnsi="Times New Roman" w:cs="Times New Roman"/>
          <w:noProof/>
          <w:szCs w:val="20"/>
        </w:rPr>
        <w:t>nicht</w:t>
      </w:r>
      <w:r w:rsidRPr="00081B2F">
        <w:rPr>
          <w:rFonts w:ascii="Times New Roman" w:eastAsia="Times New Roman" w:hAnsi="Times New Roman" w:cs="Times New Roman"/>
          <w:noProof/>
          <w:szCs w:val="20"/>
        </w:rPr>
        <w:t xml:space="preserve"> geeignet sind (siehe Abschnitt 5.1).</w:t>
      </w:r>
    </w:p>
    <w:p w14:paraId="15B54140" w14:textId="77777777" w:rsidR="00081B2F" w:rsidRPr="00081B2F" w:rsidRDefault="00081B2F" w:rsidP="00081B2F">
      <w:pPr>
        <w:tabs>
          <w:tab w:val="left" w:pos="567"/>
        </w:tabs>
        <w:spacing w:after="0" w:line="240" w:lineRule="auto"/>
        <w:rPr>
          <w:rFonts w:ascii="Times New Roman" w:eastAsia="Times New Roman" w:hAnsi="Times New Roman" w:cs="Times New Roman"/>
          <w:noProof/>
          <w:szCs w:val="20"/>
        </w:rPr>
      </w:pPr>
    </w:p>
    <w:p w14:paraId="6594F656" w14:textId="341EF0B5" w:rsidR="00081B2F" w:rsidRPr="00081B2F" w:rsidRDefault="00081B2F" w:rsidP="00081B2F">
      <w:pPr>
        <w:tabs>
          <w:tab w:val="left" w:pos="567"/>
        </w:tabs>
        <w:spacing w:after="0" w:line="240" w:lineRule="auto"/>
        <w:rPr>
          <w:rFonts w:ascii="Times New Roman" w:eastAsia="Times New Roman" w:hAnsi="Times New Roman" w:cs="Times New Roman"/>
          <w:noProof/>
          <w:szCs w:val="20"/>
        </w:rPr>
      </w:pPr>
      <w:r w:rsidRPr="00081B2F">
        <w:rPr>
          <w:rFonts w:ascii="Times New Roman" w:eastAsia="Times New Roman" w:hAnsi="Times New Roman" w:cs="Times New Roman"/>
          <w:noProof/>
          <w:szCs w:val="20"/>
        </w:rPr>
        <w:t>Tibsovo als Monotherapie wird angewendet zur Behandlung von erwachsenen Patienten mit lokal fortgeschrittenem oder metastasiertem Cholangiokarzinom mit einer IDH1-R132-Mutation, die zuvor bereits mit mindestens einer systemischen Therapie behandelt worden sind (siehe Abschnitt 5.1).</w:t>
      </w:r>
    </w:p>
    <w:p w14:paraId="1EBB2307"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0C3B7898"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noProof/>
        </w:rPr>
      </w:pPr>
      <w:r w:rsidRPr="00081B2F">
        <w:rPr>
          <w:rFonts w:ascii="Times New Roman" w:eastAsia="Times New Roman" w:hAnsi="Times New Roman" w:cs="Times New Roman"/>
          <w:b/>
          <w:noProof/>
        </w:rPr>
        <w:t>4.2</w:t>
      </w:r>
      <w:r w:rsidRPr="00081B2F">
        <w:rPr>
          <w:rFonts w:ascii="Times New Roman" w:eastAsia="Times New Roman" w:hAnsi="Times New Roman" w:cs="Times New Roman"/>
          <w:b/>
          <w:noProof/>
        </w:rPr>
        <w:tab/>
        <w:t>Dosierung und Art der Anwendung</w:t>
      </w:r>
    </w:p>
    <w:p w14:paraId="608E29C5"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48E56081" w14:textId="03F4CC20" w:rsidR="00081B2F" w:rsidRPr="00081B2F" w:rsidRDefault="00081B2F" w:rsidP="00081B2F">
      <w:pPr>
        <w:tabs>
          <w:tab w:val="left" w:pos="567"/>
        </w:tabs>
        <w:spacing w:after="0" w:line="240" w:lineRule="auto"/>
        <w:rPr>
          <w:rFonts w:ascii="Times New Roman" w:eastAsia="Times New Roman" w:hAnsi="Times New Roman" w:cs="Times New Roman"/>
        </w:rPr>
      </w:pPr>
      <w:r w:rsidRPr="00081B2F">
        <w:rPr>
          <w:rFonts w:ascii="Times New Roman" w:eastAsia="Times New Roman" w:hAnsi="Times New Roman" w:cs="Times New Roman"/>
        </w:rPr>
        <w:t xml:space="preserve">Die Behandlung soll unter Aufsicht von Ärzten eingeleitet werden, die Erfahrung in der Anwendung von </w:t>
      </w:r>
      <w:r w:rsidR="002C74DC">
        <w:rPr>
          <w:rFonts w:ascii="Times New Roman" w:eastAsia="Times New Roman" w:hAnsi="Times New Roman" w:cs="Times New Roman"/>
        </w:rPr>
        <w:t>Arzneimittel</w:t>
      </w:r>
      <w:r w:rsidR="00291063">
        <w:rPr>
          <w:rFonts w:ascii="Times New Roman" w:eastAsia="Times New Roman" w:hAnsi="Times New Roman" w:cs="Times New Roman"/>
        </w:rPr>
        <w:t>n</w:t>
      </w:r>
      <w:r w:rsidR="002C74DC">
        <w:rPr>
          <w:rFonts w:ascii="Times New Roman" w:eastAsia="Times New Roman" w:hAnsi="Times New Roman" w:cs="Times New Roman"/>
        </w:rPr>
        <w:t xml:space="preserve"> gegen </w:t>
      </w:r>
      <w:r w:rsidRPr="00081B2F">
        <w:rPr>
          <w:rFonts w:ascii="Times New Roman" w:eastAsia="Times New Roman" w:hAnsi="Times New Roman" w:cs="Times New Roman"/>
        </w:rPr>
        <w:t xml:space="preserve">Krebs haben. </w:t>
      </w:r>
    </w:p>
    <w:p w14:paraId="22B40AF5" w14:textId="77777777" w:rsidR="00081B2F" w:rsidRPr="00081B2F" w:rsidRDefault="00081B2F" w:rsidP="00081B2F">
      <w:pPr>
        <w:tabs>
          <w:tab w:val="left" w:pos="567"/>
        </w:tabs>
        <w:spacing w:after="0" w:line="240" w:lineRule="auto"/>
        <w:rPr>
          <w:rFonts w:ascii="Times New Roman" w:eastAsia="Times New Roman" w:hAnsi="Times New Roman" w:cs="Times New Roman"/>
          <w:u w:val="single"/>
        </w:rPr>
      </w:pPr>
    </w:p>
    <w:p w14:paraId="70152787" w14:textId="77777777" w:rsidR="00081B2F" w:rsidRPr="00081B2F" w:rsidRDefault="00081B2F" w:rsidP="00081B2F">
      <w:pPr>
        <w:tabs>
          <w:tab w:val="left" w:pos="567"/>
        </w:tabs>
        <w:spacing w:after="0" w:line="240" w:lineRule="auto"/>
        <w:rPr>
          <w:rFonts w:ascii="Times New Roman" w:eastAsia="Times New Roman" w:hAnsi="Times New Roman" w:cs="Times New Roman"/>
        </w:rPr>
      </w:pPr>
      <w:r w:rsidRPr="00081B2F">
        <w:rPr>
          <w:rFonts w:ascii="Times New Roman" w:eastAsia="Times New Roman" w:hAnsi="Times New Roman" w:cs="Times New Roman"/>
        </w:rPr>
        <w:t xml:space="preserve">Vor der Einnahme von Tibsovo muss bei den Patienten eine IDH1-R132-Mutation durch einen </w:t>
      </w:r>
      <w:r w:rsidRPr="00081B2F">
        <w:rPr>
          <w:rFonts w:ascii="Times New Roman" w:eastAsia="Times New Roman" w:hAnsi="Times New Roman" w:cs="Times New Roman"/>
          <w:szCs w:val="20"/>
        </w:rPr>
        <w:t xml:space="preserve">geeigneten diagnostischen </w:t>
      </w:r>
      <w:r w:rsidRPr="00081B2F">
        <w:rPr>
          <w:rFonts w:ascii="Times New Roman" w:eastAsia="Times New Roman" w:hAnsi="Times New Roman" w:cs="Times New Roman"/>
        </w:rPr>
        <w:t>Test nachgewiesen werden.</w:t>
      </w:r>
    </w:p>
    <w:p w14:paraId="769A4DAA" w14:textId="77777777" w:rsidR="00081B2F" w:rsidRPr="00081B2F" w:rsidRDefault="00081B2F" w:rsidP="00081B2F">
      <w:pPr>
        <w:tabs>
          <w:tab w:val="left" w:pos="567"/>
        </w:tabs>
        <w:spacing w:after="0" w:line="240" w:lineRule="auto"/>
        <w:rPr>
          <w:rFonts w:ascii="Times New Roman" w:eastAsia="Times New Roman" w:hAnsi="Times New Roman" w:cs="Times New Roman"/>
          <w:u w:val="single"/>
        </w:rPr>
      </w:pPr>
    </w:p>
    <w:p w14:paraId="18A27B0E" w14:textId="77777777" w:rsidR="00081B2F" w:rsidRPr="00081B2F" w:rsidRDefault="00081B2F" w:rsidP="00081B2F">
      <w:pPr>
        <w:tabs>
          <w:tab w:val="left" w:pos="567"/>
        </w:tabs>
        <w:spacing w:after="0" w:line="240" w:lineRule="auto"/>
        <w:rPr>
          <w:rFonts w:ascii="Times New Roman" w:eastAsia="Times New Roman" w:hAnsi="Times New Roman" w:cs="Times New Roman"/>
          <w:u w:val="single"/>
        </w:rPr>
      </w:pPr>
      <w:r w:rsidRPr="00081B2F">
        <w:rPr>
          <w:rFonts w:ascii="Times New Roman" w:eastAsia="Times New Roman" w:hAnsi="Times New Roman" w:cs="Times New Roman"/>
          <w:u w:val="single"/>
        </w:rPr>
        <w:t>Dosierung</w:t>
      </w:r>
    </w:p>
    <w:p w14:paraId="2C578B26"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3581FA16" w14:textId="77777777" w:rsidR="00081B2F" w:rsidRPr="00081B2F" w:rsidRDefault="00081B2F" w:rsidP="00081B2F">
      <w:pPr>
        <w:tabs>
          <w:tab w:val="left" w:pos="567"/>
        </w:tabs>
        <w:spacing w:after="0" w:line="260" w:lineRule="exact"/>
        <w:rPr>
          <w:rFonts w:ascii="Times New Roman" w:eastAsia="Times New Roman" w:hAnsi="Times New Roman" w:cs="Times New Roman"/>
          <w:bCs/>
          <w:szCs w:val="20"/>
        </w:rPr>
      </w:pPr>
      <w:r w:rsidRPr="00081B2F">
        <w:rPr>
          <w:rFonts w:ascii="Times New Roman" w:eastAsia="Times New Roman" w:hAnsi="Times New Roman" w:cs="Times New Roman"/>
          <w:bCs/>
          <w:i/>
          <w:iCs/>
          <w:szCs w:val="20"/>
        </w:rPr>
        <w:t xml:space="preserve">Akute myeloische Leukämie </w:t>
      </w:r>
    </w:p>
    <w:p w14:paraId="5663EA31" w14:textId="36FBAA1B" w:rsidR="00081B2F" w:rsidRPr="00081B2F" w:rsidRDefault="00081B2F" w:rsidP="00081B2F">
      <w:pPr>
        <w:tabs>
          <w:tab w:val="left" w:pos="567"/>
        </w:tabs>
        <w:spacing w:after="0" w:line="260" w:lineRule="exact"/>
        <w:rPr>
          <w:rFonts w:ascii="Times New Roman" w:eastAsia="Times New Roman" w:hAnsi="Times New Roman" w:cs="Times New Roman"/>
          <w:bCs/>
          <w:szCs w:val="20"/>
        </w:rPr>
      </w:pPr>
      <w:r w:rsidRPr="00081B2F">
        <w:rPr>
          <w:rFonts w:ascii="Times New Roman" w:eastAsia="Times New Roman" w:hAnsi="Times New Roman" w:cs="Times New Roman"/>
          <w:bCs/>
          <w:szCs w:val="20"/>
        </w:rPr>
        <w:lastRenderedPageBreak/>
        <w:t xml:space="preserve">Die empfohlene Dosis beträgt 500 mg Ivosidenib (2 x 250 mg Tabletten), die einmal täglich </w:t>
      </w:r>
      <w:ins w:id="37" w:author="Auteur">
        <w:r w:rsidR="00FA4F00">
          <w:rPr>
            <w:rFonts w:ascii="Times New Roman" w:eastAsia="Times New Roman" w:hAnsi="Times New Roman" w:cs="Times New Roman"/>
            <w:bCs/>
            <w:szCs w:val="20"/>
          </w:rPr>
          <w:t>an den Tagen 1</w:t>
        </w:r>
        <w:r w:rsidR="00E76CE9">
          <w:rPr>
            <w:rFonts w:ascii="Times New Roman" w:eastAsia="Times New Roman" w:hAnsi="Times New Roman" w:cs="Times New Roman"/>
            <w:bCs/>
            <w:szCs w:val="20"/>
          </w:rPr>
          <w:t xml:space="preserve"> </w:t>
        </w:r>
        <w:r w:rsidR="00FA4F00">
          <w:rPr>
            <w:rFonts w:ascii="Times New Roman" w:eastAsia="Times New Roman" w:hAnsi="Times New Roman" w:cs="Times New Roman"/>
            <w:bCs/>
            <w:szCs w:val="20"/>
          </w:rPr>
          <w:t>-</w:t>
        </w:r>
        <w:r w:rsidR="00E76CE9">
          <w:rPr>
            <w:rFonts w:ascii="Times New Roman" w:eastAsia="Times New Roman" w:hAnsi="Times New Roman" w:cs="Times New Roman"/>
            <w:bCs/>
            <w:szCs w:val="20"/>
          </w:rPr>
          <w:t xml:space="preserve"> </w:t>
        </w:r>
        <w:r w:rsidR="00FA4F00">
          <w:rPr>
            <w:rFonts w:ascii="Times New Roman" w:eastAsia="Times New Roman" w:hAnsi="Times New Roman" w:cs="Times New Roman"/>
            <w:bCs/>
            <w:szCs w:val="20"/>
          </w:rPr>
          <w:t xml:space="preserve">28 </w:t>
        </w:r>
        <w:r w:rsidR="00E76CE9">
          <w:rPr>
            <w:rFonts w:ascii="Times New Roman" w:eastAsia="Times New Roman" w:hAnsi="Times New Roman" w:cs="Times New Roman"/>
            <w:bCs/>
            <w:szCs w:val="20"/>
          </w:rPr>
          <w:t xml:space="preserve">jedes Zyklus </w:t>
        </w:r>
      </w:ins>
      <w:r w:rsidRPr="00081B2F">
        <w:rPr>
          <w:rFonts w:ascii="Times New Roman" w:eastAsia="Times New Roman" w:hAnsi="Times New Roman" w:cs="Times New Roman"/>
          <w:bCs/>
          <w:szCs w:val="20"/>
        </w:rPr>
        <w:t xml:space="preserve">oral eingenommen werden. </w:t>
      </w:r>
    </w:p>
    <w:p w14:paraId="0A311D44" w14:textId="01A899E6" w:rsidR="006E6FEC" w:rsidRPr="004E1565" w:rsidRDefault="00081B2F" w:rsidP="006D253D">
      <w:pPr>
        <w:tabs>
          <w:tab w:val="left" w:pos="567"/>
        </w:tabs>
        <w:spacing w:after="0" w:line="260" w:lineRule="exact"/>
        <w:rPr>
          <w:rFonts w:ascii="Times New Roman" w:eastAsia="Times New Roman" w:hAnsi="Times New Roman" w:cs="Times New Roman"/>
          <w:bCs/>
          <w:szCs w:val="20"/>
        </w:rPr>
      </w:pPr>
      <w:r w:rsidRPr="00081B2F">
        <w:rPr>
          <w:rFonts w:ascii="Times New Roman" w:eastAsia="Times New Roman" w:hAnsi="Times New Roman" w:cs="Times New Roman"/>
          <w:bCs/>
          <w:szCs w:val="20"/>
        </w:rPr>
        <w:t xml:space="preserve">Die Behandlung mit Ivosidenib </w:t>
      </w:r>
      <w:r w:rsidR="008A0959">
        <w:rPr>
          <w:rFonts w:ascii="Times New Roman" w:eastAsia="Times New Roman" w:hAnsi="Times New Roman" w:cs="Times New Roman"/>
          <w:bCs/>
          <w:szCs w:val="20"/>
        </w:rPr>
        <w:t>sollte</w:t>
      </w:r>
      <w:r w:rsidR="008A0959" w:rsidRPr="00081B2F">
        <w:rPr>
          <w:rFonts w:ascii="Times New Roman" w:eastAsia="Times New Roman" w:hAnsi="Times New Roman" w:cs="Times New Roman"/>
          <w:bCs/>
          <w:szCs w:val="20"/>
        </w:rPr>
        <w:t xml:space="preserve"> </w:t>
      </w:r>
      <w:r w:rsidRPr="00081B2F">
        <w:rPr>
          <w:rFonts w:ascii="Times New Roman" w:eastAsia="Times New Roman" w:hAnsi="Times New Roman" w:cs="Times New Roman"/>
          <w:bCs/>
          <w:szCs w:val="20"/>
        </w:rPr>
        <w:t xml:space="preserve">am </w:t>
      </w:r>
      <w:r w:rsidRPr="004E1565">
        <w:rPr>
          <w:rFonts w:ascii="Times New Roman" w:eastAsia="Times New Roman" w:hAnsi="Times New Roman" w:cs="Times New Roman"/>
          <w:bCs/>
          <w:szCs w:val="20"/>
        </w:rPr>
        <w:t>Tag 1 des ersten Zyklus begonnen</w:t>
      </w:r>
      <w:r w:rsidR="008A0959" w:rsidRPr="004E1565">
        <w:rPr>
          <w:rFonts w:ascii="Times New Roman" w:eastAsia="Times New Roman" w:hAnsi="Times New Roman" w:cs="Times New Roman"/>
          <w:bCs/>
          <w:szCs w:val="20"/>
        </w:rPr>
        <w:t xml:space="preserve"> werden</w:t>
      </w:r>
      <w:r w:rsidRPr="004E1565">
        <w:rPr>
          <w:rFonts w:ascii="Times New Roman" w:eastAsia="Times New Roman" w:hAnsi="Times New Roman" w:cs="Times New Roman"/>
          <w:bCs/>
          <w:szCs w:val="20"/>
        </w:rPr>
        <w:t>, in Kombination mit Azacitidin in einer Dosierung von 75 mg/m</w:t>
      </w:r>
      <w:r w:rsidRPr="004E1565">
        <w:rPr>
          <w:rFonts w:ascii="Times New Roman" w:eastAsia="Times New Roman" w:hAnsi="Times New Roman" w:cs="Times New Roman"/>
          <w:bCs/>
          <w:szCs w:val="20"/>
          <w:vertAlign w:val="superscript"/>
        </w:rPr>
        <w:t xml:space="preserve">2 </w:t>
      </w:r>
      <w:r w:rsidRPr="004E1565">
        <w:rPr>
          <w:rFonts w:ascii="Times New Roman" w:eastAsia="Times New Roman" w:hAnsi="Times New Roman" w:cs="Times New Roman"/>
          <w:bCs/>
          <w:szCs w:val="20"/>
        </w:rPr>
        <w:t xml:space="preserve">Körperoberfläche, intravenös oder subkutan, einmal täglich an den Tagen 1-7 eines jeden 28-Tage-Zyklus. </w:t>
      </w:r>
      <w:r w:rsidR="006D253D" w:rsidRPr="004E1565">
        <w:rPr>
          <w:rFonts w:ascii="Times New Roman" w:eastAsia="Times New Roman" w:hAnsi="Times New Roman" w:cs="Times New Roman"/>
          <w:bCs/>
          <w:szCs w:val="20"/>
        </w:rPr>
        <w:t>Der erste Behandlungszyklus mit Azacitidin sollte mit 100</w:t>
      </w:r>
      <w:r w:rsidR="00915250" w:rsidRPr="004E1565">
        <w:rPr>
          <w:rFonts w:ascii="Times New Roman" w:eastAsia="Times New Roman" w:hAnsi="Times New Roman" w:cs="Times New Roman"/>
          <w:bCs/>
          <w:szCs w:val="20"/>
        </w:rPr>
        <w:t> </w:t>
      </w:r>
      <w:r w:rsidR="006D253D" w:rsidRPr="004E1565">
        <w:rPr>
          <w:rFonts w:ascii="Times New Roman" w:eastAsia="Times New Roman" w:hAnsi="Times New Roman" w:cs="Times New Roman"/>
          <w:bCs/>
          <w:szCs w:val="20"/>
        </w:rPr>
        <w:t xml:space="preserve">% der Dosis durchgeführt werden. Es wird empfohlen, dass die Patienten mindestens </w:t>
      </w:r>
      <w:r w:rsidR="006E6FEC" w:rsidRPr="004E1565">
        <w:rPr>
          <w:rFonts w:ascii="Times New Roman" w:eastAsia="Times New Roman" w:hAnsi="Times New Roman" w:cs="Times New Roman"/>
          <w:bCs/>
          <w:szCs w:val="20"/>
        </w:rPr>
        <w:t>sechs</w:t>
      </w:r>
      <w:r w:rsidR="006D253D" w:rsidRPr="004E1565">
        <w:rPr>
          <w:rFonts w:ascii="Times New Roman" w:eastAsia="Times New Roman" w:hAnsi="Times New Roman" w:cs="Times New Roman"/>
          <w:bCs/>
          <w:szCs w:val="20"/>
        </w:rPr>
        <w:t xml:space="preserve"> Zyklen lang behandelt werden.</w:t>
      </w:r>
    </w:p>
    <w:p w14:paraId="7F69FCA9" w14:textId="20311375" w:rsidR="009F1942" w:rsidRPr="004E1565" w:rsidRDefault="006D253D" w:rsidP="00081B2F">
      <w:pPr>
        <w:tabs>
          <w:tab w:val="left" w:pos="567"/>
        </w:tabs>
        <w:spacing w:after="0" w:line="260" w:lineRule="exact"/>
        <w:rPr>
          <w:rFonts w:ascii="Times New Roman" w:eastAsia="Times New Roman" w:hAnsi="Times New Roman" w:cs="Times New Roman"/>
          <w:bCs/>
          <w:szCs w:val="20"/>
        </w:rPr>
      </w:pPr>
      <w:r w:rsidRPr="004E1565">
        <w:rPr>
          <w:rFonts w:ascii="Times New Roman" w:eastAsia="Times New Roman" w:hAnsi="Times New Roman" w:cs="Times New Roman"/>
          <w:bCs/>
          <w:szCs w:val="20"/>
        </w:rPr>
        <w:t>Die Dosierung und die Art der Verabreichung von Azacitidin entnehmen Sie bitte der vollständigen Produktinformation für Azacitidin.</w:t>
      </w:r>
    </w:p>
    <w:p w14:paraId="15C43DA8" w14:textId="77777777" w:rsidR="006E6FEC" w:rsidRPr="004E1565" w:rsidRDefault="006E6FEC" w:rsidP="00081B2F">
      <w:pPr>
        <w:tabs>
          <w:tab w:val="left" w:pos="567"/>
        </w:tabs>
        <w:spacing w:after="0" w:line="260" w:lineRule="exact"/>
        <w:rPr>
          <w:rFonts w:ascii="Times New Roman" w:eastAsia="Times New Roman" w:hAnsi="Times New Roman" w:cs="Times New Roman"/>
          <w:bCs/>
          <w:szCs w:val="20"/>
        </w:rPr>
      </w:pPr>
    </w:p>
    <w:p w14:paraId="723AE9A4" w14:textId="5A5FBF58" w:rsidR="009F1942" w:rsidRPr="004E1565" w:rsidRDefault="00FB64AC" w:rsidP="00081B2F">
      <w:pPr>
        <w:tabs>
          <w:tab w:val="left" w:pos="567"/>
        </w:tabs>
        <w:spacing w:after="0" w:line="260" w:lineRule="exact"/>
        <w:rPr>
          <w:rFonts w:ascii="Times New Roman" w:eastAsia="Times New Roman" w:hAnsi="Times New Roman" w:cs="Times New Roman"/>
          <w:bCs/>
          <w:szCs w:val="20"/>
        </w:rPr>
      </w:pPr>
      <w:r w:rsidRPr="004E1565">
        <w:rPr>
          <w:rFonts w:ascii="Times New Roman" w:eastAsia="Times New Roman" w:hAnsi="Times New Roman" w:cs="Times New Roman"/>
          <w:bCs/>
          <w:szCs w:val="20"/>
        </w:rPr>
        <w:t xml:space="preserve">Die Behandlung sollte </w:t>
      </w:r>
      <w:r w:rsidR="000F218C">
        <w:rPr>
          <w:rFonts w:ascii="Times New Roman" w:eastAsia="Times New Roman" w:hAnsi="Times New Roman" w:cs="Times New Roman"/>
          <w:bCs/>
          <w:szCs w:val="20"/>
        </w:rPr>
        <w:t>bis zum Fortschreiten der Krankheit</w:t>
      </w:r>
      <w:r w:rsidRPr="004E1565">
        <w:rPr>
          <w:rFonts w:ascii="Times New Roman" w:eastAsia="Times New Roman" w:hAnsi="Times New Roman" w:cs="Times New Roman"/>
          <w:bCs/>
          <w:szCs w:val="20"/>
        </w:rPr>
        <w:t xml:space="preserve"> </w:t>
      </w:r>
      <w:r w:rsidR="00A169B8">
        <w:rPr>
          <w:rFonts w:ascii="Times New Roman" w:eastAsia="Times New Roman" w:hAnsi="Times New Roman" w:cs="Times New Roman"/>
          <w:bCs/>
          <w:szCs w:val="20"/>
        </w:rPr>
        <w:t>bzw.</w:t>
      </w:r>
      <w:r w:rsidR="00A169B8" w:rsidRPr="004E1565">
        <w:rPr>
          <w:rFonts w:ascii="Times New Roman" w:eastAsia="Times New Roman" w:hAnsi="Times New Roman" w:cs="Times New Roman"/>
          <w:bCs/>
          <w:szCs w:val="20"/>
        </w:rPr>
        <w:t xml:space="preserve"> </w:t>
      </w:r>
      <w:r w:rsidRPr="004E1565">
        <w:rPr>
          <w:rFonts w:ascii="Times New Roman" w:eastAsia="Times New Roman" w:hAnsi="Times New Roman" w:cs="Times New Roman"/>
          <w:bCs/>
          <w:szCs w:val="20"/>
        </w:rPr>
        <w:t>bis die Behandlung vom Patienten nicht mehr vertragen wird</w:t>
      </w:r>
      <w:r w:rsidR="00A169B8">
        <w:rPr>
          <w:rFonts w:ascii="Times New Roman" w:eastAsia="Times New Roman" w:hAnsi="Times New Roman" w:cs="Times New Roman"/>
          <w:bCs/>
          <w:szCs w:val="20"/>
        </w:rPr>
        <w:t xml:space="preserve">, </w:t>
      </w:r>
      <w:r w:rsidR="00A169B8" w:rsidRPr="004E1565">
        <w:rPr>
          <w:rFonts w:ascii="Times New Roman" w:eastAsia="Times New Roman" w:hAnsi="Times New Roman" w:cs="Times New Roman"/>
          <w:bCs/>
          <w:szCs w:val="20"/>
        </w:rPr>
        <w:t>fortgesetzt werden</w:t>
      </w:r>
      <w:r w:rsidRPr="004E1565">
        <w:rPr>
          <w:rFonts w:ascii="Times New Roman" w:eastAsia="Times New Roman" w:hAnsi="Times New Roman" w:cs="Times New Roman"/>
          <w:bCs/>
          <w:szCs w:val="20"/>
        </w:rPr>
        <w:t>.</w:t>
      </w:r>
    </w:p>
    <w:p w14:paraId="0461B962" w14:textId="71EFD4E2" w:rsidR="009F1942" w:rsidRPr="004E1565" w:rsidRDefault="009F1942" w:rsidP="00081B2F">
      <w:pPr>
        <w:tabs>
          <w:tab w:val="left" w:pos="567"/>
        </w:tabs>
        <w:spacing w:after="0" w:line="260" w:lineRule="exact"/>
        <w:rPr>
          <w:rFonts w:ascii="Times New Roman" w:eastAsia="Times New Roman" w:hAnsi="Times New Roman" w:cs="Times New Roman"/>
          <w:bCs/>
          <w:i/>
          <w:iCs/>
          <w:szCs w:val="20"/>
        </w:rPr>
      </w:pPr>
    </w:p>
    <w:p w14:paraId="23261C03" w14:textId="0FE94DFE" w:rsidR="00081B2F" w:rsidRPr="004E1565" w:rsidRDefault="00081B2F" w:rsidP="00081B2F">
      <w:pPr>
        <w:tabs>
          <w:tab w:val="left" w:pos="567"/>
        </w:tabs>
        <w:spacing w:after="0" w:line="260" w:lineRule="exact"/>
        <w:rPr>
          <w:rFonts w:ascii="Times New Roman" w:eastAsia="Times New Roman" w:hAnsi="Times New Roman" w:cs="Times New Roman"/>
          <w:bCs/>
          <w:szCs w:val="20"/>
        </w:rPr>
      </w:pPr>
      <w:r w:rsidRPr="004E1565">
        <w:rPr>
          <w:rFonts w:ascii="Times New Roman" w:eastAsia="Times New Roman" w:hAnsi="Times New Roman" w:cs="Times New Roman"/>
          <w:bCs/>
          <w:i/>
          <w:iCs/>
          <w:szCs w:val="20"/>
        </w:rPr>
        <w:t>Cholangiokarzino</w:t>
      </w:r>
      <w:r w:rsidRPr="00DB1E76">
        <w:rPr>
          <w:rFonts w:ascii="Times New Roman" w:eastAsia="Times New Roman" w:hAnsi="Times New Roman" w:cs="Times New Roman"/>
          <w:bCs/>
          <w:i/>
          <w:iCs/>
          <w:szCs w:val="20"/>
        </w:rPr>
        <w:t>m</w:t>
      </w:r>
      <w:r w:rsidRPr="004E1565">
        <w:rPr>
          <w:rFonts w:ascii="Times New Roman" w:eastAsia="Times New Roman" w:hAnsi="Times New Roman" w:cs="Times New Roman"/>
          <w:bCs/>
          <w:szCs w:val="20"/>
        </w:rPr>
        <w:t xml:space="preserve"> </w:t>
      </w:r>
    </w:p>
    <w:p w14:paraId="080D75DC" w14:textId="77777777" w:rsidR="00081B2F" w:rsidRPr="004E1565" w:rsidRDefault="00081B2F" w:rsidP="00081B2F">
      <w:pPr>
        <w:tabs>
          <w:tab w:val="left" w:pos="567"/>
        </w:tabs>
        <w:spacing w:after="0" w:line="260" w:lineRule="exact"/>
        <w:rPr>
          <w:rFonts w:ascii="Times New Roman" w:eastAsia="Times New Roman" w:hAnsi="Times New Roman" w:cs="Times New Roman"/>
          <w:bCs/>
          <w:szCs w:val="20"/>
        </w:rPr>
      </w:pPr>
      <w:r w:rsidRPr="004E1565">
        <w:rPr>
          <w:rFonts w:ascii="Times New Roman" w:eastAsia="Times New Roman" w:hAnsi="Times New Roman" w:cs="Times New Roman"/>
          <w:bCs/>
          <w:szCs w:val="20"/>
        </w:rPr>
        <w:t>Die empfohlene Dosis beträgt 500 mg Ivosidenib (2 x 250 mg Tabletten), die einmal täglich oral eingenommen werden.</w:t>
      </w:r>
    </w:p>
    <w:p w14:paraId="076F3970" w14:textId="77777777" w:rsidR="00081B2F" w:rsidRPr="004E1565" w:rsidRDefault="00081B2F" w:rsidP="00081B2F">
      <w:pPr>
        <w:tabs>
          <w:tab w:val="left" w:pos="567"/>
        </w:tabs>
        <w:spacing w:after="0" w:line="240" w:lineRule="auto"/>
        <w:rPr>
          <w:rFonts w:ascii="Times New Roman" w:eastAsia="Times New Roman" w:hAnsi="Times New Roman" w:cs="Times New Roman"/>
        </w:rPr>
      </w:pPr>
    </w:p>
    <w:p w14:paraId="44524199" w14:textId="36F62CD2" w:rsidR="00081B2F" w:rsidRPr="00081B2F" w:rsidRDefault="00081B2F" w:rsidP="00081B2F">
      <w:pPr>
        <w:tabs>
          <w:tab w:val="left" w:pos="567"/>
        </w:tabs>
        <w:spacing w:after="0" w:line="240" w:lineRule="auto"/>
        <w:rPr>
          <w:rFonts w:ascii="Times New Roman" w:eastAsia="Times New Roman" w:hAnsi="Times New Roman" w:cs="Times New Roman"/>
        </w:rPr>
      </w:pPr>
      <w:r w:rsidRPr="004E1565">
        <w:rPr>
          <w:rFonts w:ascii="Times New Roman" w:eastAsia="Times New Roman" w:hAnsi="Times New Roman" w:cs="Times New Roman"/>
          <w:bCs/>
        </w:rPr>
        <w:t xml:space="preserve">Die Behandlung sollte </w:t>
      </w:r>
      <w:r w:rsidR="0074365A" w:rsidRPr="004E1565">
        <w:rPr>
          <w:rFonts w:ascii="Times New Roman" w:eastAsia="Times New Roman" w:hAnsi="Times New Roman" w:cs="Times New Roman"/>
          <w:bCs/>
        </w:rPr>
        <w:t xml:space="preserve">fortgesetzt werden </w:t>
      </w:r>
      <w:r w:rsidR="000C204A" w:rsidRPr="004E1565">
        <w:rPr>
          <w:rFonts w:ascii="Times New Roman" w:eastAsia="Times New Roman" w:hAnsi="Times New Roman" w:cs="Times New Roman"/>
          <w:bCs/>
        </w:rPr>
        <w:t xml:space="preserve">bis zum Fortschreiten der </w:t>
      </w:r>
      <w:r w:rsidR="00A71B8D" w:rsidRPr="004E1565">
        <w:rPr>
          <w:rFonts w:ascii="Times New Roman" w:eastAsia="Times New Roman" w:hAnsi="Times New Roman" w:cs="Times New Roman"/>
          <w:bCs/>
        </w:rPr>
        <w:t>Erkrankung</w:t>
      </w:r>
      <w:r w:rsidRPr="004E1565">
        <w:rPr>
          <w:rFonts w:ascii="Times New Roman" w:eastAsia="Times New Roman" w:hAnsi="Times New Roman" w:cs="Times New Roman"/>
          <w:bCs/>
        </w:rPr>
        <w:t xml:space="preserve"> oder bis die</w:t>
      </w:r>
      <w:r w:rsidRPr="00081B2F">
        <w:rPr>
          <w:rFonts w:ascii="Times New Roman" w:eastAsia="Times New Roman" w:hAnsi="Times New Roman" w:cs="Times New Roman"/>
          <w:bCs/>
        </w:rPr>
        <w:t xml:space="preserve"> Behandlung vom Patienten nicht mehr vertragen wird.</w:t>
      </w:r>
    </w:p>
    <w:p w14:paraId="22AB6493" w14:textId="77777777" w:rsidR="00081B2F" w:rsidRPr="00081B2F" w:rsidRDefault="00081B2F" w:rsidP="00081B2F">
      <w:pPr>
        <w:tabs>
          <w:tab w:val="left" w:pos="567"/>
        </w:tabs>
        <w:spacing w:after="0" w:line="240" w:lineRule="auto"/>
        <w:rPr>
          <w:rFonts w:ascii="Times New Roman" w:eastAsia="Times New Roman" w:hAnsi="Times New Roman" w:cs="Times New Roman"/>
          <w:bCs/>
          <w:i/>
          <w:iCs/>
          <w:u w:val="single"/>
        </w:rPr>
      </w:pPr>
    </w:p>
    <w:p w14:paraId="243E14A6" w14:textId="77777777" w:rsidR="00081B2F" w:rsidRPr="00081B2F" w:rsidRDefault="00081B2F" w:rsidP="00081B2F">
      <w:pPr>
        <w:tabs>
          <w:tab w:val="left" w:pos="567"/>
        </w:tabs>
        <w:spacing w:after="0" w:line="240" w:lineRule="auto"/>
        <w:rPr>
          <w:rFonts w:ascii="Times New Roman" w:eastAsia="Times New Roman" w:hAnsi="Times New Roman" w:cs="Times New Roman"/>
          <w:bCs/>
          <w:u w:val="single"/>
        </w:rPr>
      </w:pPr>
      <w:r w:rsidRPr="00081B2F">
        <w:rPr>
          <w:rFonts w:ascii="Times New Roman" w:eastAsia="Times New Roman" w:hAnsi="Times New Roman" w:cs="Times New Roman"/>
          <w:bCs/>
          <w:i/>
          <w:iCs/>
          <w:u w:val="single"/>
        </w:rPr>
        <w:t>Verpasste oder verspätete Einnahme</w:t>
      </w:r>
    </w:p>
    <w:p w14:paraId="7CAAF573" w14:textId="77777777" w:rsidR="00081B2F" w:rsidRPr="00081B2F" w:rsidRDefault="00081B2F" w:rsidP="00081B2F">
      <w:pPr>
        <w:tabs>
          <w:tab w:val="left" w:pos="567"/>
        </w:tabs>
        <w:spacing w:after="0" w:line="240" w:lineRule="auto"/>
        <w:rPr>
          <w:rFonts w:ascii="Times New Roman" w:eastAsia="Times New Roman" w:hAnsi="Times New Roman" w:cs="Times New Roman"/>
          <w:bCs/>
          <w:i/>
          <w:szCs w:val="20"/>
          <w:u w:val="single"/>
        </w:rPr>
      </w:pPr>
    </w:p>
    <w:p w14:paraId="4597321D" w14:textId="63D73562"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bCs/>
          <w:szCs w:val="20"/>
        </w:rPr>
        <w:t xml:space="preserve">Wenn eine Dosis ausgelassen oder nicht zur üblichen Zeit eingenommen wurde, sollen die Tabletten so bald wie möglich innerhalb von 12 Stunden nach der verpassten Dosis eingenommen werden. Zwei Dosen </w:t>
      </w:r>
      <w:r w:rsidR="009170F5">
        <w:rPr>
          <w:rFonts w:ascii="Times New Roman" w:eastAsia="Times New Roman" w:hAnsi="Times New Roman" w:cs="Times New Roman"/>
          <w:bCs/>
          <w:szCs w:val="20"/>
        </w:rPr>
        <w:t>dürfen</w:t>
      </w:r>
      <w:r w:rsidR="009170F5" w:rsidRPr="00081B2F">
        <w:rPr>
          <w:rFonts w:ascii="Times New Roman" w:eastAsia="Times New Roman" w:hAnsi="Times New Roman" w:cs="Times New Roman"/>
          <w:bCs/>
          <w:szCs w:val="20"/>
        </w:rPr>
        <w:t xml:space="preserve"> </w:t>
      </w:r>
      <w:r w:rsidRPr="00081B2F">
        <w:rPr>
          <w:rFonts w:ascii="Times New Roman" w:eastAsia="Times New Roman" w:hAnsi="Times New Roman" w:cs="Times New Roman"/>
          <w:bCs/>
          <w:szCs w:val="20"/>
        </w:rPr>
        <w:t>nicht innerhalb von 12 Stunden eingenommen werden. Die Tabletten sollen am folgenden Tag wie gewohnt eingenommen werden.</w:t>
      </w:r>
    </w:p>
    <w:p w14:paraId="546A6DC2" w14:textId="77777777" w:rsidR="00081B2F" w:rsidRPr="00081B2F" w:rsidRDefault="00081B2F" w:rsidP="00081B2F">
      <w:pPr>
        <w:tabs>
          <w:tab w:val="left" w:pos="567"/>
        </w:tabs>
        <w:spacing w:after="0" w:line="260" w:lineRule="exact"/>
        <w:rPr>
          <w:rFonts w:ascii="Times New Roman" w:eastAsia="Times New Roman" w:hAnsi="Times New Roman" w:cs="Times New Roman"/>
          <w:bCs/>
          <w:szCs w:val="20"/>
        </w:rPr>
      </w:pPr>
    </w:p>
    <w:p w14:paraId="1201828C" w14:textId="77777777" w:rsidR="00081B2F" w:rsidRPr="00081B2F" w:rsidRDefault="00081B2F" w:rsidP="00081B2F">
      <w:pPr>
        <w:keepNext/>
        <w:keepLines/>
        <w:tabs>
          <w:tab w:val="left" w:pos="567"/>
        </w:tabs>
        <w:spacing w:after="0" w:line="260" w:lineRule="exact"/>
        <w:rPr>
          <w:rFonts w:ascii="Times New Roman" w:eastAsia="Times New Roman" w:hAnsi="Times New Roman" w:cs="Times New Roman"/>
          <w:bCs/>
          <w:szCs w:val="20"/>
        </w:rPr>
      </w:pPr>
      <w:r w:rsidRPr="00081B2F">
        <w:rPr>
          <w:rFonts w:ascii="Times New Roman" w:eastAsia="Times New Roman" w:hAnsi="Times New Roman" w:cs="Times New Roman"/>
          <w:bCs/>
          <w:szCs w:val="20"/>
        </w:rPr>
        <w:t xml:space="preserve">Wenn eine Dosis erbrochen wird, sollen keine Tabletten als Ersatz eingenommen werden. Die Tabletten sollen am folgenden Tag wie gewohnt eingenommen werden.  </w:t>
      </w:r>
    </w:p>
    <w:p w14:paraId="5EF9EAE2"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34B4B885" w14:textId="4428472F" w:rsidR="00081B2F" w:rsidRPr="00C94019" w:rsidRDefault="00081B2F" w:rsidP="00157F83">
      <w:pPr>
        <w:keepNext/>
        <w:tabs>
          <w:tab w:val="left" w:pos="567"/>
        </w:tabs>
        <w:spacing w:after="0" w:line="240" w:lineRule="auto"/>
        <w:rPr>
          <w:rFonts w:ascii="Times New Roman" w:eastAsia="Times New Roman" w:hAnsi="Times New Roman" w:cs="Times New Roman"/>
          <w:bCs/>
          <w:i/>
          <w:iCs/>
          <w:szCs w:val="20"/>
        </w:rPr>
      </w:pPr>
      <w:r w:rsidRPr="00C94019">
        <w:rPr>
          <w:rFonts w:ascii="Times New Roman" w:eastAsia="Times New Roman" w:hAnsi="Times New Roman" w:cs="Times New Roman"/>
          <w:bCs/>
          <w:i/>
          <w:iCs/>
          <w:u w:val="single"/>
        </w:rPr>
        <w:t>Vorsichtsmaßnahmen vor Verabreichung und Überwachung</w:t>
      </w:r>
    </w:p>
    <w:p w14:paraId="141786AF" w14:textId="77777777" w:rsidR="00081B2F" w:rsidRPr="00081B2F" w:rsidRDefault="00081B2F" w:rsidP="00157F83">
      <w:pPr>
        <w:keepNext/>
        <w:tabs>
          <w:tab w:val="left" w:pos="567"/>
        </w:tabs>
        <w:spacing w:after="0" w:line="260" w:lineRule="exact"/>
        <w:rPr>
          <w:rFonts w:ascii="Times New Roman" w:eastAsia="Times New Roman" w:hAnsi="Times New Roman" w:cs="Times New Roman"/>
          <w:szCs w:val="20"/>
        </w:rPr>
      </w:pPr>
    </w:p>
    <w:p w14:paraId="65969C2C" w14:textId="5227EA6F" w:rsidR="00081B2F" w:rsidRPr="004E1565" w:rsidRDefault="00081B2F" w:rsidP="00157F83">
      <w:pPr>
        <w:keepNext/>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Vor Beginn der Behandlung muss ein Elektrokardiogramm (EKG) erstellt werden. Das herzfrequenzkorrigierte QT-Intervall (QTc</w:t>
      </w:r>
      <w:r w:rsidR="0078035C">
        <w:rPr>
          <w:rFonts w:ascii="Times New Roman" w:eastAsia="Times New Roman" w:hAnsi="Times New Roman" w:cs="Times New Roman"/>
          <w:szCs w:val="20"/>
        </w:rPr>
        <w:t>-Intervall</w:t>
      </w:r>
      <w:r w:rsidRPr="00081B2F">
        <w:rPr>
          <w:rFonts w:ascii="Times New Roman" w:eastAsia="Times New Roman" w:hAnsi="Times New Roman" w:cs="Times New Roman"/>
          <w:szCs w:val="20"/>
        </w:rPr>
        <w:t>) soll vor Beginn der Behandlung weniger als 450 </w:t>
      </w:r>
      <w:r w:rsidR="0078035C">
        <w:rPr>
          <w:rFonts w:ascii="Times New Roman" w:eastAsia="Times New Roman" w:hAnsi="Times New Roman" w:cs="Times New Roman"/>
          <w:szCs w:val="20"/>
        </w:rPr>
        <w:t>Millisekun</w:t>
      </w:r>
      <w:r w:rsidR="00FA7AB3">
        <w:rPr>
          <w:rFonts w:ascii="Times New Roman" w:eastAsia="Times New Roman" w:hAnsi="Times New Roman" w:cs="Times New Roman"/>
          <w:szCs w:val="20"/>
        </w:rPr>
        <w:t>d</w:t>
      </w:r>
      <w:r w:rsidR="0078035C">
        <w:rPr>
          <w:rFonts w:ascii="Times New Roman" w:eastAsia="Times New Roman" w:hAnsi="Times New Roman" w:cs="Times New Roman"/>
          <w:szCs w:val="20"/>
        </w:rPr>
        <w:t>en (</w:t>
      </w:r>
      <w:r w:rsidRPr="00081B2F">
        <w:rPr>
          <w:rFonts w:ascii="Times New Roman" w:eastAsia="Times New Roman" w:hAnsi="Times New Roman" w:cs="Times New Roman"/>
          <w:szCs w:val="20"/>
        </w:rPr>
        <w:t>ms</w:t>
      </w:r>
      <w:r w:rsidR="0078035C">
        <w:rPr>
          <w:rFonts w:ascii="Times New Roman" w:eastAsia="Times New Roman" w:hAnsi="Times New Roman" w:cs="Times New Roman"/>
          <w:szCs w:val="20"/>
        </w:rPr>
        <w:t>)</w:t>
      </w:r>
      <w:r w:rsidRPr="00081B2F">
        <w:rPr>
          <w:rFonts w:ascii="Times New Roman" w:eastAsia="Times New Roman" w:hAnsi="Times New Roman" w:cs="Times New Roman"/>
          <w:szCs w:val="20"/>
        </w:rPr>
        <w:t xml:space="preserve"> betragen. Bei einem anormalen QT-Intervall soll der Arzt das Nutzen-Risiko-</w:t>
      </w:r>
      <w:r w:rsidRPr="004E1565">
        <w:rPr>
          <w:rFonts w:ascii="Times New Roman" w:eastAsia="Times New Roman" w:hAnsi="Times New Roman" w:cs="Times New Roman"/>
          <w:szCs w:val="20"/>
        </w:rPr>
        <w:t xml:space="preserve">Verhältnis </w:t>
      </w:r>
      <w:r w:rsidR="005964A8" w:rsidRPr="004E1565">
        <w:rPr>
          <w:rFonts w:ascii="Times New Roman" w:eastAsia="Times New Roman" w:hAnsi="Times New Roman" w:cs="Times New Roman"/>
          <w:szCs w:val="20"/>
        </w:rPr>
        <w:t xml:space="preserve">eines </w:t>
      </w:r>
      <w:r w:rsidRPr="004E1565">
        <w:rPr>
          <w:rFonts w:ascii="Times New Roman" w:eastAsia="Times New Roman" w:hAnsi="Times New Roman" w:cs="Times New Roman"/>
          <w:szCs w:val="20"/>
        </w:rPr>
        <w:t>Behandlung</w:t>
      </w:r>
      <w:r w:rsidR="005964A8" w:rsidRPr="004E1565">
        <w:rPr>
          <w:rFonts w:ascii="Times New Roman" w:eastAsia="Times New Roman" w:hAnsi="Times New Roman" w:cs="Times New Roman"/>
          <w:szCs w:val="20"/>
        </w:rPr>
        <w:t>sbeginns</w:t>
      </w:r>
      <w:r w:rsidRPr="004E1565">
        <w:rPr>
          <w:rFonts w:ascii="Times New Roman" w:eastAsia="Times New Roman" w:hAnsi="Times New Roman" w:cs="Times New Roman"/>
          <w:szCs w:val="20"/>
        </w:rPr>
        <w:t xml:space="preserve"> mit Ivosidenib gründlich abwägen. Liegt die QTc-Intervall-Verlängerung zwischen 480 ms und 500 ms, soll die Behandlung mit Ivosidenib </w:t>
      </w:r>
      <w:r w:rsidR="0047337F" w:rsidRPr="004E1565">
        <w:rPr>
          <w:rFonts w:ascii="Times New Roman" w:eastAsia="Times New Roman" w:hAnsi="Times New Roman" w:cs="Times New Roman"/>
          <w:szCs w:val="20"/>
        </w:rPr>
        <w:t>nur ausnahmsweise erfolgen</w:t>
      </w:r>
      <w:r w:rsidRPr="004E1565">
        <w:rPr>
          <w:rFonts w:ascii="Times New Roman" w:eastAsia="Times New Roman" w:hAnsi="Times New Roman" w:cs="Times New Roman"/>
          <w:szCs w:val="20"/>
        </w:rPr>
        <w:t xml:space="preserve"> und </w:t>
      </w:r>
      <w:r w:rsidR="004534E1" w:rsidRPr="004E1565">
        <w:rPr>
          <w:rFonts w:ascii="Times New Roman" w:eastAsia="Times New Roman" w:hAnsi="Times New Roman" w:cs="Times New Roman"/>
          <w:szCs w:val="20"/>
        </w:rPr>
        <w:t xml:space="preserve">nur </w:t>
      </w:r>
      <w:r w:rsidRPr="004E1565">
        <w:rPr>
          <w:rFonts w:ascii="Times New Roman" w:eastAsia="Times New Roman" w:hAnsi="Times New Roman" w:cs="Times New Roman"/>
          <w:szCs w:val="20"/>
        </w:rPr>
        <w:t xml:space="preserve">unter engmaschiger Überwachung stattfinden. </w:t>
      </w:r>
    </w:p>
    <w:p w14:paraId="5DF23174" w14:textId="77777777" w:rsidR="00081B2F" w:rsidRPr="004E1565" w:rsidRDefault="00081B2F" w:rsidP="00157F83">
      <w:pPr>
        <w:keepNext/>
        <w:tabs>
          <w:tab w:val="left" w:pos="567"/>
        </w:tabs>
        <w:spacing w:after="0" w:line="260" w:lineRule="exact"/>
        <w:rPr>
          <w:rFonts w:ascii="Times New Roman" w:eastAsia="Times New Roman" w:hAnsi="Times New Roman" w:cs="Times New Roman"/>
          <w:b/>
          <w:bCs/>
          <w:szCs w:val="20"/>
        </w:rPr>
      </w:pPr>
    </w:p>
    <w:p w14:paraId="2F601771" w14:textId="2737F4F3" w:rsidR="00081B2F" w:rsidRPr="00081B2F" w:rsidRDefault="00F17F37" w:rsidP="00157F83">
      <w:pPr>
        <w:keepNext/>
        <w:tabs>
          <w:tab w:val="left" w:pos="567"/>
        </w:tabs>
        <w:spacing w:after="0" w:line="260" w:lineRule="exact"/>
        <w:rPr>
          <w:rFonts w:ascii="Times New Roman" w:eastAsia="Times New Roman" w:hAnsi="Times New Roman" w:cs="Times New Roman"/>
          <w:szCs w:val="20"/>
        </w:rPr>
      </w:pPr>
      <w:r w:rsidRPr="004E1565">
        <w:rPr>
          <w:rFonts w:ascii="Times New Roman" w:eastAsia="Times New Roman" w:hAnsi="Times New Roman" w:cs="Times New Roman"/>
          <w:szCs w:val="20"/>
        </w:rPr>
        <w:t>Vor Behandlungsbeginn</w:t>
      </w:r>
      <w:r w:rsidR="00F03788" w:rsidRPr="004E1565">
        <w:rPr>
          <w:rFonts w:ascii="Times New Roman" w:eastAsia="Times New Roman" w:hAnsi="Times New Roman" w:cs="Times New Roman"/>
          <w:szCs w:val="20"/>
        </w:rPr>
        <w:t xml:space="preserve"> sowie danach </w:t>
      </w:r>
      <w:r w:rsidR="00013DD2" w:rsidRPr="004E1565">
        <w:rPr>
          <w:rFonts w:ascii="Times New Roman" w:eastAsia="Times New Roman" w:hAnsi="Times New Roman" w:cs="Times New Roman"/>
          <w:szCs w:val="20"/>
        </w:rPr>
        <w:t xml:space="preserve">mindestens einmal wöchentlich </w:t>
      </w:r>
      <w:r w:rsidR="00081B2F" w:rsidRPr="004E1565">
        <w:rPr>
          <w:rFonts w:ascii="Times New Roman" w:eastAsia="Times New Roman" w:hAnsi="Times New Roman" w:cs="Times New Roman"/>
          <w:szCs w:val="20"/>
        </w:rPr>
        <w:t xml:space="preserve">während der ersten 3 Wochen der Therapie </w:t>
      </w:r>
      <w:r w:rsidR="00F03788" w:rsidRPr="004E1565">
        <w:rPr>
          <w:rFonts w:ascii="Times New Roman" w:eastAsia="Times New Roman" w:hAnsi="Times New Roman" w:cs="Times New Roman"/>
          <w:szCs w:val="20"/>
        </w:rPr>
        <w:t xml:space="preserve">muss </w:t>
      </w:r>
      <w:r w:rsidR="00081B2F" w:rsidRPr="004E1565">
        <w:rPr>
          <w:rFonts w:ascii="Times New Roman" w:eastAsia="Times New Roman" w:hAnsi="Times New Roman" w:cs="Times New Roman"/>
          <w:szCs w:val="20"/>
        </w:rPr>
        <w:t>ein EKG erstellt werden</w:t>
      </w:r>
      <w:r w:rsidR="00FE45BB" w:rsidRPr="004E1565">
        <w:rPr>
          <w:rFonts w:ascii="Times New Roman" w:eastAsia="Times New Roman" w:hAnsi="Times New Roman" w:cs="Times New Roman"/>
          <w:szCs w:val="20"/>
        </w:rPr>
        <w:t xml:space="preserve">. </w:t>
      </w:r>
      <w:r w:rsidR="00580E53" w:rsidRPr="004E1565">
        <w:rPr>
          <w:rFonts w:ascii="Times New Roman" w:eastAsia="Times New Roman" w:hAnsi="Times New Roman" w:cs="Times New Roman"/>
          <w:szCs w:val="20"/>
        </w:rPr>
        <w:t xml:space="preserve">Anschließend muss dies monatlich erfolgen, </w:t>
      </w:r>
      <w:r w:rsidR="00081B2F" w:rsidRPr="004E1565">
        <w:rPr>
          <w:rFonts w:ascii="Times New Roman" w:eastAsia="Times New Roman" w:hAnsi="Times New Roman" w:cs="Times New Roman"/>
          <w:szCs w:val="20"/>
        </w:rPr>
        <w:t>sofern das QTc-Intervall bei ≤ 480 ms bleibt. QTc-Intervall-Anomalien sollen umgehend behandelt werden (siehe Tabelle 1 und Abschnitt 4.4). Sofern klinisch angezeigt, soll im Falle einer suggestiven</w:t>
      </w:r>
      <w:r w:rsidR="00081B2F" w:rsidRPr="00081B2F">
        <w:rPr>
          <w:rFonts w:ascii="Times New Roman" w:eastAsia="Times New Roman" w:hAnsi="Times New Roman" w:cs="Times New Roman"/>
          <w:szCs w:val="20"/>
        </w:rPr>
        <w:t xml:space="preserve"> Symptomatik ein EKG erstellt werden. </w:t>
      </w:r>
    </w:p>
    <w:p w14:paraId="14701DE6" w14:textId="77777777" w:rsidR="00081B2F" w:rsidRPr="00081B2F" w:rsidRDefault="00081B2F" w:rsidP="00157F83">
      <w:pPr>
        <w:keepNext/>
        <w:tabs>
          <w:tab w:val="left" w:pos="567"/>
        </w:tabs>
        <w:spacing w:after="0" w:line="260" w:lineRule="exact"/>
        <w:rPr>
          <w:rFonts w:ascii="Times New Roman" w:eastAsia="Times New Roman" w:hAnsi="Times New Roman" w:cs="Times New Roman"/>
          <w:bCs/>
          <w:szCs w:val="20"/>
        </w:rPr>
      </w:pPr>
    </w:p>
    <w:p w14:paraId="2C37BDD9" w14:textId="6B4588CF" w:rsidR="00081B2F" w:rsidRPr="00081B2F" w:rsidRDefault="00081B2F" w:rsidP="00157F83">
      <w:pPr>
        <w:keepNext/>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Die gleichzeitige Einnahme von Arzneimitteln, die bekanntermaßen das QTc-Intervall verlängern, sowie die gleichzeitige Einnahme von moderaten oder starken CYP3A4-Inhibitoren kann das Risiko einer QTc-Intervall-Verlängerung erhöhen und soll während der Behandlung mit Tibsovo nach Möglichkeit vermieden werden. Wenn die Anwendung einer geeigneten Alternative nicht möglich ist, soll Tibsovo bei diesen Patienten mit Vorsicht angewendet und eine engmaschige Kontrolle auf eine QTc-Intervall-Verlängerung durchgeführt werden. Vor </w:t>
      </w:r>
      <w:r w:rsidR="0078035C">
        <w:rPr>
          <w:rFonts w:ascii="Times New Roman" w:eastAsia="Times New Roman" w:hAnsi="Times New Roman" w:cs="Times New Roman"/>
          <w:szCs w:val="20"/>
        </w:rPr>
        <w:t>einer</w:t>
      </w:r>
      <w:r w:rsidR="0078035C"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 xml:space="preserve">gleichzeitigen Anwendung soll ein EKG </w:t>
      </w:r>
      <w:r w:rsidRPr="00081B2F">
        <w:rPr>
          <w:rFonts w:ascii="Times New Roman" w:eastAsia="Times New Roman" w:hAnsi="Times New Roman" w:cs="Times New Roman"/>
          <w:szCs w:val="20"/>
        </w:rPr>
        <w:lastRenderedPageBreak/>
        <w:t xml:space="preserve">erstellt werden, eine wöchentliche Überwachung soll über mindestens 3 Wochen erfolgen und </w:t>
      </w:r>
      <w:r w:rsidR="0078035C">
        <w:rPr>
          <w:rFonts w:ascii="Times New Roman" w:eastAsia="Times New Roman" w:hAnsi="Times New Roman" w:cs="Times New Roman"/>
          <w:szCs w:val="20"/>
        </w:rPr>
        <w:t>danach</w:t>
      </w:r>
      <w:r w:rsidRPr="00081B2F">
        <w:rPr>
          <w:rFonts w:ascii="Times New Roman" w:eastAsia="Times New Roman" w:hAnsi="Times New Roman" w:cs="Times New Roman"/>
          <w:szCs w:val="20"/>
        </w:rPr>
        <w:t xml:space="preserve">, wenn es klinisch angezeigt ist (siehe unten und Abschnitte 4.4, 4.5 und 4.8).  </w:t>
      </w:r>
    </w:p>
    <w:p w14:paraId="717AF7A2" w14:textId="77777777" w:rsidR="00081B2F" w:rsidRPr="00081B2F" w:rsidRDefault="00081B2F" w:rsidP="00157F83">
      <w:pPr>
        <w:keepNext/>
        <w:tabs>
          <w:tab w:val="left" w:pos="567"/>
        </w:tabs>
        <w:spacing w:after="0" w:line="260" w:lineRule="exact"/>
        <w:rPr>
          <w:rFonts w:ascii="Times New Roman" w:eastAsia="Times New Roman" w:hAnsi="Times New Roman" w:cs="Times New Roman"/>
          <w:bCs/>
          <w:szCs w:val="20"/>
        </w:rPr>
      </w:pPr>
    </w:p>
    <w:p w14:paraId="157AFED6" w14:textId="0F5931DF" w:rsidR="00081B2F" w:rsidRPr="00081B2F" w:rsidRDefault="00081B2F" w:rsidP="00157F83">
      <w:pPr>
        <w:keepNext/>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Das komplette Blutbild und die Blutchemie sollen vor Beginn der </w:t>
      </w:r>
      <w:r w:rsidR="004E138B">
        <w:rPr>
          <w:rFonts w:ascii="Times New Roman" w:eastAsia="Times New Roman" w:hAnsi="Times New Roman" w:cs="Times New Roman"/>
          <w:szCs w:val="20"/>
        </w:rPr>
        <w:t>B</w:t>
      </w:r>
      <w:r w:rsidR="0044505A">
        <w:rPr>
          <w:rFonts w:ascii="Times New Roman" w:eastAsia="Times New Roman" w:hAnsi="Times New Roman" w:cs="Times New Roman"/>
          <w:szCs w:val="20"/>
        </w:rPr>
        <w:t>e</w:t>
      </w:r>
      <w:r w:rsidR="004E138B">
        <w:rPr>
          <w:rFonts w:ascii="Times New Roman" w:eastAsia="Times New Roman" w:hAnsi="Times New Roman" w:cs="Times New Roman"/>
          <w:szCs w:val="20"/>
        </w:rPr>
        <w:t>handlung</w:t>
      </w:r>
      <w:r w:rsidRPr="00081B2F">
        <w:rPr>
          <w:rFonts w:ascii="Times New Roman" w:eastAsia="Times New Roman" w:hAnsi="Times New Roman" w:cs="Times New Roman"/>
          <w:szCs w:val="20"/>
        </w:rPr>
        <w:t xml:space="preserve"> mit Tibsovo, mindestens einmal wöchentlich während des ersten </w:t>
      </w:r>
      <w:r w:rsidR="0044505A">
        <w:rPr>
          <w:rFonts w:ascii="Times New Roman" w:eastAsia="Times New Roman" w:hAnsi="Times New Roman" w:cs="Times New Roman"/>
          <w:szCs w:val="20"/>
        </w:rPr>
        <w:t>Therapiem</w:t>
      </w:r>
      <w:r w:rsidRPr="00081B2F">
        <w:rPr>
          <w:rFonts w:ascii="Times New Roman" w:eastAsia="Times New Roman" w:hAnsi="Times New Roman" w:cs="Times New Roman"/>
          <w:szCs w:val="20"/>
        </w:rPr>
        <w:t xml:space="preserve">onats, einmal alle zwei Wochen während des zweiten </w:t>
      </w:r>
      <w:r w:rsidR="0044505A">
        <w:rPr>
          <w:rFonts w:ascii="Times New Roman" w:eastAsia="Times New Roman" w:hAnsi="Times New Roman" w:cs="Times New Roman"/>
          <w:szCs w:val="20"/>
        </w:rPr>
        <w:t>Therapiem</w:t>
      </w:r>
      <w:r w:rsidRPr="00081B2F">
        <w:rPr>
          <w:rFonts w:ascii="Times New Roman" w:eastAsia="Times New Roman" w:hAnsi="Times New Roman" w:cs="Times New Roman"/>
          <w:szCs w:val="20"/>
        </w:rPr>
        <w:t xml:space="preserve">onats und, sofern klinisch angezeigt, bei jedem Arztbesuch während der gesamten Therapiedauer untersucht werden. </w:t>
      </w:r>
    </w:p>
    <w:p w14:paraId="2A8F0A52" w14:textId="77777777" w:rsidR="00081B2F" w:rsidRPr="00081B2F" w:rsidRDefault="00081B2F" w:rsidP="003B66AC">
      <w:pPr>
        <w:tabs>
          <w:tab w:val="left" w:pos="567"/>
        </w:tabs>
        <w:spacing w:after="0" w:line="240" w:lineRule="auto"/>
        <w:rPr>
          <w:rFonts w:ascii="Times New Roman" w:eastAsia="Times New Roman" w:hAnsi="Times New Roman" w:cs="Times New Roman"/>
        </w:rPr>
      </w:pPr>
    </w:p>
    <w:p w14:paraId="4C8BB691" w14:textId="77777777" w:rsidR="00081B2F" w:rsidRPr="00081B2F" w:rsidRDefault="00081B2F" w:rsidP="003B66AC">
      <w:pPr>
        <w:tabs>
          <w:tab w:val="left" w:pos="567"/>
        </w:tabs>
        <w:spacing w:after="0" w:line="240" w:lineRule="auto"/>
        <w:rPr>
          <w:rFonts w:ascii="Times New Roman" w:eastAsia="Times New Roman" w:hAnsi="Times New Roman" w:cs="Times New Roman"/>
          <w:bCs/>
          <w:i/>
          <w:iCs/>
          <w:u w:val="single"/>
        </w:rPr>
      </w:pPr>
      <w:r w:rsidRPr="00081B2F">
        <w:rPr>
          <w:rFonts w:ascii="Times New Roman" w:eastAsia="Times New Roman" w:hAnsi="Times New Roman" w:cs="Times New Roman"/>
          <w:bCs/>
          <w:i/>
          <w:iCs/>
          <w:u w:val="single"/>
        </w:rPr>
        <w:t>Dosisanpassung bei gleichzeitiger Verabreichung von moderaten oder starken CYP3A4- Inhibitoren</w:t>
      </w:r>
    </w:p>
    <w:p w14:paraId="26E7BD28" w14:textId="77777777" w:rsidR="00081B2F" w:rsidRPr="00081B2F" w:rsidRDefault="00081B2F" w:rsidP="003B66AC">
      <w:pPr>
        <w:tabs>
          <w:tab w:val="left" w:pos="567"/>
        </w:tabs>
        <w:spacing w:after="0" w:line="260" w:lineRule="exact"/>
        <w:rPr>
          <w:rFonts w:ascii="Times New Roman" w:eastAsia="Times New Roman" w:hAnsi="Times New Roman" w:cs="Times New Roman"/>
          <w:bCs/>
          <w:iCs/>
          <w:szCs w:val="20"/>
        </w:rPr>
      </w:pPr>
    </w:p>
    <w:p w14:paraId="23507143" w14:textId="6BDAE21E" w:rsidR="00081B2F" w:rsidRPr="00081B2F" w:rsidRDefault="00081B2F" w:rsidP="00157F83">
      <w:pPr>
        <w:keepNext/>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Wenn die Anwendung von moderaten oder starken CYP3A4-</w:t>
      </w:r>
      <w:r w:rsidR="0078035C">
        <w:rPr>
          <w:rFonts w:ascii="Times New Roman" w:eastAsia="Times New Roman" w:hAnsi="Times New Roman" w:cs="Times New Roman"/>
          <w:szCs w:val="20"/>
        </w:rPr>
        <w:t>Inhibitoren</w:t>
      </w:r>
      <w:r w:rsidR="0078035C"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 xml:space="preserve">nicht vermieden werden kann, soll die empfohlene Dosis von Ivosidenib auf einmal täglich 250 mg (1 x 250 mg Tablette) reduziert werden. Wenn der moderate oder starke CYP3A4-Inhibitor abgesetzt wird, soll die Dosis von Ivosidenib nach mindestens 5 Halbwertszeiten des CYP3A4-Inhibitors auf 500 mg erhöht werden (siehe oben und Abschnitte 4.4 und 4.5).  </w:t>
      </w:r>
    </w:p>
    <w:p w14:paraId="6015E6FD" w14:textId="77777777" w:rsidR="00081B2F" w:rsidRPr="00081B2F" w:rsidRDefault="00081B2F" w:rsidP="003B66AC">
      <w:pPr>
        <w:tabs>
          <w:tab w:val="left" w:pos="567"/>
        </w:tabs>
        <w:spacing w:after="0" w:line="240" w:lineRule="auto"/>
        <w:rPr>
          <w:rFonts w:ascii="Times New Roman" w:eastAsia="Times New Roman" w:hAnsi="Times New Roman" w:cs="Times New Roman"/>
        </w:rPr>
      </w:pPr>
    </w:p>
    <w:p w14:paraId="434B54F9" w14:textId="77777777" w:rsidR="00081B2F" w:rsidRPr="00081B2F" w:rsidRDefault="00081B2F" w:rsidP="003B66AC">
      <w:pPr>
        <w:tabs>
          <w:tab w:val="left" w:pos="567"/>
        </w:tabs>
        <w:spacing w:after="0" w:line="240" w:lineRule="auto"/>
        <w:rPr>
          <w:rFonts w:ascii="Times New Roman" w:eastAsia="Times New Roman" w:hAnsi="Times New Roman" w:cs="Times New Roman"/>
          <w:bCs/>
          <w:i/>
          <w:iCs/>
          <w:u w:val="single"/>
        </w:rPr>
      </w:pPr>
      <w:r w:rsidRPr="00081B2F">
        <w:rPr>
          <w:rFonts w:ascii="Times New Roman" w:eastAsia="Times New Roman" w:hAnsi="Times New Roman" w:cs="Times New Roman"/>
          <w:bCs/>
          <w:i/>
          <w:iCs/>
          <w:u w:val="single"/>
        </w:rPr>
        <w:t>Dosisanpassungen und Empfehlungen zum Umgang mit Nebenwirkungen</w:t>
      </w:r>
    </w:p>
    <w:p w14:paraId="3C079EDD" w14:textId="77777777" w:rsidR="00081B2F" w:rsidRPr="00081B2F" w:rsidRDefault="00081B2F" w:rsidP="00157F83">
      <w:pPr>
        <w:keepNext/>
        <w:tabs>
          <w:tab w:val="left" w:pos="567"/>
        </w:tabs>
        <w:spacing w:after="0" w:line="260" w:lineRule="exact"/>
        <w:rPr>
          <w:rFonts w:ascii="Times New Roman" w:eastAsia="Times New Roman" w:hAnsi="Times New Roman" w:cs="Times New Roman"/>
          <w:bC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8"/>
        <w:gridCol w:w="5112"/>
      </w:tblGrid>
      <w:tr w:rsidR="00081B2F" w:rsidRPr="00081B2F" w14:paraId="6D954D11" w14:textId="77777777" w:rsidTr="008A0959">
        <w:trPr>
          <w:cantSplit/>
        </w:trPr>
        <w:tc>
          <w:tcPr>
            <w:tcW w:w="9071" w:type="dxa"/>
            <w:gridSpan w:val="2"/>
            <w:tcBorders>
              <w:top w:val="nil"/>
              <w:left w:val="nil"/>
              <w:right w:val="nil"/>
            </w:tcBorders>
          </w:tcPr>
          <w:p w14:paraId="0B6645ED" w14:textId="77777777" w:rsidR="00081B2F" w:rsidRPr="00081B2F" w:rsidRDefault="00081B2F" w:rsidP="00081B2F">
            <w:pPr>
              <w:tabs>
                <w:tab w:val="left" w:pos="567"/>
              </w:tabs>
              <w:spacing w:after="0" w:line="260" w:lineRule="exact"/>
              <w:jc w:val="center"/>
              <w:rPr>
                <w:rFonts w:ascii="Times New Roman" w:eastAsia="Times New Roman" w:hAnsi="Times New Roman" w:cs="Times New Roman"/>
                <w:b/>
                <w:bCs/>
                <w:szCs w:val="20"/>
              </w:rPr>
            </w:pPr>
            <w:r w:rsidRPr="00081B2F">
              <w:rPr>
                <w:rFonts w:ascii="Times New Roman" w:eastAsia="Times New Roman" w:hAnsi="Times New Roman" w:cs="Times New Roman"/>
                <w:b/>
                <w:bCs/>
                <w:szCs w:val="20"/>
              </w:rPr>
              <w:t>Tabelle 1 - Empfohlene Dosisanpassungen bei Nebenwirkungen</w:t>
            </w:r>
          </w:p>
        </w:tc>
      </w:tr>
      <w:tr w:rsidR="00081B2F" w:rsidRPr="00081B2F" w14:paraId="15DC0A62" w14:textId="77777777" w:rsidTr="008A0959">
        <w:trPr>
          <w:cantSplit/>
        </w:trPr>
        <w:tc>
          <w:tcPr>
            <w:tcW w:w="3958" w:type="dxa"/>
          </w:tcPr>
          <w:p w14:paraId="13BA7951" w14:textId="77777777" w:rsidR="00081B2F" w:rsidRPr="00081B2F" w:rsidRDefault="00081B2F" w:rsidP="00081B2F">
            <w:pPr>
              <w:tabs>
                <w:tab w:val="left" w:pos="567"/>
              </w:tabs>
              <w:spacing w:after="0" w:line="260" w:lineRule="exact"/>
              <w:rPr>
                <w:rFonts w:ascii="Times New Roman" w:eastAsia="Times New Roman" w:hAnsi="Times New Roman" w:cs="Times New Roman"/>
                <w:b/>
                <w:szCs w:val="20"/>
                <w:lang w:val="en-GB"/>
              </w:rPr>
            </w:pPr>
            <w:r w:rsidRPr="00081B2F">
              <w:rPr>
                <w:rFonts w:ascii="Times New Roman" w:eastAsia="Times New Roman" w:hAnsi="Times New Roman" w:cs="Times New Roman"/>
                <w:b/>
                <w:szCs w:val="20"/>
                <w:lang w:val="en-GB"/>
              </w:rPr>
              <w:t>Nebenwirkung</w:t>
            </w:r>
          </w:p>
        </w:tc>
        <w:tc>
          <w:tcPr>
            <w:tcW w:w="5113" w:type="dxa"/>
          </w:tcPr>
          <w:p w14:paraId="73CCE0E1" w14:textId="77777777" w:rsidR="00081B2F" w:rsidRPr="00081B2F" w:rsidRDefault="00081B2F" w:rsidP="00081B2F">
            <w:pPr>
              <w:tabs>
                <w:tab w:val="left" w:pos="567"/>
              </w:tabs>
              <w:spacing w:after="0" w:line="260" w:lineRule="exact"/>
              <w:rPr>
                <w:rFonts w:ascii="Times New Roman" w:eastAsia="Times New Roman" w:hAnsi="Times New Roman" w:cs="Times New Roman"/>
                <w:b/>
                <w:szCs w:val="20"/>
                <w:lang w:val="en-GB"/>
              </w:rPr>
            </w:pPr>
            <w:r w:rsidRPr="00081B2F">
              <w:rPr>
                <w:rFonts w:ascii="Times New Roman" w:eastAsia="Times New Roman" w:hAnsi="Times New Roman" w:cs="Times New Roman"/>
                <w:b/>
                <w:szCs w:val="20"/>
                <w:lang w:val="en-GB"/>
              </w:rPr>
              <w:t>Empfohlene Maßnahme</w:t>
            </w:r>
          </w:p>
        </w:tc>
      </w:tr>
      <w:tr w:rsidR="00081B2F" w:rsidRPr="00081B2F" w14:paraId="05F8A047" w14:textId="77777777" w:rsidTr="008A0959">
        <w:trPr>
          <w:cantSplit/>
        </w:trPr>
        <w:tc>
          <w:tcPr>
            <w:tcW w:w="3958" w:type="dxa"/>
          </w:tcPr>
          <w:p w14:paraId="358701C8"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0"/>
                <w:lang w:val="en-GB"/>
              </w:rPr>
            </w:pPr>
            <w:r w:rsidRPr="00081B2F">
              <w:rPr>
                <w:rFonts w:ascii="Times New Roman" w:eastAsia="Times New Roman" w:hAnsi="Times New Roman" w:cs="Times New Roman"/>
                <w:szCs w:val="20"/>
                <w:lang w:val="en-GB"/>
              </w:rPr>
              <w:t xml:space="preserve">Differenzierungssyndrom </w:t>
            </w:r>
          </w:p>
          <w:p w14:paraId="175C27A1" w14:textId="77777777" w:rsidR="00081B2F" w:rsidRPr="00081B2F" w:rsidRDefault="00081B2F" w:rsidP="00081B2F">
            <w:pPr>
              <w:tabs>
                <w:tab w:val="left" w:pos="567"/>
              </w:tabs>
              <w:spacing w:after="0" w:line="260" w:lineRule="exact"/>
              <w:rPr>
                <w:rFonts w:ascii="Times New Roman" w:eastAsia="Times New Roman" w:hAnsi="Times New Roman" w:cs="Times New Roman"/>
                <w:b/>
                <w:szCs w:val="20"/>
                <w:lang w:val="en-GB"/>
              </w:rPr>
            </w:pPr>
            <w:r w:rsidRPr="00081B2F">
              <w:rPr>
                <w:rFonts w:ascii="Times New Roman" w:eastAsia="Times New Roman" w:hAnsi="Times New Roman" w:cs="Times New Roman"/>
                <w:szCs w:val="20"/>
                <w:lang w:val="en-GB"/>
              </w:rPr>
              <w:t>(siehe Abschnitte 4.4 und 4.8)</w:t>
            </w:r>
          </w:p>
        </w:tc>
        <w:tc>
          <w:tcPr>
            <w:tcW w:w="5113" w:type="dxa"/>
          </w:tcPr>
          <w:p w14:paraId="45691A63" w14:textId="182607AA" w:rsidR="00081B2F" w:rsidRPr="00C15A75"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szCs w:val="20"/>
              </w:rPr>
            </w:pPr>
            <w:r w:rsidRPr="00C15A75">
              <w:rPr>
                <w:rFonts w:ascii="Times New Roman" w:eastAsia="Times New Roman" w:hAnsi="Times New Roman" w:cs="Times New Roman"/>
                <w:szCs w:val="20"/>
              </w:rPr>
              <w:t>Bei Verdacht auf ein Differenzierungssyndrom sollten systemische Kortikosteroide für mindestens 3 Tage verabreicht und erst nach Abklingen der Symptome a</w:t>
            </w:r>
            <w:r w:rsidR="006F244C">
              <w:rPr>
                <w:rFonts w:ascii="Times New Roman" w:eastAsia="Times New Roman" w:hAnsi="Times New Roman" w:cs="Times New Roman"/>
                <w:szCs w:val="20"/>
              </w:rPr>
              <w:t>usgeschlichen</w:t>
            </w:r>
            <w:r w:rsidR="00B216F3">
              <w:rPr>
                <w:rFonts w:ascii="Times New Roman" w:eastAsia="Times New Roman" w:hAnsi="Times New Roman" w:cs="Times New Roman"/>
                <w:szCs w:val="20"/>
              </w:rPr>
              <w:t xml:space="preserve"> </w:t>
            </w:r>
            <w:r w:rsidRPr="00C15A75">
              <w:rPr>
                <w:rFonts w:ascii="Times New Roman" w:eastAsia="Times New Roman" w:hAnsi="Times New Roman" w:cs="Times New Roman"/>
                <w:szCs w:val="20"/>
              </w:rPr>
              <w:t>werden. Ein vorzeitiges Absetzen kann zu einem Wiederauftreten der Symptome führen.</w:t>
            </w:r>
          </w:p>
          <w:p w14:paraId="6C262C11" w14:textId="77777777" w:rsidR="00081B2F" w:rsidRPr="00C15A75"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bCs/>
                <w:szCs w:val="20"/>
              </w:rPr>
            </w:pPr>
            <w:r w:rsidRPr="00C15A75">
              <w:rPr>
                <w:rFonts w:ascii="Times New Roman" w:eastAsia="Times New Roman" w:hAnsi="Times New Roman" w:cs="Times New Roman"/>
                <w:szCs w:val="20"/>
              </w:rPr>
              <w:t xml:space="preserve">Einleitung einer </w:t>
            </w:r>
            <w:r w:rsidRPr="00C15A75">
              <w:rPr>
                <w:rFonts w:ascii="Times New Roman" w:eastAsia="Times New Roman" w:hAnsi="Times New Roman" w:cs="Times New Roman"/>
                <w:bCs/>
                <w:szCs w:val="20"/>
              </w:rPr>
              <w:t>hämodynamischen Überwachung bis zum Abklingen der Symptome und für mindestens 3 Tage.</w:t>
            </w:r>
          </w:p>
          <w:p w14:paraId="744C5EE6" w14:textId="169E87AA" w:rsidR="00C15A75" w:rsidRPr="00C15A75"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szCs w:val="20"/>
              </w:rPr>
            </w:pPr>
            <w:r w:rsidRPr="00C15A75">
              <w:rPr>
                <w:rFonts w:ascii="Times New Roman" w:eastAsia="Times New Roman" w:hAnsi="Times New Roman" w:cs="Times New Roman"/>
                <w:szCs w:val="20"/>
              </w:rPr>
              <w:t>Unterbrechen der Therapie mit Tibsovo, wenn schwere Anzeichen</w:t>
            </w:r>
            <w:r w:rsidR="001B339E">
              <w:rPr>
                <w:rFonts w:ascii="Times New Roman" w:eastAsia="Times New Roman" w:hAnsi="Times New Roman" w:cs="Times New Roman"/>
                <w:szCs w:val="20"/>
              </w:rPr>
              <w:t>/</w:t>
            </w:r>
            <w:r w:rsidRPr="00C15A75">
              <w:rPr>
                <w:rFonts w:ascii="Times New Roman" w:eastAsia="Times New Roman" w:hAnsi="Times New Roman" w:cs="Times New Roman"/>
                <w:szCs w:val="20"/>
              </w:rPr>
              <w:t>Symptome länger als 48 Stunden nach Beginn der systemischen Kortikosteroid-Gabe anhalten</w:t>
            </w:r>
            <w:r w:rsidR="003C52DE">
              <w:rPr>
                <w:rFonts w:ascii="Times New Roman" w:eastAsia="Times New Roman" w:hAnsi="Times New Roman" w:cs="Times New Roman"/>
                <w:szCs w:val="20"/>
              </w:rPr>
              <w:t>.</w:t>
            </w:r>
          </w:p>
          <w:p w14:paraId="291AD8B7" w14:textId="109AC16A" w:rsidR="00081B2F" w:rsidRPr="00C15A75"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szCs w:val="20"/>
              </w:rPr>
            </w:pPr>
            <w:r w:rsidRPr="00C15A75">
              <w:rPr>
                <w:rFonts w:ascii="Times New Roman" w:eastAsia="Times New Roman" w:hAnsi="Times New Roman" w:cs="Times New Roman"/>
                <w:szCs w:val="20"/>
              </w:rPr>
              <w:t xml:space="preserve">Wiederaufnahme der Behandlung mit einmal täglich 500 mg Ivosidenib, wenn </w:t>
            </w:r>
            <w:r w:rsidR="00063829" w:rsidRPr="00C15A75">
              <w:rPr>
                <w:rFonts w:ascii="Times New Roman" w:eastAsia="Times New Roman" w:hAnsi="Times New Roman" w:cs="Times New Roman"/>
                <w:szCs w:val="20"/>
              </w:rPr>
              <w:t xml:space="preserve">sich </w:t>
            </w:r>
            <w:r w:rsidRPr="00C15A75">
              <w:rPr>
                <w:rFonts w:ascii="Times New Roman" w:eastAsia="Times New Roman" w:hAnsi="Times New Roman" w:cs="Times New Roman"/>
                <w:szCs w:val="20"/>
              </w:rPr>
              <w:t xml:space="preserve">die Anzeichen/Symptome </w:t>
            </w:r>
            <w:r w:rsidR="00877E02" w:rsidRPr="00C15A75">
              <w:rPr>
                <w:rFonts w:ascii="Times New Roman" w:eastAsia="Times New Roman" w:hAnsi="Times New Roman" w:cs="Times New Roman"/>
                <w:szCs w:val="20"/>
              </w:rPr>
              <w:t xml:space="preserve">mildern </w:t>
            </w:r>
            <w:r w:rsidRPr="00C15A75">
              <w:rPr>
                <w:rFonts w:ascii="Times New Roman" w:eastAsia="Times New Roman" w:hAnsi="Times New Roman" w:cs="Times New Roman"/>
                <w:szCs w:val="20"/>
              </w:rPr>
              <w:t xml:space="preserve">oder </w:t>
            </w:r>
            <w:r w:rsidR="00446480" w:rsidRPr="00C15A75">
              <w:rPr>
                <w:rFonts w:ascii="Times New Roman" w:eastAsia="Times New Roman" w:hAnsi="Times New Roman" w:cs="Times New Roman"/>
                <w:szCs w:val="20"/>
              </w:rPr>
              <w:t xml:space="preserve">sicher verringern </w:t>
            </w:r>
            <w:r w:rsidRPr="00C15A75">
              <w:rPr>
                <w:rFonts w:ascii="Times New Roman" w:eastAsia="Times New Roman" w:hAnsi="Times New Roman" w:cs="Times New Roman"/>
                <w:szCs w:val="20"/>
              </w:rPr>
              <w:t>und wenn sich der klinische Zustand verbessert.</w:t>
            </w:r>
          </w:p>
        </w:tc>
      </w:tr>
      <w:tr w:rsidR="00081B2F" w:rsidRPr="00081B2F" w14:paraId="48D94051" w14:textId="77777777" w:rsidTr="008A0959">
        <w:trPr>
          <w:cantSplit/>
        </w:trPr>
        <w:tc>
          <w:tcPr>
            <w:tcW w:w="3958" w:type="dxa"/>
          </w:tcPr>
          <w:p w14:paraId="2E297552" w14:textId="1BFAA7F9" w:rsidR="00081B2F" w:rsidRPr="00081B2F" w:rsidRDefault="00081B2F" w:rsidP="00081B2F">
            <w:pPr>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Leukozytose (Anzahl der weißen Blutkörperchen &gt; 25 x 10</w:t>
            </w:r>
            <w:r w:rsidRPr="00081B2F">
              <w:rPr>
                <w:rFonts w:ascii="Times New Roman" w:eastAsia="Times New Roman" w:hAnsi="Times New Roman" w:cs="Times New Roman"/>
                <w:szCs w:val="20"/>
                <w:vertAlign w:val="superscript"/>
              </w:rPr>
              <w:t>9</w:t>
            </w:r>
            <w:r w:rsidRPr="00081B2F">
              <w:rPr>
                <w:rFonts w:ascii="Times New Roman" w:eastAsia="Times New Roman" w:hAnsi="Times New Roman" w:cs="Times New Roman"/>
                <w:szCs w:val="20"/>
              </w:rPr>
              <w:t>/l oder ein absoluter Anstieg der Gesamtanzahl der weißen Blutkörperchen &gt; 15 x 10</w:t>
            </w:r>
            <w:r w:rsidRPr="00081B2F">
              <w:rPr>
                <w:rFonts w:ascii="Times New Roman" w:eastAsia="Times New Roman" w:hAnsi="Times New Roman" w:cs="Times New Roman"/>
                <w:szCs w:val="20"/>
                <w:vertAlign w:val="superscript"/>
              </w:rPr>
              <w:t>9</w:t>
            </w:r>
            <w:r w:rsidRPr="00081B2F">
              <w:rPr>
                <w:rFonts w:ascii="Times New Roman" w:eastAsia="Times New Roman" w:hAnsi="Times New Roman" w:cs="Times New Roman"/>
                <w:szCs w:val="20"/>
              </w:rPr>
              <w:t>/l gegenüber dem Ausgangswert, siehe Abschnitte 4.4 und 4.8)</w:t>
            </w:r>
          </w:p>
        </w:tc>
        <w:tc>
          <w:tcPr>
            <w:tcW w:w="5113" w:type="dxa"/>
          </w:tcPr>
          <w:p w14:paraId="0786A71B" w14:textId="69A6D14F" w:rsidR="00081B2F" w:rsidRPr="00081B2F" w:rsidRDefault="00081B2F" w:rsidP="00C6275D">
            <w:pPr>
              <w:numPr>
                <w:ilvl w:val="0"/>
                <w:numId w:val="3"/>
              </w:numPr>
              <w:tabs>
                <w:tab w:val="left" w:pos="318"/>
                <w:tab w:val="left" w:pos="567"/>
              </w:tabs>
              <w:spacing w:after="0" w:line="240" w:lineRule="auto"/>
              <w:ind w:left="318" w:hanging="318"/>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Einleitung der Behandlung mit Hydroxycarbamid gemäß den Behandlungsstandards/Leitlinien und </w:t>
            </w:r>
            <w:r w:rsidR="0078035C">
              <w:rPr>
                <w:rFonts w:ascii="Times New Roman" w:eastAsia="Times New Roman" w:hAnsi="Times New Roman" w:cs="Times New Roman"/>
                <w:szCs w:val="20"/>
              </w:rPr>
              <w:t xml:space="preserve">einer </w:t>
            </w:r>
            <w:r w:rsidRPr="00081B2F">
              <w:rPr>
                <w:rFonts w:ascii="Times New Roman" w:eastAsia="Times New Roman" w:hAnsi="Times New Roman" w:cs="Times New Roman"/>
                <w:szCs w:val="20"/>
              </w:rPr>
              <w:t>Leukapherese, sofern klinisch angezeigt.</w:t>
            </w:r>
          </w:p>
          <w:p w14:paraId="53C561E4" w14:textId="4FA11BEB" w:rsidR="00081B2F" w:rsidRPr="00081B2F" w:rsidRDefault="00081B2F" w:rsidP="00C6275D">
            <w:pPr>
              <w:numPr>
                <w:ilvl w:val="0"/>
                <w:numId w:val="3"/>
              </w:numPr>
              <w:tabs>
                <w:tab w:val="left" w:pos="318"/>
                <w:tab w:val="left" w:pos="567"/>
              </w:tabs>
              <w:spacing w:after="0" w:line="240" w:lineRule="auto"/>
              <w:ind w:left="318" w:hanging="318"/>
              <w:rPr>
                <w:rFonts w:ascii="Times New Roman" w:eastAsia="Times New Roman" w:hAnsi="Times New Roman" w:cs="Times New Roman"/>
                <w:szCs w:val="20"/>
              </w:rPr>
            </w:pPr>
            <w:r w:rsidRPr="00081B2F">
              <w:rPr>
                <w:rFonts w:ascii="Times New Roman" w:eastAsia="Times New Roman" w:hAnsi="Times New Roman" w:cs="Times New Roman"/>
                <w:szCs w:val="20"/>
              </w:rPr>
              <w:t>Hydroxycarbamid erst a</w:t>
            </w:r>
            <w:r w:rsidR="006735AB">
              <w:rPr>
                <w:rFonts w:ascii="Times New Roman" w:eastAsia="Times New Roman" w:hAnsi="Times New Roman" w:cs="Times New Roman"/>
                <w:szCs w:val="20"/>
              </w:rPr>
              <w:t>usschleichen</w:t>
            </w:r>
            <w:r w:rsidRPr="00081B2F">
              <w:rPr>
                <w:rFonts w:ascii="Times New Roman" w:eastAsia="Times New Roman" w:hAnsi="Times New Roman" w:cs="Times New Roman"/>
                <w:szCs w:val="20"/>
              </w:rPr>
              <w:t>, wenn sich die Leukozytose gebessert hat oder sie ganz abgeklungen ist. Ein vorzeitiges Absetzen kann zu einem Wiederauftreten führen.</w:t>
            </w:r>
          </w:p>
          <w:p w14:paraId="564952AD" w14:textId="77777777" w:rsidR="00081B2F" w:rsidRPr="00081B2F" w:rsidRDefault="00081B2F" w:rsidP="00C6275D">
            <w:pPr>
              <w:numPr>
                <w:ilvl w:val="0"/>
                <w:numId w:val="3"/>
              </w:numPr>
              <w:tabs>
                <w:tab w:val="left" w:pos="318"/>
                <w:tab w:val="left" w:pos="567"/>
              </w:tabs>
              <w:spacing w:after="0" w:line="240" w:lineRule="auto"/>
              <w:ind w:left="318" w:hanging="318"/>
              <w:rPr>
                <w:rFonts w:ascii="Times New Roman" w:eastAsia="Times New Roman" w:hAnsi="Times New Roman" w:cs="Times New Roman"/>
                <w:szCs w:val="20"/>
              </w:rPr>
            </w:pPr>
            <w:r w:rsidRPr="00081B2F">
              <w:rPr>
                <w:rFonts w:ascii="Times New Roman" w:eastAsia="Times New Roman" w:hAnsi="Times New Roman" w:cs="Times New Roman"/>
                <w:szCs w:val="20"/>
              </w:rPr>
              <w:t>Unterbrechen der Therapie mit Tibsovo, wenn sich die Leukozytose nach der Behandlung mit Hydroxycarbamid nicht gebessert hat.</w:t>
            </w:r>
          </w:p>
          <w:p w14:paraId="55F5916F" w14:textId="3FB8ACD3" w:rsidR="00081B2F" w:rsidRPr="00081B2F" w:rsidRDefault="00081B2F" w:rsidP="00C6275D">
            <w:pPr>
              <w:numPr>
                <w:ilvl w:val="0"/>
                <w:numId w:val="3"/>
              </w:numPr>
              <w:tabs>
                <w:tab w:val="left" w:pos="318"/>
                <w:tab w:val="left" w:pos="567"/>
              </w:tabs>
              <w:spacing w:after="0" w:line="240" w:lineRule="auto"/>
              <w:ind w:left="318" w:hanging="318"/>
              <w:rPr>
                <w:rFonts w:ascii="Times New Roman" w:eastAsia="Times New Roman" w:hAnsi="Times New Roman" w:cs="Times New Roman"/>
                <w:szCs w:val="20"/>
              </w:rPr>
            </w:pPr>
            <w:r w:rsidRPr="00081B2F">
              <w:rPr>
                <w:rFonts w:ascii="Times New Roman" w:eastAsia="Times New Roman" w:hAnsi="Times New Roman" w:cs="Times New Roman"/>
                <w:szCs w:val="20"/>
              </w:rPr>
              <w:t>Nach Abklingen der Leukozytose Wiederaufnahme der Behandlung mit einmal täglich 500 mg Ivosidenib</w:t>
            </w:r>
            <w:r w:rsidR="0078035C">
              <w:rPr>
                <w:rFonts w:ascii="Times New Roman" w:eastAsia="Times New Roman" w:hAnsi="Times New Roman" w:cs="Times New Roman"/>
                <w:szCs w:val="20"/>
              </w:rPr>
              <w:t>.</w:t>
            </w:r>
          </w:p>
        </w:tc>
      </w:tr>
      <w:tr w:rsidR="00081B2F" w:rsidRPr="00081B2F" w14:paraId="4DB54EBC" w14:textId="77777777" w:rsidTr="008A0959">
        <w:trPr>
          <w:cantSplit/>
        </w:trPr>
        <w:tc>
          <w:tcPr>
            <w:tcW w:w="3958" w:type="dxa"/>
          </w:tcPr>
          <w:p w14:paraId="518539F8"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lastRenderedPageBreak/>
              <w:t>QTc-Intervall-Verlängerung ˃ 480 bis 500 ms</w:t>
            </w:r>
          </w:p>
          <w:p w14:paraId="7F0DB110"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0"/>
                <w:u w:val="single"/>
                <w:lang w:val="en-GB"/>
              </w:rPr>
            </w:pPr>
            <w:r w:rsidRPr="00081B2F">
              <w:rPr>
                <w:rFonts w:ascii="Times New Roman" w:eastAsia="Times New Roman" w:hAnsi="Times New Roman" w:cs="Times New Roman"/>
                <w:szCs w:val="20"/>
                <w:lang w:val="en-GB"/>
              </w:rPr>
              <w:t>(Grad 2, siehe Abschnitte 4.4, 4.5 und 4.8)</w:t>
            </w:r>
          </w:p>
        </w:tc>
        <w:tc>
          <w:tcPr>
            <w:tcW w:w="5113" w:type="dxa"/>
          </w:tcPr>
          <w:p w14:paraId="4B4EA813" w14:textId="77777777" w:rsidR="00081B2F" w:rsidRPr="00081B2F"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szCs w:val="20"/>
              </w:rPr>
            </w:pPr>
            <w:r w:rsidRPr="00081B2F">
              <w:rPr>
                <w:rFonts w:ascii="Times New Roman" w:eastAsia="Times New Roman" w:hAnsi="Times New Roman" w:cs="Times New Roman"/>
                <w:szCs w:val="20"/>
              </w:rPr>
              <w:t>Überwachen und Supplementieren der Elektrolyte je nach klinischer Indikation.</w:t>
            </w:r>
          </w:p>
          <w:p w14:paraId="2392C515" w14:textId="77777777" w:rsidR="00081B2F" w:rsidRPr="00081B2F"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szCs w:val="20"/>
              </w:rPr>
            </w:pPr>
            <w:r w:rsidRPr="00081B2F">
              <w:rPr>
                <w:rFonts w:ascii="Times New Roman" w:eastAsia="Times New Roman" w:hAnsi="Times New Roman" w:cs="Times New Roman"/>
                <w:szCs w:val="20"/>
              </w:rPr>
              <w:t>Überprüfung und Anpassung der gleichzeitig verabreichten Arzneimittel mit bekannter QTc-Intervall-verlängernder Wirkung (siehe Abschnitt 4.5)</w:t>
            </w:r>
            <w:r w:rsidRPr="00081B2F">
              <w:rPr>
                <w:rFonts w:ascii="Times New Roman" w:eastAsia="Times New Roman" w:hAnsi="Times New Roman" w:cs="Times New Roman"/>
                <w:i/>
                <w:szCs w:val="20"/>
              </w:rPr>
              <w:t>.</w:t>
            </w:r>
          </w:p>
          <w:p w14:paraId="509F8AD9" w14:textId="77777777" w:rsidR="00081B2F" w:rsidRPr="00081B2F"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Unterbrechen der Therapie mit Tibsovo bis das QTc-Intervall wieder ≤ 480 ms beträgt. </w:t>
            </w:r>
          </w:p>
          <w:p w14:paraId="139E86F8" w14:textId="77777777" w:rsidR="00081B2F" w:rsidRPr="00081B2F"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i/>
                <w:szCs w:val="20"/>
                <w:u w:val="single"/>
              </w:rPr>
            </w:pPr>
            <w:r w:rsidRPr="00081B2F">
              <w:rPr>
                <w:rFonts w:ascii="Times New Roman" w:eastAsia="Times New Roman" w:hAnsi="Times New Roman" w:cs="Times New Roman"/>
                <w:bCs/>
                <w:szCs w:val="20"/>
              </w:rPr>
              <w:t>Wiederaufnahme der Behandlung mit einmal täglich 500 mg Ivosidenib nach Absinken des QTc-Intervalls auf ≤ 480 ms.</w:t>
            </w:r>
          </w:p>
          <w:p w14:paraId="43AC8D4B" w14:textId="72B8ED78" w:rsidR="00081B2F" w:rsidRPr="00081B2F"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i/>
                <w:szCs w:val="20"/>
                <w:u w:val="single"/>
              </w:rPr>
            </w:pPr>
            <w:r w:rsidRPr="00081B2F">
              <w:rPr>
                <w:rFonts w:ascii="Times New Roman" w:eastAsia="Times New Roman" w:hAnsi="Times New Roman" w:cs="Times New Roman"/>
                <w:bCs/>
                <w:szCs w:val="20"/>
              </w:rPr>
              <w:t xml:space="preserve">EKG-Überwachung mindestens einmal wöchentlich für 3 Wochen und sofern klinisch </w:t>
            </w:r>
            <w:r w:rsidR="00FA1CCB">
              <w:rPr>
                <w:rFonts w:ascii="Times New Roman" w:eastAsia="Times New Roman" w:hAnsi="Times New Roman" w:cs="Times New Roman"/>
                <w:bCs/>
                <w:szCs w:val="20"/>
              </w:rPr>
              <w:t>angezeigt</w:t>
            </w:r>
            <w:r w:rsidRPr="00081B2F">
              <w:rPr>
                <w:rFonts w:ascii="Times New Roman" w:eastAsia="Times New Roman" w:hAnsi="Times New Roman" w:cs="Times New Roman"/>
                <w:bCs/>
                <w:szCs w:val="20"/>
              </w:rPr>
              <w:t>, nach Rückkehr des QTc-Intervalls auf</w:t>
            </w:r>
            <w:r w:rsidRPr="00081B2F">
              <w:rPr>
                <w:rFonts w:ascii="Times New Roman" w:eastAsia="Times New Roman" w:hAnsi="Times New Roman" w:cs="Times New Roman"/>
                <w:szCs w:val="20"/>
              </w:rPr>
              <w:t xml:space="preserve"> ≤ 480 ms.</w:t>
            </w:r>
          </w:p>
        </w:tc>
      </w:tr>
      <w:tr w:rsidR="00081B2F" w:rsidRPr="00081B2F" w14:paraId="29311EF0" w14:textId="77777777" w:rsidTr="008A0959">
        <w:trPr>
          <w:cantSplit/>
        </w:trPr>
        <w:tc>
          <w:tcPr>
            <w:tcW w:w="3958" w:type="dxa"/>
          </w:tcPr>
          <w:p w14:paraId="3F9A6FFE" w14:textId="77777777" w:rsidR="00081B2F" w:rsidRPr="004E1565" w:rsidRDefault="00081B2F" w:rsidP="00081B2F">
            <w:pPr>
              <w:tabs>
                <w:tab w:val="left" w:pos="567"/>
              </w:tabs>
              <w:spacing w:after="0" w:line="260" w:lineRule="exact"/>
              <w:rPr>
                <w:rFonts w:ascii="Times New Roman" w:eastAsia="Times New Roman" w:hAnsi="Times New Roman" w:cs="Times New Roman"/>
                <w:szCs w:val="20"/>
              </w:rPr>
            </w:pPr>
            <w:r w:rsidRPr="004E1565">
              <w:rPr>
                <w:rFonts w:ascii="Times New Roman" w:eastAsia="Times New Roman" w:hAnsi="Times New Roman" w:cs="Times New Roman"/>
                <w:szCs w:val="20"/>
              </w:rPr>
              <w:t xml:space="preserve">QTc-Intervall-Verlängerung ˃ 500 ms </w:t>
            </w:r>
          </w:p>
          <w:p w14:paraId="22C73A1E" w14:textId="77777777" w:rsidR="00081B2F" w:rsidRPr="004E1565" w:rsidRDefault="00081B2F" w:rsidP="00081B2F">
            <w:pPr>
              <w:tabs>
                <w:tab w:val="left" w:pos="567"/>
              </w:tabs>
              <w:spacing w:after="0" w:line="260" w:lineRule="exact"/>
              <w:rPr>
                <w:rFonts w:ascii="Times New Roman" w:eastAsia="Times New Roman" w:hAnsi="Times New Roman" w:cs="Times New Roman"/>
                <w:szCs w:val="20"/>
                <w:u w:val="single"/>
              </w:rPr>
            </w:pPr>
            <w:r w:rsidRPr="004E1565">
              <w:rPr>
                <w:rFonts w:ascii="Times New Roman" w:eastAsia="Times New Roman" w:hAnsi="Times New Roman" w:cs="Times New Roman"/>
                <w:szCs w:val="20"/>
              </w:rPr>
              <w:t>(Grad 3, siehe Abschnitte 4.4, 4.5 und 4.8)</w:t>
            </w:r>
          </w:p>
        </w:tc>
        <w:tc>
          <w:tcPr>
            <w:tcW w:w="5113" w:type="dxa"/>
          </w:tcPr>
          <w:p w14:paraId="500D5861" w14:textId="77777777" w:rsidR="00081B2F" w:rsidRPr="001F3947"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bCs/>
                <w:szCs w:val="20"/>
              </w:rPr>
            </w:pPr>
            <w:r w:rsidRPr="001F3947">
              <w:rPr>
                <w:rFonts w:ascii="Times New Roman" w:eastAsia="Times New Roman" w:hAnsi="Times New Roman" w:cs="Times New Roman"/>
                <w:bCs/>
                <w:szCs w:val="20"/>
              </w:rPr>
              <w:t>Überwachen und Supplementieren der Elektrolyte je nach klinischer Indikation.</w:t>
            </w:r>
          </w:p>
          <w:p w14:paraId="2B046605" w14:textId="77777777" w:rsidR="00081B2F" w:rsidRPr="001F3947"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bCs/>
                <w:szCs w:val="20"/>
              </w:rPr>
            </w:pPr>
            <w:r w:rsidRPr="001F3947">
              <w:rPr>
                <w:rFonts w:ascii="Times New Roman" w:eastAsia="Times New Roman" w:hAnsi="Times New Roman" w:cs="Times New Roman"/>
                <w:bCs/>
                <w:szCs w:val="20"/>
              </w:rPr>
              <w:t>Überprüfung und Anpassung der gleichzeitig verabreichten Arzneimittel mit bekannter QTc-Intervall-verlängernder Wirkung (siehe Abschnitt 4.5)</w:t>
            </w:r>
            <w:r w:rsidRPr="00C6275D">
              <w:rPr>
                <w:rFonts w:ascii="Times New Roman" w:eastAsia="Times New Roman" w:hAnsi="Times New Roman" w:cs="Times New Roman"/>
                <w:bCs/>
                <w:szCs w:val="20"/>
              </w:rPr>
              <w:t>.</w:t>
            </w:r>
          </w:p>
          <w:p w14:paraId="62CA8D0E" w14:textId="0F75500D" w:rsidR="00081B2F" w:rsidRPr="001F3947" w:rsidRDefault="00081B2F"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bCs/>
                <w:szCs w:val="20"/>
              </w:rPr>
            </w:pPr>
            <w:r w:rsidRPr="001F3947">
              <w:rPr>
                <w:rFonts w:ascii="Times New Roman" w:eastAsia="Times New Roman" w:hAnsi="Times New Roman" w:cs="Times New Roman"/>
                <w:bCs/>
                <w:szCs w:val="20"/>
              </w:rPr>
              <w:t xml:space="preserve">Unterbrechen der Therapie mit Tibsovo und Überwachen des EKGs alle 24 Stunden bis das QTc-Intervall wieder innerhalb von 30 ms des Ausgangswertes oder ≤ 480 ms liegt. </w:t>
            </w:r>
          </w:p>
          <w:p w14:paraId="6F021927" w14:textId="7C1F01BD" w:rsidR="00262D93" w:rsidRPr="001F3947" w:rsidRDefault="00262D93"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bCs/>
                <w:szCs w:val="20"/>
              </w:rPr>
            </w:pPr>
            <w:r w:rsidRPr="001F3947">
              <w:rPr>
                <w:rFonts w:ascii="Times New Roman" w:eastAsia="Times New Roman" w:hAnsi="Times New Roman" w:cs="Times New Roman"/>
                <w:bCs/>
                <w:szCs w:val="20"/>
              </w:rPr>
              <w:t>Im Falle einer QT</w:t>
            </w:r>
            <w:r w:rsidR="00417D8E" w:rsidRPr="001F3947">
              <w:rPr>
                <w:rFonts w:ascii="Times New Roman" w:eastAsia="Times New Roman" w:hAnsi="Times New Roman" w:cs="Times New Roman"/>
                <w:bCs/>
                <w:szCs w:val="20"/>
              </w:rPr>
              <w:t>c</w:t>
            </w:r>
            <w:r w:rsidRPr="001F3947">
              <w:rPr>
                <w:rFonts w:ascii="Times New Roman" w:eastAsia="Times New Roman" w:hAnsi="Times New Roman" w:cs="Times New Roman"/>
                <w:bCs/>
                <w:szCs w:val="20"/>
              </w:rPr>
              <w:t>-Intervall-Verlängerung &gt; 550 ms ist zusätzlich zur bereits vorgesehenen Unterbrechung der Ivosidenib-Einnahme eine kontinuierliche elektrokardiografische Überwachung des Patienten zu erwägen, bis der QTc-Wert wieder &lt; 500 ms beträgt.</w:t>
            </w:r>
          </w:p>
          <w:p w14:paraId="0F92379E" w14:textId="77777777" w:rsidR="00081B2F" w:rsidRPr="00C6275D" w:rsidRDefault="00081B2F" w:rsidP="00C6275D">
            <w:pPr>
              <w:numPr>
                <w:ilvl w:val="0"/>
                <w:numId w:val="3"/>
              </w:numPr>
              <w:tabs>
                <w:tab w:val="left" w:pos="318"/>
                <w:tab w:val="left" w:pos="567"/>
              </w:tabs>
              <w:spacing w:after="0" w:line="240" w:lineRule="auto"/>
              <w:ind w:left="318" w:hanging="318"/>
              <w:rPr>
                <w:rFonts w:ascii="Times New Roman" w:eastAsia="Times New Roman" w:hAnsi="Times New Roman" w:cs="Times New Roman"/>
                <w:bCs/>
                <w:szCs w:val="20"/>
              </w:rPr>
            </w:pPr>
            <w:r w:rsidRPr="001F3947">
              <w:rPr>
                <w:rFonts w:ascii="Times New Roman" w:eastAsia="Times New Roman" w:hAnsi="Times New Roman" w:cs="Times New Roman"/>
                <w:bCs/>
                <w:szCs w:val="20"/>
              </w:rPr>
              <w:t>Wiederaufnahme der Behandlung mit einmal täglich 250 mg Ivosidenib, wenn das QTc-Intervall wieder innerhalb von 30 ms des Ausgangswertes oder ≤ 480 ms liegt.</w:t>
            </w:r>
          </w:p>
          <w:p w14:paraId="776C6097" w14:textId="3B7B1266" w:rsidR="00081B2F" w:rsidRPr="00C6275D" w:rsidRDefault="0078035C" w:rsidP="00E10253">
            <w:pPr>
              <w:numPr>
                <w:ilvl w:val="0"/>
                <w:numId w:val="3"/>
              </w:numPr>
              <w:tabs>
                <w:tab w:val="left" w:pos="318"/>
                <w:tab w:val="left" w:pos="567"/>
              </w:tabs>
              <w:spacing w:after="0" w:line="240" w:lineRule="auto"/>
              <w:ind w:left="318" w:hanging="318"/>
              <w:rPr>
                <w:rFonts w:ascii="Times New Roman" w:eastAsia="Times New Roman" w:hAnsi="Times New Roman" w:cs="Times New Roman"/>
                <w:bCs/>
                <w:szCs w:val="20"/>
              </w:rPr>
            </w:pPr>
            <w:r w:rsidRPr="004E1565">
              <w:rPr>
                <w:rFonts w:ascii="Times New Roman" w:eastAsia="Times New Roman" w:hAnsi="Times New Roman" w:cs="Times New Roman"/>
                <w:bCs/>
                <w:szCs w:val="20"/>
              </w:rPr>
              <w:t xml:space="preserve">Nach Rückkehr des QTc-Intervalls auf weniger als 30 ms vom Ausgangswert oder ≤ 480 ms, </w:t>
            </w:r>
            <w:r w:rsidR="00081B2F" w:rsidRPr="004E1565">
              <w:rPr>
                <w:rFonts w:ascii="Times New Roman" w:eastAsia="Times New Roman" w:hAnsi="Times New Roman" w:cs="Times New Roman"/>
                <w:bCs/>
                <w:szCs w:val="20"/>
              </w:rPr>
              <w:t xml:space="preserve">EKG-Kontrollen mindestens einmal wöchentlich für 3 Wochen und sofern klinisch </w:t>
            </w:r>
            <w:r w:rsidR="00FA1CCB">
              <w:rPr>
                <w:rFonts w:ascii="Times New Roman" w:eastAsia="Times New Roman" w:hAnsi="Times New Roman" w:cs="Times New Roman"/>
                <w:bCs/>
                <w:szCs w:val="20"/>
              </w:rPr>
              <w:t>angezeigt</w:t>
            </w:r>
            <w:r w:rsidRPr="004E1565">
              <w:rPr>
                <w:rFonts w:ascii="Times New Roman" w:eastAsia="Times New Roman" w:hAnsi="Times New Roman" w:cs="Times New Roman"/>
                <w:bCs/>
                <w:szCs w:val="20"/>
              </w:rPr>
              <w:t>.</w:t>
            </w:r>
            <w:r w:rsidR="00081B2F" w:rsidRPr="004E1565">
              <w:rPr>
                <w:rFonts w:ascii="Times New Roman" w:eastAsia="Times New Roman" w:hAnsi="Times New Roman" w:cs="Times New Roman"/>
                <w:bCs/>
                <w:szCs w:val="20"/>
              </w:rPr>
              <w:t xml:space="preserve"> </w:t>
            </w:r>
          </w:p>
          <w:p w14:paraId="13C289E7" w14:textId="77777777" w:rsidR="00081B2F" w:rsidRPr="00C6275D" w:rsidRDefault="00081B2F" w:rsidP="00C6275D">
            <w:pPr>
              <w:numPr>
                <w:ilvl w:val="0"/>
                <w:numId w:val="3"/>
              </w:numPr>
              <w:tabs>
                <w:tab w:val="left" w:pos="318"/>
                <w:tab w:val="left" w:pos="567"/>
              </w:tabs>
              <w:spacing w:after="0" w:line="240" w:lineRule="auto"/>
              <w:ind w:left="318" w:hanging="318"/>
              <w:rPr>
                <w:rFonts w:ascii="Times New Roman" w:eastAsia="Times New Roman" w:hAnsi="Times New Roman" w:cs="Times New Roman"/>
                <w:bCs/>
                <w:szCs w:val="20"/>
              </w:rPr>
            </w:pPr>
            <w:r w:rsidRPr="001F3947">
              <w:rPr>
                <w:rFonts w:ascii="Times New Roman" w:eastAsia="Times New Roman" w:hAnsi="Times New Roman" w:cs="Times New Roman"/>
                <w:bCs/>
                <w:szCs w:val="20"/>
              </w:rPr>
              <w:t>Wenn eine andere Ursache für die QTc-Intervall-Verlängerung festgestellt wird, kann die Dosis auf einmal täglich 500 mg Ivosidenib erhöht werden.</w:t>
            </w:r>
          </w:p>
        </w:tc>
      </w:tr>
      <w:tr w:rsidR="00081B2F" w:rsidRPr="00081B2F" w14:paraId="6C2A2238" w14:textId="77777777" w:rsidTr="008A0959">
        <w:trPr>
          <w:cantSplit/>
        </w:trPr>
        <w:tc>
          <w:tcPr>
            <w:tcW w:w="3958" w:type="dxa"/>
          </w:tcPr>
          <w:p w14:paraId="5C7CA39E" w14:textId="77777777"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lastRenderedPageBreak/>
              <w:t>QTc-Intervall-Verlängerung mit Anzeichen/Symptomen einer lebensbedrohlichen ventrikulären Arrhythmie</w:t>
            </w:r>
          </w:p>
          <w:p w14:paraId="349DDAB6" w14:textId="77777777"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0"/>
                <w:u w:val="single"/>
                <w:lang w:val="en-GB"/>
              </w:rPr>
            </w:pPr>
            <w:r w:rsidRPr="00081B2F">
              <w:rPr>
                <w:rFonts w:ascii="Times New Roman" w:eastAsia="Times New Roman" w:hAnsi="Times New Roman" w:cs="Times New Roman"/>
                <w:szCs w:val="20"/>
                <w:lang w:val="en-GB"/>
              </w:rPr>
              <w:t>(Grad 4, siehe Abschnitte 4.4, 4.5 und 4.8)</w:t>
            </w:r>
          </w:p>
        </w:tc>
        <w:tc>
          <w:tcPr>
            <w:tcW w:w="5113" w:type="dxa"/>
          </w:tcPr>
          <w:p w14:paraId="26DC4AB1" w14:textId="77777777" w:rsidR="00081B2F" w:rsidRPr="00081B2F" w:rsidRDefault="00081B2F" w:rsidP="00E10253">
            <w:pPr>
              <w:keepNext/>
              <w:keepLines/>
              <w:numPr>
                <w:ilvl w:val="0"/>
                <w:numId w:val="4"/>
              </w:numPr>
              <w:tabs>
                <w:tab w:val="left" w:pos="318"/>
                <w:tab w:val="left" w:pos="567"/>
              </w:tabs>
              <w:spacing w:after="0" w:line="240" w:lineRule="auto"/>
              <w:ind w:left="318" w:hanging="318"/>
              <w:rPr>
                <w:rFonts w:ascii="Times New Roman" w:eastAsia="Times New Roman" w:hAnsi="Times New Roman" w:cs="Times New Roman"/>
                <w:i/>
                <w:szCs w:val="20"/>
                <w:u w:val="single"/>
              </w:rPr>
            </w:pPr>
            <w:r w:rsidRPr="00081B2F">
              <w:rPr>
                <w:rFonts w:ascii="Times New Roman" w:eastAsia="Times New Roman" w:hAnsi="Times New Roman" w:cs="Times New Roman"/>
                <w:szCs w:val="20"/>
              </w:rPr>
              <w:t>Stellen Sie die Behandlung endgültig ein.</w:t>
            </w:r>
          </w:p>
        </w:tc>
      </w:tr>
      <w:tr w:rsidR="00081B2F" w:rsidRPr="00081B2F" w14:paraId="275A55B1" w14:textId="77777777" w:rsidTr="008A0959">
        <w:trPr>
          <w:cantSplit/>
        </w:trPr>
        <w:tc>
          <w:tcPr>
            <w:tcW w:w="3958" w:type="dxa"/>
          </w:tcPr>
          <w:p w14:paraId="276FA7D8" w14:textId="77777777"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Andere Nebenwirkungen des Grades 3 oder höher</w:t>
            </w:r>
          </w:p>
        </w:tc>
        <w:tc>
          <w:tcPr>
            <w:tcW w:w="5113" w:type="dxa"/>
          </w:tcPr>
          <w:p w14:paraId="0186D9B9" w14:textId="77777777" w:rsidR="00081B2F" w:rsidRPr="00081B2F" w:rsidRDefault="00081B2F" w:rsidP="00E10253">
            <w:pPr>
              <w:keepNext/>
              <w:keepLines/>
              <w:numPr>
                <w:ilvl w:val="0"/>
                <w:numId w:val="4"/>
              </w:numPr>
              <w:tabs>
                <w:tab w:val="left" w:pos="318"/>
                <w:tab w:val="left" w:pos="567"/>
              </w:tabs>
              <w:spacing w:after="0" w:line="240" w:lineRule="auto"/>
              <w:ind w:left="318" w:hanging="318"/>
              <w:rPr>
                <w:rFonts w:ascii="Times New Roman" w:eastAsia="Times New Roman" w:hAnsi="Times New Roman" w:cs="Times New Roman"/>
                <w:szCs w:val="20"/>
              </w:rPr>
            </w:pPr>
            <w:r w:rsidRPr="00081B2F">
              <w:rPr>
                <w:rFonts w:ascii="Times New Roman" w:eastAsia="Times New Roman" w:hAnsi="Times New Roman" w:cs="Times New Roman"/>
                <w:szCs w:val="20"/>
              </w:rPr>
              <w:t>Unterbrechen der Therapie mit Tibsovo bis die Toxizität auf Grad 1 oder niedriger oder auf den Ausgangswert zurückgeht. Anschließende Wiederaufnahme der Behandlung mit täglich 500 mg (Toxizität Grad 3) oder täglich 250 mg (Toxizität Grad 4).</w:t>
            </w:r>
          </w:p>
          <w:p w14:paraId="2D5B2FED" w14:textId="78EA4342" w:rsidR="00081B2F" w:rsidRPr="00081B2F" w:rsidRDefault="00081B2F" w:rsidP="00E10253">
            <w:pPr>
              <w:keepNext/>
              <w:keepLines/>
              <w:numPr>
                <w:ilvl w:val="0"/>
                <w:numId w:val="4"/>
              </w:numPr>
              <w:tabs>
                <w:tab w:val="left" w:pos="318"/>
                <w:tab w:val="left" w:pos="567"/>
              </w:tabs>
              <w:spacing w:after="0" w:line="240" w:lineRule="auto"/>
              <w:ind w:left="318" w:hanging="318"/>
              <w:rPr>
                <w:rFonts w:ascii="Times New Roman" w:eastAsia="Times New Roman" w:hAnsi="Times New Roman" w:cs="Times New Roman"/>
                <w:szCs w:val="20"/>
              </w:rPr>
            </w:pPr>
            <w:r w:rsidRPr="00081B2F">
              <w:rPr>
                <w:rFonts w:ascii="Times New Roman" w:eastAsia="Times New Roman" w:hAnsi="Times New Roman" w:cs="Times New Roman"/>
                <w:szCs w:val="20"/>
              </w:rPr>
              <w:t>Bei Wiederauftreten einer Toxizität des Grades 3 (ein zweites Mal) ist die Tibsovo-Dosis auf 250 mg täglich zu reduzieren, bis die Toxizität abklingt</w:t>
            </w:r>
            <w:r w:rsidR="0078035C">
              <w:rPr>
                <w:rFonts w:ascii="Times New Roman" w:eastAsia="Times New Roman" w:hAnsi="Times New Roman" w:cs="Times New Roman"/>
                <w:szCs w:val="20"/>
              </w:rPr>
              <w:t>.</w:t>
            </w:r>
            <w:r w:rsidRPr="00081B2F">
              <w:rPr>
                <w:rFonts w:ascii="Times New Roman" w:eastAsia="Times New Roman" w:hAnsi="Times New Roman" w:cs="Times New Roman"/>
                <w:szCs w:val="20"/>
              </w:rPr>
              <w:t xml:space="preserve"> Anschließende Erhöhung der Dosis auf täglich 500 mg. </w:t>
            </w:r>
          </w:p>
          <w:p w14:paraId="1E4A66E6" w14:textId="77777777" w:rsidR="00081B2F" w:rsidRPr="00081B2F" w:rsidRDefault="00081B2F" w:rsidP="00E10253">
            <w:pPr>
              <w:keepNext/>
              <w:keepLines/>
              <w:numPr>
                <w:ilvl w:val="0"/>
                <w:numId w:val="4"/>
              </w:numPr>
              <w:tabs>
                <w:tab w:val="left" w:pos="318"/>
                <w:tab w:val="left" w:pos="567"/>
              </w:tabs>
              <w:spacing w:after="0" w:line="240" w:lineRule="auto"/>
              <w:ind w:left="318" w:hanging="318"/>
              <w:rPr>
                <w:rFonts w:ascii="Times New Roman" w:eastAsia="Times New Roman" w:hAnsi="Times New Roman" w:cs="Times New Roman"/>
                <w:strike/>
                <w:szCs w:val="20"/>
              </w:rPr>
            </w:pPr>
            <w:r w:rsidRPr="00081B2F">
              <w:rPr>
                <w:rFonts w:ascii="Times New Roman" w:eastAsia="Times New Roman" w:hAnsi="Times New Roman" w:cs="Times New Roman"/>
                <w:szCs w:val="20"/>
              </w:rPr>
              <w:t xml:space="preserve">Absetzen von Tibsovo bei Wiederauftreten einer Toxizität des Grades 3 (ein drittes Mal) oder bei einer Toxizität Grad 4. </w:t>
            </w:r>
          </w:p>
        </w:tc>
      </w:tr>
    </w:tbl>
    <w:p w14:paraId="4F96381C" w14:textId="3F558C8E" w:rsidR="00081B2F" w:rsidRPr="00081B2F" w:rsidRDefault="00081B2F" w:rsidP="00081B2F">
      <w:pPr>
        <w:spacing w:after="0" w:line="240" w:lineRule="auto"/>
        <w:rPr>
          <w:rFonts w:ascii="Times New Roman" w:eastAsia="MS Mincho" w:hAnsi="Times New Roman" w:cs="Times New Roman"/>
          <w:sz w:val="20"/>
          <w:szCs w:val="20"/>
        </w:rPr>
      </w:pPr>
      <w:r w:rsidRPr="00081B2F">
        <w:rPr>
          <w:rFonts w:ascii="Times New Roman" w:eastAsia="MS Mincho" w:hAnsi="Times New Roman" w:cs="Times New Roman"/>
          <w:sz w:val="20"/>
          <w:szCs w:val="20"/>
        </w:rPr>
        <w:t xml:space="preserve">Grad 1 ist leicht, Grad 2 ist </w:t>
      </w:r>
      <w:r w:rsidR="0078035C">
        <w:rPr>
          <w:rFonts w:ascii="Times New Roman" w:eastAsia="MS Mincho" w:hAnsi="Times New Roman" w:cs="Times New Roman"/>
          <w:sz w:val="20"/>
          <w:szCs w:val="20"/>
        </w:rPr>
        <w:t>moderat</w:t>
      </w:r>
      <w:r w:rsidRPr="00081B2F">
        <w:rPr>
          <w:rFonts w:ascii="Times New Roman" w:eastAsia="MS Mincho" w:hAnsi="Times New Roman" w:cs="Times New Roman"/>
          <w:sz w:val="20"/>
          <w:szCs w:val="20"/>
        </w:rPr>
        <w:t xml:space="preserve">, Grad 3 ist schwer und Grad 4 ist lebensbedrohlich. </w:t>
      </w:r>
    </w:p>
    <w:p w14:paraId="50F37355"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269C6E47" w14:textId="77777777" w:rsidR="00081B2F" w:rsidRPr="00081B2F" w:rsidRDefault="00081B2F" w:rsidP="00081B2F">
      <w:pPr>
        <w:tabs>
          <w:tab w:val="left" w:pos="567"/>
        </w:tabs>
        <w:spacing w:after="0" w:line="240" w:lineRule="auto"/>
        <w:rPr>
          <w:rFonts w:ascii="Times New Roman" w:eastAsia="Times New Roman" w:hAnsi="Times New Roman" w:cs="Times New Roman"/>
          <w:bCs/>
          <w:i/>
          <w:iCs/>
          <w:u w:val="single"/>
        </w:rPr>
      </w:pPr>
      <w:r w:rsidRPr="00081B2F">
        <w:rPr>
          <w:rFonts w:ascii="Times New Roman" w:eastAsia="Times New Roman" w:hAnsi="Times New Roman" w:cs="Times New Roman"/>
          <w:bCs/>
          <w:i/>
          <w:iCs/>
          <w:u w:val="single"/>
        </w:rPr>
        <w:t>Besondere Patientengruppen</w:t>
      </w:r>
    </w:p>
    <w:p w14:paraId="5A3F70EF" w14:textId="77777777" w:rsidR="00081B2F" w:rsidRPr="00081B2F" w:rsidRDefault="00081B2F" w:rsidP="00081B2F">
      <w:pPr>
        <w:keepNext/>
        <w:keepLines/>
        <w:tabs>
          <w:tab w:val="left" w:pos="567"/>
        </w:tabs>
        <w:spacing w:after="0" w:line="260" w:lineRule="exact"/>
        <w:rPr>
          <w:rFonts w:ascii="Times New Roman" w:eastAsia="Times New Roman" w:hAnsi="Times New Roman" w:cs="Times New Roman"/>
          <w:bCs/>
          <w:i/>
          <w:szCs w:val="20"/>
        </w:rPr>
      </w:pPr>
    </w:p>
    <w:p w14:paraId="4EDC642E" w14:textId="77777777" w:rsidR="00081B2F" w:rsidRPr="004E1565" w:rsidRDefault="00081B2F" w:rsidP="00081B2F">
      <w:pPr>
        <w:tabs>
          <w:tab w:val="left" w:pos="567"/>
        </w:tabs>
        <w:spacing w:after="0" w:line="240" w:lineRule="auto"/>
        <w:rPr>
          <w:rFonts w:ascii="Times New Roman" w:eastAsia="Times New Roman" w:hAnsi="Times New Roman" w:cs="Times New Roman"/>
          <w:bCs/>
          <w:i/>
          <w:iCs/>
        </w:rPr>
      </w:pPr>
      <w:r w:rsidRPr="004E1565">
        <w:rPr>
          <w:rFonts w:ascii="Times New Roman" w:eastAsia="Times New Roman" w:hAnsi="Times New Roman" w:cs="Times New Roman"/>
          <w:bCs/>
          <w:i/>
          <w:iCs/>
        </w:rPr>
        <w:t xml:space="preserve">Ältere Patienten </w:t>
      </w:r>
    </w:p>
    <w:p w14:paraId="77FC0D01" w14:textId="77777777" w:rsidR="00081B2F" w:rsidRPr="004E1565" w:rsidRDefault="00081B2F" w:rsidP="00081B2F">
      <w:pPr>
        <w:tabs>
          <w:tab w:val="left" w:pos="567"/>
        </w:tabs>
        <w:spacing w:after="0" w:line="240" w:lineRule="auto"/>
        <w:rPr>
          <w:rFonts w:ascii="Times New Roman" w:eastAsia="Times New Roman" w:hAnsi="Times New Roman" w:cs="Times New Roman"/>
          <w:bCs/>
          <w:i/>
          <w:iCs/>
        </w:rPr>
      </w:pPr>
    </w:p>
    <w:p w14:paraId="1B8BC678" w14:textId="4FFE031E" w:rsidR="00081B2F" w:rsidRPr="00081B2F" w:rsidRDefault="00081B2F" w:rsidP="00081B2F">
      <w:pPr>
        <w:keepNext/>
        <w:keepLines/>
        <w:tabs>
          <w:tab w:val="left" w:pos="567"/>
        </w:tabs>
        <w:autoSpaceDE w:val="0"/>
        <w:autoSpaceDN w:val="0"/>
        <w:adjustRightInd w:val="0"/>
        <w:spacing w:after="0" w:line="260" w:lineRule="exact"/>
        <w:rPr>
          <w:rFonts w:ascii="Times New Roman" w:eastAsia="Times New Roman" w:hAnsi="Times New Roman" w:cs="Times New Roman"/>
          <w:szCs w:val="20"/>
        </w:rPr>
      </w:pPr>
      <w:r w:rsidRPr="004E1565">
        <w:rPr>
          <w:rFonts w:ascii="Times New Roman" w:eastAsia="Times New Roman" w:hAnsi="Times New Roman" w:cs="Times New Roman"/>
          <w:szCs w:val="20"/>
        </w:rPr>
        <w:t xml:space="preserve">Bei älteren Patienten </w:t>
      </w:r>
      <w:r w:rsidRPr="004E1565">
        <w:rPr>
          <w:rFonts w:ascii="Times New Roman" w:eastAsia="Times New Roman" w:hAnsi="Times New Roman" w:cs="Times New Roman"/>
          <w:bCs/>
          <w:iCs/>
          <w:szCs w:val="20"/>
        </w:rPr>
        <w:t>(≥ </w:t>
      </w:r>
      <w:r w:rsidRPr="004E1565">
        <w:rPr>
          <w:rFonts w:ascii="Times New Roman" w:eastAsia="Times New Roman" w:hAnsi="Times New Roman" w:cs="Times New Roman"/>
          <w:szCs w:val="20"/>
        </w:rPr>
        <w:t xml:space="preserve">65 Jahre) ist keine Dosisanpassung erforderlich (siehe Abschnitte 4.8 und 5.2). </w:t>
      </w:r>
      <w:r w:rsidR="00773BB0" w:rsidRPr="004E1565">
        <w:rPr>
          <w:rFonts w:ascii="Times New Roman" w:eastAsia="Times New Roman" w:hAnsi="Times New Roman" w:cs="Times New Roman"/>
          <w:szCs w:val="20"/>
        </w:rPr>
        <w:t>Für Patienten im Alter von 85 Jahren oder älter liegen keine Daten vor.</w:t>
      </w:r>
    </w:p>
    <w:p w14:paraId="5C499AAC"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0"/>
        </w:rPr>
      </w:pPr>
    </w:p>
    <w:p w14:paraId="0EBF915A" w14:textId="7AFBD362" w:rsidR="00081B2F" w:rsidRDefault="00081B2F" w:rsidP="00081B2F">
      <w:pPr>
        <w:tabs>
          <w:tab w:val="left" w:pos="567"/>
        </w:tabs>
        <w:spacing w:after="0" w:line="240" w:lineRule="auto"/>
        <w:rPr>
          <w:rFonts w:ascii="Times New Roman" w:eastAsia="Times New Roman" w:hAnsi="Times New Roman" w:cs="Times New Roman"/>
          <w:bCs/>
          <w:i/>
          <w:iCs/>
        </w:rPr>
      </w:pPr>
      <w:r w:rsidRPr="00081B2F">
        <w:rPr>
          <w:rFonts w:ascii="Times New Roman" w:eastAsia="Times New Roman" w:hAnsi="Times New Roman" w:cs="Times New Roman"/>
          <w:bCs/>
          <w:i/>
          <w:iCs/>
        </w:rPr>
        <w:t xml:space="preserve">Nierenfunktionsstörung </w:t>
      </w:r>
    </w:p>
    <w:p w14:paraId="29E952C2" w14:textId="77777777" w:rsidR="00256330" w:rsidRPr="00081B2F" w:rsidRDefault="00256330" w:rsidP="00081B2F">
      <w:pPr>
        <w:tabs>
          <w:tab w:val="left" w:pos="567"/>
        </w:tabs>
        <w:spacing w:after="0" w:line="240" w:lineRule="auto"/>
        <w:rPr>
          <w:rFonts w:ascii="Times New Roman" w:eastAsia="Times New Roman" w:hAnsi="Times New Roman" w:cs="Times New Roman"/>
          <w:bCs/>
          <w:i/>
          <w:iCs/>
        </w:rPr>
      </w:pPr>
    </w:p>
    <w:p w14:paraId="6637ED81" w14:textId="7B7DABFE" w:rsidR="00081B2F" w:rsidRPr="00081B2F" w:rsidRDefault="00081B2F" w:rsidP="00081B2F">
      <w:pPr>
        <w:keepNext/>
        <w:keepLines/>
        <w:tabs>
          <w:tab w:val="left" w:pos="567"/>
        </w:tabs>
        <w:autoSpaceDE w:val="0"/>
        <w:autoSpaceDN w:val="0"/>
        <w:adjustRightInd w:val="0"/>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Bei Patienten mit leichter (eGFR ≥ 60 bis ˂ 90 ml/min/1,73 m</w:t>
      </w:r>
      <w:r w:rsidRPr="00081B2F">
        <w:rPr>
          <w:rFonts w:ascii="Times New Roman" w:eastAsia="Times New Roman" w:hAnsi="Times New Roman" w:cs="Times New Roman"/>
          <w:szCs w:val="20"/>
          <w:vertAlign w:val="superscript"/>
        </w:rPr>
        <w:t>2</w:t>
      </w:r>
      <w:r w:rsidRPr="00081B2F">
        <w:rPr>
          <w:rFonts w:ascii="Times New Roman" w:eastAsia="Times New Roman" w:hAnsi="Times New Roman" w:cs="Times New Roman"/>
          <w:szCs w:val="20"/>
        </w:rPr>
        <w:t>) oder mäßiger (eGFR ≥ 30 bis ˂ 60 ml/min/1,73</w:t>
      </w:r>
      <w:r w:rsidR="0078035C">
        <w:rPr>
          <w:rFonts w:ascii="Times New Roman" w:eastAsia="Times New Roman" w:hAnsi="Times New Roman" w:cs="Times New Roman"/>
          <w:szCs w:val="20"/>
        </w:rPr>
        <w:t> </w:t>
      </w:r>
      <w:r w:rsidRPr="00081B2F">
        <w:rPr>
          <w:rFonts w:ascii="Times New Roman" w:eastAsia="Times New Roman" w:hAnsi="Times New Roman" w:cs="Times New Roman"/>
          <w:szCs w:val="20"/>
        </w:rPr>
        <w:t>m</w:t>
      </w:r>
      <w:r w:rsidRPr="00081B2F">
        <w:rPr>
          <w:rFonts w:ascii="Times New Roman" w:eastAsia="Times New Roman" w:hAnsi="Times New Roman" w:cs="Times New Roman"/>
          <w:szCs w:val="20"/>
          <w:vertAlign w:val="superscript"/>
        </w:rPr>
        <w:t>2</w:t>
      </w:r>
      <w:r w:rsidRPr="00081B2F">
        <w:rPr>
          <w:rFonts w:ascii="Times New Roman" w:eastAsia="Times New Roman" w:hAnsi="Times New Roman" w:cs="Times New Roman"/>
          <w:szCs w:val="20"/>
        </w:rPr>
        <w:t xml:space="preserve">) </w:t>
      </w:r>
      <w:r w:rsidR="003F3927" w:rsidRPr="00081B2F">
        <w:rPr>
          <w:rFonts w:ascii="Times New Roman" w:eastAsia="Times New Roman" w:hAnsi="Times New Roman" w:cs="Times New Roman"/>
          <w:szCs w:val="20"/>
        </w:rPr>
        <w:t>Nieren</w:t>
      </w:r>
      <w:r w:rsidR="003F3927">
        <w:rPr>
          <w:rFonts w:ascii="Times New Roman" w:eastAsia="Times New Roman" w:hAnsi="Times New Roman" w:cs="Times New Roman"/>
          <w:szCs w:val="20"/>
        </w:rPr>
        <w:t>funktionsstörung</w:t>
      </w:r>
      <w:r w:rsidR="003F3927"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 xml:space="preserve">ist keine Dosisanpassung erforderlich. Eine empfohlene </w:t>
      </w:r>
      <w:r w:rsidR="005D217C">
        <w:rPr>
          <w:rFonts w:ascii="Times New Roman" w:eastAsia="Times New Roman" w:hAnsi="Times New Roman" w:cs="Times New Roman"/>
          <w:szCs w:val="20"/>
        </w:rPr>
        <w:t>Dosis</w:t>
      </w:r>
      <w:r w:rsidR="005D217C"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für Patienten mit schwerer Nierenfunktionsstörung (eGFR ˂ 30 ml/min/1,73 m</w:t>
      </w:r>
      <w:r w:rsidRPr="00081B2F">
        <w:rPr>
          <w:rFonts w:ascii="Times New Roman" w:eastAsia="Times New Roman" w:hAnsi="Times New Roman" w:cs="Times New Roman"/>
          <w:szCs w:val="20"/>
          <w:vertAlign w:val="superscript"/>
        </w:rPr>
        <w:t>2</w:t>
      </w:r>
      <w:r w:rsidRPr="00081B2F">
        <w:rPr>
          <w:rFonts w:ascii="Times New Roman" w:eastAsia="Times New Roman" w:hAnsi="Times New Roman" w:cs="Times New Roman"/>
          <w:szCs w:val="20"/>
        </w:rPr>
        <w:t xml:space="preserve">) wurde nicht ermittelt. Tibsovo </w:t>
      </w:r>
      <w:r w:rsidR="00580C18">
        <w:rPr>
          <w:rFonts w:ascii="Times New Roman" w:eastAsia="Times New Roman" w:hAnsi="Times New Roman" w:cs="Times New Roman"/>
          <w:szCs w:val="20"/>
        </w:rPr>
        <w:t xml:space="preserve">muss </w:t>
      </w:r>
      <w:r w:rsidRPr="00081B2F">
        <w:rPr>
          <w:rFonts w:ascii="Times New Roman" w:eastAsia="Times New Roman" w:hAnsi="Times New Roman" w:cs="Times New Roman"/>
          <w:szCs w:val="20"/>
        </w:rPr>
        <w:t>daher bei Patienten mit schwerer Nierenfunktionsstörung mit Vorsicht und unter engmaschiger Überwachung angewendet werden (siehe Abschnitte 4.4 und 5.2).</w:t>
      </w:r>
    </w:p>
    <w:p w14:paraId="0A9F5677"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1DC4DC96" w14:textId="77777777" w:rsidR="00081B2F" w:rsidRPr="004E1565" w:rsidRDefault="00081B2F" w:rsidP="00081B2F">
      <w:pPr>
        <w:tabs>
          <w:tab w:val="left" w:pos="567"/>
        </w:tabs>
        <w:spacing w:after="0" w:line="240" w:lineRule="auto"/>
        <w:rPr>
          <w:rFonts w:ascii="Times New Roman" w:eastAsia="Times New Roman" w:hAnsi="Times New Roman" w:cs="Times New Roman"/>
          <w:bCs/>
          <w:i/>
          <w:iCs/>
        </w:rPr>
      </w:pPr>
      <w:r w:rsidRPr="004E1565">
        <w:rPr>
          <w:rFonts w:ascii="Times New Roman" w:eastAsia="Times New Roman" w:hAnsi="Times New Roman" w:cs="Times New Roman"/>
          <w:bCs/>
          <w:i/>
          <w:iCs/>
        </w:rPr>
        <w:t xml:space="preserve">Leberfunktionsstörung </w:t>
      </w:r>
    </w:p>
    <w:p w14:paraId="244F39AA" w14:textId="77777777" w:rsidR="00081B2F" w:rsidRPr="004E1565" w:rsidRDefault="00081B2F" w:rsidP="00081B2F">
      <w:pPr>
        <w:tabs>
          <w:tab w:val="left" w:pos="567"/>
        </w:tabs>
        <w:spacing w:after="0" w:line="240" w:lineRule="auto"/>
        <w:rPr>
          <w:rFonts w:ascii="Times New Roman" w:eastAsia="Times New Roman" w:hAnsi="Times New Roman" w:cs="Times New Roman"/>
          <w:bCs/>
          <w:i/>
          <w:iCs/>
        </w:rPr>
      </w:pPr>
    </w:p>
    <w:p w14:paraId="0E63FA10" w14:textId="77D7092D" w:rsidR="00081B2F" w:rsidRPr="00081B2F" w:rsidRDefault="00081B2F" w:rsidP="00081B2F">
      <w:pPr>
        <w:keepNext/>
        <w:keepLines/>
        <w:tabs>
          <w:tab w:val="left" w:pos="567"/>
        </w:tabs>
        <w:autoSpaceDE w:val="0"/>
        <w:autoSpaceDN w:val="0"/>
        <w:adjustRightInd w:val="0"/>
        <w:spacing w:after="0" w:line="260" w:lineRule="exact"/>
        <w:rPr>
          <w:rFonts w:ascii="Times New Roman" w:eastAsia="Times New Roman" w:hAnsi="Times New Roman" w:cs="Times New Roman"/>
          <w:szCs w:val="20"/>
        </w:rPr>
      </w:pPr>
      <w:r w:rsidRPr="004E1565">
        <w:rPr>
          <w:rFonts w:ascii="Times New Roman" w:eastAsia="Times New Roman" w:hAnsi="Times New Roman" w:cs="Times New Roman"/>
          <w:szCs w:val="20"/>
        </w:rPr>
        <w:t xml:space="preserve">Bei Patienten mit leichter Leberfunktionsstörung (Child-Pugh-Klasse A) ist keine Dosisanpassung erforderlich. Eine empfohlene Dosis für Patienten mit </w:t>
      </w:r>
      <w:r w:rsidR="00387288" w:rsidRPr="004E1565">
        <w:rPr>
          <w:rFonts w:ascii="Times New Roman" w:eastAsia="Times New Roman" w:hAnsi="Times New Roman" w:cs="Times New Roman"/>
          <w:szCs w:val="20"/>
        </w:rPr>
        <w:t xml:space="preserve">mäßiger </w:t>
      </w:r>
      <w:r w:rsidR="00DB1FBA" w:rsidRPr="004E1565">
        <w:rPr>
          <w:rFonts w:ascii="Times New Roman" w:eastAsia="Times New Roman" w:hAnsi="Times New Roman" w:cs="Times New Roman"/>
          <w:szCs w:val="20"/>
        </w:rPr>
        <w:t>bzw.</w:t>
      </w:r>
      <w:r w:rsidR="00387288" w:rsidRPr="004E1565">
        <w:rPr>
          <w:rFonts w:ascii="Times New Roman" w:eastAsia="Times New Roman" w:hAnsi="Times New Roman" w:cs="Times New Roman"/>
          <w:szCs w:val="20"/>
        </w:rPr>
        <w:t xml:space="preserve"> </w:t>
      </w:r>
      <w:r w:rsidRPr="004E1565">
        <w:rPr>
          <w:rFonts w:ascii="Times New Roman" w:eastAsia="Times New Roman" w:hAnsi="Times New Roman" w:cs="Times New Roman"/>
          <w:szCs w:val="20"/>
        </w:rPr>
        <w:t>schwerer Leberfunktionsstörung (Child-Pugh-Klasse</w:t>
      </w:r>
      <w:r w:rsidR="00DB1FBA" w:rsidRPr="004E1565">
        <w:rPr>
          <w:rFonts w:ascii="Times New Roman" w:eastAsia="Times New Roman" w:hAnsi="Times New Roman" w:cs="Times New Roman"/>
          <w:szCs w:val="20"/>
        </w:rPr>
        <w:t>n</w:t>
      </w:r>
      <w:r w:rsidRPr="004E1565">
        <w:rPr>
          <w:rFonts w:ascii="Times New Roman" w:eastAsia="Times New Roman" w:hAnsi="Times New Roman" w:cs="Times New Roman"/>
          <w:szCs w:val="20"/>
        </w:rPr>
        <w:t xml:space="preserve"> </w:t>
      </w:r>
      <w:r w:rsidR="00DB1FBA" w:rsidRPr="004E1565">
        <w:rPr>
          <w:rFonts w:ascii="Times New Roman" w:eastAsia="Times New Roman" w:hAnsi="Times New Roman" w:cs="Times New Roman"/>
          <w:szCs w:val="20"/>
        </w:rPr>
        <w:t xml:space="preserve">B und </w:t>
      </w:r>
      <w:r w:rsidRPr="004E1565">
        <w:rPr>
          <w:rFonts w:ascii="Times New Roman" w:eastAsia="Times New Roman" w:hAnsi="Times New Roman" w:cs="Times New Roman"/>
          <w:szCs w:val="20"/>
        </w:rPr>
        <w:t xml:space="preserve">C) wurde nicht ermittelt. Tibsovo </w:t>
      </w:r>
      <w:r w:rsidR="00E94C69" w:rsidRPr="004E1565">
        <w:rPr>
          <w:rFonts w:ascii="Times New Roman" w:eastAsia="Times New Roman" w:hAnsi="Times New Roman" w:cs="Times New Roman"/>
          <w:szCs w:val="20"/>
        </w:rPr>
        <w:t>muss</w:t>
      </w:r>
      <w:r w:rsidRPr="004E1565">
        <w:rPr>
          <w:rFonts w:ascii="Times New Roman" w:eastAsia="Times New Roman" w:hAnsi="Times New Roman" w:cs="Times New Roman"/>
          <w:szCs w:val="20"/>
        </w:rPr>
        <w:t xml:space="preserve"> daher bei Patienten mit </w:t>
      </w:r>
      <w:r w:rsidR="00026726" w:rsidRPr="004E1565">
        <w:rPr>
          <w:rFonts w:ascii="Times New Roman" w:eastAsia="Times New Roman" w:hAnsi="Times New Roman" w:cs="Times New Roman"/>
          <w:szCs w:val="20"/>
        </w:rPr>
        <w:t xml:space="preserve">mäßiger bzw. </w:t>
      </w:r>
      <w:r w:rsidRPr="004E1565">
        <w:rPr>
          <w:rFonts w:ascii="Times New Roman" w:eastAsia="Times New Roman" w:hAnsi="Times New Roman" w:cs="Times New Roman"/>
          <w:szCs w:val="20"/>
        </w:rPr>
        <w:t>schwerer Leberfunktionsstörung mit Vorsicht und unte</w:t>
      </w:r>
      <w:r w:rsidRPr="00081B2F">
        <w:rPr>
          <w:rFonts w:ascii="Times New Roman" w:eastAsia="Times New Roman" w:hAnsi="Times New Roman" w:cs="Times New Roman"/>
          <w:szCs w:val="20"/>
        </w:rPr>
        <w:t>r engmaschiger Überwachung angewendet werden (siehe Abschnitte 4.4 und 5.2).</w:t>
      </w:r>
    </w:p>
    <w:p w14:paraId="2C7D0058"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52830337" w14:textId="77777777" w:rsidR="00081B2F" w:rsidRPr="00773DB6" w:rsidRDefault="00081B2F" w:rsidP="00081B2F">
      <w:pPr>
        <w:spacing w:after="0" w:line="240" w:lineRule="auto"/>
        <w:textAlignment w:val="baseline"/>
        <w:rPr>
          <w:rFonts w:ascii="Times New Roman" w:eastAsia="Times New Roman" w:hAnsi="Times New Roman" w:cs="Times New Roman"/>
          <w:lang w:eastAsia="de-DE"/>
        </w:rPr>
      </w:pPr>
      <w:r w:rsidRPr="00C6275D">
        <w:rPr>
          <w:rFonts w:ascii="Times New Roman" w:eastAsia="Times New Roman" w:hAnsi="Times New Roman" w:cs="Times New Roman"/>
          <w:bCs/>
          <w:i/>
          <w:iCs/>
          <w:lang w:eastAsia="de-DE"/>
        </w:rPr>
        <w:t>Kinder und Jugendliche</w:t>
      </w:r>
    </w:p>
    <w:p w14:paraId="071F2741" w14:textId="77777777" w:rsidR="00081B2F" w:rsidRPr="00081B2F" w:rsidRDefault="00081B2F" w:rsidP="00081B2F">
      <w:pPr>
        <w:spacing w:after="0" w:line="240" w:lineRule="auto"/>
        <w:textAlignment w:val="baseline"/>
        <w:rPr>
          <w:rFonts w:ascii="Times New Roman" w:eastAsia="Times New Roman" w:hAnsi="Times New Roman" w:cs="Times New Roman"/>
          <w:lang w:eastAsia="de-DE"/>
        </w:rPr>
      </w:pPr>
    </w:p>
    <w:p w14:paraId="5131AD06" w14:textId="2AA6F782" w:rsidR="00081B2F" w:rsidRPr="00081B2F" w:rsidRDefault="00081B2F" w:rsidP="00081B2F">
      <w:pPr>
        <w:spacing w:after="0" w:line="240" w:lineRule="auto"/>
        <w:textAlignment w:val="baseline"/>
        <w:rPr>
          <w:rFonts w:ascii="Segoe UI" w:eastAsia="Times New Roman" w:hAnsi="Segoe UI" w:cs="Segoe UI"/>
          <w:sz w:val="18"/>
          <w:szCs w:val="18"/>
          <w:lang w:eastAsia="de-DE"/>
        </w:rPr>
      </w:pPr>
      <w:r w:rsidRPr="00081B2F">
        <w:rPr>
          <w:rFonts w:ascii="Times New Roman" w:eastAsia="Times New Roman" w:hAnsi="Times New Roman" w:cs="Times New Roman"/>
          <w:lang w:eastAsia="de-DE"/>
        </w:rPr>
        <w:t xml:space="preserve">Die Sicherheit und Wirksamkeit von Tibsovo bei Kindern und Jugendlichen </w:t>
      </w:r>
      <w:r w:rsidR="00E610F2" w:rsidRPr="00081B2F">
        <w:rPr>
          <w:rFonts w:ascii="Times New Roman" w:eastAsia="Times New Roman" w:hAnsi="Times New Roman" w:cs="Times New Roman"/>
          <w:szCs w:val="20"/>
        </w:rPr>
        <w:t>˂</w:t>
      </w:r>
      <w:r w:rsidR="00E610F2" w:rsidRPr="00081B2F" w:rsidDel="00E610F2">
        <w:rPr>
          <w:rFonts w:ascii="Times New Roman" w:eastAsia="Times New Roman" w:hAnsi="Times New Roman" w:cs="Times New Roman"/>
          <w:lang w:eastAsia="de-DE"/>
        </w:rPr>
        <w:t xml:space="preserve"> </w:t>
      </w:r>
      <w:r w:rsidRPr="00081B2F">
        <w:rPr>
          <w:rFonts w:ascii="Times New Roman" w:eastAsia="Times New Roman" w:hAnsi="Times New Roman" w:cs="Times New Roman"/>
          <w:lang w:eastAsia="de-DE"/>
        </w:rPr>
        <w:t xml:space="preserve">18 Jahren ist bisher nicht erwiesen. Es liegen keine Daten vor. </w:t>
      </w:r>
    </w:p>
    <w:p w14:paraId="79C792CC" w14:textId="77777777" w:rsidR="00081B2F" w:rsidRPr="00081B2F" w:rsidRDefault="00081B2F" w:rsidP="00081B2F">
      <w:pPr>
        <w:tabs>
          <w:tab w:val="left" w:pos="567"/>
        </w:tabs>
        <w:spacing w:after="0" w:line="240" w:lineRule="auto"/>
        <w:rPr>
          <w:rFonts w:ascii="Times New Roman" w:eastAsia="Times New Roman" w:hAnsi="Times New Roman" w:cs="Times New Roman"/>
          <w:u w:val="single"/>
        </w:rPr>
      </w:pPr>
    </w:p>
    <w:p w14:paraId="78579138" w14:textId="77777777" w:rsidR="00081B2F" w:rsidRPr="00081B2F" w:rsidRDefault="00081B2F" w:rsidP="00081B2F">
      <w:pPr>
        <w:tabs>
          <w:tab w:val="left" w:pos="567"/>
        </w:tabs>
        <w:spacing w:after="0" w:line="240" w:lineRule="auto"/>
        <w:rPr>
          <w:rFonts w:ascii="Times New Roman" w:eastAsia="Times New Roman" w:hAnsi="Times New Roman" w:cs="Times New Roman"/>
          <w:u w:val="single"/>
        </w:rPr>
      </w:pPr>
      <w:r w:rsidRPr="00081B2F">
        <w:rPr>
          <w:rFonts w:ascii="Times New Roman" w:eastAsia="Times New Roman" w:hAnsi="Times New Roman" w:cs="Times New Roman"/>
          <w:u w:val="single"/>
        </w:rPr>
        <w:t>Art der Anwendung</w:t>
      </w:r>
    </w:p>
    <w:p w14:paraId="526B0DF3" w14:textId="77777777" w:rsidR="00081B2F" w:rsidRPr="00081B2F" w:rsidRDefault="00081B2F" w:rsidP="00081B2F">
      <w:pPr>
        <w:tabs>
          <w:tab w:val="left" w:pos="567"/>
        </w:tabs>
        <w:spacing w:after="0" w:line="240" w:lineRule="auto"/>
        <w:rPr>
          <w:rFonts w:ascii="Times New Roman" w:eastAsia="Times New Roman" w:hAnsi="Times New Roman" w:cs="Times New Roman"/>
          <w:u w:val="single"/>
        </w:rPr>
      </w:pPr>
    </w:p>
    <w:p w14:paraId="7002FFD0"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r w:rsidRPr="00081B2F">
        <w:rPr>
          <w:rFonts w:ascii="Times New Roman" w:eastAsia="Times New Roman" w:hAnsi="Times New Roman" w:cs="Times New Roman"/>
        </w:rPr>
        <w:t>Tibsovo ist zur oralen Anwendung bestimmt.</w:t>
      </w:r>
    </w:p>
    <w:p w14:paraId="3E1CB4EA"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p>
    <w:p w14:paraId="6E5553A4" w14:textId="3EB9DF4B"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lastRenderedPageBreak/>
        <w:t>Die Tabletten w</w:t>
      </w:r>
      <w:r w:rsidRPr="004E1565">
        <w:rPr>
          <w:rFonts w:ascii="Times New Roman" w:eastAsia="Times New Roman" w:hAnsi="Times New Roman" w:cs="Times New Roman"/>
          <w:szCs w:val="20"/>
        </w:rPr>
        <w:t xml:space="preserve">erden einmal täglich etwa zur gleichen Zeit eingenommen. </w:t>
      </w:r>
      <w:r w:rsidR="00B55722" w:rsidRPr="004E1565">
        <w:rPr>
          <w:rFonts w:ascii="Times New Roman" w:eastAsia="Times New Roman" w:hAnsi="Times New Roman" w:cs="Times New Roman"/>
          <w:szCs w:val="20"/>
        </w:rPr>
        <w:t xml:space="preserve">Die Patienten sollten 2 Stunden vor und bis 1 Stunde nach der Einnahme der Tabletten nichts essen </w:t>
      </w:r>
      <w:r w:rsidRPr="004E1565">
        <w:rPr>
          <w:rFonts w:ascii="Times New Roman" w:eastAsia="Times New Roman" w:hAnsi="Times New Roman" w:cs="Times New Roman"/>
          <w:szCs w:val="20"/>
        </w:rPr>
        <w:t>(siehe Abschnitt 5.2). Die Tabletten sollen im Ganzen mit Wasser geschluckt werden.</w:t>
      </w:r>
    </w:p>
    <w:p w14:paraId="5A76A43A"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p>
    <w:p w14:paraId="14872368" w14:textId="1F3C206B" w:rsidR="00081B2F" w:rsidRPr="00081B2F" w:rsidRDefault="00081B2F" w:rsidP="00081B2F">
      <w:pPr>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Die Patienten sollen darauf hingewiesen werden, Grapefruit und Grapefruitsaft während der Behandlung zu vermeiden (siehe Abschnitt 4.5). Ferner sollen sie darauf aufmerksam gemacht werden, das </w:t>
      </w:r>
      <w:r w:rsidR="009D2B1D">
        <w:rPr>
          <w:rFonts w:ascii="Times New Roman" w:eastAsia="Times New Roman" w:hAnsi="Times New Roman" w:cs="Times New Roman"/>
          <w:szCs w:val="20"/>
        </w:rPr>
        <w:t>im Tablettenbehältnis</w:t>
      </w:r>
      <w:r w:rsidRPr="00081B2F">
        <w:rPr>
          <w:rFonts w:ascii="Times New Roman" w:eastAsia="Times New Roman" w:hAnsi="Times New Roman" w:cs="Times New Roman"/>
          <w:szCs w:val="20"/>
        </w:rPr>
        <w:t xml:space="preserve"> enthaltene Silicagel-Trockenmittel nicht zu schlucken (siehe Abschnitt 6.5).</w:t>
      </w:r>
    </w:p>
    <w:p w14:paraId="1F661A8F" w14:textId="77777777" w:rsidR="00081B2F" w:rsidRPr="00081B2F" w:rsidRDefault="00081B2F" w:rsidP="00081B2F">
      <w:pPr>
        <w:tabs>
          <w:tab w:val="left" w:pos="567"/>
        </w:tabs>
        <w:spacing w:after="0" w:line="260" w:lineRule="exact"/>
        <w:rPr>
          <w:rFonts w:ascii="Times New Roman" w:eastAsia="Times New Roman" w:hAnsi="Times New Roman" w:cs="Times New Roman"/>
          <w:noProof/>
        </w:rPr>
      </w:pPr>
    </w:p>
    <w:p w14:paraId="2B15A842"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noProof/>
        </w:rPr>
      </w:pPr>
      <w:r w:rsidRPr="00081B2F">
        <w:rPr>
          <w:rFonts w:ascii="Times New Roman" w:eastAsia="Times New Roman" w:hAnsi="Times New Roman" w:cs="Times New Roman"/>
          <w:b/>
          <w:noProof/>
        </w:rPr>
        <w:t>4.3</w:t>
      </w:r>
      <w:r w:rsidRPr="00081B2F">
        <w:rPr>
          <w:rFonts w:ascii="Times New Roman" w:eastAsia="Times New Roman" w:hAnsi="Times New Roman" w:cs="Times New Roman"/>
          <w:b/>
          <w:noProof/>
        </w:rPr>
        <w:tab/>
        <w:t>Gegenanzeigen</w:t>
      </w:r>
    </w:p>
    <w:p w14:paraId="78E4AA50"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7766C40F" w14:textId="76591393" w:rsidR="00081B2F" w:rsidRDefault="00081B2F" w:rsidP="00081B2F">
      <w:pPr>
        <w:keepNext/>
        <w:tabs>
          <w:tab w:val="left" w:pos="567"/>
        </w:tabs>
        <w:spacing w:after="0" w:line="240" w:lineRule="auto"/>
        <w:rPr>
          <w:rFonts w:ascii="Times New Roman" w:eastAsia="Times New Roman" w:hAnsi="Times New Roman" w:cs="Times New Roman"/>
          <w:noProof/>
        </w:rPr>
      </w:pPr>
      <w:r w:rsidRPr="00081B2F">
        <w:rPr>
          <w:rFonts w:ascii="Times New Roman" w:eastAsia="Times New Roman" w:hAnsi="Times New Roman" w:cs="Times New Roman"/>
          <w:noProof/>
        </w:rPr>
        <w:t>Überempfindlichkeit gegen den Wirkstoff oder einen der in Abschnitt 6.1 genannten sonstigen Bestandteile.</w:t>
      </w:r>
    </w:p>
    <w:p w14:paraId="5250E1CB" w14:textId="77777777" w:rsidR="00B52FBF" w:rsidRPr="00081B2F" w:rsidRDefault="00B52FBF" w:rsidP="00081B2F">
      <w:pPr>
        <w:keepNext/>
        <w:tabs>
          <w:tab w:val="left" w:pos="567"/>
        </w:tabs>
        <w:spacing w:after="0" w:line="240" w:lineRule="auto"/>
        <w:rPr>
          <w:rFonts w:ascii="Times New Roman" w:eastAsia="Times New Roman" w:hAnsi="Times New Roman" w:cs="Times New Roman"/>
          <w:noProof/>
        </w:rPr>
      </w:pPr>
    </w:p>
    <w:p w14:paraId="3C7C5D2C" w14:textId="1B249846" w:rsidR="00081B2F" w:rsidRDefault="00081B2F" w:rsidP="00081B2F">
      <w:pPr>
        <w:tabs>
          <w:tab w:val="left" w:pos="567"/>
        </w:tabs>
        <w:spacing w:after="0" w:line="260" w:lineRule="exact"/>
        <w:rPr>
          <w:rFonts w:ascii="Times New Roman" w:eastAsia="Times New Roman" w:hAnsi="Times New Roman" w:cs="Times New Roman"/>
          <w:noProof/>
        </w:rPr>
      </w:pPr>
      <w:r w:rsidRPr="00081B2F">
        <w:rPr>
          <w:rFonts w:ascii="Times New Roman" w:eastAsia="Times New Roman" w:hAnsi="Times New Roman" w:cs="Times New Roman"/>
          <w:noProof/>
        </w:rPr>
        <w:t>Gleichzeitige Gabe von starken CYP3A4-Induktoren oder Dabigatran (siehe Abschnitt 4.5)</w:t>
      </w:r>
      <w:r w:rsidR="00B52FBF">
        <w:rPr>
          <w:rFonts w:ascii="Times New Roman" w:eastAsia="Times New Roman" w:hAnsi="Times New Roman" w:cs="Times New Roman"/>
          <w:noProof/>
        </w:rPr>
        <w:t>.</w:t>
      </w:r>
    </w:p>
    <w:p w14:paraId="65F269F4" w14:textId="77777777" w:rsidR="00B52FBF" w:rsidRPr="00081B2F" w:rsidRDefault="00B52FBF" w:rsidP="00081B2F">
      <w:pPr>
        <w:tabs>
          <w:tab w:val="left" w:pos="567"/>
        </w:tabs>
        <w:spacing w:after="0" w:line="260" w:lineRule="exact"/>
        <w:rPr>
          <w:rFonts w:ascii="Times New Roman" w:eastAsia="Times New Roman" w:hAnsi="Times New Roman" w:cs="Times New Roman"/>
          <w:noProof/>
          <w:szCs w:val="20"/>
        </w:rPr>
      </w:pPr>
    </w:p>
    <w:p w14:paraId="0A0F4637" w14:textId="2D8DFD80" w:rsidR="00081B2F" w:rsidRDefault="00081B2F" w:rsidP="00081B2F">
      <w:pPr>
        <w:tabs>
          <w:tab w:val="left" w:pos="567"/>
        </w:tabs>
        <w:spacing w:after="0" w:line="260" w:lineRule="exact"/>
        <w:rPr>
          <w:rFonts w:ascii="Times New Roman" w:eastAsia="Times New Roman" w:hAnsi="Times New Roman" w:cs="Times New Roman"/>
          <w:noProof/>
        </w:rPr>
      </w:pPr>
      <w:r w:rsidRPr="00081B2F">
        <w:rPr>
          <w:rFonts w:ascii="Times New Roman" w:eastAsia="Times New Roman" w:hAnsi="Times New Roman" w:cs="Times New Roman"/>
          <w:noProof/>
        </w:rPr>
        <w:t>Angeborenes Long-QT-Syndrom</w:t>
      </w:r>
      <w:r w:rsidR="00B52FBF">
        <w:rPr>
          <w:rFonts w:ascii="Times New Roman" w:eastAsia="Times New Roman" w:hAnsi="Times New Roman" w:cs="Times New Roman"/>
          <w:noProof/>
        </w:rPr>
        <w:t>.</w:t>
      </w:r>
    </w:p>
    <w:p w14:paraId="3B42EAF9" w14:textId="77777777" w:rsidR="00B52FBF" w:rsidRPr="00081B2F" w:rsidRDefault="00B52FBF" w:rsidP="00081B2F">
      <w:pPr>
        <w:tabs>
          <w:tab w:val="left" w:pos="567"/>
        </w:tabs>
        <w:spacing w:after="0" w:line="260" w:lineRule="exact"/>
        <w:rPr>
          <w:rFonts w:ascii="Times New Roman" w:eastAsia="Times New Roman" w:hAnsi="Times New Roman" w:cs="Times New Roman"/>
          <w:noProof/>
          <w:szCs w:val="20"/>
        </w:rPr>
      </w:pPr>
    </w:p>
    <w:p w14:paraId="07056EAC" w14:textId="6F191C79" w:rsidR="00081B2F" w:rsidRDefault="00081B2F" w:rsidP="00081B2F">
      <w:pPr>
        <w:tabs>
          <w:tab w:val="left" w:pos="567"/>
        </w:tabs>
        <w:spacing w:after="0" w:line="260" w:lineRule="exact"/>
        <w:rPr>
          <w:rFonts w:ascii="Times New Roman" w:eastAsia="Times New Roman" w:hAnsi="Times New Roman" w:cs="Times New Roman"/>
          <w:noProof/>
        </w:rPr>
      </w:pPr>
      <w:r w:rsidRPr="00081B2F">
        <w:rPr>
          <w:rFonts w:ascii="Times New Roman" w:eastAsia="Times New Roman" w:hAnsi="Times New Roman" w:cs="Times New Roman"/>
          <w:noProof/>
        </w:rPr>
        <w:t>Plötzlicher Tod oder polymorphe ventrikuläre Arrhythmie in der Familienanamnese</w:t>
      </w:r>
      <w:r w:rsidR="00B52FBF">
        <w:rPr>
          <w:rFonts w:ascii="Times New Roman" w:eastAsia="Times New Roman" w:hAnsi="Times New Roman" w:cs="Times New Roman"/>
          <w:noProof/>
        </w:rPr>
        <w:t>.</w:t>
      </w:r>
    </w:p>
    <w:p w14:paraId="31664911" w14:textId="77777777" w:rsidR="00B52FBF" w:rsidRPr="00081B2F" w:rsidRDefault="00B52FBF" w:rsidP="00081B2F">
      <w:pPr>
        <w:tabs>
          <w:tab w:val="left" w:pos="567"/>
        </w:tabs>
        <w:spacing w:after="0" w:line="260" w:lineRule="exact"/>
        <w:rPr>
          <w:rFonts w:ascii="Times New Roman" w:eastAsia="Times New Roman" w:hAnsi="Times New Roman" w:cs="Times New Roman"/>
          <w:noProof/>
          <w:szCs w:val="20"/>
        </w:rPr>
      </w:pPr>
    </w:p>
    <w:p w14:paraId="767362EB" w14:textId="3C0DD570" w:rsidR="00081B2F" w:rsidRPr="00081B2F" w:rsidRDefault="00081B2F" w:rsidP="00081B2F">
      <w:pPr>
        <w:tabs>
          <w:tab w:val="left" w:pos="567"/>
        </w:tabs>
        <w:spacing w:after="0" w:line="240" w:lineRule="auto"/>
        <w:rPr>
          <w:rFonts w:ascii="Times New Roman" w:eastAsia="Times New Roman" w:hAnsi="Times New Roman" w:cs="Times New Roman"/>
          <w:noProof/>
        </w:rPr>
      </w:pPr>
      <w:r w:rsidRPr="00081B2F">
        <w:rPr>
          <w:rFonts w:ascii="Times New Roman" w:eastAsia="Times New Roman" w:hAnsi="Times New Roman" w:cs="Times New Roman"/>
          <w:noProof/>
        </w:rPr>
        <w:t>QT/QTc-Intervall &gt; 500 ms, unabhängig von der Korrekturmethode (siehe Abschnitte 4.2 und 4.4)</w:t>
      </w:r>
      <w:r w:rsidR="00B52FBF">
        <w:rPr>
          <w:rFonts w:ascii="Times New Roman" w:eastAsia="Times New Roman" w:hAnsi="Times New Roman" w:cs="Times New Roman"/>
          <w:noProof/>
        </w:rPr>
        <w:t>.</w:t>
      </w:r>
    </w:p>
    <w:p w14:paraId="43A6D88B"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72CE1A0B" w14:textId="4148F983" w:rsidR="00081B2F" w:rsidRPr="00081B2F" w:rsidRDefault="00081B2F" w:rsidP="00081B2F">
      <w:pPr>
        <w:tabs>
          <w:tab w:val="left" w:pos="567"/>
        </w:tabs>
        <w:spacing w:after="0" w:line="240" w:lineRule="auto"/>
        <w:outlineLvl w:val="0"/>
        <w:rPr>
          <w:rFonts w:ascii="Times New Roman" w:eastAsia="Times New Roman" w:hAnsi="Times New Roman" w:cs="Times New Roman"/>
          <w:b/>
          <w:noProof/>
        </w:rPr>
      </w:pPr>
      <w:r w:rsidRPr="00081B2F">
        <w:rPr>
          <w:rFonts w:ascii="Times New Roman" w:eastAsia="Times New Roman" w:hAnsi="Times New Roman" w:cs="Times New Roman"/>
          <w:b/>
          <w:noProof/>
        </w:rPr>
        <w:t>4.4</w:t>
      </w:r>
      <w:r w:rsidRPr="00081B2F">
        <w:rPr>
          <w:rFonts w:ascii="Times New Roman" w:eastAsia="Times New Roman" w:hAnsi="Times New Roman" w:cs="Times New Roman"/>
          <w:b/>
          <w:noProof/>
        </w:rPr>
        <w:tab/>
        <w:t>Besondere Warnhinweise und Vorsichtsmaßnahmen für die Anwendung</w:t>
      </w:r>
    </w:p>
    <w:p w14:paraId="67CA181F" w14:textId="77777777" w:rsidR="00081B2F" w:rsidRPr="00081B2F" w:rsidRDefault="00081B2F" w:rsidP="00081B2F">
      <w:pPr>
        <w:tabs>
          <w:tab w:val="left" w:pos="567"/>
        </w:tabs>
        <w:spacing w:after="0" w:line="240" w:lineRule="auto"/>
        <w:ind w:left="567" w:hanging="567"/>
        <w:rPr>
          <w:rFonts w:ascii="Times New Roman" w:eastAsia="Times New Roman" w:hAnsi="Times New Roman" w:cs="Times New Roman"/>
          <w:b/>
          <w:noProof/>
        </w:rPr>
      </w:pPr>
    </w:p>
    <w:p w14:paraId="4F0C4E7A" w14:textId="77777777" w:rsidR="00081B2F" w:rsidRPr="00081B2F" w:rsidRDefault="00081B2F" w:rsidP="00081B2F">
      <w:pPr>
        <w:spacing w:after="0" w:line="240" w:lineRule="auto"/>
        <w:rPr>
          <w:rFonts w:ascii="Times New Roman" w:eastAsia="Times New Roman" w:hAnsi="Times New Roman" w:cs="Times New Roman"/>
          <w:noProof/>
          <w:szCs w:val="20"/>
          <w:u w:val="single"/>
        </w:rPr>
      </w:pPr>
      <w:r w:rsidRPr="00081B2F">
        <w:rPr>
          <w:rFonts w:ascii="Times New Roman" w:eastAsia="Times New Roman" w:hAnsi="Times New Roman" w:cs="Times New Roman"/>
          <w:noProof/>
          <w:szCs w:val="20"/>
          <w:u w:val="single"/>
        </w:rPr>
        <w:t>Differenzierungssyndrom bei Patienten mit akuter myeloischer Leukämie</w:t>
      </w:r>
    </w:p>
    <w:p w14:paraId="262B89C5" w14:textId="77777777" w:rsidR="00081B2F" w:rsidRPr="00081B2F" w:rsidRDefault="00081B2F" w:rsidP="00081B2F">
      <w:pPr>
        <w:spacing w:after="0" w:line="240" w:lineRule="auto"/>
        <w:rPr>
          <w:rFonts w:ascii="Times New Roman" w:eastAsia="Times New Roman" w:hAnsi="Times New Roman" w:cs="Times New Roman"/>
          <w:noProof/>
          <w:u w:val="single"/>
        </w:rPr>
      </w:pPr>
    </w:p>
    <w:p w14:paraId="3C143623" w14:textId="77777777" w:rsidR="006D3D27"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Unter der Behandlung mit Ivosidenib wurden Fälle </w:t>
      </w:r>
      <w:r w:rsidR="00EB1906">
        <w:rPr>
          <w:rFonts w:ascii="Times New Roman" w:eastAsia="Times New Roman" w:hAnsi="Times New Roman" w:cs="Times New Roman"/>
          <w:szCs w:val="20"/>
        </w:rPr>
        <w:t>des</w:t>
      </w:r>
      <w:r w:rsidRPr="00081B2F">
        <w:rPr>
          <w:rFonts w:ascii="Times New Roman" w:eastAsia="Times New Roman" w:hAnsi="Times New Roman" w:cs="Times New Roman"/>
          <w:szCs w:val="20"/>
        </w:rPr>
        <w:t xml:space="preserve"> Differenzierungssyndroms berichtet (siehe Abschnitt 4.8). Wenn unbehandelt, kann dies lebensbedrohlich oder tödlich sein </w:t>
      </w:r>
      <w:r w:rsidRPr="00081B2F">
        <w:rPr>
          <w:rFonts w:ascii="Times New Roman" w:eastAsia="SimSun" w:hAnsi="Times New Roman" w:cs="Times New Roman"/>
          <w:szCs w:val="20"/>
          <w:lang w:eastAsia="en-GB"/>
        </w:rPr>
        <w:t>(siehe unten und Abschnitt 4.2)</w:t>
      </w:r>
      <w:r w:rsidRPr="00081B2F">
        <w:rPr>
          <w:rFonts w:ascii="Times New Roman" w:eastAsia="Times New Roman" w:hAnsi="Times New Roman" w:cs="Times New Roman"/>
          <w:szCs w:val="20"/>
        </w:rPr>
        <w:t xml:space="preserve">. Das Differenzierungssyndrom geht mit einer schnellen Proliferation und Differenzierung von myeloischen Zellen einher. Zu den Symptomen gehören: nichtinfektiöse Leukozytose, peripheres Ödem, Pyrexie, Dyspnoe, Pleuraerguss, Hypotonie, Hypoxie, Lungenödem, </w:t>
      </w:r>
      <w:r w:rsidR="00EA0228">
        <w:rPr>
          <w:rFonts w:ascii="Times New Roman" w:eastAsia="Times New Roman" w:hAnsi="Times New Roman" w:cs="Times New Roman"/>
          <w:szCs w:val="20"/>
        </w:rPr>
        <w:t>Pneumonie</w:t>
      </w:r>
      <w:r w:rsidRPr="00081B2F">
        <w:rPr>
          <w:rFonts w:ascii="Times New Roman" w:eastAsia="Times New Roman" w:hAnsi="Times New Roman" w:cs="Times New Roman"/>
          <w:szCs w:val="20"/>
        </w:rPr>
        <w:t xml:space="preserve">, Perikarderguss, Hautausschlag, </w:t>
      </w:r>
      <w:r w:rsidR="00F60BCC" w:rsidRPr="00F60BCC">
        <w:rPr>
          <w:rFonts w:ascii="Times New Roman" w:eastAsia="Times New Roman" w:hAnsi="Times New Roman" w:cs="Times New Roman"/>
          <w:szCs w:val="20"/>
        </w:rPr>
        <w:t>Hyperhydratation</w:t>
      </w:r>
      <w:r w:rsidRPr="00081B2F">
        <w:rPr>
          <w:rFonts w:ascii="Times New Roman" w:eastAsia="Times New Roman" w:hAnsi="Times New Roman" w:cs="Times New Roman"/>
          <w:szCs w:val="20"/>
        </w:rPr>
        <w:t xml:space="preserve">, Tumorlysesyndrom und ein erhöhter Kreatininwert. </w:t>
      </w:r>
    </w:p>
    <w:p w14:paraId="6F51102C" w14:textId="60B46723"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Patienten </w:t>
      </w:r>
      <w:r w:rsidR="00B821C7">
        <w:rPr>
          <w:rFonts w:ascii="Times New Roman" w:eastAsia="Times New Roman" w:hAnsi="Times New Roman" w:cs="Times New Roman"/>
          <w:szCs w:val="20"/>
        </w:rPr>
        <w:t>müssen</w:t>
      </w:r>
      <w:r w:rsidR="00B821C7"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 xml:space="preserve">über die Anzeichen und Symptome des Differenzierungssyndroms informiert und darauf hingewiesen werden, dass sie sich bei Auftreten dieser Symptome unverzüglich an ihren Arzt wenden </w:t>
      </w:r>
      <w:r w:rsidR="00B821C7">
        <w:rPr>
          <w:rFonts w:ascii="Times New Roman" w:eastAsia="Times New Roman" w:hAnsi="Times New Roman" w:cs="Times New Roman"/>
          <w:szCs w:val="20"/>
        </w:rPr>
        <w:t>müssen</w:t>
      </w:r>
      <w:r w:rsidR="00F948B5">
        <w:rPr>
          <w:rFonts w:ascii="Times New Roman" w:eastAsia="Times New Roman" w:hAnsi="Times New Roman" w:cs="Times New Roman"/>
          <w:szCs w:val="20"/>
        </w:rPr>
        <w:t xml:space="preserve"> und dass sie </w:t>
      </w:r>
      <w:r w:rsidR="00CB6024">
        <w:rPr>
          <w:rFonts w:ascii="Times New Roman" w:eastAsia="Times New Roman" w:hAnsi="Times New Roman" w:cs="Times New Roman"/>
          <w:szCs w:val="20"/>
        </w:rPr>
        <w:t xml:space="preserve">die Patientenkarte zur sicheren Anwendung </w:t>
      </w:r>
      <w:r w:rsidR="006B348E">
        <w:rPr>
          <w:rFonts w:ascii="Times New Roman" w:eastAsia="Times New Roman" w:hAnsi="Times New Roman" w:cs="Times New Roman"/>
          <w:szCs w:val="20"/>
        </w:rPr>
        <w:t>stets bei sich tragen</w:t>
      </w:r>
      <w:r w:rsidR="00CB6024">
        <w:rPr>
          <w:rFonts w:ascii="Times New Roman" w:eastAsia="Times New Roman" w:hAnsi="Times New Roman" w:cs="Times New Roman"/>
          <w:szCs w:val="20"/>
        </w:rPr>
        <w:t xml:space="preserve"> müssen</w:t>
      </w:r>
      <w:r w:rsidR="00615C70">
        <w:rPr>
          <w:rFonts w:ascii="Times New Roman" w:eastAsia="Times New Roman" w:hAnsi="Times New Roman" w:cs="Times New Roman"/>
          <w:szCs w:val="20"/>
        </w:rPr>
        <w:t>.</w:t>
      </w:r>
    </w:p>
    <w:p w14:paraId="13E65E60" w14:textId="77777777" w:rsidR="00081B2F" w:rsidRPr="00081B2F" w:rsidRDefault="00081B2F" w:rsidP="00081B2F">
      <w:pPr>
        <w:spacing w:after="0" w:line="240" w:lineRule="auto"/>
        <w:rPr>
          <w:rFonts w:ascii="Times New Roman" w:eastAsia="Times New Roman" w:hAnsi="Times New Roman" w:cs="Times New Roman"/>
          <w:szCs w:val="20"/>
        </w:rPr>
      </w:pPr>
    </w:p>
    <w:p w14:paraId="07BF3C0E" w14:textId="0D1537B2" w:rsid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Bei Verdacht auf ein Differenzierungssyndrom sind </w:t>
      </w:r>
      <w:r w:rsidR="00241098" w:rsidRPr="00081B2F">
        <w:rPr>
          <w:rFonts w:ascii="Times New Roman" w:eastAsia="Times New Roman" w:hAnsi="Times New Roman" w:cs="Times New Roman"/>
          <w:szCs w:val="20"/>
        </w:rPr>
        <w:t xml:space="preserve">bis zum Abklingen der Symptome und für mindestens 3 Tage </w:t>
      </w:r>
      <w:r w:rsidRPr="00081B2F">
        <w:rPr>
          <w:rFonts w:ascii="Times New Roman" w:eastAsia="Times New Roman" w:hAnsi="Times New Roman" w:cs="Times New Roman"/>
          <w:szCs w:val="20"/>
        </w:rPr>
        <w:t xml:space="preserve">systemische Kortikosteroide zu verabreichen und eine hämodynamische Überwachung einzuleiten. </w:t>
      </w:r>
    </w:p>
    <w:p w14:paraId="02066D20" w14:textId="77777777" w:rsidR="00DE75CD" w:rsidRPr="00081B2F" w:rsidRDefault="00DE75CD" w:rsidP="00081B2F">
      <w:pPr>
        <w:spacing w:after="0" w:line="240" w:lineRule="auto"/>
        <w:rPr>
          <w:rFonts w:ascii="Times New Roman" w:eastAsia="Times New Roman" w:hAnsi="Times New Roman" w:cs="Times New Roman"/>
          <w:strike/>
          <w:szCs w:val="20"/>
        </w:rPr>
      </w:pPr>
    </w:p>
    <w:p w14:paraId="4E6F9AE2" w14:textId="42BC0A8F"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Wenn eine Leukozytose beobachtet wird, ist eine Behandlung mit Hydroxycarbamid gemäß den Behandlungsstandards/ Leitlinien und, sofern klinisch angezeigt, eine Leukapherese einzuleiten (siehe Abschnitt 4.</w:t>
      </w:r>
      <w:del w:id="38" w:author="Auteur">
        <w:r w:rsidRPr="00081B2F" w:rsidDel="00E76CE9">
          <w:rPr>
            <w:rFonts w:ascii="Times New Roman" w:eastAsia="Times New Roman" w:hAnsi="Times New Roman" w:cs="Times New Roman"/>
            <w:szCs w:val="20"/>
          </w:rPr>
          <w:delText>5</w:delText>
        </w:r>
      </w:del>
      <w:ins w:id="39" w:author="Auteur">
        <w:r w:rsidR="00E76CE9">
          <w:rPr>
            <w:rFonts w:ascii="Times New Roman" w:eastAsia="Times New Roman" w:hAnsi="Times New Roman" w:cs="Times New Roman"/>
            <w:szCs w:val="20"/>
          </w:rPr>
          <w:t>2</w:t>
        </w:r>
      </w:ins>
      <w:r w:rsidRPr="00081B2F">
        <w:rPr>
          <w:rFonts w:ascii="Times New Roman" w:eastAsia="Times New Roman" w:hAnsi="Times New Roman" w:cs="Times New Roman"/>
          <w:szCs w:val="20"/>
        </w:rPr>
        <w:t xml:space="preserve">). </w:t>
      </w:r>
    </w:p>
    <w:p w14:paraId="2A95B9FA" w14:textId="77777777" w:rsidR="00081B2F" w:rsidRPr="00081B2F" w:rsidRDefault="00081B2F" w:rsidP="00081B2F">
      <w:pPr>
        <w:spacing w:after="0" w:line="240" w:lineRule="auto"/>
        <w:rPr>
          <w:rFonts w:ascii="Times New Roman" w:eastAsia="Times New Roman" w:hAnsi="Times New Roman" w:cs="Times New Roman"/>
          <w:szCs w:val="20"/>
        </w:rPr>
      </w:pPr>
    </w:p>
    <w:p w14:paraId="4D0C788C" w14:textId="0F880DF8"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Kortikosteroide und Hydroxycarbamid sind erst nach Abklingen der Symptome </w:t>
      </w:r>
      <w:r w:rsidR="006626DE">
        <w:rPr>
          <w:rFonts w:ascii="Times New Roman" w:eastAsia="Times New Roman" w:hAnsi="Times New Roman" w:cs="Times New Roman"/>
          <w:szCs w:val="20"/>
        </w:rPr>
        <w:t>auszuschleichen</w:t>
      </w:r>
      <w:r w:rsidRPr="00081B2F">
        <w:rPr>
          <w:rFonts w:ascii="Times New Roman" w:eastAsia="Times New Roman" w:hAnsi="Times New Roman" w:cs="Times New Roman"/>
          <w:szCs w:val="20"/>
        </w:rPr>
        <w:t xml:space="preserve">. Die Symptome des Differenzierungssyndroms können bei vorzeitigem Absetzen der Kortikosteroid- und/oder Hydroxycarbamid-Behandlung erneut auftreten. Wenn schwere Symptome nach Beginn der systemischen Kortikosteroid-Gabe mehr als 48 Stunden anhalten, ist die Behandlung mit Tibsovo zu unterbrechen. Die Behandlung kann mit einmal täglich 500 mg Ivosidenib wieder aufgenommen werden, wenn die Symptome mäßig </w:t>
      </w:r>
      <w:r w:rsidR="008A02DD">
        <w:rPr>
          <w:rFonts w:ascii="Times New Roman" w:eastAsia="Times New Roman" w:hAnsi="Times New Roman" w:cs="Times New Roman"/>
          <w:szCs w:val="20"/>
        </w:rPr>
        <w:t xml:space="preserve">sind </w:t>
      </w:r>
      <w:r w:rsidRPr="00081B2F">
        <w:rPr>
          <w:rFonts w:ascii="Times New Roman" w:eastAsia="Times New Roman" w:hAnsi="Times New Roman" w:cs="Times New Roman"/>
          <w:szCs w:val="20"/>
        </w:rPr>
        <w:t xml:space="preserve">oder </w:t>
      </w:r>
      <w:r w:rsidR="008A02DD">
        <w:rPr>
          <w:rFonts w:ascii="Times New Roman" w:eastAsia="Times New Roman" w:hAnsi="Times New Roman" w:cs="Times New Roman"/>
          <w:szCs w:val="20"/>
        </w:rPr>
        <w:t>sich verringern</w:t>
      </w:r>
      <w:r w:rsidRPr="00081B2F">
        <w:rPr>
          <w:rFonts w:ascii="Times New Roman" w:eastAsia="Times New Roman" w:hAnsi="Times New Roman" w:cs="Times New Roman"/>
          <w:szCs w:val="20"/>
        </w:rPr>
        <w:t xml:space="preserve"> und sich der klinische Zustand des Patienten gebessert hat. </w:t>
      </w:r>
    </w:p>
    <w:p w14:paraId="72796CB2" w14:textId="77777777" w:rsidR="00081B2F" w:rsidRPr="00081B2F" w:rsidRDefault="00081B2F" w:rsidP="00081B2F">
      <w:pPr>
        <w:spacing w:after="0" w:line="240" w:lineRule="auto"/>
        <w:rPr>
          <w:rFonts w:ascii="Times New Roman" w:eastAsia="Times New Roman" w:hAnsi="Times New Roman" w:cs="Times New Roman"/>
          <w:szCs w:val="20"/>
        </w:rPr>
      </w:pPr>
    </w:p>
    <w:p w14:paraId="374BE0B3" w14:textId="77777777" w:rsidR="00081B2F" w:rsidRPr="00081B2F" w:rsidRDefault="00081B2F" w:rsidP="00081B2F">
      <w:pPr>
        <w:spacing w:after="0" w:line="240" w:lineRule="auto"/>
        <w:rPr>
          <w:rFonts w:ascii="Times New Roman" w:eastAsia="Times New Roman" w:hAnsi="Times New Roman" w:cs="Times New Roman"/>
          <w:noProof/>
          <w:szCs w:val="20"/>
          <w:u w:val="single"/>
        </w:rPr>
      </w:pPr>
      <w:r w:rsidRPr="00081B2F">
        <w:rPr>
          <w:rFonts w:ascii="Times New Roman" w:eastAsia="Times New Roman" w:hAnsi="Times New Roman" w:cs="Times New Roman"/>
          <w:noProof/>
          <w:szCs w:val="20"/>
          <w:u w:val="single"/>
        </w:rPr>
        <w:t>QTc-Intervall-Verlängerung</w:t>
      </w:r>
    </w:p>
    <w:p w14:paraId="74F80C90" w14:textId="77777777" w:rsidR="00081B2F" w:rsidRPr="00081B2F" w:rsidRDefault="00081B2F" w:rsidP="00081B2F">
      <w:pPr>
        <w:spacing w:after="0" w:line="240" w:lineRule="auto"/>
        <w:rPr>
          <w:rFonts w:ascii="Times New Roman" w:eastAsia="Times New Roman" w:hAnsi="Times New Roman" w:cs="Times New Roman"/>
          <w:noProof/>
          <w:szCs w:val="20"/>
          <w:u w:val="single"/>
        </w:rPr>
      </w:pPr>
    </w:p>
    <w:p w14:paraId="6B06F2D6" w14:textId="718C9811" w:rsidR="00081B2F" w:rsidRPr="004E1565"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lastRenderedPageBreak/>
        <w:t>Unter der Behandlung mit Ivosidenib wurde eine Verlängerung des QTc-Intervalls berichtet (sieh</w:t>
      </w:r>
      <w:r w:rsidRPr="004E1565">
        <w:rPr>
          <w:rFonts w:ascii="Times New Roman" w:eastAsia="Times New Roman" w:hAnsi="Times New Roman" w:cs="Times New Roman"/>
          <w:szCs w:val="20"/>
        </w:rPr>
        <w:t>e Abschnitt 4.8).</w:t>
      </w:r>
    </w:p>
    <w:p w14:paraId="049EE5C5" w14:textId="67B7B4BD" w:rsidR="00081B2F" w:rsidRDefault="00081B2F" w:rsidP="00081B2F">
      <w:pPr>
        <w:spacing w:after="0" w:line="240" w:lineRule="auto"/>
        <w:rPr>
          <w:rFonts w:ascii="Times New Roman" w:eastAsia="Times New Roman" w:hAnsi="Times New Roman" w:cs="Times New Roman"/>
          <w:szCs w:val="20"/>
        </w:rPr>
      </w:pPr>
      <w:r w:rsidRPr="004E1565">
        <w:rPr>
          <w:rFonts w:ascii="Times New Roman" w:eastAsia="Times New Roman" w:hAnsi="Times New Roman" w:cs="Times New Roman"/>
          <w:szCs w:val="20"/>
        </w:rPr>
        <w:t xml:space="preserve">Ein EKG </w:t>
      </w:r>
      <w:r w:rsidR="004C3B2A" w:rsidRPr="004E1565">
        <w:rPr>
          <w:rFonts w:ascii="Times New Roman" w:eastAsia="Times New Roman" w:hAnsi="Times New Roman" w:cs="Times New Roman"/>
          <w:szCs w:val="20"/>
        </w:rPr>
        <w:t xml:space="preserve">muss </w:t>
      </w:r>
      <w:r w:rsidRPr="004E1565">
        <w:rPr>
          <w:rFonts w:ascii="Times New Roman" w:eastAsia="Times New Roman" w:hAnsi="Times New Roman" w:cs="Times New Roman"/>
          <w:szCs w:val="20"/>
        </w:rPr>
        <w:t xml:space="preserve">vor Beginn der Behandlung, mindestens </w:t>
      </w:r>
      <w:r w:rsidR="009219F3">
        <w:rPr>
          <w:rFonts w:ascii="Times New Roman" w:eastAsia="Times New Roman" w:hAnsi="Times New Roman" w:cs="Times New Roman"/>
          <w:szCs w:val="20"/>
        </w:rPr>
        <w:t xml:space="preserve">einmal </w:t>
      </w:r>
      <w:r w:rsidRPr="004E1565">
        <w:rPr>
          <w:rFonts w:ascii="Times New Roman" w:eastAsia="Times New Roman" w:hAnsi="Times New Roman" w:cs="Times New Roman"/>
          <w:szCs w:val="20"/>
        </w:rPr>
        <w:t xml:space="preserve">wöchentlich während der ersten 3 </w:t>
      </w:r>
      <w:r w:rsidR="0000027B" w:rsidRPr="004E1565">
        <w:rPr>
          <w:rFonts w:ascii="Times New Roman" w:eastAsia="Times New Roman" w:hAnsi="Times New Roman" w:cs="Times New Roman"/>
          <w:szCs w:val="20"/>
        </w:rPr>
        <w:t>Therapiew</w:t>
      </w:r>
      <w:r w:rsidRPr="004E1565">
        <w:rPr>
          <w:rFonts w:ascii="Times New Roman" w:eastAsia="Times New Roman" w:hAnsi="Times New Roman" w:cs="Times New Roman"/>
          <w:szCs w:val="20"/>
        </w:rPr>
        <w:t>ochen und danach</w:t>
      </w:r>
      <w:r w:rsidR="00241098" w:rsidRPr="004E1565">
        <w:rPr>
          <w:rFonts w:ascii="Times New Roman" w:eastAsia="Times New Roman" w:hAnsi="Times New Roman" w:cs="Times New Roman"/>
          <w:szCs w:val="20"/>
        </w:rPr>
        <w:t>,</w:t>
      </w:r>
      <w:r w:rsidRPr="004E1565">
        <w:rPr>
          <w:rFonts w:ascii="Times New Roman" w:eastAsia="Times New Roman" w:hAnsi="Times New Roman" w:cs="Times New Roman"/>
          <w:szCs w:val="20"/>
        </w:rPr>
        <w:t xml:space="preserve"> </w:t>
      </w:r>
      <w:r w:rsidR="00241098" w:rsidRPr="004E1565">
        <w:rPr>
          <w:rFonts w:ascii="Times New Roman" w:eastAsia="Times New Roman" w:hAnsi="Times New Roman" w:cs="Times New Roman"/>
          <w:szCs w:val="20"/>
        </w:rPr>
        <w:t xml:space="preserve">wenn das QTc-Intervall ≤ 480 ms bleibt, </w:t>
      </w:r>
      <w:r w:rsidR="00FE2B65" w:rsidRPr="004E1565">
        <w:rPr>
          <w:rFonts w:ascii="Times New Roman" w:eastAsia="Times New Roman" w:hAnsi="Times New Roman" w:cs="Times New Roman"/>
          <w:szCs w:val="20"/>
        </w:rPr>
        <w:t>monatlich</w:t>
      </w:r>
      <w:r w:rsidRPr="004E1565">
        <w:rPr>
          <w:rFonts w:ascii="Times New Roman" w:eastAsia="Times New Roman" w:hAnsi="Times New Roman" w:cs="Times New Roman"/>
          <w:szCs w:val="20"/>
        </w:rPr>
        <w:t xml:space="preserve"> durchgeführt werden (siehe Abschnitt 4.2). Alle Anomalien sollen umgehend behandelt werden (siehe Abschnitt 4.2). Sofern klinisch angezeigt, soll im Falle einer suggestiven Symptomatik ein EKG durchgeführt werden. </w:t>
      </w:r>
      <w:r w:rsidR="00FD7072" w:rsidRPr="004E1565">
        <w:rPr>
          <w:rFonts w:ascii="Times New Roman" w:eastAsia="Times New Roman" w:hAnsi="Times New Roman" w:cs="Times New Roman"/>
          <w:szCs w:val="20"/>
        </w:rPr>
        <w:t>Bei schwerem Erbrechen und/oder Durchfall muss eine Bewertung der Serumelektrolytanomalien, insbesondere der Hypokaliämie und des Magnesiums, durchgeführt werden.</w:t>
      </w:r>
    </w:p>
    <w:p w14:paraId="4009722F" w14:textId="77777777" w:rsidR="00FD7072" w:rsidRPr="00081B2F" w:rsidRDefault="00FD7072" w:rsidP="00081B2F">
      <w:pPr>
        <w:spacing w:after="0" w:line="240" w:lineRule="auto"/>
        <w:rPr>
          <w:rFonts w:ascii="Times New Roman" w:eastAsia="Times New Roman" w:hAnsi="Times New Roman" w:cs="Times New Roman"/>
          <w:szCs w:val="20"/>
        </w:rPr>
      </w:pPr>
    </w:p>
    <w:p w14:paraId="5EE16AF1" w14:textId="22E4CA3A"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Die Patienten </w:t>
      </w:r>
      <w:r w:rsidR="00892406">
        <w:rPr>
          <w:rFonts w:ascii="Times New Roman" w:eastAsia="Times New Roman" w:hAnsi="Times New Roman" w:cs="Times New Roman"/>
          <w:szCs w:val="20"/>
        </w:rPr>
        <w:t xml:space="preserve">sind </w:t>
      </w:r>
      <w:r w:rsidR="000F083A">
        <w:rPr>
          <w:rFonts w:ascii="Times New Roman" w:eastAsia="Times New Roman" w:hAnsi="Times New Roman" w:cs="Times New Roman"/>
          <w:szCs w:val="20"/>
        </w:rPr>
        <w:t>über</w:t>
      </w:r>
      <w:r w:rsidRPr="00081B2F">
        <w:rPr>
          <w:rFonts w:ascii="Times New Roman" w:eastAsia="Times New Roman" w:hAnsi="Times New Roman" w:cs="Times New Roman"/>
          <w:szCs w:val="20"/>
        </w:rPr>
        <w:t xml:space="preserve"> das Risiko einer QT-Verlängerung und die damit verbundenen Anzeichen und Symptome (Herzklopfen, Schwindel, Synkope oder sogar Herzstillstand) </w:t>
      </w:r>
      <w:r w:rsidR="00954FB9">
        <w:rPr>
          <w:rFonts w:ascii="Times New Roman" w:eastAsia="Times New Roman" w:hAnsi="Times New Roman" w:cs="Times New Roman"/>
          <w:szCs w:val="20"/>
        </w:rPr>
        <w:t xml:space="preserve">zu </w:t>
      </w:r>
      <w:r w:rsidRPr="00081B2F">
        <w:rPr>
          <w:rFonts w:ascii="Times New Roman" w:eastAsia="Times New Roman" w:hAnsi="Times New Roman" w:cs="Times New Roman"/>
          <w:szCs w:val="20"/>
        </w:rPr>
        <w:t>informier</w:t>
      </w:r>
      <w:r w:rsidR="00954FB9">
        <w:rPr>
          <w:rFonts w:ascii="Times New Roman" w:eastAsia="Times New Roman" w:hAnsi="Times New Roman" w:cs="Times New Roman"/>
          <w:szCs w:val="20"/>
        </w:rPr>
        <w:t>en</w:t>
      </w:r>
      <w:r w:rsidRPr="00081B2F">
        <w:rPr>
          <w:rFonts w:ascii="Times New Roman" w:eastAsia="Times New Roman" w:hAnsi="Times New Roman" w:cs="Times New Roman"/>
          <w:szCs w:val="20"/>
        </w:rPr>
        <w:t xml:space="preserve"> und darauf hin</w:t>
      </w:r>
      <w:r w:rsidR="00954FB9">
        <w:rPr>
          <w:rFonts w:ascii="Times New Roman" w:eastAsia="Times New Roman" w:hAnsi="Times New Roman" w:cs="Times New Roman"/>
          <w:szCs w:val="20"/>
        </w:rPr>
        <w:t>zu</w:t>
      </w:r>
      <w:r w:rsidRPr="00081B2F">
        <w:rPr>
          <w:rFonts w:ascii="Times New Roman" w:eastAsia="Times New Roman" w:hAnsi="Times New Roman" w:cs="Times New Roman"/>
          <w:szCs w:val="20"/>
        </w:rPr>
        <w:t>we</w:t>
      </w:r>
      <w:r w:rsidR="00954FB9">
        <w:rPr>
          <w:rFonts w:ascii="Times New Roman" w:eastAsia="Times New Roman" w:hAnsi="Times New Roman" w:cs="Times New Roman"/>
          <w:szCs w:val="20"/>
        </w:rPr>
        <w:t>i</w:t>
      </w:r>
      <w:r w:rsidRPr="00081B2F">
        <w:rPr>
          <w:rFonts w:ascii="Times New Roman" w:eastAsia="Times New Roman" w:hAnsi="Times New Roman" w:cs="Times New Roman"/>
          <w:szCs w:val="20"/>
        </w:rPr>
        <w:t xml:space="preserve">sen, dass sie sich bei Auftreten dieser Symptome unverzüglich an ihren Arzt wenden </w:t>
      </w:r>
      <w:r w:rsidR="00940D54">
        <w:rPr>
          <w:rFonts w:ascii="Times New Roman" w:eastAsia="Times New Roman" w:hAnsi="Times New Roman" w:cs="Times New Roman"/>
          <w:szCs w:val="20"/>
        </w:rPr>
        <w:t>müssen</w:t>
      </w:r>
      <w:r w:rsidRPr="00081B2F">
        <w:rPr>
          <w:rFonts w:ascii="Times New Roman" w:eastAsia="Times New Roman" w:hAnsi="Times New Roman" w:cs="Times New Roman"/>
          <w:szCs w:val="20"/>
        </w:rPr>
        <w:t>.</w:t>
      </w:r>
    </w:p>
    <w:p w14:paraId="08D0781F" w14:textId="77777777" w:rsidR="00081B2F" w:rsidRPr="00081B2F" w:rsidRDefault="00081B2F" w:rsidP="00081B2F">
      <w:pPr>
        <w:spacing w:after="0" w:line="240" w:lineRule="auto"/>
        <w:rPr>
          <w:rFonts w:ascii="Times New Roman" w:eastAsia="Times New Roman" w:hAnsi="Times New Roman" w:cs="Times New Roman"/>
          <w:szCs w:val="20"/>
        </w:rPr>
      </w:pPr>
    </w:p>
    <w:p w14:paraId="409CE533" w14:textId="38E098AB" w:rsidR="00081B2F" w:rsidRDefault="00081B2F" w:rsidP="00081B2F">
      <w:pPr>
        <w:tabs>
          <w:tab w:val="left" w:pos="567"/>
        </w:tabs>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Die gleichzeitige Gabe von QTc-Intervall-verlängernden Arz</w:t>
      </w:r>
      <w:r w:rsidR="00BC55D7">
        <w:rPr>
          <w:rFonts w:ascii="Times New Roman" w:eastAsia="Times New Roman" w:hAnsi="Times New Roman" w:cs="Times New Roman"/>
          <w:szCs w:val="20"/>
        </w:rPr>
        <w:t>n</w:t>
      </w:r>
      <w:r w:rsidRPr="00081B2F">
        <w:rPr>
          <w:rFonts w:ascii="Times New Roman" w:eastAsia="Times New Roman" w:hAnsi="Times New Roman" w:cs="Times New Roman"/>
          <w:szCs w:val="20"/>
        </w:rPr>
        <w:t xml:space="preserve">eimitteln sowie von moderaten oder starken CYP3A4-Inhibitoren kann das Risiko einer QTc-Intervall-Verlängerung erhöhen und soll während der Behandlung mit Tibsovo nach Möglichkeit vermieden werden. Wenn die Anwendung einer </w:t>
      </w:r>
      <w:r w:rsidR="009D1A4C">
        <w:rPr>
          <w:rFonts w:ascii="Times New Roman" w:eastAsia="Times New Roman" w:hAnsi="Times New Roman" w:cs="Times New Roman"/>
          <w:szCs w:val="20"/>
        </w:rPr>
        <w:t xml:space="preserve">geeigneten </w:t>
      </w:r>
      <w:r w:rsidRPr="00081B2F">
        <w:rPr>
          <w:rFonts w:ascii="Times New Roman" w:eastAsia="Times New Roman" w:hAnsi="Times New Roman" w:cs="Times New Roman"/>
          <w:szCs w:val="20"/>
        </w:rPr>
        <w:t xml:space="preserve">Alternative nicht möglich ist, </w:t>
      </w:r>
      <w:r w:rsidR="00CA1633">
        <w:rPr>
          <w:rFonts w:ascii="Times New Roman" w:eastAsia="Times New Roman" w:hAnsi="Times New Roman" w:cs="Times New Roman"/>
          <w:szCs w:val="20"/>
        </w:rPr>
        <w:t>ist</w:t>
      </w:r>
      <w:r w:rsidRPr="00081B2F">
        <w:rPr>
          <w:rFonts w:ascii="Times New Roman" w:eastAsia="Times New Roman" w:hAnsi="Times New Roman" w:cs="Times New Roman"/>
          <w:szCs w:val="20"/>
        </w:rPr>
        <w:t xml:space="preserve"> Tibsovo bei diesen Patienten mit Vorsicht an</w:t>
      </w:r>
      <w:r w:rsidR="00CA1633">
        <w:rPr>
          <w:rFonts w:ascii="Times New Roman" w:eastAsia="Times New Roman" w:hAnsi="Times New Roman" w:cs="Times New Roman"/>
          <w:szCs w:val="20"/>
        </w:rPr>
        <w:t>zu</w:t>
      </w:r>
      <w:r w:rsidRPr="00081B2F">
        <w:rPr>
          <w:rFonts w:ascii="Times New Roman" w:eastAsia="Times New Roman" w:hAnsi="Times New Roman" w:cs="Times New Roman"/>
          <w:szCs w:val="20"/>
        </w:rPr>
        <w:t>wende</w:t>
      </w:r>
      <w:r w:rsidR="00CA1633">
        <w:rPr>
          <w:rFonts w:ascii="Times New Roman" w:eastAsia="Times New Roman" w:hAnsi="Times New Roman" w:cs="Times New Roman"/>
          <w:szCs w:val="20"/>
        </w:rPr>
        <w:t>n</w:t>
      </w:r>
      <w:r w:rsidRPr="00081B2F">
        <w:rPr>
          <w:rFonts w:ascii="Times New Roman" w:eastAsia="Times New Roman" w:hAnsi="Times New Roman" w:cs="Times New Roman"/>
          <w:szCs w:val="20"/>
        </w:rPr>
        <w:t xml:space="preserve"> und eine engmaschige Kontrolle auf eine QTc-Intervall-Verlängerung durch</w:t>
      </w:r>
      <w:r w:rsidR="00CA1633">
        <w:rPr>
          <w:rFonts w:ascii="Times New Roman" w:eastAsia="Times New Roman" w:hAnsi="Times New Roman" w:cs="Times New Roman"/>
          <w:szCs w:val="20"/>
        </w:rPr>
        <w:t>zu</w:t>
      </w:r>
      <w:r w:rsidRPr="00081B2F">
        <w:rPr>
          <w:rFonts w:ascii="Times New Roman" w:eastAsia="Times New Roman" w:hAnsi="Times New Roman" w:cs="Times New Roman"/>
          <w:szCs w:val="20"/>
        </w:rPr>
        <w:t>führ</w:t>
      </w:r>
      <w:r w:rsidR="00FD2CE4">
        <w:rPr>
          <w:rFonts w:ascii="Times New Roman" w:eastAsia="Times New Roman" w:hAnsi="Times New Roman" w:cs="Times New Roman"/>
          <w:szCs w:val="20"/>
        </w:rPr>
        <w:t>en</w:t>
      </w:r>
      <w:r w:rsidRPr="00081B2F">
        <w:rPr>
          <w:rFonts w:ascii="Times New Roman" w:eastAsia="Times New Roman" w:hAnsi="Times New Roman" w:cs="Times New Roman"/>
          <w:szCs w:val="20"/>
        </w:rPr>
        <w:t xml:space="preserve">. Vor </w:t>
      </w:r>
      <w:r w:rsidR="00241098">
        <w:rPr>
          <w:rFonts w:ascii="Times New Roman" w:eastAsia="Times New Roman" w:hAnsi="Times New Roman" w:cs="Times New Roman"/>
          <w:szCs w:val="20"/>
        </w:rPr>
        <w:t>einer</w:t>
      </w:r>
      <w:r w:rsidR="00241098"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gleichzeitigen Anwendung soll ein EKG durchgeführt werden</w:t>
      </w:r>
      <w:r w:rsidR="00DE3845">
        <w:rPr>
          <w:rFonts w:ascii="Times New Roman" w:eastAsia="Times New Roman" w:hAnsi="Times New Roman" w:cs="Times New Roman"/>
          <w:szCs w:val="20"/>
        </w:rPr>
        <w:t xml:space="preserve">, </w:t>
      </w:r>
      <w:r w:rsidR="00E473D3">
        <w:rPr>
          <w:rFonts w:ascii="Times New Roman" w:eastAsia="Times New Roman" w:hAnsi="Times New Roman" w:cs="Times New Roman"/>
          <w:szCs w:val="20"/>
        </w:rPr>
        <w:t xml:space="preserve">für mindestens 3 Wochen </w:t>
      </w:r>
      <w:r w:rsidR="00B84F2A">
        <w:rPr>
          <w:rFonts w:ascii="Times New Roman" w:eastAsia="Times New Roman" w:hAnsi="Times New Roman" w:cs="Times New Roman"/>
          <w:szCs w:val="20"/>
        </w:rPr>
        <w:t xml:space="preserve">soll </w:t>
      </w:r>
      <w:r w:rsidR="009065FC">
        <w:rPr>
          <w:rFonts w:ascii="Times New Roman" w:eastAsia="Times New Roman" w:hAnsi="Times New Roman" w:cs="Times New Roman"/>
          <w:szCs w:val="20"/>
        </w:rPr>
        <w:t>eine wöchentliche Überwachung statt</w:t>
      </w:r>
      <w:r w:rsidR="00B84F2A">
        <w:rPr>
          <w:rFonts w:ascii="Times New Roman" w:eastAsia="Times New Roman" w:hAnsi="Times New Roman" w:cs="Times New Roman"/>
          <w:szCs w:val="20"/>
        </w:rPr>
        <w:t>finden</w:t>
      </w:r>
      <w:r w:rsidRPr="00081B2F">
        <w:rPr>
          <w:rFonts w:ascii="Times New Roman" w:eastAsia="Times New Roman" w:hAnsi="Times New Roman" w:cs="Times New Roman"/>
          <w:szCs w:val="20"/>
        </w:rPr>
        <w:t xml:space="preserve"> und danach je nach klinischer Indikation. Die empfohlene Dosis von Ivosidenib soll auf einmal täglich 250 mg reduziert werden, wenn die Anwendung von moderaten oder starken CYP3A4-Inhibitoren nicht vermieden werden kann (siehe Abschnitte 4.2 und 4.5).</w:t>
      </w:r>
    </w:p>
    <w:p w14:paraId="29CA4139" w14:textId="77777777" w:rsidR="009249FB" w:rsidRPr="00081B2F" w:rsidRDefault="009249FB" w:rsidP="00081B2F">
      <w:pPr>
        <w:tabs>
          <w:tab w:val="left" w:pos="567"/>
        </w:tabs>
        <w:spacing w:after="0" w:line="240" w:lineRule="auto"/>
        <w:rPr>
          <w:rFonts w:ascii="Times New Roman" w:eastAsia="Times New Roman" w:hAnsi="Times New Roman" w:cs="Times New Roman"/>
          <w:szCs w:val="20"/>
        </w:rPr>
      </w:pPr>
    </w:p>
    <w:p w14:paraId="2DE18900" w14:textId="4434A778" w:rsidR="00847ECF" w:rsidRDefault="00081B2F" w:rsidP="00081B2F">
      <w:pPr>
        <w:tabs>
          <w:tab w:val="left" w:pos="567"/>
        </w:tabs>
        <w:spacing w:after="0" w:line="240" w:lineRule="auto"/>
        <w:rPr>
          <w:rFonts w:ascii="Times New Roman" w:eastAsia="Times New Roman" w:hAnsi="Times New Roman" w:cs="Times New Roman"/>
          <w:noProof/>
        </w:rPr>
      </w:pPr>
      <w:r w:rsidRPr="00081B2F">
        <w:rPr>
          <w:rFonts w:ascii="Times New Roman" w:eastAsia="Times New Roman" w:hAnsi="Times New Roman" w:cs="Times New Roman"/>
          <w:szCs w:val="20"/>
        </w:rPr>
        <w:t xml:space="preserve">Wenn die </w:t>
      </w:r>
      <w:r w:rsidRPr="00081B2F">
        <w:rPr>
          <w:rFonts w:ascii="Times New Roman" w:eastAsia="Times New Roman" w:hAnsi="Times New Roman" w:cs="Times New Roman"/>
          <w:noProof/>
        </w:rPr>
        <w:t>Gabe von Furosemid (ein OAT3-Substrat) klinisch indiziert ist, um Anzeichen/Symptome des Differenzierungssyndroms zu behandeln, sind die Patienten engmaschig auf Elektrolytstörungen und auf eine QTc-Intervall-Verlängerung zu überwachen.</w:t>
      </w:r>
    </w:p>
    <w:p w14:paraId="3E0DBA9A" w14:textId="77777777" w:rsidR="009249FB" w:rsidRPr="00081B2F" w:rsidRDefault="009249FB" w:rsidP="00081B2F">
      <w:pPr>
        <w:tabs>
          <w:tab w:val="left" w:pos="567"/>
        </w:tabs>
        <w:spacing w:after="0" w:line="240" w:lineRule="auto"/>
        <w:rPr>
          <w:rFonts w:ascii="Times New Roman" w:eastAsia="Times New Roman" w:hAnsi="Times New Roman" w:cs="Times New Roman"/>
          <w:noProof/>
        </w:rPr>
      </w:pPr>
    </w:p>
    <w:p w14:paraId="6670671B"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r w:rsidRPr="00081B2F">
        <w:rPr>
          <w:rFonts w:ascii="Times New Roman" w:eastAsia="Times New Roman" w:hAnsi="Times New Roman" w:cs="Times New Roman"/>
          <w:noProof/>
        </w:rPr>
        <w:t>Patienten mit kongestiver Herzinsuffizienz oder Elektrolytanomalien sind während der Behandlung mit Ivosidenib engmaschig unter Durchführung regelmäßiger EKG- und Elektrolyt-Kontrollen zu überwachen.</w:t>
      </w:r>
    </w:p>
    <w:p w14:paraId="01305812"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36AF552D" w14:textId="055682DD" w:rsidR="00081B2F" w:rsidRDefault="00081B2F" w:rsidP="00081B2F">
      <w:pPr>
        <w:tabs>
          <w:tab w:val="left" w:pos="567"/>
        </w:tabs>
        <w:spacing w:after="0" w:line="240" w:lineRule="auto"/>
        <w:rPr>
          <w:rFonts w:ascii="Times New Roman" w:eastAsia="Times New Roman" w:hAnsi="Times New Roman" w:cs="Times New Roman"/>
          <w:szCs w:val="24"/>
        </w:rPr>
      </w:pPr>
      <w:r w:rsidRPr="00081B2F">
        <w:rPr>
          <w:rFonts w:ascii="Times New Roman" w:eastAsia="Times New Roman" w:hAnsi="Times New Roman" w:cs="Times New Roman"/>
          <w:noProof/>
        </w:rPr>
        <w:t xml:space="preserve">Tibsovo ist dauerhaft abzusetzen, wenn bei Patienten eine QTc-Intervall-Verlängerung </w:t>
      </w:r>
      <w:r w:rsidRPr="00081B2F">
        <w:rPr>
          <w:rFonts w:ascii="Times New Roman" w:eastAsia="Times New Roman" w:hAnsi="Times New Roman" w:cs="Times New Roman"/>
          <w:szCs w:val="24"/>
        </w:rPr>
        <w:t xml:space="preserve">mit Anzeichen oder Symptomen einer lebensbedrohlichen Arrhythmie </w:t>
      </w:r>
      <w:r w:rsidRPr="00081B2F">
        <w:rPr>
          <w:rFonts w:ascii="Times New Roman" w:eastAsia="Times New Roman" w:hAnsi="Times New Roman" w:cs="Times New Roman"/>
          <w:noProof/>
        </w:rPr>
        <w:t xml:space="preserve">auftritt </w:t>
      </w:r>
      <w:r w:rsidRPr="00081B2F">
        <w:rPr>
          <w:rFonts w:ascii="Times New Roman" w:eastAsia="Times New Roman" w:hAnsi="Times New Roman" w:cs="Times New Roman"/>
          <w:szCs w:val="24"/>
        </w:rPr>
        <w:t>(siehe Abschnitt 4.2).</w:t>
      </w:r>
    </w:p>
    <w:p w14:paraId="62E712BA" w14:textId="55C65D7C" w:rsidR="004C20F4" w:rsidRDefault="004C20F4" w:rsidP="00081B2F">
      <w:pPr>
        <w:tabs>
          <w:tab w:val="left" w:pos="567"/>
        </w:tabs>
        <w:spacing w:after="0" w:line="240" w:lineRule="auto"/>
        <w:rPr>
          <w:rFonts w:ascii="Times New Roman" w:eastAsia="Times New Roman" w:hAnsi="Times New Roman" w:cs="Times New Roman"/>
          <w:szCs w:val="24"/>
        </w:rPr>
      </w:pPr>
    </w:p>
    <w:p w14:paraId="35FD37D0" w14:textId="03E58163" w:rsidR="004C20F4" w:rsidRPr="004E1565" w:rsidRDefault="004C20F4" w:rsidP="00081B2F">
      <w:pPr>
        <w:tabs>
          <w:tab w:val="left" w:pos="567"/>
        </w:tabs>
        <w:spacing w:after="0" w:line="240" w:lineRule="auto"/>
        <w:rPr>
          <w:rFonts w:ascii="Times New Roman" w:eastAsia="Times New Roman" w:hAnsi="Times New Roman" w:cs="Times New Roman"/>
          <w:szCs w:val="24"/>
        </w:rPr>
      </w:pPr>
      <w:r w:rsidRPr="004E1565">
        <w:rPr>
          <w:rFonts w:ascii="Times New Roman" w:eastAsia="Times New Roman" w:hAnsi="Times New Roman" w:cs="Times New Roman"/>
          <w:szCs w:val="24"/>
        </w:rPr>
        <w:t>Ivosidenib soll</w:t>
      </w:r>
      <w:r w:rsidR="00FA1C4F" w:rsidRPr="004E1565">
        <w:rPr>
          <w:rFonts w:ascii="Times New Roman" w:eastAsia="Times New Roman" w:hAnsi="Times New Roman" w:cs="Times New Roman"/>
          <w:szCs w:val="24"/>
        </w:rPr>
        <w:t>te</w:t>
      </w:r>
      <w:r w:rsidRPr="004E1565">
        <w:rPr>
          <w:rFonts w:ascii="Times New Roman" w:eastAsia="Times New Roman" w:hAnsi="Times New Roman" w:cs="Times New Roman"/>
          <w:szCs w:val="24"/>
        </w:rPr>
        <w:t xml:space="preserve"> bei Patienten mit Albuminwerten unterhalb des Normbereichs </w:t>
      </w:r>
      <w:r w:rsidR="00204DFA">
        <w:rPr>
          <w:rFonts w:ascii="Times New Roman" w:eastAsia="Times New Roman" w:hAnsi="Times New Roman" w:cs="Times New Roman"/>
          <w:szCs w:val="24"/>
        </w:rPr>
        <w:t>oder</w:t>
      </w:r>
      <w:r w:rsidRPr="004E1565">
        <w:rPr>
          <w:rFonts w:ascii="Times New Roman" w:eastAsia="Times New Roman" w:hAnsi="Times New Roman" w:cs="Times New Roman"/>
          <w:szCs w:val="24"/>
        </w:rPr>
        <w:t xml:space="preserve"> bei untergewichtigen Patienten mit Vorsicht angewendet werden.</w:t>
      </w:r>
    </w:p>
    <w:p w14:paraId="7F636062" w14:textId="77777777" w:rsidR="00081B2F" w:rsidRPr="004E1565" w:rsidRDefault="00081B2F" w:rsidP="00081B2F">
      <w:pPr>
        <w:spacing w:after="0" w:line="240" w:lineRule="auto"/>
        <w:rPr>
          <w:rFonts w:ascii="Times New Roman" w:eastAsia="Times New Roman" w:hAnsi="Times New Roman" w:cs="Times New Roman"/>
          <w:strike/>
          <w:noProof/>
          <w:szCs w:val="20"/>
          <w:u w:val="single"/>
        </w:rPr>
      </w:pPr>
    </w:p>
    <w:p w14:paraId="22758E62" w14:textId="77777777" w:rsidR="00081B2F" w:rsidRPr="004E1565" w:rsidRDefault="00081B2F" w:rsidP="00081B2F">
      <w:pPr>
        <w:spacing w:after="0" w:line="240" w:lineRule="auto"/>
        <w:rPr>
          <w:rFonts w:ascii="Times New Roman" w:eastAsia="Times New Roman" w:hAnsi="Times New Roman" w:cs="Times New Roman"/>
          <w:noProof/>
          <w:szCs w:val="20"/>
          <w:u w:val="single"/>
        </w:rPr>
      </w:pPr>
      <w:r w:rsidRPr="004E1565">
        <w:rPr>
          <w:rFonts w:ascii="Times New Roman" w:eastAsia="Times New Roman" w:hAnsi="Times New Roman" w:cs="Times New Roman"/>
          <w:noProof/>
          <w:szCs w:val="20"/>
          <w:u w:val="single"/>
        </w:rPr>
        <w:t>Schwere Nierenfunktionsstörung</w:t>
      </w:r>
    </w:p>
    <w:p w14:paraId="12E405F8" w14:textId="77777777" w:rsidR="00081B2F" w:rsidRPr="004E1565" w:rsidRDefault="00081B2F" w:rsidP="00081B2F">
      <w:pPr>
        <w:keepNext/>
        <w:keepLines/>
        <w:tabs>
          <w:tab w:val="left" w:pos="567"/>
        </w:tabs>
        <w:spacing w:after="0" w:line="260" w:lineRule="exact"/>
        <w:rPr>
          <w:rFonts w:ascii="Times New Roman" w:eastAsia="Times New Roman" w:hAnsi="Times New Roman" w:cs="Times New Roman"/>
          <w:szCs w:val="24"/>
        </w:rPr>
      </w:pPr>
    </w:p>
    <w:p w14:paraId="50C5AFB1" w14:textId="5456D3CB" w:rsidR="00081B2F" w:rsidRPr="004E1565" w:rsidRDefault="00081B2F" w:rsidP="00081B2F">
      <w:pPr>
        <w:keepNext/>
        <w:keepLines/>
        <w:tabs>
          <w:tab w:val="left" w:pos="567"/>
        </w:tabs>
        <w:spacing w:after="0" w:line="260" w:lineRule="exact"/>
        <w:rPr>
          <w:rFonts w:ascii="Times New Roman" w:eastAsia="Times New Roman" w:hAnsi="Times New Roman" w:cs="Times New Roman"/>
          <w:szCs w:val="20"/>
        </w:rPr>
      </w:pPr>
      <w:r w:rsidRPr="004E1565">
        <w:rPr>
          <w:rFonts w:ascii="Times New Roman" w:eastAsia="Times New Roman" w:hAnsi="Times New Roman" w:cs="Times New Roman"/>
          <w:szCs w:val="20"/>
        </w:rPr>
        <w:t xml:space="preserve">Die Sicherheit und Wirksamkeit von Ivosidenib wurde bei Patienten mit schwerer </w:t>
      </w:r>
      <w:r w:rsidR="00877063">
        <w:rPr>
          <w:rFonts w:ascii="Times New Roman" w:eastAsia="Times New Roman" w:hAnsi="Times New Roman" w:cs="Times New Roman"/>
          <w:szCs w:val="20"/>
        </w:rPr>
        <w:t>Nierenfunktionsstörung</w:t>
      </w:r>
      <w:r w:rsidR="00877063" w:rsidRPr="004E1565">
        <w:rPr>
          <w:rFonts w:ascii="Times New Roman" w:eastAsia="Times New Roman" w:hAnsi="Times New Roman" w:cs="Times New Roman"/>
          <w:szCs w:val="20"/>
        </w:rPr>
        <w:t xml:space="preserve"> </w:t>
      </w:r>
      <w:r w:rsidRPr="004E1565">
        <w:rPr>
          <w:rFonts w:ascii="Times New Roman" w:eastAsia="Times New Roman" w:hAnsi="Times New Roman" w:cs="Times New Roman"/>
          <w:szCs w:val="20"/>
        </w:rPr>
        <w:t>(eGFR</w:t>
      </w:r>
      <w:r w:rsidR="00241098" w:rsidRPr="004E1565">
        <w:rPr>
          <w:rFonts w:ascii="Times New Roman" w:eastAsia="Times New Roman" w:hAnsi="Times New Roman" w:cs="Times New Roman"/>
          <w:szCs w:val="20"/>
        </w:rPr>
        <w:t> </w:t>
      </w:r>
      <w:r w:rsidRPr="004E1565">
        <w:rPr>
          <w:rFonts w:ascii="Times New Roman" w:eastAsia="Times New Roman" w:hAnsi="Times New Roman" w:cs="Times New Roman"/>
          <w:szCs w:val="20"/>
        </w:rPr>
        <w:t>˂</w:t>
      </w:r>
      <w:r w:rsidR="00241098" w:rsidRPr="004E1565">
        <w:rPr>
          <w:rFonts w:ascii="Times New Roman" w:eastAsia="Times New Roman" w:hAnsi="Times New Roman" w:cs="Times New Roman"/>
          <w:szCs w:val="20"/>
        </w:rPr>
        <w:t> </w:t>
      </w:r>
      <w:r w:rsidRPr="004E1565">
        <w:rPr>
          <w:rFonts w:ascii="Times New Roman" w:eastAsia="Times New Roman" w:hAnsi="Times New Roman" w:cs="Times New Roman"/>
          <w:szCs w:val="20"/>
        </w:rPr>
        <w:t>30</w:t>
      </w:r>
      <w:r w:rsidR="00241098" w:rsidRPr="004E1565">
        <w:rPr>
          <w:rFonts w:ascii="Times New Roman" w:eastAsia="Times New Roman" w:hAnsi="Times New Roman" w:cs="Times New Roman"/>
          <w:szCs w:val="20"/>
        </w:rPr>
        <w:t> </w:t>
      </w:r>
      <w:r w:rsidRPr="004E1565">
        <w:rPr>
          <w:rFonts w:ascii="Times New Roman" w:eastAsia="Times New Roman" w:hAnsi="Times New Roman" w:cs="Times New Roman"/>
          <w:szCs w:val="20"/>
        </w:rPr>
        <w:t>ml/min/1,73</w:t>
      </w:r>
      <w:r w:rsidR="00241098" w:rsidRPr="004E1565">
        <w:rPr>
          <w:rFonts w:ascii="Times New Roman" w:eastAsia="Times New Roman" w:hAnsi="Times New Roman" w:cs="Times New Roman"/>
          <w:szCs w:val="20"/>
        </w:rPr>
        <w:t> </w:t>
      </w:r>
      <w:r w:rsidRPr="004E1565">
        <w:rPr>
          <w:rFonts w:ascii="Times New Roman" w:eastAsia="Times New Roman" w:hAnsi="Times New Roman" w:cs="Times New Roman"/>
          <w:szCs w:val="20"/>
        </w:rPr>
        <w:t>m</w:t>
      </w:r>
      <w:r w:rsidRPr="004E1565">
        <w:rPr>
          <w:rFonts w:ascii="Times New Roman" w:eastAsia="Times New Roman" w:hAnsi="Times New Roman" w:cs="Times New Roman"/>
          <w:szCs w:val="20"/>
          <w:vertAlign w:val="superscript"/>
        </w:rPr>
        <w:t>2</w:t>
      </w:r>
      <w:r w:rsidRPr="004E1565">
        <w:rPr>
          <w:rFonts w:ascii="Times New Roman" w:eastAsia="Times New Roman" w:hAnsi="Times New Roman" w:cs="Times New Roman"/>
          <w:szCs w:val="20"/>
        </w:rPr>
        <w:t xml:space="preserve">) nicht </w:t>
      </w:r>
      <w:r w:rsidR="003D0454">
        <w:rPr>
          <w:rFonts w:ascii="Times New Roman" w:eastAsia="Times New Roman" w:hAnsi="Times New Roman" w:cs="Times New Roman"/>
          <w:szCs w:val="20"/>
        </w:rPr>
        <w:t>ermittelt</w:t>
      </w:r>
      <w:r w:rsidR="00061D19">
        <w:rPr>
          <w:rFonts w:ascii="Times New Roman" w:eastAsia="Times New Roman" w:hAnsi="Times New Roman" w:cs="Times New Roman"/>
          <w:szCs w:val="20"/>
        </w:rPr>
        <w:t>.</w:t>
      </w:r>
      <w:r w:rsidRPr="004E1565">
        <w:rPr>
          <w:rFonts w:ascii="Times New Roman" w:eastAsia="Times New Roman" w:hAnsi="Times New Roman" w:cs="Times New Roman"/>
          <w:szCs w:val="20"/>
        </w:rPr>
        <w:t xml:space="preserve"> Tibsovo soll bei Patienten mit schwerer Nierenfunktionsstörung mit Vorsicht angewendet werden und diese Patientengruppe ist engmaschig zu überwachen (siehe Abschnitte 4.2 und 5.2).</w:t>
      </w:r>
    </w:p>
    <w:p w14:paraId="4AF206C5" w14:textId="77777777" w:rsidR="00081B2F" w:rsidRPr="004E1565" w:rsidRDefault="00081B2F" w:rsidP="00081B2F">
      <w:pPr>
        <w:keepNext/>
        <w:keepLines/>
        <w:tabs>
          <w:tab w:val="left" w:pos="567"/>
        </w:tabs>
        <w:spacing w:after="0" w:line="260" w:lineRule="exact"/>
        <w:rPr>
          <w:rFonts w:ascii="Times New Roman" w:eastAsia="Times New Roman" w:hAnsi="Times New Roman" w:cs="Times New Roman"/>
          <w:szCs w:val="24"/>
        </w:rPr>
      </w:pPr>
    </w:p>
    <w:p w14:paraId="41FA9BDE" w14:textId="046AFEC6" w:rsidR="00081B2F" w:rsidRPr="004E1565" w:rsidRDefault="00081B2F" w:rsidP="00081B2F">
      <w:pPr>
        <w:spacing w:after="0" w:line="240" w:lineRule="auto"/>
        <w:rPr>
          <w:rFonts w:ascii="Times New Roman" w:eastAsia="Times New Roman" w:hAnsi="Times New Roman" w:cs="Times New Roman"/>
          <w:noProof/>
          <w:szCs w:val="20"/>
          <w:u w:val="single"/>
        </w:rPr>
      </w:pPr>
      <w:r w:rsidRPr="004E1565">
        <w:rPr>
          <w:rFonts w:ascii="Times New Roman" w:eastAsia="Times New Roman" w:hAnsi="Times New Roman" w:cs="Times New Roman"/>
          <w:noProof/>
          <w:szCs w:val="20"/>
          <w:u w:val="single"/>
        </w:rPr>
        <w:t>Leberfunktionsstörung</w:t>
      </w:r>
    </w:p>
    <w:p w14:paraId="463A677E" w14:textId="77777777" w:rsidR="00081B2F" w:rsidRPr="004E1565" w:rsidRDefault="00081B2F" w:rsidP="00081B2F">
      <w:pPr>
        <w:keepNext/>
        <w:keepLines/>
        <w:tabs>
          <w:tab w:val="left" w:pos="567"/>
        </w:tabs>
        <w:spacing w:after="0" w:line="260" w:lineRule="exact"/>
        <w:rPr>
          <w:rFonts w:ascii="Times New Roman" w:eastAsia="Times New Roman" w:hAnsi="Times New Roman" w:cs="Times New Roman"/>
          <w:szCs w:val="24"/>
        </w:rPr>
      </w:pPr>
    </w:p>
    <w:p w14:paraId="49A1306E" w14:textId="39B2AE20" w:rsidR="00081B2F" w:rsidRPr="004E1565" w:rsidRDefault="00081B2F" w:rsidP="00081B2F">
      <w:pPr>
        <w:keepNext/>
        <w:keepLines/>
        <w:tabs>
          <w:tab w:val="left" w:pos="567"/>
        </w:tabs>
        <w:spacing w:after="0" w:line="260" w:lineRule="exact"/>
        <w:rPr>
          <w:rFonts w:ascii="Times New Roman" w:eastAsia="Times New Roman" w:hAnsi="Times New Roman" w:cs="Times New Roman"/>
          <w:szCs w:val="20"/>
        </w:rPr>
      </w:pPr>
      <w:r w:rsidRPr="004E1565">
        <w:rPr>
          <w:rFonts w:ascii="Times New Roman" w:eastAsia="Times New Roman" w:hAnsi="Times New Roman" w:cs="Times New Roman"/>
          <w:szCs w:val="20"/>
        </w:rPr>
        <w:t xml:space="preserve">Die Sicherheit und Wirksamkeit von Ivosidenib wurde bei Patienten mit </w:t>
      </w:r>
      <w:r w:rsidR="00645BFF" w:rsidRPr="004E1565">
        <w:rPr>
          <w:rFonts w:ascii="Times New Roman" w:eastAsia="Times New Roman" w:hAnsi="Times New Roman" w:cs="Times New Roman"/>
          <w:szCs w:val="20"/>
        </w:rPr>
        <w:t xml:space="preserve">mäßiger bzw. </w:t>
      </w:r>
      <w:r w:rsidRPr="004E1565">
        <w:rPr>
          <w:rFonts w:ascii="Times New Roman" w:eastAsia="Times New Roman" w:hAnsi="Times New Roman" w:cs="Times New Roman"/>
          <w:szCs w:val="20"/>
        </w:rPr>
        <w:t>schwerer Leberfunktionsstörung (Child-Pugh-Klasse</w:t>
      </w:r>
      <w:r w:rsidR="00645BFF" w:rsidRPr="004E1565">
        <w:rPr>
          <w:rFonts w:ascii="Times New Roman" w:eastAsia="Times New Roman" w:hAnsi="Times New Roman" w:cs="Times New Roman"/>
          <w:szCs w:val="20"/>
        </w:rPr>
        <w:t>n B und</w:t>
      </w:r>
      <w:r w:rsidRPr="004E1565">
        <w:rPr>
          <w:rFonts w:ascii="Times New Roman" w:eastAsia="Times New Roman" w:hAnsi="Times New Roman" w:cs="Times New Roman"/>
          <w:szCs w:val="20"/>
        </w:rPr>
        <w:t xml:space="preserve"> C) nicht </w:t>
      </w:r>
      <w:r w:rsidR="005D217C" w:rsidRPr="004E1565">
        <w:rPr>
          <w:rFonts w:ascii="Times New Roman" w:eastAsia="Times New Roman" w:hAnsi="Times New Roman" w:cs="Times New Roman"/>
          <w:szCs w:val="20"/>
        </w:rPr>
        <w:t>ermittelt</w:t>
      </w:r>
      <w:r w:rsidRPr="004E1565">
        <w:rPr>
          <w:rFonts w:ascii="Times New Roman" w:eastAsia="Times New Roman" w:hAnsi="Times New Roman" w:cs="Times New Roman"/>
          <w:szCs w:val="20"/>
        </w:rPr>
        <w:t xml:space="preserve">. Tibsovo soll bei Patienten mit </w:t>
      </w:r>
      <w:r w:rsidR="00EE337D" w:rsidRPr="004E1565">
        <w:rPr>
          <w:rFonts w:ascii="Times New Roman" w:eastAsia="Times New Roman" w:hAnsi="Times New Roman" w:cs="Times New Roman"/>
          <w:szCs w:val="20"/>
        </w:rPr>
        <w:t xml:space="preserve">mäßiger bzw. </w:t>
      </w:r>
      <w:r w:rsidRPr="004E1565">
        <w:rPr>
          <w:rFonts w:ascii="Times New Roman" w:eastAsia="Times New Roman" w:hAnsi="Times New Roman" w:cs="Times New Roman"/>
          <w:szCs w:val="20"/>
        </w:rPr>
        <w:t>schwerer Leberfunktionsstörung mit Vorsicht angewendet werden und diese Patientengruppe ist engmaschig zu überwachen (siehe Abschnitte 4.2 und 5.2).</w:t>
      </w:r>
    </w:p>
    <w:p w14:paraId="2B190B04" w14:textId="43CBF7D3" w:rsidR="00502F4D" w:rsidRPr="004E1565" w:rsidRDefault="00502F4D" w:rsidP="00081B2F">
      <w:pPr>
        <w:keepNext/>
        <w:keepLines/>
        <w:tabs>
          <w:tab w:val="left" w:pos="567"/>
        </w:tabs>
        <w:spacing w:after="0" w:line="260" w:lineRule="exact"/>
        <w:rPr>
          <w:rFonts w:ascii="Times New Roman" w:eastAsia="Times New Roman" w:hAnsi="Times New Roman" w:cs="Times New Roman"/>
          <w:szCs w:val="20"/>
        </w:rPr>
      </w:pPr>
      <w:r w:rsidRPr="004E1565">
        <w:rPr>
          <w:rFonts w:ascii="Times New Roman" w:eastAsia="Times New Roman" w:hAnsi="Times New Roman" w:cs="Times New Roman"/>
          <w:szCs w:val="20"/>
        </w:rPr>
        <w:t>Tibsovo soll bei Patienten mit leichter Leberfunktionsstörung (Child-Pugh-Klasse A) mit Vorsicht angewendet werden (siehe Abschnitt 4.8).</w:t>
      </w:r>
    </w:p>
    <w:p w14:paraId="47CBB5C4" w14:textId="00E49928" w:rsidR="00081B2F" w:rsidRPr="004E1565" w:rsidRDefault="00081B2F" w:rsidP="00081B2F">
      <w:pPr>
        <w:spacing w:after="0" w:line="240" w:lineRule="auto"/>
        <w:rPr>
          <w:rFonts w:ascii="Times New Roman" w:eastAsia="Times New Roman" w:hAnsi="Times New Roman" w:cs="Times New Roman"/>
          <w:noProof/>
          <w:szCs w:val="20"/>
          <w:u w:val="single"/>
        </w:rPr>
      </w:pPr>
    </w:p>
    <w:p w14:paraId="0A78136C" w14:textId="77777777" w:rsidR="0084673F" w:rsidRPr="004E1565" w:rsidRDefault="0084673F" w:rsidP="0084673F">
      <w:pPr>
        <w:spacing w:after="0" w:line="240" w:lineRule="auto"/>
        <w:rPr>
          <w:rFonts w:ascii="Times New Roman" w:eastAsia="Times New Roman" w:hAnsi="Times New Roman" w:cs="Times New Roman"/>
          <w:noProof/>
          <w:szCs w:val="20"/>
          <w:u w:val="single"/>
        </w:rPr>
      </w:pPr>
      <w:r w:rsidRPr="004E1565">
        <w:rPr>
          <w:rFonts w:ascii="Times New Roman" w:eastAsia="Times New Roman" w:hAnsi="Times New Roman" w:cs="Times New Roman"/>
          <w:noProof/>
          <w:szCs w:val="20"/>
          <w:u w:val="single"/>
        </w:rPr>
        <w:t>CYP3A4-Substrate</w:t>
      </w:r>
    </w:p>
    <w:p w14:paraId="3B8DBA33" w14:textId="77777777" w:rsidR="0084673F" w:rsidRPr="002A6386" w:rsidRDefault="0084673F" w:rsidP="0084673F">
      <w:pPr>
        <w:spacing w:after="0" w:line="240" w:lineRule="auto"/>
        <w:rPr>
          <w:rFonts w:ascii="Times New Roman" w:eastAsia="Times New Roman" w:hAnsi="Times New Roman" w:cs="Times New Roman"/>
          <w:noProof/>
          <w:szCs w:val="20"/>
          <w:highlight w:val="cyan"/>
          <w:u w:val="single"/>
        </w:rPr>
      </w:pPr>
    </w:p>
    <w:p w14:paraId="472D178F" w14:textId="77777777" w:rsidR="0084673F" w:rsidRPr="008774F0" w:rsidRDefault="0084673F" w:rsidP="0084673F">
      <w:pPr>
        <w:spacing w:after="0" w:line="240" w:lineRule="auto"/>
        <w:rPr>
          <w:rFonts w:ascii="Times New Roman" w:eastAsia="Times New Roman" w:hAnsi="Times New Roman" w:cs="Times New Roman"/>
          <w:noProof/>
          <w:szCs w:val="20"/>
        </w:rPr>
      </w:pPr>
      <w:r w:rsidRPr="008774F0">
        <w:rPr>
          <w:rFonts w:ascii="Times New Roman" w:eastAsia="Times New Roman" w:hAnsi="Times New Roman" w:cs="Times New Roman"/>
          <w:noProof/>
          <w:szCs w:val="20"/>
        </w:rPr>
        <w:t>Ivosidenib induziert CYP3A4 und kann daher die systemische Exposition gegenüber CYP3A4-Substraten verringern.</w:t>
      </w:r>
    </w:p>
    <w:p w14:paraId="5CD43CF7" w14:textId="534BB23F" w:rsidR="0084673F" w:rsidRPr="008774F0" w:rsidRDefault="00B77A13" w:rsidP="0084673F">
      <w:pPr>
        <w:spacing w:after="0" w:line="240" w:lineRule="auto"/>
        <w:rPr>
          <w:rFonts w:ascii="Times New Roman" w:eastAsia="Times New Roman" w:hAnsi="Times New Roman" w:cs="Times New Roman"/>
          <w:noProof/>
          <w:szCs w:val="20"/>
        </w:rPr>
      </w:pPr>
      <w:r w:rsidRPr="008774F0">
        <w:rPr>
          <w:rFonts w:ascii="Times New Roman" w:eastAsia="Times New Roman" w:hAnsi="Times New Roman" w:cs="Times New Roman"/>
          <w:noProof/>
          <w:szCs w:val="20"/>
        </w:rPr>
        <w:t>Wenn die Anwendung von Itraconazol oder Ketoconazol nicht vermieden werden kann</w:t>
      </w:r>
      <w:r w:rsidR="006E69EE" w:rsidRPr="008774F0">
        <w:rPr>
          <w:rFonts w:ascii="Times New Roman" w:eastAsia="Times New Roman" w:hAnsi="Times New Roman" w:cs="Times New Roman"/>
          <w:noProof/>
          <w:szCs w:val="20"/>
        </w:rPr>
        <w:t>, sollen die</w:t>
      </w:r>
      <w:r w:rsidR="0084673F" w:rsidRPr="008774F0">
        <w:rPr>
          <w:rFonts w:ascii="Times New Roman" w:eastAsia="Times New Roman" w:hAnsi="Times New Roman" w:cs="Times New Roman"/>
          <w:noProof/>
          <w:szCs w:val="20"/>
        </w:rPr>
        <w:t xml:space="preserve"> Patienten </w:t>
      </w:r>
      <w:r w:rsidR="006E69EE" w:rsidRPr="008774F0">
        <w:rPr>
          <w:rFonts w:ascii="Times New Roman" w:eastAsia="Times New Roman" w:hAnsi="Times New Roman" w:cs="Times New Roman"/>
          <w:noProof/>
          <w:szCs w:val="20"/>
        </w:rPr>
        <w:t>hinsichtlich</w:t>
      </w:r>
      <w:r w:rsidR="0084673F" w:rsidRPr="008774F0">
        <w:rPr>
          <w:rFonts w:ascii="Times New Roman" w:eastAsia="Times New Roman" w:hAnsi="Times New Roman" w:cs="Times New Roman"/>
          <w:noProof/>
          <w:szCs w:val="20"/>
        </w:rPr>
        <w:t xml:space="preserve"> </w:t>
      </w:r>
      <w:r w:rsidR="006E69EE" w:rsidRPr="008774F0">
        <w:rPr>
          <w:rFonts w:ascii="Times New Roman" w:eastAsia="Times New Roman" w:hAnsi="Times New Roman" w:cs="Times New Roman"/>
          <w:noProof/>
          <w:szCs w:val="20"/>
        </w:rPr>
        <w:t>des</w:t>
      </w:r>
      <w:r w:rsidR="0084673F" w:rsidRPr="008774F0">
        <w:rPr>
          <w:rFonts w:ascii="Times New Roman" w:eastAsia="Times New Roman" w:hAnsi="Times New Roman" w:cs="Times New Roman"/>
          <w:noProof/>
          <w:szCs w:val="20"/>
        </w:rPr>
        <w:t xml:space="preserve"> Verlust</w:t>
      </w:r>
      <w:r w:rsidR="006E69EE" w:rsidRPr="008774F0">
        <w:rPr>
          <w:rFonts w:ascii="Times New Roman" w:eastAsia="Times New Roman" w:hAnsi="Times New Roman" w:cs="Times New Roman"/>
          <w:noProof/>
          <w:szCs w:val="20"/>
        </w:rPr>
        <w:t>s</w:t>
      </w:r>
      <w:r w:rsidR="0084673F" w:rsidRPr="008774F0">
        <w:rPr>
          <w:rFonts w:ascii="Times New Roman" w:eastAsia="Times New Roman" w:hAnsi="Times New Roman" w:cs="Times New Roman"/>
          <w:noProof/>
          <w:szCs w:val="20"/>
        </w:rPr>
        <w:t xml:space="preserve"> der antimykotischen Wirksamkeit </w:t>
      </w:r>
      <w:r w:rsidR="006E69EE" w:rsidRPr="008774F0">
        <w:rPr>
          <w:rFonts w:ascii="Times New Roman" w:eastAsia="Times New Roman" w:hAnsi="Times New Roman" w:cs="Times New Roman"/>
          <w:noProof/>
          <w:szCs w:val="20"/>
        </w:rPr>
        <w:t xml:space="preserve">dieser Arzneimittel </w:t>
      </w:r>
      <w:r w:rsidR="0084673F" w:rsidRPr="008774F0">
        <w:rPr>
          <w:rFonts w:ascii="Times New Roman" w:eastAsia="Times New Roman" w:hAnsi="Times New Roman" w:cs="Times New Roman"/>
          <w:noProof/>
          <w:szCs w:val="20"/>
        </w:rPr>
        <w:t>überwacht werden (siehe Abschnitt 4.5).</w:t>
      </w:r>
    </w:p>
    <w:p w14:paraId="10F010E8" w14:textId="77777777" w:rsidR="0084673F" w:rsidRPr="00081B2F" w:rsidRDefault="0084673F" w:rsidP="0084673F">
      <w:pPr>
        <w:spacing w:after="0" w:line="240" w:lineRule="auto"/>
        <w:rPr>
          <w:rFonts w:ascii="Times New Roman" w:eastAsia="Times New Roman" w:hAnsi="Times New Roman" w:cs="Times New Roman"/>
          <w:noProof/>
          <w:szCs w:val="20"/>
          <w:u w:val="single"/>
        </w:rPr>
      </w:pPr>
    </w:p>
    <w:p w14:paraId="6D08F6D1" w14:textId="77777777" w:rsidR="00081B2F" w:rsidRPr="00081B2F" w:rsidRDefault="00081B2F" w:rsidP="00081B2F">
      <w:pPr>
        <w:spacing w:after="0" w:line="240" w:lineRule="auto"/>
        <w:rPr>
          <w:rFonts w:ascii="Times New Roman" w:eastAsia="Times New Roman" w:hAnsi="Times New Roman" w:cs="Times New Roman"/>
          <w:noProof/>
          <w:szCs w:val="20"/>
          <w:u w:val="single"/>
        </w:rPr>
      </w:pPr>
      <w:r w:rsidRPr="00081B2F">
        <w:rPr>
          <w:rFonts w:ascii="Times New Roman" w:eastAsia="Times New Roman" w:hAnsi="Times New Roman" w:cs="Times New Roman"/>
          <w:noProof/>
          <w:szCs w:val="20"/>
          <w:u w:val="single"/>
        </w:rPr>
        <w:t xml:space="preserve">Frauen im gebärfähigen Alter/Verhütung </w:t>
      </w:r>
    </w:p>
    <w:p w14:paraId="0BF1AF3C" w14:textId="77777777" w:rsidR="00081B2F" w:rsidRPr="00081B2F" w:rsidRDefault="00081B2F" w:rsidP="00081B2F">
      <w:pPr>
        <w:spacing w:after="0" w:line="240" w:lineRule="auto"/>
        <w:rPr>
          <w:rFonts w:ascii="Times New Roman" w:eastAsia="Times New Roman" w:hAnsi="Times New Roman" w:cs="Times New Roman"/>
          <w:noProof/>
          <w:szCs w:val="20"/>
          <w:u w:val="single"/>
        </w:rPr>
      </w:pPr>
    </w:p>
    <w:p w14:paraId="51DC3549" w14:textId="77777777"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 xml:space="preserve">Frauen im gebärfähigen Alter sollen vor Beginn der Behandlung mit Tibsovo einen Schwangerschaftstest durchführen und eine Schwangerschaft während der Therapie vermeiden (siehe Abschnitt 4.6). </w:t>
      </w:r>
    </w:p>
    <w:p w14:paraId="07F51CF8" w14:textId="77777777"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4"/>
        </w:rPr>
      </w:pPr>
    </w:p>
    <w:p w14:paraId="61651BB3" w14:textId="77777777"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Frauen im gebärfähigen Alter und Männer mit Partnerinnen im gebärfähigen Alter sollen während der Behandlung mit Tibsovo und für mindestens 1 Monat nach der letzten Dosis eine zuverlässige Verhütungsmethode anwenden.</w:t>
      </w:r>
    </w:p>
    <w:p w14:paraId="7EE49869" w14:textId="77777777"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4"/>
        </w:rPr>
      </w:pPr>
    </w:p>
    <w:p w14:paraId="22B7F40D" w14:textId="16CED579"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 xml:space="preserve">Ivosidenib kann die systemische Konzentration von hormonellen Verhütungsmitteln vermindern, weshalb die gleichzeitige Anwendung einer </w:t>
      </w:r>
      <w:r w:rsidR="00FF2350" w:rsidRPr="00081B2F">
        <w:rPr>
          <w:rFonts w:ascii="Times New Roman" w:eastAsia="Times New Roman" w:hAnsi="Times New Roman" w:cs="Times New Roman"/>
          <w:szCs w:val="24"/>
        </w:rPr>
        <w:t>Barriere</w:t>
      </w:r>
      <w:r w:rsidR="00FF2350">
        <w:rPr>
          <w:rFonts w:ascii="Times New Roman" w:eastAsia="Times New Roman" w:hAnsi="Times New Roman" w:cs="Times New Roman"/>
          <w:szCs w:val="24"/>
        </w:rPr>
        <w:t>-</w:t>
      </w:r>
      <w:r w:rsidR="00FF2350" w:rsidRPr="00081B2F">
        <w:rPr>
          <w:rFonts w:ascii="Times New Roman" w:eastAsia="Times New Roman" w:hAnsi="Times New Roman" w:cs="Times New Roman"/>
          <w:szCs w:val="24"/>
        </w:rPr>
        <w:t>Methode</w:t>
      </w:r>
      <w:r w:rsidRPr="00081B2F">
        <w:rPr>
          <w:rFonts w:ascii="Times New Roman" w:eastAsia="Times New Roman" w:hAnsi="Times New Roman" w:cs="Times New Roman"/>
          <w:szCs w:val="24"/>
        </w:rPr>
        <w:t xml:space="preserve"> zur Empfängnisverhütung empfohlen wird (siehe Abschnitte 4.5 und 4.6).</w:t>
      </w:r>
    </w:p>
    <w:p w14:paraId="061A4C9A" w14:textId="77777777" w:rsidR="00081B2F" w:rsidRPr="00081B2F" w:rsidRDefault="00081B2F" w:rsidP="00081B2F">
      <w:pPr>
        <w:spacing w:after="0" w:line="240" w:lineRule="auto"/>
        <w:rPr>
          <w:rFonts w:ascii="Times New Roman" w:eastAsia="Times New Roman" w:hAnsi="Times New Roman" w:cs="Times New Roman"/>
          <w:noProof/>
          <w:szCs w:val="20"/>
          <w:u w:val="single"/>
        </w:rPr>
      </w:pPr>
    </w:p>
    <w:p w14:paraId="39F95410" w14:textId="77777777" w:rsidR="00081B2F" w:rsidRPr="00081B2F" w:rsidRDefault="00081B2F" w:rsidP="00081B2F">
      <w:pPr>
        <w:spacing w:after="0" w:line="240" w:lineRule="auto"/>
        <w:rPr>
          <w:rFonts w:ascii="Times New Roman" w:eastAsia="Times New Roman" w:hAnsi="Times New Roman" w:cs="Times New Roman"/>
          <w:noProof/>
          <w:szCs w:val="20"/>
          <w:u w:val="single"/>
          <w:lang w:val="pt-PT"/>
        </w:rPr>
      </w:pPr>
      <w:r w:rsidRPr="00081B2F">
        <w:rPr>
          <w:rFonts w:ascii="Times New Roman" w:eastAsia="Times New Roman" w:hAnsi="Times New Roman" w:cs="Times New Roman"/>
          <w:noProof/>
          <w:szCs w:val="20"/>
          <w:u w:val="single"/>
          <w:lang w:val="pt-PT"/>
        </w:rPr>
        <w:t>Lactoseintoleranz</w:t>
      </w:r>
    </w:p>
    <w:p w14:paraId="2D1AB26B" w14:textId="77777777" w:rsidR="00081B2F" w:rsidRPr="00081B2F" w:rsidRDefault="00081B2F" w:rsidP="00081B2F">
      <w:pPr>
        <w:keepNext/>
        <w:keepLines/>
        <w:autoSpaceDE w:val="0"/>
        <w:autoSpaceDN w:val="0"/>
        <w:adjustRightInd w:val="0"/>
        <w:spacing w:after="0" w:line="240" w:lineRule="auto"/>
        <w:rPr>
          <w:rFonts w:ascii="Calibri" w:eastAsia="SimSun" w:hAnsi="Calibri" w:cs="Calibri"/>
          <w:lang w:val="pt-PT" w:eastAsia="en-GB"/>
        </w:rPr>
      </w:pPr>
    </w:p>
    <w:p w14:paraId="743B8D15" w14:textId="62720C2B"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lang w:val="pt-PT"/>
        </w:rPr>
        <w:t xml:space="preserve">Tibsovo enthält Lactose. </w:t>
      </w:r>
      <w:r w:rsidRPr="00081B2F">
        <w:rPr>
          <w:rFonts w:ascii="Times New Roman" w:eastAsia="Times New Roman" w:hAnsi="Times New Roman" w:cs="Times New Roman"/>
          <w:szCs w:val="20"/>
        </w:rPr>
        <w:t xml:space="preserve">Patienten mit der seltenen hereditären Galactose-Intoleranz, </w:t>
      </w:r>
      <w:r w:rsidR="004F3DCD">
        <w:rPr>
          <w:rFonts w:ascii="Times New Roman" w:eastAsia="Times New Roman" w:hAnsi="Times New Roman" w:cs="Times New Roman"/>
          <w:szCs w:val="20"/>
        </w:rPr>
        <w:t>völligem</w:t>
      </w:r>
      <w:r w:rsidRPr="00081B2F">
        <w:rPr>
          <w:rFonts w:ascii="Times New Roman" w:eastAsia="Times New Roman" w:hAnsi="Times New Roman" w:cs="Times New Roman"/>
          <w:szCs w:val="20"/>
        </w:rPr>
        <w:t xml:space="preserve"> Lactase-Mangel oder Glucose-Galactose-Malabsorption sollen Tibsovo nicht einnehmen.</w:t>
      </w:r>
    </w:p>
    <w:p w14:paraId="2BA05325" w14:textId="77777777" w:rsidR="00081B2F" w:rsidRPr="00081B2F" w:rsidRDefault="00081B2F" w:rsidP="00081B2F">
      <w:pPr>
        <w:spacing w:after="0" w:line="240" w:lineRule="auto"/>
        <w:rPr>
          <w:rFonts w:ascii="Times New Roman" w:eastAsia="Times New Roman" w:hAnsi="Times New Roman" w:cs="Times New Roman"/>
          <w:szCs w:val="20"/>
        </w:rPr>
      </w:pPr>
    </w:p>
    <w:p w14:paraId="40A2774D" w14:textId="77777777" w:rsidR="00081B2F" w:rsidRPr="00081B2F" w:rsidRDefault="00081B2F" w:rsidP="00081B2F">
      <w:pPr>
        <w:spacing w:after="0" w:line="240" w:lineRule="auto"/>
        <w:rPr>
          <w:rFonts w:ascii="Times New Roman" w:eastAsia="Times New Roman" w:hAnsi="Times New Roman" w:cs="Times New Roman"/>
          <w:noProof/>
          <w:szCs w:val="20"/>
          <w:u w:val="single"/>
        </w:rPr>
      </w:pPr>
      <w:r w:rsidRPr="00081B2F">
        <w:rPr>
          <w:rFonts w:ascii="Times New Roman" w:eastAsia="Times New Roman" w:hAnsi="Times New Roman" w:cs="Times New Roman"/>
          <w:noProof/>
          <w:szCs w:val="20"/>
          <w:u w:val="single"/>
        </w:rPr>
        <w:t>Natriumgehalt</w:t>
      </w:r>
    </w:p>
    <w:p w14:paraId="33C79C0A" w14:textId="77777777" w:rsidR="00081B2F" w:rsidRPr="00081B2F" w:rsidRDefault="00081B2F" w:rsidP="00081B2F">
      <w:pPr>
        <w:spacing w:after="0" w:line="240" w:lineRule="auto"/>
        <w:rPr>
          <w:rFonts w:ascii="Times New Roman" w:eastAsia="Times New Roman" w:hAnsi="Times New Roman" w:cs="Times New Roman"/>
          <w:szCs w:val="20"/>
        </w:rPr>
      </w:pPr>
    </w:p>
    <w:p w14:paraId="0BBA0806" w14:textId="4C49B492"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Dieses Arzneimittel enthält weniger als 1 mmol Natrium </w:t>
      </w:r>
      <w:r w:rsidR="004F3DCD" w:rsidRPr="00081B2F">
        <w:rPr>
          <w:rFonts w:ascii="Times New Roman" w:eastAsia="Times New Roman" w:hAnsi="Times New Roman" w:cs="Times New Roman"/>
          <w:szCs w:val="20"/>
        </w:rPr>
        <w:t xml:space="preserve">(23 mg) </w:t>
      </w:r>
      <w:r w:rsidRPr="00081B2F">
        <w:rPr>
          <w:rFonts w:ascii="Times New Roman" w:eastAsia="Times New Roman" w:hAnsi="Times New Roman" w:cs="Times New Roman"/>
          <w:szCs w:val="20"/>
        </w:rPr>
        <w:t>pro Tablette, d. h. es ist nahezu "natriumfrei".</w:t>
      </w:r>
    </w:p>
    <w:p w14:paraId="7AD2803B" w14:textId="77777777" w:rsidR="00081B2F" w:rsidRPr="00081B2F" w:rsidRDefault="00081B2F" w:rsidP="00081B2F">
      <w:pPr>
        <w:spacing w:after="0" w:line="240" w:lineRule="auto"/>
        <w:rPr>
          <w:rFonts w:ascii="Times New Roman" w:eastAsia="Times New Roman" w:hAnsi="Times New Roman" w:cs="Times New Roman"/>
          <w:noProof/>
        </w:rPr>
      </w:pPr>
    </w:p>
    <w:p w14:paraId="788E3E28"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noProof/>
        </w:rPr>
      </w:pPr>
      <w:r w:rsidRPr="00081B2F">
        <w:rPr>
          <w:rFonts w:ascii="Times New Roman" w:eastAsia="Times New Roman" w:hAnsi="Times New Roman" w:cs="Times New Roman"/>
          <w:b/>
          <w:noProof/>
        </w:rPr>
        <w:t>4.5</w:t>
      </w:r>
      <w:r w:rsidRPr="00081B2F">
        <w:rPr>
          <w:rFonts w:ascii="Times New Roman" w:eastAsia="Times New Roman" w:hAnsi="Times New Roman" w:cs="Times New Roman"/>
          <w:b/>
          <w:noProof/>
        </w:rPr>
        <w:tab/>
      </w:r>
      <w:r w:rsidRPr="00677893">
        <w:rPr>
          <w:rFonts w:ascii="Times New Roman" w:eastAsia="Times New Roman" w:hAnsi="Times New Roman" w:cs="Times New Roman"/>
          <w:b/>
          <w:noProof/>
        </w:rPr>
        <w:t>Wechselwirkungen mit anderen</w:t>
      </w:r>
      <w:r w:rsidRPr="00F4718C">
        <w:rPr>
          <w:rFonts w:ascii="Times New Roman" w:eastAsia="Times New Roman" w:hAnsi="Times New Roman" w:cs="Times New Roman"/>
          <w:b/>
          <w:noProof/>
        </w:rPr>
        <w:t xml:space="preserve"> Arzneimitteln</w:t>
      </w:r>
      <w:r w:rsidRPr="00081B2F">
        <w:rPr>
          <w:rFonts w:ascii="Times New Roman" w:eastAsia="Times New Roman" w:hAnsi="Times New Roman" w:cs="Times New Roman"/>
          <w:b/>
          <w:noProof/>
        </w:rPr>
        <w:t xml:space="preserve"> und sonstige Wechselwirkungen</w:t>
      </w:r>
    </w:p>
    <w:p w14:paraId="03F385F0"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3065EFFA" w14:textId="77777777" w:rsidR="00081B2F" w:rsidRPr="00081B2F" w:rsidRDefault="00081B2F" w:rsidP="00081B2F">
      <w:pPr>
        <w:keepNext/>
        <w:keepLines/>
        <w:tabs>
          <w:tab w:val="left" w:pos="390"/>
          <w:tab w:val="left" w:pos="567"/>
        </w:tabs>
        <w:spacing w:after="0" w:line="260" w:lineRule="exact"/>
        <w:rPr>
          <w:rFonts w:ascii="Times New Roman" w:eastAsia="Times New Roman" w:hAnsi="Times New Roman" w:cs="Times New Roman"/>
          <w:noProof/>
          <w:szCs w:val="20"/>
          <w:u w:val="single"/>
        </w:rPr>
      </w:pPr>
      <w:r w:rsidRPr="00081B2F">
        <w:rPr>
          <w:rFonts w:ascii="Times New Roman" w:eastAsia="Times New Roman" w:hAnsi="Times New Roman" w:cs="Times New Roman"/>
          <w:noProof/>
          <w:szCs w:val="20"/>
          <w:u w:val="single"/>
        </w:rPr>
        <w:t>Auswirkungen anderer Arzneimittel auf Ivosidenib</w:t>
      </w:r>
    </w:p>
    <w:p w14:paraId="51B40E9B" w14:textId="77777777" w:rsidR="00081B2F" w:rsidRPr="00081B2F" w:rsidRDefault="00081B2F" w:rsidP="00081B2F">
      <w:pPr>
        <w:keepNext/>
        <w:keepLines/>
        <w:tabs>
          <w:tab w:val="left" w:pos="567"/>
        </w:tabs>
        <w:spacing w:after="0" w:line="260" w:lineRule="exact"/>
        <w:rPr>
          <w:rFonts w:ascii="Calibri" w:eastAsia="Times New Roman" w:hAnsi="Calibri" w:cs="Calibri"/>
          <w:bCs/>
          <w:szCs w:val="20"/>
        </w:rPr>
      </w:pPr>
    </w:p>
    <w:p w14:paraId="03A12069" w14:textId="77777777" w:rsidR="00081B2F" w:rsidRPr="008515C4" w:rsidRDefault="00081B2F" w:rsidP="00081B2F">
      <w:pPr>
        <w:tabs>
          <w:tab w:val="left" w:pos="567"/>
        </w:tabs>
        <w:spacing w:after="0" w:line="240" w:lineRule="auto"/>
        <w:rPr>
          <w:rFonts w:ascii="Times New Roman" w:eastAsia="Times New Roman" w:hAnsi="Times New Roman" w:cs="Times New Roman"/>
          <w:bCs/>
          <w:i/>
          <w:iCs/>
        </w:rPr>
      </w:pPr>
      <w:r w:rsidRPr="008515C4">
        <w:rPr>
          <w:rFonts w:ascii="Times New Roman" w:eastAsia="Times New Roman" w:hAnsi="Times New Roman" w:cs="Times New Roman"/>
          <w:bCs/>
          <w:i/>
          <w:iCs/>
        </w:rPr>
        <w:t>Starke CYP3A4-Induktoren</w:t>
      </w:r>
    </w:p>
    <w:p w14:paraId="5765164A"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5C14ECEC" w14:textId="77777777" w:rsidR="00081B2F" w:rsidRPr="00081B2F" w:rsidRDefault="00081B2F" w:rsidP="00081B2F">
      <w:pPr>
        <w:spacing w:after="0" w:line="240" w:lineRule="auto"/>
        <w:rPr>
          <w:rFonts w:ascii="Times New Roman" w:eastAsia="Times New Roman" w:hAnsi="Times New Roman" w:cs="Times New Roman"/>
          <w:szCs w:val="24"/>
        </w:rPr>
      </w:pPr>
      <w:r w:rsidRPr="00081B2F">
        <w:rPr>
          <w:rFonts w:ascii="Times New Roman" w:eastAsia="Times New Roman" w:hAnsi="Times New Roman" w:cs="Times New Roman"/>
          <w:szCs w:val="20"/>
        </w:rPr>
        <w:t xml:space="preserve">Ivosidenib ist ein </w:t>
      </w:r>
      <w:r w:rsidRPr="00081B2F">
        <w:rPr>
          <w:rFonts w:ascii="Times New Roman" w:eastAsia="Times New Roman" w:hAnsi="Times New Roman" w:cs="Times New Roman"/>
          <w:szCs w:val="24"/>
        </w:rPr>
        <w:t>CYP3A4-Substrat. Die gleichzeitige Anwendung von starken CYP3A4-Induktoren (z. B. Carbamazepin, Phenobarbital, Phenytoin, Rifampicin, Johanniskraut (</w:t>
      </w:r>
      <w:r w:rsidRPr="00081B2F">
        <w:rPr>
          <w:rFonts w:ascii="Times New Roman" w:eastAsia="Times New Roman" w:hAnsi="Times New Roman" w:cs="Times New Roman"/>
          <w:i/>
          <w:iCs/>
          <w:szCs w:val="24"/>
        </w:rPr>
        <w:t>Hypericum perforatum</w:t>
      </w:r>
      <w:r w:rsidRPr="00081B2F">
        <w:rPr>
          <w:rFonts w:ascii="Times New Roman" w:eastAsia="Times New Roman" w:hAnsi="Times New Roman" w:cs="Times New Roman"/>
          <w:szCs w:val="24"/>
        </w:rPr>
        <w:t>)) wird voraussichtlich die Plasmakonzentration von Ivosidenib verringern und ist während der Behandlung mit Tibsovo kontraindiziert (siehe Abschnitt 4.3). Klinische Studien zur Bewertung der Pharmakokinetik von Ivosidenib in Gegenwart eines CYP3A4-Induktors wurden nicht durchgeführt.</w:t>
      </w:r>
    </w:p>
    <w:p w14:paraId="29D203FC" w14:textId="77777777" w:rsidR="00081B2F" w:rsidRPr="00081B2F" w:rsidRDefault="00081B2F" w:rsidP="00081B2F">
      <w:pPr>
        <w:spacing w:after="0" w:line="240" w:lineRule="auto"/>
        <w:rPr>
          <w:rFonts w:ascii="Times New Roman" w:eastAsia="Times New Roman" w:hAnsi="Times New Roman" w:cs="Times New Roman"/>
          <w:szCs w:val="20"/>
        </w:rPr>
      </w:pPr>
    </w:p>
    <w:p w14:paraId="78EFA3C0" w14:textId="77777777" w:rsidR="00081B2F" w:rsidRPr="008515C4" w:rsidRDefault="00081B2F" w:rsidP="00081B2F">
      <w:pPr>
        <w:tabs>
          <w:tab w:val="left" w:pos="567"/>
        </w:tabs>
        <w:spacing w:after="0" w:line="240" w:lineRule="auto"/>
        <w:rPr>
          <w:rFonts w:ascii="Times New Roman" w:eastAsia="Times New Roman" w:hAnsi="Times New Roman" w:cs="Times New Roman"/>
          <w:bCs/>
          <w:i/>
          <w:iCs/>
        </w:rPr>
      </w:pPr>
      <w:r w:rsidRPr="008515C4">
        <w:rPr>
          <w:rFonts w:ascii="Times New Roman" w:eastAsia="Times New Roman" w:hAnsi="Times New Roman" w:cs="Times New Roman"/>
          <w:bCs/>
          <w:i/>
          <w:iCs/>
        </w:rPr>
        <w:t>Moderate oder starke CYP3A4-Inhibitoren</w:t>
      </w:r>
    </w:p>
    <w:p w14:paraId="1C69E859" w14:textId="77777777" w:rsidR="00081B2F" w:rsidRPr="008515C4" w:rsidRDefault="00081B2F" w:rsidP="00081B2F">
      <w:pPr>
        <w:tabs>
          <w:tab w:val="left" w:pos="567"/>
        </w:tabs>
        <w:spacing w:after="0" w:line="240" w:lineRule="auto"/>
        <w:rPr>
          <w:rFonts w:ascii="Calibri" w:eastAsia="Times New Roman" w:hAnsi="Calibri" w:cs="Calibri"/>
          <w:bCs/>
          <w:szCs w:val="20"/>
        </w:rPr>
      </w:pPr>
    </w:p>
    <w:p w14:paraId="260371E1" w14:textId="6ED4A77E"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Bei gesunden Probanden erhöhte die</w:t>
      </w:r>
      <w:r w:rsidR="00F33AB3">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 xml:space="preserve">Verabreichung einer Einzeldosis von 250 mg Ivosidenib und 200 mg Itraconazol </w:t>
      </w:r>
      <w:r w:rsidR="00F33AB3">
        <w:rPr>
          <w:rFonts w:ascii="Times New Roman" w:eastAsia="Times New Roman" w:hAnsi="Times New Roman" w:cs="Times New Roman"/>
          <w:szCs w:val="20"/>
        </w:rPr>
        <w:t xml:space="preserve">einmal täglich </w:t>
      </w:r>
      <w:r w:rsidRPr="00081B2F">
        <w:rPr>
          <w:rFonts w:ascii="Times New Roman" w:eastAsia="Times New Roman" w:hAnsi="Times New Roman" w:cs="Times New Roman"/>
          <w:szCs w:val="20"/>
        </w:rPr>
        <w:t>über 18 Tage die AUC von Ivosidenib um 169 % (90 %</w:t>
      </w:r>
      <w:r w:rsidR="00D601B8">
        <w:rPr>
          <w:rFonts w:ascii="Times New Roman" w:eastAsia="Times New Roman" w:hAnsi="Times New Roman" w:cs="Times New Roman"/>
          <w:szCs w:val="20"/>
        </w:rPr>
        <w:t> </w:t>
      </w:r>
      <w:r w:rsidR="00671D1D">
        <w:rPr>
          <w:rFonts w:ascii="Times New Roman" w:eastAsia="Times New Roman" w:hAnsi="Times New Roman" w:cs="Times New Roman"/>
          <w:szCs w:val="20"/>
        </w:rPr>
        <w:t>C</w:t>
      </w:r>
      <w:r w:rsidRPr="00081B2F">
        <w:rPr>
          <w:rFonts w:ascii="Times New Roman" w:eastAsia="Times New Roman" w:hAnsi="Times New Roman" w:cs="Times New Roman"/>
          <w:szCs w:val="20"/>
        </w:rPr>
        <w:t>I: 145</w:t>
      </w:r>
      <w:r w:rsidR="00671D1D">
        <w:rPr>
          <w:rFonts w:ascii="Times New Roman" w:eastAsia="Times New Roman" w:hAnsi="Times New Roman" w:cs="Times New Roman"/>
          <w:szCs w:val="20"/>
        </w:rPr>
        <w:t>;</w:t>
      </w:r>
      <w:r w:rsidRPr="00081B2F">
        <w:rPr>
          <w:rFonts w:ascii="Times New Roman" w:eastAsia="Times New Roman" w:hAnsi="Times New Roman" w:cs="Times New Roman"/>
          <w:szCs w:val="20"/>
        </w:rPr>
        <w:t xml:space="preserve"> 195), ohne dass sich die C</w:t>
      </w:r>
      <w:r w:rsidRPr="00081B2F">
        <w:rPr>
          <w:rFonts w:ascii="Times New Roman" w:eastAsia="Times New Roman" w:hAnsi="Times New Roman" w:cs="Times New Roman"/>
          <w:szCs w:val="20"/>
          <w:vertAlign w:val="subscript"/>
        </w:rPr>
        <w:t>max</w:t>
      </w:r>
      <w:r w:rsidRPr="00081B2F">
        <w:rPr>
          <w:rFonts w:ascii="Times New Roman" w:eastAsia="Times New Roman" w:hAnsi="Times New Roman" w:cs="Times New Roman"/>
          <w:szCs w:val="20"/>
        </w:rPr>
        <w:t xml:space="preserve"> veränderte. Die gleichzeitige Anwendung mit moderaten oder starken CYP3A4-Inhibitoren erhöht die Plasmakonzentration von Ivosidenib. Dies kann das Risiko einer QTc-Intervall-Verlängerung erhöhen. Daher sollen während der Behandlung mit Tibsovo, wann immer möglich, geeignete Alternativen</w:t>
      </w:r>
      <w:r w:rsidR="005F643D">
        <w:rPr>
          <w:rFonts w:ascii="Times New Roman" w:eastAsia="Times New Roman" w:hAnsi="Times New Roman" w:cs="Times New Roman"/>
          <w:szCs w:val="20"/>
        </w:rPr>
        <w:t>, die keine</w:t>
      </w:r>
      <w:r w:rsidR="00F92E9C">
        <w:rPr>
          <w:rFonts w:ascii="Times New Roman" w:eastAsia="Times New Roman" w:hAnsi="Times New Roman" w:cs="Times New Roman"/>
          <w:szCs w:val="20"/>
        </w:rPr>
        <w:t xml:space="preserve"> moderaten oder starken CYP3A4-Inhibitoren sind,</w:t>
      </w:r>
      <w:r w:rsidRPr="00081B2F">
        <w:rPr>
          <w:rFonts w:ascii="Times New Roman" w:eastAsia="Times New Roman" w:hAnsi="Times New Roman" w:cs="Times New Roman"/>
          <w:szCs w:val="20"/>
        </w:rPr>
        <w:t xml:space="preserve"> in Betracht gezogen werden. Wenn die Anwendung einer geeigneten Alternative nicht möglich ist, sollen die Patienten mit Vorsicht behandelt und engmaschig hinsichtlich einer QTc-Intervall-Verlängerung überwacht werden. Wenn die Verwendung von moderaten oder starken CYP3A4-Inhibitoren nicht </w:t>
      </w:r>
      <w:r w:rsidRPr="00081B2F">
        <w:rPr>
          <w:rFonts w:ascii="Times New Roman" w:eastAsia="Times New Roman" w:hAnsi="Times New Roman" w:cs="Times New Roman"/>
          <w:szCs w:val="20"/>
        </w:rPr>
        <w:lastRenderedPageBreak/>
        <w:t>vermieden werden kann, soll die empfohlene Dosis von Ivosidenib auf 250</w:t>
      </w:r>
      <w:r w:rsidR="00241098">
        <w:rPr>
          <w:rFonts w:ascii="Times New Roman" w:eastAsia="Times New Roman" w:hAnsi="Times New Roman" w:cs="Times New Roman"/>
          <w:szCs w:val="20"/>
        </w:rPr>
        <w:t> </w:t>
      </w:r>
      <w:r w:rsidRPr="00081B2F">
        <w:rPr>
          <w:rFonts w:ascii="Times New Roman" w:eastAsia="Times New Roman" w:hAnsi="Times New Roman" w:cs="Times New Roman"/>
          <w:szCs w:val="20"/>
        </w:rPr>
        <w:t>mg einmal täglich reduziert werden (siehe Abschnitte 4.2 und 4.4).</w:t>
      </w:r>
    </w:p>
    <w:p w14:paraId="6D348C84" w14:textId="12130F43" w:rsidR="00081B2F" w:rsidRPr="00081B2F" w:rsidRDefault="00081B2F" w:rsidP="00E10253">
      <w:pPr>
        <w:numPr>
          <w:ilvl w:val="0"/>
          <w:numId w:val="5"/>
        </w:numPr>
        <w:tabs>
          <w:tab w:val="left" w:pos="567"/>
        </w:tabs>
        <w:spacing w:after="0" w:line="240" w:lineRule="auto"/>
        <w:ind w:left="567"/>
        <w:contextualSpacing/>
        <w:rPr>
          <w:rFonts w:ascii="Times New Roman" w:eastAsia="Times New Roman" w:hAnsi="Times New Roman" w:cs="Times New Roman"/>
          <w:szCs w:val="20"/>
        </w:rPr>
      </w:pPr>
      <w:r w:rsidRPr="00081B2F">
        <w:rPr>
          <w:rFonts w:ascii="Times New Roman" w:eastAsia="Times New Roman" w:hAnsi="Times New Roman" w:cs="Times New Roman"/>
          <w:szCs w:val="20"/>
        </w:rPr>
        <w:t>Moderate CYP3A4-Inhibitoren sind</w:t>
      </w:r>
      <w:r w:rsidR="00241098">
        <w:rPr>
          <w:rFonts w:ascii="Times New Roman" w:eastAsia="Times New Roman" w:hAnsi="Times New Roman" w:cs="Times New Roman"/>
          <w:szCs w:val="20"/>
        </w:rPr>
        <w:t xml:space="preserve"> u.a.</w:t>
      </w:r>
      <w:r w:rsidRPr="00081B2F">
        <w:rPr>
          <w:rFonts w:ascii="Times New Roman" w:eastAsia="Times New Roman" w:hAnsi="Times New Roman" w:cs="Times New Roman"/>
          <w:szCs w:val="20"/>
        </w:rPr>
        <w:t>: Aprepitant, Ciclosporin, Diltiazem, Erythromycin, Fluconazol, Grapefruit und Grapefruitsaft, Isavuconazol, Verapamil</w:t>
      </w:r>
      <w:ins w:id="40" w:author="Auteur">
        <w:r w:rsidR="00E76CE9">
          <w:rPr>
            <w:rFonts w:ascii="Times New Roman" w:eastAsia="Times New Roman" w:hAnsi="Times New Roman" w:cs="Times New Roman"/>
            <w:szCs w:val="20"/>
          </w:rPr>
          <w:t>, Atazanavir</w:t>
        </w:r>
      </w:ins>
      <w:r w:rsidRPr="00081B2F">
        <w:rPr>
          <w:rFonts w:ascii="Times New Roman" w:eastAsia="Times New Roman" w:hAnsi="Times New Roman" w:cs="Times New Roman"/>
          <w:szCs w:val="20"/>
        </w:rPr>
        <w:t>.</w:t>
      </w:r>
    </w:p>
    <w:p w14:paraId="13FFA49C" w14:textId="2D5888F2" w:rsidR="00081B2F" w:rsidRPr="00E643CA" w:rsidRDefault="00081B2F" w:rsidP="00E10253">
      <w:pPr>
        <w:numPr>
          <w:ilvl w:val="0"/>
          <w:numId w:val="5"/>
        </w:numPr>
        <w:tabs>
          <w:tab w:val="left" w:pos="567"/>
        </w:tabs>
        <w:spacing w:after="0" w:line="240" w:lineRule="auto"/>
        <w:ind w:left="567"/>
        <w:contextualSpacing/>
        <w:rPr>
          <w:rFonts w:ascii="Times New Roman" w:eastAsia="Times New Roman" w:hAnsi="Times New Roman" w:cs="Times New Roman"/>
          <w:szCs w:val="20"/>
        </w:rPr>
      </w:pPr>
      <w:r w:rsidRPr="00E643CA">
        <w:rPr>
          <w:rFonts w:ascii="Times New Roman" w:eastAsia="Times New Roman" w:hAnsi="Times New Roman" w:cs="Times New Roman"/>
          <w:szCs w:val="20"/>
        </w:rPr>
        <w:t>Starke CYP3A4-Inhibitoren sind</w:t>
      </w:r>
      <w:r w:rsidR="00241098" w:rsidRPr="00E643CA">
        <w:rPr>
          <w:rFonts w:ascii="Times New Roman" w:eastAsia="Times New Roman" w:hAnsi="Times New Roman" w:cs="Times New Roman"/>
          <w:szCs w:val="20"/>
        </w:rPr>
        <w:t xml:space="preserve"> u.a.</w:t>
      </w:r>
      <w:r w:rsidRPr="00E643CA">
        <w:rPr>
          <w:rFonts w:ascii="Times New Roman" w:eastAsia="Times New Roman" w:hAnsi="Times New Roman" w:cs="Times New Roman"/>
          <w:szCs w:val="20"/>
        </w:rPr>
        <w:t xml:space="preserve">: Clarithromycin, Itraconazol, Ketoconazol, Posaconazol, Ritonavir, Voriconazol. </w:t>
      </w:r>
    </w:p>
    <w:p w14:paraId="515AA380" w14:textId="77777777" w:rsidR="00081B2F" w:rsidRPr="00E643CA" w:rsidRDefault="00081B2F" w:rsidP="00081B2F">
      <w:pPr>
        <w:spacing w:after="0" w:line="240" w:lineRule="auto"/>
        <w:rPr>
          <w:rFonts w:ascii="Times New Roman" w:eastAsia="Times New Roman" w:hAnsi="Times New Roman" w:cs="Times New Roman"/>
          <w:szCs w:val="20"/>
        </w:rPr>
      </w:pPr>
    </w:p>
    <w:p w14:paraId="1D3F537F" w14:textId="17E04040" w:rsidR="00081B2F" w:rsidRPr="008515C4" w:rsidRDefault="00081B2F" w:rsidP="00081B2F">
      <w:pPr>
        <w:tabs>
          <w:tab w:val="left" w:pos="567"/>
        </w:tabs>
        <w:spacing w:after="0" w:line="240" w:lineRule="auto"/>
        <w:rPr>
          <w:rFonts w:ascii="Times New Roman" w:eastAsia="Times New Roman" w:hAnsi="Times New Roman" w:cs="Times New Roman"/>
          <w:bCs/>
          <w:i/>
          <w:iCs/>
        </w:rPr>
      </w:pPr>
      <w:r w:rsidRPr="008515C4">
        <w:rPr>
          <w:rFonts w:ascii="Times New Roman" w:eastAsia="Times New Roman" w:hAnsi="Times New Roman" w:cs="Times New Roman"/>
          <w:bCs/>
          <w:i/>
          <w:iCs/>
        </w:rPr>
        <w:t xml:space="preserve">Arzneimittel, die bekanntermaßen das QTc-Intervall verlängern </w:t>
      </w:r>
    </w:p>
    <w:p w14:paraId="2172FB7E" w14:textId="77777777" w:rsidR="00081B2F" w:rsidRPr="00081B2F" w:rsidRDefault="00081B2F" w:rsidP="00081B2F">
      <w:pPr>
        <w:tabs>
          <w:tab w:val="left" w:pos="567"/>
        </w:tabs>
        <w:spacing w:after="0" w:line="240" w:lineRule="auto"/>
        <w:rPr>
          <w:rFonts w:ascii="Calibri" w:eastAsia="Times New Roman" w:hAnsi="Calibri" w:cs="Calibri"/>
          <w:bCs/>
          <w:szCs w:val="20"/>
        </w:rPr>
      </w:pPr>
    </w:p>
    <w:p w14:paraId="5326C7C5" w14:textId="77777777"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Die gleichzeitige Gabe von Arzneimitteln, die bekanntermaßen das QTc-Intervall verlängern (z. B. Anti</w:t>
      </w:r>
      <w:r w:rsidRPr="00081B2F">
        <w:rPr>
          <w:rFonts w:ascii="Times New Roman" w:eastAsia="Times New Roman" w:hAnsi="Times New Roman" w:cs="Times New Roman"/>
          <w:szCs w:val="24"/>
        </w:rPr>
        <w:noBreakHyphen/>
      </w:r>
      <w:r w:rsidRPr="00081B2F">
        <w:rPr>
          <w:rFonts w:ascii="Times New Roman" w:eastAsia="Times New Roman" w:hAnsi="Times New Roman" w:cs="Times New Roman"/>
          <w:szCs w:val="20"/>
        </w:rPr>
        <w:t xml:space="preserve">Arrhythmika, Fluorchinolone, 5-HT3-Rezeptor-Antagonisten, Triazol-Antimykotika), kann das Risiko einer QTc-Intervall-Verlängerung erhöhen und soll während der Behandlung mit Tibsovo nach Möglichkeit vermieden werden. Wenn die Anwendung einer geeigneten Alternative nicht möglich ist, sollen die Patienten mit Vorsicht behandelt und engmaschig hinsichtlich einer QTc-Intervall-Verlängerung überwacht werden (siehe Abschnitte 4.2 und 4.4). </w:t>
      </w:r>
    </w:p>
    <w:p w14:paraId="11CAB6D9" w14:textId="77777777" w:rsidR="00081B2F" w:rsidRPr="00081B2F" w:rsidRDefault="00081B2F" w:rsidP="00081B2F">
      <w:pPr>
        <w:spacing w:after="0" w:line="240" w:lineRule="auto"/>
        <w:rPr>
          <w:rFonts w:ascii="Times New Roman" w:eastAsia="Times New Roman" w:hAnsi="Times New Roman" w:cs="Times New Roman"/>
          <w:szCs w:val="20"/>
        </w:rPr>
      </w:pPr>
    </w:p>
    <w:p w14:paraId="28D553FD" w14:textId="77777777" w:rsidR="00081B2F" w:rsidRPr="00081B2F" w:rsidRDefault="00081B2F" w:rsidP="00081B2F">
      <w:pPr>
        <w:keepNext/>
        <w:keepLines/>
        <w:tabs>
          <w:tab w:val="left" w:pos="390"/>
          <w:tab w:val="left" w:pos="567"/>
        </w:tabs>
        <w:spacing w:after="0" w:line="260" w:lineRule="exact"/>
        <w:rPr>
          <w:rFonts w:ascii="Times New Roman" w:eastAsia="Times New Roman" w:hAnsi="Times New Roman" w:cs="Times New Roman"/>
          <w:bCs/>
          <w:i/>
          <w:iCs/>
          <w:u w:val="single"/>
        </w:rPr>
      </w:pPr>
      <w:r w:rsidRPr="00081B2F">
        <w:rPr>
          <w:rFonts w:ascii="Times New Roman" w:eastAsia="Times New Roman" w:hAnsi="Times New Roman" w:cs="Times New Roman"/>
          <w:noProof/>
          <w:szCs w:val="20"/>
          <w:u w:val="single"/>
        </w:rPr>
        <w:t xml:space="preserve">Auswirkungen von Ivosidenib auf andere Arzneimittel </w:t>
      </w:r>
    </w:p>
    <w:p w14:paraId="1B03CA62" w14:textId="77777777" w:rsidR="00081B2F" w:rsidRPr="00081B2F" w:rsidRDefault="00081B2F" w:rsidP="00081B2F">
      <w:pPr>
        <w:spacing w:after="0" w:line="240" w:lineRule="auto"/>
        <w:rPr>
          <w:rFonts w:ascii="Times New Roman" w:eastAsia="Times New Roman" w:hAnsi="Times New Roman" w:cs="Times New Roman"/>
          <w:szCs w:val="24"/>
        </w:rPr>
      </w:pPr>
    </w:p>
    <w:p w14:paraId="7B77D14A" w14:textId="77777777" w:rsidR="00081B2F" w:rsidRPr="008515C4" w:rsidRDefault="00081B2F" w:rsidP="00081B2F">
      <w:pPr>
        <w:spacing w:after="0" w:line="240" w:lineRule="auto"/>
        <w:rPr>
          <w:rFonts w:ascii="Times New Roman" w:eastAsia="Times New Roman" w:hAnsi="Times New Roman" w:cs="Times New Roman"/>
          <w:i/>
          <w:iCs/>
          <w:szCs w:val="20"/>
        </w:rPr>
      </w:pPr>
      <w:r w:rsidRPr="008515C4">
        <w:rPr>
          <w:rFonts w:ascii="Times New Roman" w:eastAsia="Times New Roman" w:hAnsi="Times New Roman" w:cs="Times New Roman"/>
          <w:i/>
          <w:iCs/>
          <w:szCs w:val="20"/>
        </w:rPr>
        <w:t>Wechselwirkungen mit Transportern</w:t>
      </w:r>
    </w:p>
    <w:p w14:paraId="3EA4ECDC" w14:textId="77777777" w:rsidR="00081B2F" w:rsidRPr="00081B2F" w:rsidRDefault="00081B2F" w:rsidP="00081B2F">
      <w:pPr>
        <w:spacing w:after="0" w:line="240" w:lineRule="auto"/>
        <w:rPr>
          <w:rFonts w:ascii="Times New Roman" w:eastAsia="Times New Roman" w:hAnsi="Times New Roman" w:cs="Times New Roman"/>
          <w:i/>
          <w:iCs/>
          <w:szCs w:val="20"/>
          <w:u w:val="single"/>
        </w:rPr>
      </w:pPr>
    </w:p>
    <w:p w14:paraId="581F79D4" w14:textId="77777777"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Ivosidenib hemmt P-gp und hat das Potenzial, P-gp zu induzieren. Daher kann es die systemische Exposition gegenüber Wirkstoffen, die überwiegend durch P-gp transportiert werden (z. B. Dabigatran), verändern. Die gleichzeitige Anwendung von Dabigatran ist kontraindiziert (siehe Abschnitt 4.3).</w:t>
      </w:r>
    </w:p>
    <w:p w14:paraId="4A91A5E9" w14:textId="77777777" w:rsidR="00081B2F" w:rsidRPr="00081B2F" w:rsidRDefault="00081B2F" w:rsidP="00081B2F">
      <w:pPr>
        <w:spacing w:after="0" w:line="240" w:lineRule="auto"/>
        <w:rPr>
          <w:rFonts w:ascii="Times New Roman" w:eastAsia="Times New Roman" w:hAnsi="Times New Roman" w:cs="Times New Roman"/>
          <w:szCs w:val="24"/>
        </w:rPr>
      </w:pPr>
    </w:p>
    <w:p w14:paraId="5096CB10" w14:textId="76CD390B" w:rsidR="00081B2F" w:rsidRPr="00081B2F" w:rsidRDefault="00081B2F" w:rsidP="00081B2F">
      <w:pPr>
        <w:spacing w:after="0" w:line="240" w:lineRule="auto"/>
        <w:rPr>
          <w:rFonts w:ascii="Times New Roman" w:eastAsia="Times New Roman" w:hAnsi="Times New Roman" w:cs="Times New Roman"/>
          <w:szCs w:val="24"/>
        </w:rPr>
      </w:pPr>
      <w:r w:rsidRPr="00081B2F">
        <w:rPr>
          <w:rFonts w:ascii="Times New Roman" w:eastAsia="Times New Roman" w:hAnsi="Times New Roman" w:cs="Times New Roman"/>
          <w:szCs w:val="24"/>
        </w:rPr>
        <w:t>Ivosidenib hemmt OAT3, das organische Anionen-transportierende Polypeptid 1B1 (OATP1B1) und das organische Anionen-transportierende Polypeptid 1B3 (OATP1B3). Daher kann es die systemische Exposition gegenüber OAT3 oder OATP1B1/1B3-Substraten erhöhen. Die gleichzeitige Verabreichung von OAT3-Substraten (z. B. Benzylpenicillin, Furosemid) oder sensitiven OATP1B1/1B3-Substraten (z. B. Atorvastatin, Pravastatin, Rosuvastatin) soll während der Behandlung mit Tibsovo nach Möglichkeit vermieden werden (siehe Abschnitt 5.2). Patienten sollen mit Vorsicht behandelt werden, wenn die Verwendung einer geeigneten Alternative nicht möglich ist. Wenn die Gabe von Furosemid klinisch indiziert ist, um Anzeichen/Symptome eines Differenzierungssyndroms zu behandeln, sind die Patienten engmaschig auf Elektrolytstörungen und hinsichtlich einer QTc-Intervall-Verlängerung zu überwachen.</w:t>
      </w:r>
    </w:p>
    <w:p w14:paraId="43F90279" w14:textId="77777777" w:rsidR="00081B2F" w:rsidRPr="00081B2F" w:rsidRDefault="00081B2F" w:rsidP="00081B2F">
      <w:pPr>
        <w:spacing w:after="0" w:line="240" w:lineRule="auto"/>
        <w:rPr>
          <w:rFonts w:ascii="Times New Roman" w:eastAsia="Times New Roman" w:hAnsi="Times New Roman" w:cs="Times New Roman"/>
          <w:szCs w:val="24"/>
        </w:rPr>
      </w:pPr>
    </w:p>
    <w:p w14:paraId="42E0B7BF" w14:textId="3A1259ED" w:rsidR="00081B2F" w:rsidRPr="006360F2" w:rsidRDefault="00081B2F" w:rsidP="00081B2F">
      <w:pPr>
        <w:tabs>
          <w:tab w:val="left" w:pos="567"/>
        </w:tabs>
        <w:spacing w:after="0" w:line="240" w:lineRule="auto"/>
        <w:rPr>
          <w:rFonts w:ascii="Times New Roman" w:eastAsia="Times New Roman" w:hAnsi="Times New Roman" w:cs="Times New Roman"/>
          <w:bCs/>
          <w:i/>
          <w:iCs/>
        </w:rPr>
      </w:pPr>
      <w:r w:rsidRPr="006360F2">
        <w:rPr>
          <w:rFonts w:ascii="Times New Roman" w:eastAsia="Times New Roman" w:hAnsi="Times New Roman" w:cs="Times New Roman"/>
          <w:bCs/>
          <w:i/>
          <w:iCs/>
        </w:rPr>
        <w:t>Enzyminduktion</w:t>
      </w:r>
    </w:p>
    <w:p w14:paraId="41F5E16B" w14:textId="77777777" w:rsidR="00081B2F" w:rsidRPr="00081B2F" w:rsidRDefault="00081B2F" w:rsidP="00081B2F">
      <w:pPr>
        <w:spacing w:after="0" w:line="240" w:lineRule="auto"/>
        <w:rPr>
          <w:rFonts w:ascii="Times New Roman" w:eastAsia="Times New Roman" w:hAnsi="Times New Roman" w:cs="Times New Roman"/>
          <w:szCs w:val="24"/>
        </w:rPr>
      </w:pPr>
    </w:p>
    <w:p w14:paraId="10D5A735" w14:textId="77777777" w:rsidR="00081B2F" w:rsidRPr="006360F2" w:rsidRDefault="00081B2F" w:rsidP="00081B2F">
      <w:pPr>
        <w:spacing w:after="0" w:line="240" w:lineRule="auto"/>
        <w:rPr>
          <w:rFonts w:ascii="Times New Roman" w:eastAsia="Times New Roman" w:hAnsi="Times New Roman" w:cs="Times New Roman"/>
          <w:i/>
          <w:iCs/>
          <w:szCs w:val="24"/>
          <w:u w:val="single"/>
        </w:rPr>
      </w:pPr>
      <w:r w:rsidRPr="006360F2">
        <w:rPr>
          <w:rFonts w:ascii="Times New Roman" w:eastAsia="Times New Roman" w:hAnsi="Times New Roman" w:cs="Times New Roman"/>
          <w:i/>
          <w:iCs/>
          <w:szCs w:val="24"/>
          <w:u w:val="single"/>
        </w:rPr>
        <w:t>Cytochrom P450 (CYP)-Enzyme</w:t>
      </w:r>
    </w:p>
    <w:p w14:paraId="6F7C4DDB" w14:textId="77777777"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Ivosidenib induziert CYP3A4, CYP2B6, CYP2C8, CYP2C9 und kann CYP2C19 induzieren. Daher kann es die systemische Exposition gegenüber Substraten dieser Enzyme verringern. Geeignete Alternativen, die keine CYP3A4-, CYP2B6-, CYP2C8- oder CYP2C9-Substrate mit einer geringen therapeutischen Breite oder CYP2C19-Substrate sind, sollten während der Behandlung mit Tibsovo in Betracht gezogen werden. Die Patienten sind hinsichtlich eines Verlusts der Substrateffizienz zu überwachen, wenn die Anwendung solcher Arzneimittel nicht vermieden werden kann (siehe Abschnitt 5.2).</w:t>
      </w:r>
    </w:p>
    <w:p w14:paraId="0EC3ADD8" w14:textId="3ADEB71B" w:rsidR="00081B2F" w:rsidRPr="00081B2F" w:rsidRDefault="00081B2F" w:rsidP="00E10253">
      <w:pPr>
        <w:numPr>
          <w:ilvl w:val="0"/>
          <w:numId w:val="6"/>
        </w:numPr>
        <w:tabs>
          <w:tab w:val="left" w:pos="567"/>
        </w:tabs>
        <w:spacing w:after="0" w:line="240" w:lineRule="auto"/>
        <w:ind w:left="567"/>
        <w:contextualSpacing/>
        <w:rPr>
          <w:rFonts w:ascii="Times New Roman" w:eastAsia="Times New Roman" w:hAnsi="Times New Roman" w:cs="Times New Roman"/>
          <w:szCs w:val="24"/>
        </w:rPr>
      </w:pPr>
      <w:r w:rsidRPr="00081B2F">
        <w:rPr>
          <w:rFonts w:ascii="Times New Roman" w:eastAsia="Times New Roman" w:hAnsi="Times New Roman" w:cs="Times New Roman"/>
          <w:szCs w:val="24"/>
        </w:rPr>
        <w:t>Zu den CYP3A4-Substraten mit einer geringen therapeutischen Breite gehören</w:t>
      </w:r>
      <w:r w:rsidR="00241098">
        <w:rPr>
          <w:rFonts w:ascii="Times New Roman" w:eastAsia="Times New Roman" w:hAnsi="Times New Roman" w:cs="Times New Roman"/>
          <w:szCs w:val="24"/>
        </w:rPr>
        <w:t xml:space="preserve"> u.a.</w:t>
      </w:r>
      <w:r w:rsidRPr="00081B2F">
        <w:rPr>
          <w:rFonts w:ascii="Times New Roman" w:eastAsia="Times New Roman" w:hAnsi="Times New Roman" w:cs="Times New Roman"/>
          <w:szCs w:val="24"/>
        </w:rPr>
        <w:t>: Alfentanil, Ciclosporin, Everolimus, Fentanyl, Pimozid, Chinidin, Sirolimus, Tacrolimus</w:t>
      </w:r>
      <w:ins w:id="41" w:author="Auteur">
        <w:r w:rsidR="00402998">
          <w:rPr>
            <w:rFonts w:ascii="Times New Roman" w:eastAsia="Times New Roman" w:hAnsi="Times New Roman" w:cs="Times New Roman"/>
            <w:szCs w:val="24"/>
          </w:rPr>
          <w:t>, Atazanavir</w:t>
        </w:r>
      </w:ins>
      <w:r w:rsidRPr="00081B2F">
        <w:rPr>
          <w:rFonts w:ascii="Times New Roman" w:eastAsia="Times New Roman" w:hAnsi="Times New Roman" w:cs="Times New Roman"/>
          <w:szCs w:val="24"/>
        </w:rPr>
        <w:t xml:space="preserve">. </w:t>
      </w:r>
    </w:p>
    <w:p w14:paraId="03F0DE83" w14:textId="1DA84D98" w:rsidR="00081B2F" w:rsidRPr="00081B2F" w:rsidRDefault="00081B2F" w:rsidP="00E10253">
      <w:pPr>
        <w:numPr>
          <w:ilvl w:val="0"/>
          <w:numId w:val="6"/>
        </w:numPr>
        <w:tabs>
          <w:tab w:val="left" w:pos="567"/>
        </w:tabs>
        <w:spacing w:after="0" w:line="240" w:lineRule="auto"/>
        <w:ind w:left="567"/>
        <w:contextualSpacing/>
        <w:rPr>
          <w:rFonts w:ascii="Times New Roman" w:eastAsia="Times New Roman" w:hAnsi="Times New Roman" w:cs="Times New Roman"/>
          <w:szCs w:val="24"/>
        </w:rPr>
      </w:pPr>
      <w:r w:rsidRPr="00081B2F">
        <w:rPr>
          <w:rFonts w:ascii="Times New Roman" w:eastAsia="Times New Roman" w:hAnsi="Times New Roman" w:cs="Times New Roman"/>
          <w:szCs w:val="24"/>
        </w:rPr>
        <w:t>Zu den CYP2B6-Substraten mit geringe</w:t>
      </w:r>
      <w:r w:rsidR="0025035F">
        <w:rPr>
          <w:rFonts w:ascii="Times New Roman" w:eastAsia="Times New Roman" w:hAnsi="Times New Roman" w:cs="Times New Roman"/>
          <w:szCs w:val="24"/>
        </w:rPr>
        <w:t>r</w:t>
      </w:r>
      <w:r w:rsidRPr="00081B2F">
        <w:rPr>
          <w:rFonts w:ascii="Times New Roman" w:eastAsia="Times New Roman" w:hAnsi="Times New Roman" w:cs="Times New Roman"/>
          <w:szCs w:val="24"/>
        </w:rPr>
        <w:t xml:space="preserve"> therapeutische</w:t>
      </w:r>
      <w:r w:rsidR="0025035F">
        <w:rPr>
          <w:rFonts w:ascii="Times New Roman" w:eastAsia="Times New Roman" w:hAnsi="Times New Roman" w:cs="Times New Roman"/>
          <w:szCs w:val="24"/>
        </w:rPr>
        <w:t>r</w:t>
      </w:r>
      <w:r w:rsidRPr="00081B2F">
        <w:rPr>
          <w:rFonts w:ascii="Times New Roman" w:eastAsia="Times New Roman" w:hAnsi="Times New Roman" w:cs="Times New Roman"/>
          <w:szCs w:val="24"/>
        </w:rPr>
        <w:t xml:space="preserve"> Breite gehören</w:t>
      </w:r>
      <w:r w:rsidR="00241098">
        <w:rPr>
          <w:rFonts w:ascii="Times New Roman" w:eastAsia="Times New Roman" w:hAnsi="Times New Roman" w:cs="Times New Roman"/>
          <w:szCs w:val="24"/>
        </w:rPr>
        <w:t xml:space="preserve"> u.a.</w:t>
      </w:r>
      <w:r w:rsidRPr="00081B2F">
        <w:rPr>
          <w:rFonts w:ascii="Times New Roman" w:eastAsia="Times New Roman" w:hAnsi="Times New Roman" w:cs="Times New Roman"/>
          <w:szCs w:val="24"/>
        </w:rPr>
        <w:t>: Cyclophosphamid, Ifosfamid, Methadon.</w:t>
      </w:r>
    </w:p>
    <w:p w14:paraId="4A94ED0E" w14:textId="3550F2E1" w:rsidR="00081B2F" w:rsidRPr="00081B2F" w:rsidRDefault="00081B2F" w:rsidP="00E10253">
      <w:pPr>
        <w:numPr>
          <w:ilvl w:val="0"/>
          <w:numId w:val="6"/>
        </w:numPr>
        <w:tabs>
          <w:tab w:val="left" w:pos="567"/>
        </w:tabs>
        <w:spacing w:after="0" w:line="240" w:lineRule="auto"/>
        <w:ind w:left="567"/>
        <w:contextualSpacing/>
        <w:rPr>
          <w:rFonts w:ascii="Times New Roman" w:eastAsia="Times New Roman" w:hAnsi="Times New Roman" w:cs="Times New Roman"/>
          <w:szCs w:val="24"/>
        </w:rPr>
      </w:pPr>
      <w:r w:rsidRPr="00081B2F">
        <w:rPr>
          <w:rFonts w:ascii="Times New Roman" w:eastAsia="Times New Roman" w:hAnsi="Times New Roman" w:cs="Times New Roman"/>
          <w:szCs w:val="24"/>
        </w:rPr>
        <w:t>Zu den CYP2C8-Substraten mit geringe</w:t>
      </w:r>
      <w:r w:rsidR="0025035F">
        <w:rPr>
          <w:rFonts w:ascii="Times New Roman" w:eastAsia="Times New Roman" w:hAnsi="Times New Roman" w:cs="Times New Roman"/>
          <w:szCs w:val="24"/>
        </w:rPr>
        <w:t>r</w:t>
      </w:r>
      <w:r w:rsidRPr="00081B2F">
        <w:rPr>
          <w:rFonts w:ascii="Times New Roman" w:eastAsia="Times New Roman" w:hAnsi="Times New Roman" w:cs="Times New Roman"/>
          <w:szCs w:val="24"/>
        </w:rPr>
        <w:t xml:space="preserve"> therapeutische</w:t>
      </w:r>
      <w:r w:rsidR="0025035F">
        <w:rPr>
          <w:rFonts w:ascii="Times New Roman" w:eastAsia="Times New Roman" w:hAnsi="Times New Roman" w:cs="Times New Roman"/>
          <w:szCs w:val="24"/>
        </w:rPr>
        <w:t>r</w:t>
      </w:r>
      <w:r w:rsidRPr="00081B2F">
        <w:rPr>
          <w:rFonts w:ascii="Times New Roman" w:eastAsia="Times New Roman" w:hAnsi="Times New Roman" w:cs="Times New Roman"/>
          <w:szCs w:val="24"/>
        </w:rPr>
        <w:t xml:space="preserve"> Breite gehören</w:t>
      </w:r>
      <w:r w:rsidR="00241098">
        <w:rPr>
          <w:rFonts w:ascii="Times New Roman" w:eastAsia="Times New Roman" w:hAnsi="Times New Roman" w:cs="Times New Roman"/>
          <w:szCs w:val="24"/>
        </w:rPr>
        <w:t xml:space="preserve"> u.a.</w:t>
      </w:r>
      <w:r w:rsidRPr="00081B2F">
        <w:rPr>
          <w:rFonts w:ascii="Times New Roman" w:eastAsia="Times New Roman" w:hAnsi="Times New Roman" w:cs="Times New Roman"/>
          <w:szCs w:val="24"/>
        </w:rPr>
        <w:t>: Paclitaxel, Pioglitazon, Repaglinid.</w:t>
      </w:r>
    </w:p>
    <w:p w14:paraId="4E570508" w14:textId="341E3D5C" w:rsidR="00081B2F" w:rsidRPr="00081B2F" w:rsidRDefault="00081B2F" w:rsidP="00E10253">
      <w:pPr>
        <w:numPr>
          <w:ilvl w:val="0"/>
          <w:numId w:val="6"/>
        </w:numPr>
        <w:tabs>
          <w:tab w:val="left" w:pos="567"/>
        </w:tabs>
        <w:spacing w:after="0" w:line="240" w:lineRule="auto"/>
        <w:ind w:left="567"/>
        <w:contextualSpacing/>
        <w:rPr>
          <w:rFonts w:ascii="Times New Roman" w:eastAsia="Times New Roman" w:hAnsi="Times New Roman" w:cs="Times New Roman"/>
          <w:szCs w:val="24"/>
        </w:rPr>
      </w:pPr>
      <w:r w:rsidRPr="00081B2F">
        <w:rPr>
          <w:rFonts w:ascii="Times New Roman" w:eastAsia="Times New Roman" w:hAnsi="Times New Roman" w:cs="Times New Roman"/>
          <w:szCs w:val="24"/>
        </w:rPr>
        <w:t>Zu den CYP2C9-Substraten mit geringe</w:t>
      </w:r>
      <w:r w:rsidR="009C63D2">
        <w:rPr>
          <w:rFonts w:ascii="Times New Roman" w:eastAsia="Times New Roman" w:hAnsi="Times New Roman" w:cs="Times New Roman"/>
          <w:szCs w:val="24"/>
        </w:rPr>
        <w:t>r</w:t>
      </w:r>
      <w:r w:rsidRPr="00081B2F">
        <w:rPr>
          <w:rFonts w:ascii="Times New Roman" w:eastAsia="Times New Roman" w:hAnsi="Times New Roman" w:cs="Times New Roman"/>
          <w:szCs w:val="24"/>
        </w:rPr>
        <w:t xml:space="preserve"> therapeutische</w:t>
      </w:r>
      <w:r w:rsidR="009C63D2">
        <w:rPr>
          <w:rFonts w:ascii="Times New Roman" w:eastAsia="Times New Roman" w:hAnsi="Times New Roman" w:cs="Times New Roman"/>
          <w:szCs w:val="24"/>
        </w:rPr>
        <w:t>r</w:t>
      </w:r>
      <w:r w:rsidRPr="00081B2F">
        <w:rPr>
          <w:rFonts w:ascii="Times New Roman" w:eastAsia="Times New Roman" w:hAnsi="Times New Roman" w:cs="Times New Roman"/>
          <w:szCs w:val="24"/>
        </w:rPr>
        <w:t xml:space="preserve"> Breite gehören</w:t>
      </w:r>
      <w:r w:rsidR="00241098">
        <w:rPr>
          <w:rFonts w:ascii="Times New Roman" w:eastAsia="Times New Roman" w:hAnsi="Times New Roman" w:cs="Times New Roman"/>
          <w:szCs w:val="24"/>
        </w:rPr>
        <w:t xml:space="preserve"> u.a.</w:t>
      </w:r>
      <w:r w:rsidRPr="00081B2F">
        <w:rPr>
          <w:rFonts w:ascii="Times New Roman" w:eastAsia="Times New Roman" w:hAnsi="Times New Roman" w:cs="Times New Roman"/>
          <w:szCs w:val="24"/>
        </w:rPr>
        <w:t>: Phenytoin, Warfarin.</w:t>
      </w:r>
    </w:p>
    <w:p w14:paraId="7B68E0AA" w14:textId="3575DB7E" w:rsidR="00081B2F" w:rsidRPr="00081B2F" w:rsidRDefault="00081B2F" w:rsidP="00E10253">
      <w:pPr>
        <w:numPr>
          <w:ilvl w:val="0"/>
          <w:numId w:val="6"/>
        </w:numPr>
        <w:tabs>
          <w:tab w:val="left" w:pos="567"/>
        </w:tabs>
        <w:spacing w:after="0" w:line="240" w:lineRule="auto"/>
        <w:ind w:left="567"/>
        <w:contextualSpacing/>
        <w:rPr>
          <w:rFonts w:ascii="Times New Roman" w:eastAsia="Times New Roman" w:hAnsi="Times New Roman" w:cs="Times New Roman"/>
          <w:szCs w:val="24"/>
        </w:rPr>
      </w:pPr>
      <w:r w:rsidRPr="00081B2F">
        <w:rPr>
          <w:rFonts w:ascii="Times New Roman" w:eastAsia="Times New Roman" w:hAnsi="Times New Roman" w:cs="Times New Roman"/>
          <w:szCs w:val="24"/>
        </w:rPr>
        <w:t>Zu den CYP2C19-Substraten gehört</w:t>
      </w:r>
      <w:r w:rsidR="00241098">
        <w:rPr>
          <w:rFonts w:ascii="Times New Roman" w:eastAsia="Times New Roman" w:hAnsi="Times New Roman" w:cs="Times New Roman"/>
          <w:szCs w:val="24"/>
        </w:rPr>
        <w:t xml:space="preserve"> u.a.</w:t>
      </w:r>
      <w:r w:rsidRPr="00081B2F">
        <w:rPr>
          <w:rFonts w:ascii="Times New Roman" w:eastAsia="Times New Roman" w:hAnsi="Times New Roman" w:cs="Times New Roman"/>
          <w:szCs w:val="24"/>
        </w:rPr>
        <w:t>: Omeprazol.</w:t>
      </w:r>
    </w:p>
    <w:p w14:paraId="017FD505" w14:textId="77777777" w:rsidR="00081B2F" w:rsidRPr="00081B2F" w:rsidRDefault="00081B2F" w:rsidP="00081B2F">
      <w:pPr>
        <w:spacing w:after="0" w:line="240" w:lineRule="auto"/>
        <w:rPr>
          <w:rFonts w:ascii="Times New Roman" w:eastAsia="Times New Roman" w:hAnsi="Times New Roman" w:cs="Times New Roman"/>
          <w:szCs w:val="24"/>
        </w:rPr>
      </w:pPr>
    </w:p>
    <w:p w14:paraId="201BCCA7" w14:textId="0724CD17" w:rsidR="00081B2F" w:rsidRPr="00081B2F" w:rsidRDefault="00081B2F" w:rsidP="00081B2F">
      <w:pPr>
        <w:spacing w:after="0" w:line="240" w:lineRule="auto"/>
        <w:rPr>
          <w:rFonts w:ascii="Times New Roman" w:eastAsia="Times New Roman" w:hAnsi="Times New Roman" w:cs="Times New Roman"/>
          <w:szCs w:val="24"/>
        </w:rPr>
      </w:pPr>
      <w:r w:rsidRPr="00081B2F">
        <w:rPr>
          <w:rFonts w:ascii="Times New Roman" w:eastAsia="Times New Roman" w:hAnsi="Times New Roman" w:cs="Times New Roman"/>
          <w:szCs w:val="24"/>
        </w:rPr>
        <w:t xml:space="preserve">Itraconazol oder Ketoconazol </w:t>
      </w:r>
      <w:r w:rsidR="00E648A2">
        <w:rPr>
          <w:rFonts w:ascii="Times New Roman" w:eastAsia="Times New Roman" w:hAnsi="Times New Roman" w:cs="Times New Roman"/>
          <w:szCs w:val="24"/>
        </w:rPr>
        <w:t>dürfen</w:t>
      </w:r>
      <w:r w:rsidRPr="00081B2F">
        <w:rPr>
          <w:rFonts w:ascii="Times New Roman" w:eastAsia="Times New Roman" w:hAnsi="Times New Roman" w:cs="Times New Roman"/>
          <w:szCs w:val="24"/>
        </w:rPr>
        <w:t xml:space="preserve"> wegen des zu erwartenden Verlustes der antimykotischen Wirksamkeit nicht gleichzeitig mit Tibsovo angewendet werden.</w:t>
      </w:r>
    </w:p>
    <w:p w14:paraId="6586E01C" w14:textId="77777777" w:rsidR="00081B2F" w:rsidRPr="00081B2F" w:rsidRDefault="00081B2F" w:rsidP="00081B2F">
      <w:pPr>
        <w:spacing w:after="0" w:line="240" w:lineRule="auto"/>
        <w:rPr>
          <w:rFonts w:ascii="Times New Roman" w:eastAsia="Times New Roman" w:hAnsi="Times New Roman" w:cs="Times New Roman"/>
          <w:szCs w:val="24"/>
        </w:rPr>
      </w:pPr>
    </w:p>
    <w:p w14:paraId="0250756B" w14:textId="399F0E55" w:rsidR="00081B2F" w:rsidRPr="00081B2F" w:rsidRDefault="00081B2F" w:rsidP="00081B2F">
      <w:pPr>
        <w:spacing w:after="0" w:line="240" w:lineRule="auto"/>
        <w:rPr>
          <w:rFonts w:ascii="Times New Roman" w:eastAsia="Times New Roman" w:hAnsi="Times New Roman" w:cs="Times New Roman"/>
          <w:szCs w:val="24"/>
        </w:rPr>
      </w:pPr>
      <w:r w:rsidRPr="00081B2F">
        <w:rPr>
          <w:rFonts w:ascii="Times New Roman" w:eastAsia="Times New Roman" w:hAnsi="Times New Roman" w:cs="Times New Roman"/>
          <w:szCs w:val="24"/>
        </w:rPr>
        <w:t>Ivosidenib kann di</w:t>
      </w:r>
      <w:r w:rsidRPr="004E1565">
        <w:rPr>
          <w:rFonts w:ascii="Times New Roman" w:eastAsia="Times New Roman" w:hAnsi="Times New Roman" w:cs="Times New Roman"/>
          <w:szCs w:val="24"/>
        </w:rPr>
        <w:t>e systemisch</w:t>
      </w:r>
      <w:r w:rsidR="00241098" w:rsidRPr="004E1565">
        <w:rPr>
          <w:rFonts w:ascii="Times New Roman" w:eastAsia="Times New Roman" w:hAnsi="Times New Roman" w:cs="Times New Roman"/>
          <w:szCs w:val="24"/>
        </w:rPr>
        <w:t>e</w:t>
      </w:r>
      <w:r w:rsidRPr="004E1565">
        <w:rPr>
          <w:rFonts w:ascii="Times New Roman" w:eastAsia="Times New Roman" w:hAnsi="Times New Roman" w:cs="Times New Roman"/>
          <w:szCs w:val="24"/>
        </w:rPr>
        <w:t xml:space="preserve"> Konzentration von hormonellen Verhütungsmitteln vermindern, weshalb die gleichzeitige Anwendung einer </w:t>
      </w:r>
      <w:r w:rsidR="00114E5A" w:rsidRPr="00081B2F">
        <w:rPr>
          <w:rFonts w:ascii="Times New Roman" w:eastAsia="Times New Roman" w:hAnsi="Times New Roman" w:cs="Times New Roman"/>
          <w:szCs w:val="24"/>
        </w:rPr>
        <w:t>Barriere</w:t>
      </w:r>
      <w:r w:rsidR="00114E5A">
        <w:rPr>
          <w:rFonts w:ascii="Times New Roman" w:eastAsia="Times New Roman" w:hAnsi="Times New Roman" w:cs="Times New Roman"/>
          <w:szCs w:val="24"/>
        </w:rPr>
        <w:t>-</w:t>
      </w:r>
      <w:r w:rsidR="00114E5A" w:rsidRPr="00081B2F">
        <w:rPr>
          <w:rFonts w:ascii="Times New Roman" w:eastAsia="Times New Roman" w:hAnsi="Times New Roman" w:cs="Times New Roman"/>
          <w:szCs w:val="24"/>
        </w:rPr>
        <w:t>Methode</w:t>
      </w:r>
      <w:r w:rsidRPr="00081B2F">
        <w:rPr>
          <w:rFonts w:ascii="Times New Roman" w:eastAsia="Times New Roman" w:hAnsi="Times New Roman" w:cs="Times New Roman"/>
          <w:szCs w:val="24"/>
        </w:rPr>
        <w:t xml:space="preserve"> zur Empfängnisverhütung für mindestens 1 Monat nach der letzten Dosis empfohlen wird (siehe Abschnitte 4.4 und 4.6).</w:t>
      </w:r>
    </w:p>
    <w:p w14:paraId="63B54091" w14:textId="77777777" w:rsidR="00081B2F" w:rsidRPr="00081B2F" w:rsidRDefault="00081B2F" w:rsidP="00081B2F">
      <w:pPr>
        <w:spacing w:after="0" w:line="240" w:lineRule="auto"/>
        <w:rPr>
          <w:rFonts w:ascii="Times New Roman" w:eastAsia="Times New Roman" w:hAnsi="Times New Roman" w:cs="Times New Roman"/>
          <w:szCs w:val="24"/>
        </w:rPr>
      </w:pPr>
    </w:p>
    <w:p w14:paraId="3B7AEB72" w14:textId="77777777" w:rsidR="00081B2F" w:rsidRPr="006360F2" w:rsidRDefault="00081B2F" w:rsidP="00081B2F">
      <w:pPr>
        <w:spacing w:after="0" w:line="240" w:lineRule="auto"/>
        <w:rPr>
          <w:rFonts w:ascii="Times New Roman" w:eastAsia="Times New Roman" w:hAnsi="Times New Roman" w:cs="Times New Roman"/>
          <w:i/>
          <w:iCs/>
          <w:szCs w:val="24"/>
          <w:u w:val="single"/>
        </w:rPr>
      </w:pPr>
      <w:r w:rsidRPr="006360F2">
        <w:rPr>
          <w:rFonts w:ascii="Times New Roman" w:eastAsia="Times New Roman" w:hAnsi="Times New Roman" w:cs="Times New Roman"/>
          <w:i/>
          <w:iCs/>
          <w:szCs w:val="24"/>
          <w:u w:val="single"/>
        </w:rPr>
        <w:t>Uridindiphosphat-Glucuronosyltransferasen (UGTs)</w:t>
      </w:r>
    </w:p>
    <w:p w14:paraId="75A74D0D" w14:textId="5CFA0323"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Ivosidenib hat das Potenzial UGTs zu induzieren und kann daher die systemische Exposition gegenüber Substraten dieser Enzyme (z. B. Lamotrigin, Raltegravir) verringern. Geeignete Alternativen, die keine UGT-Substrate sind, sollen während der Behandlung mit Tibsovo in Betracht gezogen werden. Die Patienten sind hinsichtlich des Verlusts der Wirksamkeit von UGT-Substraten </w:t>
      </w:r>
      <w:r w:rsidR="004C748C">
        <w:rPr>
          <w:rFonts w:ascii="Times New Roman" w:eastAsia="Times New Roman" w:hAnsi="Times New Roman" w:cs="Times New Roman"/>
          <w:szCs w:val="20"/>
        </w:rPr>
        <w:t xml:space="preserve">zu </w:t>
      </w:r>
      <w:r w:rsidRPr="00081B2F">
        <w:rPr>
          <w:rFonts w:ascii="Times New Roman" w:eastAsia="Times New Roman" w:hAnsi="Times New Roman" w:cs="Times New Roman"/>
          <w:szCs w:val="20"/>
        </w:rPr>
        <w:t>überwach</w:t>
      </w:r>
      <w:r w:rsidR="004C748C">
        <w:rPr>
          <w:rFonts w:ascii="Times New Roman" w:eastAsia="Times New Roman" w:hAnsi="Times New Roman" w:cs="Times New Roman"/>
          <w:szCs w:val="20"/>
        </w:rPr>
        <w:t>en</w:t>
      </w:r>
      <w:r w:rsidRPr="00081B2F">
        <w:rPr>
          <w:rFonts w:ascii="Times New Roman" w:eastAsia="Times New Roman" w:hAnsi="Times New Roman" w:cs="Times New Roman"/>
          <w:szCs w:val="20"/>
        </w:rPr>
        <w:t>, wenn die Anwendung solcher Arzneimittel nicht vermieden werden kann (</w:t>
      </w:r>
      <w:bookmarkStart w:id="42" w:name="_Hlk97045369"/>
      <w:r w:rsidRPr="00081B2F">
        <w:rPr>
          <w:rFonts w:ascii="Times New Roman" w:eastAsia="Times New Roman" w:hAnsi="Times New Roman" w:cs="Times New Roman"/>
          <w:szCs w:val="20"/>
        </w:rPr>
        <w:t>siehe Abschnitt 5.2</w:t>
      </w:r>
      <w:bookmarkEnd w:id="42"/>
      <w:r w:rsidRPr="00081B2F">
        <w:rPr>
          <w:rFonts w:ascii="Times New Roman" w:eastAsia="Times New Roman" w:hAnsi="Times New Roman" w:cs="Times New Roman"/>
          <w:szCs w:val="20"/>
        </w:rPr>
        <w:t>).</w:t>
      </w:r>
    </w:p>
    <w:p w14:paraId="2E43E75B"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p>
    <w:p w14:paraId="7E0F5CCE"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noProof/>
        </w:rPr>
      </w:pPr>
      <w:r w:rsidRPr="00081B2F">
        <w:rPr>
          <w:rFonts w:ascii="Times New Roman" w:eastAsia="Times New Roman" w:hAnsi="Times New Roman" w:cs="Times New Roman"/>
          <w:b/>
          <w:noProof/>
        </w:rPr>
        <w:t>4.6</w:t>
      </w:r>
      <w:r w:rsidRPr="00081B2F">
        <w:rPr>
          <w:rFonts w:ascii="Times New Roman" w:eastAsia="Times New Roman" w:hAnsi="Times New Roman" w:cs="Times New Roman"/>
          <w:b/>
          <w:noProof/>
        </w:rPr>
        <w:tab/>
        <w:t>Fertilität, Schwangerschaft und Stillzeit</w:t>
      </w:r>
    </w:p>
    <w:p w14:paraId="2E68475E"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7186B6CA" w14:textId="77777777" w:rsidR="00081B2F" w:rsidRPr="00081B2F" w:rsidRDefault="00081B2F" w:rsidP="00081B2F">
      <w:pPr>
        <w:tabs>
          <w:tab w:val="left" w:pos="567"/>
        </w:tabs>
        <w:spacing w:after="0" w:line="240" w:lineRule="auto"/>
        <w:rPr>
          <w:rFonts w:ascii="Times New Roman" w:eastAsia="Times New Roman" w:hAnsi="Times New Roman" w:cs="Times New Roman"/>
          <w:noProof/>
          <w:u w:val="single"/>
        </w:rPr>
      </w:pPr>
      <w:r w:rsidRPr="00081B2F">
        <w:rPr>
          <w:rFonts w:ascii="Times New Roman" w:eastAsia="Times New Roman" w:hAnsi="Times New Roman" w:cs="Times New Roman"/>
          <w:noProof/>
          <w:u w:val="single"/>
        </w:rPr>
        <w:t>Frauen im gebärfähigen Alter/Empfängnisverhütung</w:t>
      </w:r>
    </w:p>
    <w:p w14:paraId="581F54D3"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0"/>
        </w:rPr>
      </w:pPr>
    </w:p>
    <w:p w14:paraId="4505FCCB"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Frauen im gebärfähigen Alter sollen vor Beginn der Behandlung mit Tibsovo einen Schwangerschaftstest durchführen und eine Schwangerschaft während der Therapie vermeiden (siehe Abschnitt 4.4).</w:t>
      </w:r>
    </w:p>
    <w:p w14:paraId="11BFBEEE"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4"/>
        </w:rPr>
      </w:pPr>
    </w:p>
    <w:p w14:paraId="040C795F" w14:textId="7E574774" w:rsidR="00081B2F" w:rsidRPr="00081B2F" w:rsidRDefault="00081B2F" w:rsidP="00081B2F">
      <w:pPr>
        <w:tabs>
          <w:tab w:val="left" w:pos="567"/>
        </w:tabs>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 xml:space="preserve">Frauen im gebärfähigen Alter und Männer mit Partnerinnen im gebärfähigen Alter </w:t>
      </w:r>
      <w:r w:rsidR="001535A3">
        <w:rPr>
          <w:rFonts w:ascii="Times New Roman" w:eastAsia="Times New Roman" w:hAnsi="Times New Roman" w:cs="Times New Roman"/>
          <w:szCs w:val="24"/>
        </w:rPr>
        <w:t>müssen</w:t>
      </w:r>
      <w:r w:rsidR="001535A3" w:rsidRPr="00081B2F">
        <w:rPr>
          <w:rFonts w:ascii="Times New Roman" w:eastAsia="Times New Roman" w:hAnsi="Times New Roman" w:cs="Times New Roman"/>
          <w:szCs w:val="24"/>
        </w:rPr>
        <w:t xml:space="preserve"> </w:t>
      </w:r>
      <w:r w:rsidRPr="00081B2F">
        <w:rPr>
          <w:rFonts w:ascii="Times New Roman" w:eastAsia="Times New Roman" w:hAnsi="Times New Roman" w:cs="Times New Roman"/>
          <w:szCs w:val="24"/>
        </w:rPr>
        <w:t xml:space="preserve">während der Behandlung mit Tibsovo und für mindestens 1 Monat nach der letzten Dosis eine zuverlässige Verhütungsmethode anwenden. </w:t>
      </w:r>
    </w:p>
    <w:p w14:paraId="6D98DADF"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4"/>
        </w:rPr>
      </w:pPr>
    </w:p>
    <w:p w14:paraId="1C11810B" w14:textId="1319EC1A" w:rsidR="00081B2F" w:rsidRPr="00081B2F" w:rsidRDefault="00081B2F" w:rsidP="00081B2F">
      <w:pPr>
        <w:tabs>
          <w:tab w:val="left" w:pos="567"/>
        </w:tabs>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 xml:space="preserve">Ivosidenib kann </w:t>
      </w:r>
      <w:r w:rsidRPr="00F427A8">
        <w:rPr>
          <w:rFonts w:ascii="Times New Roman" w:eastAsia="Times New Roman" w:hAnsi="Times New Roman" w:cs="Times New Roman"/>
          <w:szCs w:val="24"/>
        </w:rPr>
        <w:t xml:space="preserve">die </w:t>
      </w:r>
      <w:r w:rsidRPr="002A6386">
        <w:rPr>
          <w:rFonts w:ascii="Times New Roman" w:eastAsia="Times New Roman" w:hAnsi="Times New Roman" w:cs="Times New Roman"/>
          <w:szCs w:val="24"/>
        </w:rPr>
        <w:t>systemisch</w:t>
      </w:r>
      <w:r w:rsidR="00F427A8" w:rsidRPr="002A6386">
        <w:rPr>
          <w:rFonts w:ascii="Times New Roman" w:eastAsia="Times New Roman" w:hAnsi="Times New Roman" w:cs="Times New Roman"/>
          <w:szCs w:val="24"/>
        </w:rPr>
        <w:t>e</w:t>
      </w:r>
      <w:r w:rsidRPr="002A6386">
        <w:rPr>
          <w:rFonts w:ascii="Times New Roman" w:eastAsia="Times New Roman" w:hAnsi="Times New Roman" w:cs="Times New Roman"/>
          <w:szCs w:val="24"/>
        </w:rPr>
        <w:t xml:space="preserve"> Konzentration</w:t>
      </w:r>
      <w:r w:rsidRPr="00081B2F">
        <w:rPr>
          <w:rFonts w:ascii="Times New Roman" w:eastAsia="Times New Roman" w:hAnsi="Times New Roman" w:cs="Times New Roman"/>
          <w:szCs w:val="24"/>
        </w:rPr>
        <w:t xml:space="preserve"> von hormonellen Verhütungsmitteln vermindern</w:t>
      </w:r>
      <w:r w:rsidR="00565439">
        <w:rPr>
          <w:rFonts w:ascii="Times New Roman" w:eastAsia="Times New Roman" w:hAnsi="Times New Roman" w:cs="Times New Roman"/>
          <w:szCs w:val="24"/>
        </w:rPr>
        <w:t>.</w:t>
      </w:r>
      <w:r w:rsidRPr="00081B2F">
        <w:rPr>
          <w:rFonts w:ascii="Times New Roman" w:eastAsia="Times New Roman" w:hAnsi="Times New Roman" w:cs="Times New Roman"/>
          <w:szCs w:val="24"/>
        </w:rPr>
        <w:t xml:space="preserve"> </w:t>
      </w:r>
      <w:r w:rsidR="00565439">
        <w:rPr>
          <w:rFonts w:ascii="Times New Roman" w:eastAsia="Times New Roman" w:hAnsi="Times New Roman" w:cs="Times New Roman"/>
          <w:szCs w:val="24"/>
        </w:rPr>
        <w:t>D</w:t>
      </w:r>
      <w:r w:rsidRPr="00081B2F">
        <w:rPr>
          <w:rFonts w:ascii="Times New Roman" w:eastAsia="Times New Roman" w:hAnsi="Times New Roman" w:cs="Times New Roman"/>
          <w:szCs w:val="24"/>
        </w:rPr>
        <w:t>aher wird die gleichzeitige Anwendung einer alternativen Verhütungsmethode</w:t>
      </w:r>
      <w:r w:rsidR="00BA5921">
        <w:rPr>
          <w:rFonts w:ascii="Times New Roman" w:eastAsia="Times New Roman" w:hAnsi="Times New Roman" w:cs="Times New Roman"/>
          <w:szCs w:val="24"/>
        </w:rPr>
        <w:t>,</w:t>
      </w:r>
      <w:r w:rsidRPr="00081B2F">
        <w:rPr>
          <w:rFonts w:ascii="Times New Roman" w:eastAsia="Times New Roman" w:hAnsi="Times New Roman" w:cs="Times New Roman"/>
          <w:szCs w:val="24"/>
        </w:rPr>
        <w:t xml:space="preserve"> wie </w:t>
      </w:r>
      <w:r w:rsidR="00BA5921">
        <w:rPr>
          <w:rFonts w:ascii="Times New Roman" w:eastAsia="Times New Roman" w:hAnsi="Times New Roman" w:cs="Times New Roman"/>
          <w:szCs w:val="24"/>
        </w:rPr>
        <w:t xml:space="preserve">eine </w:t>
      </w:r>
      <w:r w:rsidRPr="00081B2F">
        <w:rPr>
          <w:rFonts w:ascii="Times New Roman" w:eastAsia="Times New Roman" w:hAnsi="Times New Roman" w:cs="Times New Roman"/>
          <w:szCs w:val="24"/>
        </w:rPr>
        <w:t>Barriere-</w:t>
      </w:r>
      <w:r w:rsidR="00BA5921">
        <w:rPr>
          <w:rFonts w:ascii="Times New Roman" w:eastAsia="Times New Roman" w:hAnsi="Times New Roman" w:cs="Times New Roman"/>
          <w:szCs w:val="24"/>
        </w:rPr>
        <w:t>Methode,</w:t>
      </w:r>
      <w:r w:rsidRPr="00081B2F">
        <w:rPr>
          <w:rFonts w:ascii="Times New Roman" w:eastAsia="Times New Roman" w:hAnsi="Times New Roman" w:cs="Times New Roman"/>
          <w:szCs w:val="24"/>
        </w:rPr>
        <w:t xml:space="preserve"> empfohlen (siehe Abschnitte 4.4 und 4.5).</w:t>
      </w:r>
    </w:p>
    <w:p w14:paraId="6690495A" w14:textId="77777777" w:rsidR="00081B2F" w:rsidRPr="00081B2F" w:rsidRDefault="00081B2F" w:rsidP="00081B2F">
      <w:pPr>
        <w:tabs>
          <w:tab w:val="left" w:pos="567"/>
        </w:tabs>
        <w:spacing w:after="0" w:line="260" w:lineRule="exact"/>
        <w:rPr>
          <w:rFonts w:ascii="Calibri" w:eastAsia="Times New Roman" w:hAnsi="Calibri" w:cs="Calibri"/>
          <w:szCs w:val="20"/>
        </w:rPr>
      </w:pPr>
    </w:p>
    <w:p w14:paraId="485AF10A" w14:textId="77777777" w:rsidR="00081B2F" w:rsidRPr="00081B2F" w:rsidRDefault="00081B2F" w:rsidP="00081B2F">
      <w:pPr>
        <w:tabs>
          <w:tab w:val="left" w:pos="567"/>
        </w:tabs>
        <w:spacing w:after="0" w:line="240" w:lineRule="auto"/>
        <w:rPr>
          <w:rFonts w:ascii="Times New Roman" w:eastAsia="Times New Roman" w:hAnsi="Times New Roman" w:cs="Times New Roman"/>
          <w:noProof/>
          <w:u w:val="single"/>
        </w:rPr>
      </w:pPr>
      <w:r w:rsidRPr="00081B2F">
        <w:rPr>
          <w:rFonts w:ascii="Times New Roman" w:eastAsia="Times New Roman" w:hAnsi="Times New Roman" w:cs="Times New Roman"/>
          <w:noProof/>
          <w:u w:val="single"/>
        </w:rPr>
        <w:t>Schwangerschaft</w:t>
      </w:r>
    </w:p>
    <w:p w14:paraId="63DDE353" w14:textId="77777777" w:rsidR="00081B2F" w:rsidRPr="00081B2F" w:rsidRDefault="00081B2F" w:rsidP="00081B2F">
      <w:pPr>
        <w:tabs>
          <w:tab w:val="left" w:pos="567"/>
        </w:tabs>
        <w:spacing w:after="0" w:line="260" w:lineRule="exact"/>
        <w:rPr>
          <w:rFonts w:ascii="Calibri" w:eastAsia="Times New Roman" w:hAnsi="Calibri" w:cs="Calibri"/>
          <w:szCs w:val="20"/>
        </w:rPr>
      </w:pPr>
    </w:p>
    <w:p w14:paraId="5266C70F" w14:textId="64835CB6" w:rsidR="00081B2F" w:rsidRPr="00081B2F" w:rsidRDefault="00081B2F" w:rsidP="00081B2F">
      <w:pPr>
        <w:tabs>
          <w:tab w:val="left" w:pos="567"/>
        </w:tabs>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Es liegen keine ausreichenden Daten über die Anwendung von Ivosidenib bei Schwangeren vor.</w:t>
      </w:r>
      <w:r w:rsidR="005F661B">
        <w:rPr>
          <w:rFonts w:ascii="Times New Roman" w:eastAsia="Times New Roman" w:hAnsi="Times New Roman" w:cs="Times New Roman"/>
          <w:szCs w:val="24"/>
        </w:rPr>
        <w:t xml:space="preserve"> </w:t>
      </w:r>
      <w:r w:rsidRPr="00081B2F">
        <w:rPr>
          <w:rFonts w:ascii="Times New Roman" w:eastAsia="Times New Roman" w:hAnsi="Times New Roman" w:cs="Times New Roman"/>
          <w:szCs w:val="24"/>
        </w:rPr>
        <w:t xml:space="preserve">Tierexperimentelle Studien haben eine Reproduktionstoxizität gezeigt (siehe Abschnitt 5.3). </w:t>
      </w:r>
    </w:p>
    <w:p w14:paraId="4BEF7778"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4"/>
        </w:rPr>
      </w:pPr>
    </w:p>
    <w:p w14:paraId="3CC71B73"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Die Anwendung von Tibsovo während der Schwangerschaft und bei Frauen im gebärfähigen Alter, die keine zuverlässige Verhütungsmethode anwenden, wird nicht empfohlen. Patientinnen müssen über das potenzielle Risiko für den Fötus informiert werden, wenn Tibsovo während der Schwangerschaft angewendet wird oder wenn eine Patientin (oder die Partnerin eines behandelten männlichen Patienten) während der Behandlung oder im Zeitraum von einem Monat nach der letzten Dosis schwanger wird.</w:t>
      </w:r>
    </w:p>
    <w:p w14:paraId="3D74D0FC" w14:textId="77777777" w:rsidR="00081B2F" w:rsidRPr="00081B2F" w:rsidRDefault="00081B2F" w:rsidP="00081B2F">
      <w:pPr>
        <w:tabs>
          <w:tab w:val="left" w:pos="567"/>
        </w:tabs>
        <w:spacing w:after="0" w:line="260" w:lineRule="exact"/>
        <w:rPr>
          <w:rFonts w:ascii="Calibri" w:eastAsia="Times New Roman" w:hAnsi="Calibri" w:cs="Calibri"/>
          <w:szCs w:val="20"/>
          <w:u w:val="single"/>
        </w:rPr>
      </w:pPr>
    </w:p>
    <w:p w14:paraId="458234F4" w14:textId="1E88A5F5" w:rsidR="00081B2F" w:rsidRPr="00081B2F" w:rsidRDefault="00081B2F" w:rsidP="00081B2F">
      <w:pPr>
        <w:tabs>
          <w:tab w:val="left" w:pos="567"/>
        </w:tabs>
        <w:spacing w:after="0" w:line="240" w:lineRule="auto"/>
        <w:rPr>
          <w:rFonts w:ascii="Times New Roman" w:eastAsia="Times New Roman" w:hAnsi="Times New Roman" w:cs="Times New Roman"/>
          <w:noProof/>
          <w:u w:val="single"/>
        </w:rPr>
      </w:pPr>
      <w:r w:rsidRPr="00081B2F">
        <w:rPr>
          <w:rFonts w:ascii="Times New Roman" w:eastAsia="Times New Roman" w:hAnsi="Times New Roman" w:cs="Times New Roman"/>
          <w:noProof/>
          <w:u w:val="single"/>
        </w:rPr>
        <w:t>Still</w:t>
      </w:r>
      <w:r w:rsidR="003B1CF7">
        <w:rPr>
          <w:rFonts w:ascii="Times New Roman" w:eastAsia="Times New Roman" w:hAnsi="Times New Roman" w:cs="Times New Roman"/>
          <w:noProof/>
          <w:u w:val="single"/>
        </w:rPr>
        <w:t>z</w:t>
      </w:r>
      <w:r w:rsidR="00A27C25">
        <w:rPr>
          <w:rFonts w:ascii="Times New Roman" w:eastAsia="Times New Roman" w:hAnsi="Times New Roman" w:cs="Times New Roman"/>
          <w:noProof/>
          <w:u w:val="single"/>
        </w:rPr>
        <w:t>eit</w:t>
      </w:r>
    </w:p>
    <w:p w14:paraId="2F365393" w14:textId="77777777" w:rsidR="00081B2F" w:rsidRPr="00081B2F" w:rsidRDefault="00081B2F" w:rsidP="00081B2F">
      <w:pPr>
        <w:tabs>
          <w:tab w:val="left" w:pos="567"/>
        </w:tabs>
        <w:spacing w:after="0" w:line="240" w:lineRule="auto"/>
        <w:rPr>
          <w:rFonts w:ascii="Calibri" w:eastAsia="Times New Roman" w:hAnsi="Calibri" w:cs="Calibri"/>
          <w:szCs w:val="20"/>
        </w:rPr>
      </w:pPr>
    </w:p>
    <w:p w14:paraId="52310D8F" w14:textId="4C9AD94C"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 xml:space="preserve">Es ist nicht bekannt, ob Ivosidenib und seine Metaboliten in die Muttermilch übergehen. Es wurden keine Studien an Tieren durchgeführt, um die Ausscheidung von Ivosidenib und seiner Metaboliten in die Milch zu bewerten. Ein Risiko für das Neugeborene/den Säugling kann nicht ausgeschlossen werden. </w:t>
      </w:r>
    </w:p>
    <w:p w14:paraId="3EE21B03"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4"/>
        </w:rPr>
      </w:pPr>
    </w:p>
    <w:p w14:paraId="033329CB"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Das Stillen soll während der Behandlung mit Tibsovo und für mindestens 1 Monat nach der letzten Dosis unterbrochen werden.</w:t>
      </w:r>
    </w:p>
    <w:p w14:paraId="5CD71335" w14:textId="77777777" w:rsidR="00081B2F" w:rsidRPr="00081B2F" w:rsidRDefault="00081B2F" w:rsidP="00081B2F">
      <w:pPr>
        <w:tabs>
          <w:tab w:val="left" w:pos="567"/>
        </w:tabs>
        <w:autoSpaceDE w:val="0"/>
        <w:autoSpaceDN w:val="0"/>
        <w:adjustRightInd w:val="0"/>
        <w:spacing w:after="0" w:line="260" w:lineRule="exact"/>
        <w:rPr>
          <w:rFonts w:ascii="Calibri" w:eastAsia="SimSun" w:hAnsi="Calibri" w:cs="Calibri"/>
          <w:szCs w:val="20"/>
          <w:lang w:eastAsia="en-GB"/>
        </w:rPr>
      </w:pPr>
    </w:p>
    <w:p w14:paraId="4208B684" w14:textId="77777777" w:rsidR="00081B2F" w:rsidRPr="00081B2F" w:rsidRDefault="00081B2F" w:rsidP="00081B2F">
      <w:pPr>
        <w:tabs>
          <w:tab w:val="left" w:pos="567"/>
        </w:tabs>
        <w:spacing w:after="0" w:line="240" w:lineRule="auto"/>
        <w:rPr>
          <w:rFonts w:ascii="Times New Roman" w:eastAsia="Times New Roman" w:hAnsi="Times New Roman" w:cs="Times New Roman"/>
          <w:noProof/>
          <w:u w:val="single"/>
        </w:rPr>
      </w:pPr>
      <w:r w:rsidRPr="00081B2F">
        <w:rPr>
          <w:rFonts w:ascii="Times New Roman" w:eastAsia="Times New Roman" w:hAnsi="Times New Roman" w:cs="Times New Roman"/>
          <w:noProof/>
          <w:u w:val="single"/>
        </w:rPr>
        <w:t>Fertilität</w:t>
      </w:r>
    </w:p>
    <w:p w14:paraId="634EC3C3" w14:textId="77777777" w:rsidR="00081B2F" w:rsidRPr="00081B2F" w:rsidRDefault="00081B2F" w:rsidP="00081B2F">
      <w:pPr>
        <w:keepNext/>
        <w:keepLines/>
        <w:tabs>
          <w:tab w:val="left" w:pos="567"/>
        </w:tabs>
        <w:spacing w:after="0" w:line="260" w:lineRule="exact"/>
        <w:rPr>
          <w:rFonts w:ascii="Calibri" w:eastAsia="Times New Roman" w:hAnsi="Calibri" w:cs="Calibri"/>
          <w:iCs/>
          <w:szCs w:val="20"/>
        </w:rPr>
      </w:pPr>
    </w:p>
    <w:p w14:paraId="5FB8F990" w14:textId="6F2A71ED"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 xml:space="preserve">Es liegen keine Daten über die Auswirkungen von Ivosidenib auf die </w:t>
      </w:r>
      <w:r w:rsidR="002706DD">
        <w:rPr>
          <w:rFonts w:ascii="Times New Roman" w:eastAsia="Times New Roman" w:hAnsi="Times New Roman" w:cs="Times New Roman"/>
          <w:szCs w:val="24"/>
        </w:rPr>
        <w:t>Fertilität</w:t>
      </w:r>
      <w:r w:rsidRPr="00081B2F">
        <w:rPr>
          <w:rFonts w:ascii="Times New Roman" w:eastAsia="Times New Roman" w:hAnsi="Times New Roman" w:cs="Times New Roman"/>
          <w:szCs w:val="24"/>
        </w:rPr>
        <w:t xml:space="preserve"> vor. Es wurden keine Fertilitätsstudien an Tieren durchgeführt, um den Einfluss von Ivosidenib zu </w:t>
      </w:r>
      <w:r w:rsidR="00991E94">
        <w:rPr>
          <w:rFonts w:ascii="Times New Roman" w:eastAsia="Times New Roman" w:hAnsi="Times New Roman" w:cs="Times New Roman"/>
          <w:szCs w:val="24"/>
        </w:rPr>
        <w:t>beurteilen</w:t>
      </w:r>
      <w:r w:rsidRPr="00081B2F">
        <w:rPr>
          <w:rFonts w:ascii="Times New Roman" w:eastAsia="Times New Roman" w:hAnsi="Times New Roman" w:cs="Times New Roman"/>
          <w:szCs w:val="24"/>
        </w:rPr>
        <w:t>. Unerwünschte Wirkungen auf die Fortpflanzungsorgane wurden in einer 28-tägigen Studie zur Toxizität bei wiederholter Gabe beobachtet (siehe Abschnitt 5.3). Die klinische Relevanz dieser Wirkungen ist nicht bekannt.</w:t>
      </w:r>
    </w:p>
    <w:p w14:paraId="564AEE77" w14:textId="77777777" w:rsidR="00081B2F" w:rsidRPr="00081B2F" w:rsidRDefault="00081B2F" w:rsidP="00081B2F">
      <w:pPr>
        <w:tabs>
          <w:tab w:val="left" w:pos="567"/>
        </w:tabs>
        <w:spacing w:after="0" w:line="240" w:lineRule="auto"/>
        <w:rPr>
          <w:rFonts w:ascii="Times New Roman" w:eastAsia="Times New Roman" w:hAnsi="Times New Roman" w:cs="Times New Roman"/>
          <w:i/>
          <w:noProof/>
        </w:rPr>
      </w:pPr>
    </w:p>
    <w:p w14:paraId="13AB2D51"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noProof/>
        </w:rPr>
      </w:pPr>
      <w:r w:rsidRPr="00081B2F">
        <w:rPr>
          <w:rFonts w:ascii="Times New Roman" w:eastAsia="Times New Roman" w:hAnsi="Times New Roman" w:cs="Times New Roman"/>
          <w:b/>
          <w:noProof/>
        </w:rPr>
        <w:t>4.7</w:t>
      </w:r>
      <w:r w:rsidRPr="00081B2F">
        <w:rPr>
          <w:rFonts w:ascii="Times New Roman" w:eastAsia="Times New Roman" w:hAnsi="Times New Roman" w:cs="Times New Roman"/>
          <w:b/>
          <w:noProof/>
        </w:rPr>
        <w:tab/>
        <w:t xml:space="preserve">Auswirkungen auf die Verkehrstüchtigkeit und die Fähigkeit zum Bedienen von Maschinen </w:t>
      </w:r>
    </w:p>
    <w:p w14:paraId="28F626FD"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064271FC" w14:textId="4A617354" w:rsidR="00081B2F" w:rsidRPr="00081B2F" w:rsidRDefault="00081B2F" w:rsidP="00081B2F">
      <w:pPr>
        <w:keepNext/>
        <w:keepLines/>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Ivosidenib hat geringen Einfluss auf die Verkehrstüchtigkeit und die Fähigkeit zum Bedienen von Maschinen. </w:t>
      </w:r>
      <w:r w:rsidR="00377E38">
        <w:rPr>
          <w:rFonts w:ascii="Times New Roman" w:eastAsia="Times New Roman" w:hAnsi="Times New Roman" w:cs="Times New Roman"/>
          <w:szCs w:val="20"/>
        </w:rPr>
        <w:t>Ermüdung</w:t>
      </w:r>
      <w:r w:rsidR="00377E38"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und Schwindelgefühl wurden bei einigen Patienten unter Ivosidenib berichtet (siehe Abschnitt 4.8)</w:t>
      </w:r>
      <w:r w:rsidR="00B065CB">
        <w:rPr>
          <w:rFonts w:ascii="Times New Roman" w:eastAsia="Times New Roman" w:hAnsi="Times New Roman" w:cs="Times New Roman"/>
          <w:szCs w:val="20"/>
        </w:rPr>
        <w:t>.</w:t>
      </w:r>
      <w:r w:rsidRPr="00081B2F">
        <w:rPr>
          <w:rFonts w:ascii="Times New Roman" w:eastAsia="Times New Roman" w:hAnsi="Times New Roman" w:cs="Times New Roman"/>
          <w:szCs w:val="20"/>
        </w:rPr>
        <w:t xml:space="preserve"> </w:t>
      </w:r>
      <w:r w:rsidR="00B065CB">
        <w:rPr>
          <w:rFonts w:ascii="Times New Roman" w:eastAsia="Times New Roman" w:hAnsi="Times New Roman" w:cs="Times New Roman"/>
          <w:szCs w:val="20"/>
        </w:rPr>
        <w:t>D</w:t>
      </w:r>
      <w:r w:rsidRPr="00081B2F">
        <w:rPr>
          <w:rFonts w:ascii="Times New Roman" w:eastAsia="Times New Roman" w:hAnsi="Times New Roman" w:cs="Times New Roman"/>
          <w:szCs w:val="20"/>
        </w:rPr>
        <w:t>ies sollte bei der Beurteilung der Verkehrstüchtigkeit und der Fähigkeit zum Bedienen von Maschinen berücksichtigt werden.</w:t>
      </w:r>
    </w:p>
    <w:p w14:paraId="3E1B7B42"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3F545AFC"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noProof/>
        </w:rPr>
      </w:pPr>
      <w:r w:rsidRPr="00081B2F">
        <w:rPr>
          <w:rFonts w:ascii="Times New Roman" w:eastAsia="Times New Roman" w:hAnsi="Times New Roman" w:cs="Times New Roman"/>
          <w:b/>
          <w:noProof/>
        </w:rPr>
        <w:t>4.8</w:t>
      </w:r>
      <w:r w:rsidRPr="00081B2F">
        <w:rPr>
          <w:rFonts w:ascii="Times New Roman" w:eastAsia="Times New Roman" w:hAnsi="Times New Roman" w:cs="Times New Roman"/>
          <w:b/>
          <w:noProof/>
        </w:rPr>
        <w:tab/>
        <w:t>Nebenwirkungen</w:t>
      </w:r>
    </w:p>
    <w:p w14:paraId="22333E61" w14:textId="77777777" w:rsidR="00081B2F" w:rsidRPr="00081B2F" w:rsidRDefault="00081B2F" w:rsidP="00081B2F">
      <w:pPr>
        <w:tabs>
          <w:tab w:val="left" w:pos="567"/>
        </w:tabs>
        <w:autoSpaceDE w:val="0"/>
        <w:autoSpaceDN w:val="0"/>
        <w:adjustRightInd w:val="0"/>
        <w:spacing w:after="0" w:line="240" w:lineRule="auto"/>
        <w:jc w:val="both"/>
        <w:rPr>
          <w:rFonts w:ascii="Times New Roman" w:eastAsia="Times New Roman" w:hAnsi="Times New Roman" w:cs="Times New Roman"/>
          <w:noProof/>
        </w:rPr>
      </w:pPr>
    </w:p>
    <w:p w14:paraId="22ECD7FF"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szCs w:val="24"/>
          <w:u w:val="single"/>
        </w:rPr>
      </w:pPr>
      <w:r w:rsidRPr="00081B2F">
        <w:rPr>
          <w:rFonts w:ascii="Times New Roman" w:eastAsia="Times New Roman" w:hAnsi="Times New Roman" w:cs="Times New Roman"/>
          <w:szCs w:val="24"/>
          <w:u w:val="single"/>
        </w:rPr>
        <w:t>Neu diagnostizierte akute myeloische Leukämie in Kombination mit Azacitidin</w:t>
      </w:r>
    </w:p>
    <w:p w14:paraId="7327136C"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szCs w:val="24"/>
        </w:rPr>
      </w:pPr>
    </w:p>
    <w:p w14:paraId="3D210282"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i/>
          <w:iCs/>
          <w:szCs w:val="24"/>
          <w:u w:val="single"/>
        </w:rPr>
      </w:pPr>
      <w:r w:rsidRPr="00081B2F">
        <w:rPr>
          <w:rFonts w:ascii="Times New Roman" w:eastAsia="Times New Roman" w:hAnsi="Times New Roman" w:cs="Times New Roman"/>
          <w:i/>
          <w:iCs/>
          <w:szCs w:val="24"/>
          <w:u w:val="single"/>
        </w:rPr>
        <w:t>Zusammenfassung des Sicherheitsprofils</w:t>
      </w:r>
    </w:p>
    <w:p w14:paraId="3669FAD6"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szCs w:val="24"/>
        </w:rPr>
      </w:pPr>
    </w:p>
    <w:p w14:paraId="1AC8B3C5"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Die häufigsten Nebenwirkungen waren Erbrechen (40 %), Neutropenie (31 %), Thrombozytopenie (28 %), QT-Verlängerung im Elektrokardiogramm (21 %) und Schlaflosigkeit (19 %).</w:t>
      </w:r>
    </w:p>
    <w:p w14:paraId="20A53FBF"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szCs w:val="24"/>
        </w:rPr>
      </w:pPr>
    </w:p>
    <w:p w14:paraId="7E8B382F"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Die häufigsten schwerwiegenden Nebenwirkungen waren Differenzierungssyndrom (8 %) und Thrombozytopenie (3 %).</w:t>
      </w:r>
    </w:p>
    <w:p w14:paraId="3DF74CF3"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szCs w:val="24"/>
        </w:rPr>
      </w:pPr>
    </w:p>
    <w:p w14:paraId="534FD314" w14:textId="10AA94A8"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Bei Patienten, die mit Ivosidenib in Kombination mit Azacitidin behandelt wurden, lag die Häufigkeit des Abbruchs der Behandlung mit Ivosidenib aufgrund von Nebenwirkungen bei 6</w:t>
      </w:r>
      <w:r w:rsidR="009051DF">
        <w:rPr>
          <w:rFonts w:ascii="Times New Roman" w:eastAsia="Times New Roman" w:hAnsi="Times New Roman" w:cs="Times New Roman"/>
          <w:szCs w:val="24"/>
        </w:rPr>
        <w:t> </w:t>
      </w:r>
      <w:r w:rsidRPr="00081B2F">
        <w:rPr>
          <w:rFonts w:ascii="Times New Roman" w:eastAsia="Times New Roman" w:hAnsi="Times New Roman" w:cs="Times New Roman"/>
          <w:szCs w:val="24"/>
        </w:rPr>
        <w:t xml:space="preserve">%. Nebenwirkungen, die zum Abbruch führten, waren QT-Verlängerung im Elektrokardiogramm (1 %), Schlaflosigkeit (1 %), Neutropenie (1 %) und Thrombozytopenie (1 %). </w:t>
      </w:r>
    </w:p>
    <w:p w14:paraId="38618713"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szCs w:val="24"/>
        </w:rPr>
      </w:pPr>
    </w:p>
    <w:p w14:paraId="1087B175"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szCs w:val="24"/>
        </w:rPr>
      </w:pPr>
      <w:r w:rsidRPr="00081B2F">
        <w:rPr>
          <w:rFonts w:ascii="Times New Roman" w:eastAsia="Times New Roman" w:hAnsi="Times New Roman" w:cs="Times New Roman"/>
          <w:szCs w:val="24"/>
        </w:rPr>
        <w:t xml:space="preserve">Die Häufigkeit einer Dosisunterbrechung von Ivosidenib aufgrund von Nebenwirkungen betrug 35 %. Die häufigsten Nebenwirkungen, die zu einer Dosisunterbrechung führten, waren Neutropenie (24 %), QT-Verlängerung im Elektrokardiogramm (7 %), Thrombozytopenie (7 %), Leukopenie (4 %) und Differenzierungssyndrom (3 %). </w:t>
      </w:r>
    </w:p>
    <w:p w14:paraId="40AF88E8" w14:textId="77777777" w:rsidR="00081B2F" w:rsidRPr="00081B2F" w:rsidRDefault="00081B2F" w:rsidP="00081B2F">
      <w:pPr>
        <w:tabs>
          <w:tab w:val="left" w:pos="567"/>
        </w:tabs>
        <w:autoSpaceDE w:val="0"/>
        <w:autoSpaceDN w:val="0"/>
        <w:adjustRightInd w:val="0"/>
        <w:spacing w:after="0" w:line="260" w:lineRule="exact"/>
        <w:rPr>
          <w:rFonts w:ascii="Times New Roman" w:eastAsia="Times New Roman" w:hAnsi="Times New Roman" w:cs="Times New Roman"/>
          <w:iCs/>
        </w:rPr>
      </w:pPr>
    </w:p>
    <w:p w14:paraId="2923F6FD" w14:textId="5DA74B36"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Die Häufigkeit einer </w:t>
      </w:r>
      <w:r w:rsidR="00BA1FDA" w:rsidRPr="00081B2F">
        <w:rPr>
          <w:rFonts w:ascii="Times New Roman" w:eastAsia="Times New Roman" w:hAnsi="Times New Roman" w:cs="Times New Roman"/>
          <w:szCs w:val="20"/>
        </w:rPr>
        <w:t>Dosisredu</w:t>
      </w:r>
      <w:r w:rsidR="00BA1FDA">
        <w:rPr>
          <w:rFonts w:ascii="Times New Roman" w:eastAsia="Times New Roman" w:hAnsi="Times New Roman" w:cs="Times New Roman"/>
          <w:szCs w:val="20"/>
        </w:rPr>
        <w:t>ktion</w:t>
      </w:r>
      <w:r w:rsidR="00BA1FDA"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 xml:space="preserve">von Ivosidenib aufgrund von Nebenwirkungen betrug 19 %. Nebenwirkungen, die zu einer </w:t>
      </w:r>
      <w:r w:rsidR="00BA1FDA" w:rsidRPr="00081B2F">
        <w:rPr>
          <w:rFonts w:ascii="Times New Roman" w:eastAsia="Times New Roman" w:hAnsi="Times New Roman" w:cs="Times New Roman"/>
          <w:szCs w:val="20"/>
        </w:rPr>
        <w:t>Dosisredu</w:t>
      </w:r>
      <w:r w:rsidR="00BA1FDA">
        <w:rPr>
          <w:rFonts w:ascii="Times New Roman" w:eastAsia="Times New Roman" w:hAnsi="Times New Roman" w:cs="Times New Roman"/>
          <w:szCs w:val="20"/>
        </w:rPr>
        <w:t>ktion</w:t>
      </w:r>
      <w:r w:rsidR="00BA1FDA"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führten, waren</w:t>
      </w:r>
      <w:r w:rsidR="009051D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QT-Verlängerung im Elektrokardiogramm (10 %), Neutropenie (8 %) und Thrombozytopenie (1 %).</w:t>
      </w:r>
    </w:p>
    <w:p w14:paraId="63C6FF0E"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szCs w:val="20"/>
        </w:rPr>
      </w:pPr>
    </w:p>
    <w:p w14:paraId="6433B04C"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i/>
          <w:iCs/>
          <w:u w:val="single"/>
        </w:rPr>
      </w:pPr>
      <w:r w:rsidRPr="00081B2F">
        <w:rPr>
          <w:rFonts w:ascii="Times New Roman" w:eastAsia="Times New Roman" w:hAnsi="Times New Roman" w:cs="Times New Roman"/>
          <w:i/>
          <w:iCs/>
          <w:u w:val="single"/>
        </w:rPr>
        <w:t>Tabellarische Auflistung der Nebenwirkungen</w:t>
      </w:r>
    </w:p>
    <w:p w14:paraId="2DFF4940"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i/>
          <w:iCs/>
          <w:u w:val="single"/>
        </w:rPr>
      </w:pPr>
    </w:p>
    <w:p w14:paraId="35A9D678" w14:textId="75FD43A3" w:rsidR="00081B2F" w:rsidRPr="00081B2F" w:rsidRDefault="00081B2F" w:rsidP="00081B2F">
      <w:pPr>
        <w:spacing w:after="0" w:line="240" w:lineRule="auto"/>
        <w:rPr>
          <w:rFonts w:ascii="Times New Roman" w:eastAsia="MS Mincho" w:hAnsi="Times New Roman" w:cs="Times New Roman"/>
          <w:szCs w:val="20"/>
        </w:rPr>
      </w:pPr>
      <w:r w:rsidRPr="00081B2F">
        <w:rPr>
          <w:rFonts w:ascii="Times New Roman" w:eastAsia="MS Mincho" w:hAnsi="Times New Roman" w:cs="Times New Roman"/>
          <w:szCs w:val="20"/>
        </w:rPr>
        <w:t>Die Häufigkeit</w:t>
      </w:r>
      <w:r w:rsidR="007A5BAE">
        <w:rPr>
          <w:rFonts w:ascii="Times New Roman" w:eastAsia="MS Mincho" w:hAnsi="Times New Roman" w:cs="Times New Roman"/>
          <w:szCs w:val="20"/>
        </w:rPr>
        <w:t>en</w:t>
      </w:r>
      <w:r w:rsidRPr="00081B2F">
        <w:rPr>
          <w:rFonts w:ascii="Times New Roman" w:eastAsia="MS Mincho" w:hAnsi="Times New Roman" w:cs="Times New Roman"/>
          <w:szCs w:val="20"/>
        </w:rPr>
        <w:t xml:space="preserve"> der Nebenwirkungen basier</w:t>
      </w:r>
      <w:r w:rsidR="007A5BAE">
        <w:rPr>
          <w:rFonts w:ascii="Times New Roman" w:eastAsia="MS Mincho" w:hAnsi="Times New Roman" w:cs="Times New Roman"/>
          <w:szCs w:val="20"/>
        </w:rPr>
        <w:t>en</w:t>
      </w:r>
      <w:r w:rsidRPr="00081B2F">
        <w:rPr>
          <w:rFonts w:ascii="Times New Roman" w:eastAsia="MS Mincho" w:hAnsi="Times New Roman" w:cs="Times New Roman"/>
          <w:szCs w:val="20"/>
        </w:rPr>
        <w:t xml:space="preserve"> auf der Studie AG120-C-009, in die 72 Patienten mit neu diagnostizierter AML eingeschlossen waren, welche randomisiert mit Ivosidenib (500 mg täglich) in Kombination mit Azacitidin behandelt wurden. Die mediane Dauer der Behandlung mit Tibsovo betrug 8 Monate (Spanne 0,1 bis 40,0 Monate). </w:t>
      </w:r>
    </w:p>
    <w:p w14:paraId="4F95989A" w14:textId="2ABF8989" w:rsidR="00081B2F" w:rsidRPr="00081B2F" w:rsidRDefault="00081B2F" w:rsidP="00081B2F">
      <w:pPr>
        <w:spacing w:after="0" w:line="240" w:lineRule="auto"/>
        <w:rPr>
          <w:rFonts w:ascii="Times New Roman" w:eastAsia="MS Mincho" w:hAnsi="Times New Roman" w:cs="Times New Roman"/>
          <w:szCs w:val="20"/>
        </w:rPr>
      </w:pPr>
      <w:r w:rsidRPr="00081B2F">
        <w:rPr>
          <w:rFonts w:ascii="Times New Roman" w:eastAsia="MS Mincho" w:hAnsi="Times New Roman" w:cs="Times New Roman"/>
          <w:szCs w:val="20"/>
        </w:rPr>
        <w:t>Die Häufigkeit</w:t>
      </w:r>
      <w:r w:rsidR="00F95BC5">
        <w:rPr>
          <w:rFonts w:ascii="Times New Roman" w:eastAsia="MS Mincho" w:hAnsi="Times New Roman" w:cs="Times New Roman"/>
          <w:szCs w:val="20"/>
        </w:rPr>
        <w:t>en</w:t>
      </w:r>
      <w:r w:rsidRPr="00081B2F">
        <w:rPr>
          <w:rFonts w:ascii="Times New Roman" w:eastAsia="MS Mincho" w:hAnsi="Times New Roman" w:cs="Times New Roman"/>
          <w:szCs w:val="20"/>
        </w:rPr>
        <w:t xml:space="preserve"> der Nebenwirkungen beruh</w:t>
      </w:r>
      <w:r w:rsidR="00F95BC5">
        <w:rPr>
          <w:rFonts w:ascii="Times New Roman" w:eastAsia="MS Mincho" w:hAnsi="Times New Roman" w:cs="Times New Roman"/>
          <w:szCs w:val="20"/>
        </w:rPr>
        <w:t>en</w:t>
      </w:r>
      <w:r w:rsidRPr="00081B2F">
        <w:rPr>
          <w:rFonts w:ascii="Times New Roman" w:eastAsia="MS Mincho" w:hAnsi="Times New Roman" w:cs="Times New Roman"/>
          <w:szCs w:val="20"/>
        </w:rPr>
        <w:t xml:space="preserve"> auf de</w:t>
      </w:r>
      <w:r w:rsidR="00BD4CE1">
        <w:rPr>
          <w:rFonts w:ascii="Times New Roman" w:eastAsia="MS Mincho" w:hAnsi="Times New Roman" w:cs="Times New Roman"/>
          <w:szCs w:val="20"/>
        </w:rPr>
        <w:t>n</w:t>
      </w:r>
      <w:r w:rsidRPr="00081B2F">
        <w:rPr>
          <w:rFonts w:ascii="Times New Roman" w:eastAsia="MS Mincho" w:hAnsi="Times New Roman" w:cs="Times New Roman"/>
          <w:szCs w:val="20"/>
        </w:rPr>
        <w:t xml:space="preserve"> Häufigkeit</w:t>
      </w:r>
      <w:r w:rsidR="00BD4CE1">
        <w:rPr>
          <w:rFonts w:ascii="Times New Roman" w:eastAsia="MS Mincho" w:hAnsi="Times New Roman" w:cs="Times New Roman"/>
          <w:szCs w:val="20"/>
        </w:rPr>
        <w:t>en</w:t>
      </w:r>
      <w:r w:rsidRPr="00081B2F">
        <w:rPr>
          <w:rFonts w:ascii="Times New Roman" w:eastAsia="MS Mincho" w:hAnsi="Times New Roman" w:cs="Times New Roman"/>
          <w:szCs w:val="20"/>
        </w:rPr>
        <w:t xml:space="preserve"> von unerwünschten Ereignissen jeglicher Ursache, wobei ein Teil der Ereignisse andere Ursachen als Ivosidenib haben kann, </w:t>
      </w:r>
      <w:r w:rsidR="00EB60BA">
        <w:rPr>
          <w:rFonts w:ascii="Times New Roman" w:eastAsia="MS Mincho" w:hAnsi="Times New Roman" w:cs="Times New Roman"/>
          <w:szCs w:val="20"/>
        </w:rPr>
        <w:t xml:space="preserve">wie </w:t>
      </w:r>
      <w:r w:rsidRPr="00081B2F">
        <w:rPr>
          <w:rFonts w:ascii="Times New Roman" w:eastAsia="MS Mincho" w:hAnsi="Times New Roman" w:cs="Times New Roman"/>
          <w:szCs w:val="20"/>
        </w:rPr>
        <w:t xml:space="preserve">z. B. die Krankheit, andere Arzneimittel oder nicht damit zusammenhängende </w:t>
      </w:r>
      <w:r w:rsidR="00927401">
        <w:rPr>
          <w:rFonts w:ascii="Times New Roman" w:eastAsia="MS Mincho" w:hAnsi="Times New Roman" w:cs="Times New Roman"/>
          <w:szCs w:val="20"/>
        </w:rPr>
        <w:t>Gründe</w:t>
      </w:r>
      <w:r w:rsidRPr="00081B2F">
        <w:rPr>
          <w:rFonts w:ascii="Times New Roman" w:eastAsia="MS Mincho" w:hAnsi="Times New Roman" w:cs="Times New Roman"/>
          <w:szCs w:val="20"/>
        </w:rPr>
        <w:t>.</w:t>
      </w:r>
    </w:p>
    <w:p w14:paraId="390C3213" w14:textId="77777777" w:rsidR="00081B2F" w:rsidRPr="00081B2F" w:rsidRDefault="00081B2F" w:rsidP="00081B2F">
      <w:pPr>
        <w:spacing w:after="0" w:line="240" w:lineRule="auto"/>
        <w:rPr>
          <w:rFonts w:ascii="Times New Roman" w:eastAsia="MS Mincho" w:hAnsi="Times New Roman" w:cs="Times New Roman"/>
          <w:szCs w:val="20"/>
        </w:rPr>
      </w:pPr>
    </w:p>
    <w:p w14:paraId="23E9CC7C" w14:textId="4A142AD5" w:rsidR="00081B2F" w:rsidRPr="00081B2F" w:rsidRDefault="00081B2F" w:rsidP="00081B2F">
      <w:pPr>
        <w:spacing w:after="0" w:line="240" w:lineRule="auto"/>
        <w:rPr>
          <w:rFonts w:ascii="Times New Roman" w:eastAsia="MS Mincho" w:hAnsi="Times New Roman" w:cs="Times New Roman"/>
        </w:rPr>
      </w:pPr>
      <w:r w:rsidRPr="00081B2F">
        <w:rPr>
          <w:rFonts w:ascii="Times New Roman" w:eastAsia="Times New Roman" w:hAnsi="Times New Roman" w:cs="Times New Roman"/>
          <w:bCs/>
        </w:rPr>
        <w:t xml:space="preserve">Die Häufigkeiten sind definiert als: sehr häufig (≥ 1/10); häufig (≥ 1/100, &lt; 1/10); gelegentlich (≥ 1/1 000, &lt; 1/100); selten (≥ 1/10 000, &lt; 1/1 000); sehr selten (&lt; 1/10 000). </w:t>
      </w:r>
      <w:r w:rsidRPr="00081B2F">
        <w:rPr>
          <w:rFonts w:ascii="Times New Roman" w:eastAsia="Times New Roman" w:hAnsi="Times New Roman" w:cs="Times New Roman"/>
          <w:szCs w:val="20"/>
        </w:rPr>
        <w:t>Innerhalb jeder Häufigkeitsgruppe werden die Nebenwirkungen nach abnehmendem Schweregrad aufgelistet.</w:t>
      </w:r>
    </w:p>
    <w:p w14:paraId="5B5672C2" w14:textId="77777777" w:rsidR="00081B2F" w:rsidRPr="00081B2F" w:rsidRDefault="00081B2F" w:rsidP="00081B2F">
      <w:pPr>
        <w:tabs>
          <w:tab w:val="left" w:pos="567"/>
        </w:tabs>
        <w:autoSpaceDE w:val="0"/>
        <w:autoSpaceDN w:val="0"/>
        <w:adjustRightInd w:val="0"/>
        <w:spacing w:after="0" w:line="240" w:lineRule="auto"/>
        <w:jc w:val="both"/>
        <w:rPr>
          <w:rFonts w:ascii="Times New Roman" w:eastAsia="Times New Roman" w:hAnsi="Times New Roman" w:cs="Times New Roman"/>
          <w:iCs/>
        </w:rPr>
      </w:pPr>
    </w:p>
    <w:tbl>
      <w:tblPr>
        <w:tblStyle w:val="Grilledutableau"/>
        <w:tblW w:w="9067" w:type="dxa"/>
        <w:tblLook w:val="04A0" w:firstRow="1" w:lastRow="0" w:firstColumn="1" w:lastColumn="0" w:noHBand="0" w:noVBand="1"/>
      </w:tblPr>
      <w:tblGrid>
        <w:gridCol w:w="2910"/>
        <w:gridCol w:w="1517"/>
        <w:gridCol w:w="4640"/>
      </w:tblGrid>
      <w:tr w:rsidR="00081B2F" w:rsidRPr="00081B2F" w14:paraId="4B1CFF4F" w14:textId="77777777" w:rsidTr="008A0959">
        <w:tc>
          <w:tcPr>
            <w:tcW w:w="9067" w:type="dxa"/>
            <w:gridSpan w:val="3"/>
            <w:tcBorders>
              <w:top w:val="nil"/>
              <w:left w:val="nil"/>
              <w:right w:val="nil"/>
            </w:tcBorders>
          </w:tcPr>
          <w:p w14:paraId="1E7D61C8" w14:textId="77777777" w:rsidR="00081B2F" w:rsidRPr="00081B2F" w:rsidRDefault="00081B2F" w:rsidP="00081B2F">
            <w:pPr>
              <w:jc w:val="center"/>
              <w:rPr>
                <w:rFonts w:eastAsia="Times New Roman"/>
                <w:vertAlign w:val="superscript"/>
                <w:lang w:val="de-DE"/>
              </w:rPr>
            </w:pPr>
            <w:r w:rsidRPr="00081B2F">
              <w:rPr>
                <w:rFonts w:eastAsia="Times New Roman"/>
                <w:b/>
                <w:bCs/>
                <w:lang w:val="de-DE"/>
              </w:rPr>
              <w:lastRenderedPageBreak/>
              <w:t>Tabelle 2 - Nebenwirkungen bei Patienten mit neu diagnostizierter AML, die in der klinischen Studie AG120-C-009 mit Ivosidenib in Kombination mit Azacitidin behandelt wurden (N=72)</w:t>
            </w:r>
          </w:p>
        </w:tc>
      </w:tr>
      <w:tr w:rsidR="00081B2F" w:rsidRPr="00081B2F" w14:paraId="6FAE1DDC" w14:textId="77777777" w:rsidTr="008A0959">
        <w:tc>
          <w:tcPr>
            <w:tcW w:w="2910" w:type="dxa"/>
          </w:tcPr>
          <w:p w14:paraId="327B68BE" w14:textId="77777777" w:rsidR="00081B2F" w:rsidRPr="00081B2F" w:rsidRDefault="00081B2F" w:rsidP="00081B2F">
            <w:pPr>
              <w:keepNext/>
              <w:keepLines/>
              <w:tabs>
                <w:tab w:val="left" w:pos="567"/>
              </w:tabs>
              <w:rPr>
                <w:rFonts w:eastAsia="Times New Roman"/>
                <w:b/>
                <w:bCs/>
              </w:rPr>
            </w:pPr>
            <w:r w:rsidRPr="00081B2F">
              <w:rPr>
                <w:rFonts w:eastAsia="Times New Roman"/>
                <w:b/>
                <w:bCs/>
              </w:rPr>
              <w:t>Systemorganklasse</w:t>
            </w:r>
          </w:p>
          <w:p w14:paraId="436E2235" w14:textId="77777777" w:rsidR="00081B2F" w:rsidRPr="00081B2F" w:rsidRDefault="00081B2F" w:rsidP="00081B2F">
            <w:pPr>
              <w:keepNext/>
              <w:keepLines/>
              <w:tabs>
                <w:tab w:val="left" w:pos="567"/>
              </w:tabs>
              <w:ind w:firstLine="164"/>
              <w:rPr>
                <w:rFonts w:eastAsia="Times New Roman"/>
                <w:b/>
              </w:rPr>
            </w:pPr>
          </w:p>
        </w:tc>
        <w:tc>
          <w:tcPr>
            <w:tcW w:w="1517" w:type="dxa"/>
          </w:tcPr>
          <w:p w14:paraId="73231548" w14:textId="77777777" w:rsidR="00081B2F" w:rsidRPr="00081B2F" w:rsidRDefault="00081B2F" w:rsidP="00081B2F">
            <w:pPr>
              <w:keepNext/>
              <w:keepLines/>
              <w:tabs>
                <w:tab w:val="left" w:pos="567"/>
              </w:tabs>
              <w:autoSpaceDE w:val="0"/>
              <w:autoSpaceDN w:val="0"/>
              <w:adjustRightInd w:val="0"/>
              <w:rPr>
                <w:rFonts w:eastAsia="Times New Roman"/>
                <w:b/>
              </w:rPr>
            </w:pPr>
            <w:r w:rsidRPr="00081B2F">
              <w:rPr>
                <w:rFonts w:eastAsia="Times New Roman"/>
                <w:b/>
              </w:rPr>
              <w:t>Häufigkeit</w:t>
            </w:r>
          </w:p>
        </w:tc>
        <w:tc>
          <w:tcPr>
            <w:tcW w:w="4640" w:type="dxa"/>
          </w:tcPr>
          <w:p w14:paraId="23F456AE" w14:textId="77777777" w:rsidR="00081B2F" w:rsidRPr="00081B2F" w:rsidRDefault="00081B2F" w:rsidP="00081B2F">
            <w:pPr>
              <w:keepNext/>
              <w:keepLines/>
              <w:tabs>
                <w:tab w:val="left" w:pos="567"/>
              </w:tabs>
              <w:autoSpaceDE w:val="0"/>
              <w:autoSpaceDN w:val="0"/>
              <w:adjustRightInd w:val="0"/>
              <w:rPr>
                <w:b/>
                <w:color w:val="000000"/>
                <w:sz w:val="24"/>
              </w:rPr>
            </w:pPr>
            <w:r w:rsidRPr="00081B2F">
              <w:rPr>
                <w:rFonts w:eastAsia="Times New Roman"/>
                <w:b/>
              </w:rPr>
              <w:t>Nebenwirkungen</w:t>
            </w:r>
          </w:p>
        </w:tc>
      </w:tr>
      <w:tr w:rsidR="00081B2F" w:rsidRPr="00081B2F" w14:paraId="7957FCE9" w14:textId="77777777" w:rsidTr="008A0959">
        <w:trPr>
          <w:trHeight w:val="562"/>
        </w:trPr>
        <w:tc>
          <w:tcPr>
            <w:tcW w:w="2910" w:type="dxa"/>
            <w:vMerge w:val="restart"/>
          </w:tcPr>
          <w:p w14:paraId="05BC7A29" w14:textId="77777777" w:rsidR="00081B2F" w:rsidRPr="00081B2F" w:rsidRDefault="00081B2F" w:rsidP="00081B2F">
            <w:pPr>
              <w:rPr>
                <w:rFonts w:eastAsia="Times New Roman"/>
                <w:bCs/>
                <w:lang w:val="de-DE"/>
              </w:rPr>
            </w:pPr>
            <w:r w:rsidRPr="00081B2F">
              <w:rPr>
                <w:rFonts w:eastAsia="Times New Roman"/>
                <w:bCs/>
                <w:lang w:val="de-DE"/>
              </w:rPr>
              <w:t xml:space="preserve">Erkrankungen des Blutes und </w:t>
            </w:r>
            <w:r w:rsidRPr="00081B2F">
              <w:rPr>
                <w:rFonts w:eastAsia="MS Mincho"/>
                <w:color w:val="000000"/>
                <w:shd w:val="clear" w:color="auto" w:fill="FFFFFF"/>
                <w:lang w:val="de-DE"/>
              </w:rPr>
              <w:t>des Lymphsystems</w:t>
            </w:r>
          </w:p>
        </w:tc>
        <w:tc>
          <w:tcPr>
            <w:tcW w:w="1517" w:type="dxa"/>
          </w:tcPr>
          <w:p w14:paraId="2AA7267A" w14:textId="77777777" w:rsidR="00081B2F" w:rsidRPr="00081B2F" w:rsidRDefault="00081B2F" w:rsidP="00081B2F">
            <w:pPr>
              <w:rPr>
                <w:rFonts w:eastAsia="Times New Roman"/>
                <w:bCs/>
              </w:rPr>
            </w:pPr>
            <w:r w:rsidRPr="00081B2F">
              <w:rPr>
                <w:rFonts w:eastAsia="Times New Roman"/>
                <w:bCs/>
              </w:rPr>
              <w:t>Sehr häufig</w:t>
            </w:r>
          </w:p>
          <w:p w14:paraId="697BD6E8" w14:textId="77777777" w:rsidR="00081B2F" w:rsidRPr="00081B2F" w:rsidRDefault="00081B2F" w:rsidP="00081B2F">
            <w:pPr>
              <w:tabs>
                <w:tab w:val="left" w:pos="567"/>
              </w:tabs>
              <w:rPr>
                <w:rFonts w:eastAsia="Times New Roman"/>
                <w:bCs/>
              </w:rPr>
            </w:pPr>
          </w:p>
        </w:tc>
        <w:tc>
          <w:tcPr>
            <w:tcW w:w="4640" w:type="dxa"/>
          </w:tcPr>
          <w:p w14:paraId="4EF07226" w14:textId="77777777" w:rsidR="00081B2F" w:rsidRPr="00081B2F" w:rsidRDefault="00081B2F" w:rsidP="00081B2F">
            <w:pPr>
              <w:rPr>
                <w:rFonts w:eastAsia="Times New Roman"/>
              </w:rPr>
            </w:pPr>
            <w:r w:rsidRPr="00081B2F">
              <w:rPr>
                <w:rFonts w:eastAsia="Times New Roman"/>
              </w:rPr>
              <w:t>Differenzierungssyndrom, Leukozytose, Thrombozytopenie, Neutropenie</w:t>
            </w:r>
          </w:p>
        </w:tc>
      </w:tr>
      <w:tr w:rsidR="00081B2F" w:rsidRPr="00081B2F" w14:paraId="05514218" w14:textId="77777777" w:rsidTr="008A0959">
        <w:trPr>
          <w:trHeight w:val="252"/>
        </w:trPr>
        <w:tc>
          <w:tcPr>
            <w:tcW w:w="2910" w:type="dxa"/>
            <w:vMerge/>
          </w:tcPr>
          <w:p w14:paraId="3F8E6012" w14:textId="77777777" w:rsidR="00081B2F" w:rsidRPr="00081B2F" w:rsidRDefault="00081B2F" w:rsidP="00081B2F">
            <w:pPr>
              <w:rPr>
                <w:rFonts w:eastAsia="Times New Roman"/>
                <w:bCs/>
              </w:rPr>
            </w:pPr>
          </w:p>
        </w:tc>
        <w:tc>
          <w:tcPr>
            <w:tcW w:w="1517" w:type="dxa"/>
          </w:tcPr>
          <w:p w14:paraId="54085BE5" w14:textId="77777777" w:rsidR="00081B2F" w:rsidRPr="00081B2F" w:rsidRDefault="00081B2F" w:rsidP="00081B2F">
            <w:pPr>
              <w:rPr>
                <w:rFonts w:eastAsia="Times New Roman"/>
                <w:bCs/>
              </w:rPr>
            </w:pPr>
            <w:r w:rsidRPr="00081B2F">
              <w:rPr>
                <w:rFonts w:eastAsia="Times New Roman"/>
                <w:bCs/>
              </w:rPr>
              <w:t>Häufig</w:t>
            </w:r>
          </w:p>
        </w:tc>
        <w:tc>
          <w:tcPr>
            <w:tcW w:w="4640" w:type="dxa"/>
          </w:tcPr>
          <w:p w14:paraId="5FBA335C" w14:textId="77777777" w:rsidR="00081B2F" w:rsidRPr="00081B2F" w:rsidRDefault="00081B2F" w:rsidP="00081B2F">
            <w:pPr>
              <w:rPr>
                <w:rFonts w:eastAsia="Times New Roman"/>
                <w:bCs/>
              </w:rPr>
            </w:pPr>
            <w:r w:rsidRPr="00081B2F">
              <w:rPr>
                <w:rFonts w:eastAsia="Times New Roman"/>
                <w:bCs/>
              </w:rPr>
              <w:t>Leukopenie</w:t>
            </w:r>
          </w:p>
        </w:tc>
      </w:tr>
      <w:tr w:rsidR="00081B2F" w:rsidRPr="00081B2F" w14:paraId="0D444BBE" w14:textId="77777777" w:rsidTr="008A0959">
        <w:tc>
          <w:tcPr>
            <w:tcW w:w="2910" w:type="dxa"/>
          </w:tcPr>
          <w:p w14:paraId="196134E4" w14:textId="77777777" w:rsidR="00081B2F" w:rsidRPr="00081B2F" w:rsidRDefault="00081B2F" w:rsidP="00081B2F">
            <w:pPr>
              <w:rPr>
                <w:rFonts w:eastAsia="Times New Roman"/>
                <w:bCs/>
              </w:rPr>
            </w:pPr>
            <w:r w:rsidRPr="00081B2F">
              <w:rPr>
                <w:rFonts w:eastAsia="MS Mincho"/>
                <w:color w:val="000000"/>
                <w:shd w:val="clear" w:color="auto" w:fill="FFFFFF"/>
              </w:rPr>
              <w:t>Psychiatrische Erkrankungen</w:t>
            </w:r>
          </w:p>
        </w:tc>
        <w:tc>
          <w:tcPr>
            <w:tcW w:w="1517" w:type="dxa"/>
          </w:tcPr>
          <w:p w14:paraId="4136BBB6" w14:textId="77777777" w:rsidR="00081B2F" w:rsidRPr="00081B2F" w:rsidRDefault="00081B2F" w:rsidP="00081B2F">
            <w:pPr>
              <w:rPr>
                <w:rFonts w:eastAsia="Times New Roman"/>
                <w:bCs/>
              </w:rPr>
            </w:pPr>
            <w:r w:rsidRPr="00081B2F">
              <w:rPr>
                <w:rFonts w:eastAsia="Times New Roman"/>
                <w:bCs/>
              </w:rPr>
              <w:t>Sehr häufig</w:t>
            </w:r>
          </w:p>
        </w:tc>
        <w:tc>
          <w:tcPr>
            <w:tcW w:w="4640" w:type="dxa"/>
          </w:tcPr>
          <w:p w14:paraId="6BCC0763" w14:textId="77777777" w:rsidR="00081B2F" w:rsidRPr="00081B2F" w:rsidRDefault="00081B2F" w:rsidP="00081B2F">
            <w:pPr>
              <w:rPr>
                <w:rFonts w:eastAsia="Times New Roman"/>
                <w:bCs/>
              </w:rPr>
            </w:pPr>
            <w:r w:rsidRPr="00081B2F">
              <w:rPr>
                <w:rFonts w:eastAsia="Times New Roman"/>
                <w:bCs/>
              </w:rPr>
              <w:t>Schlaflosigkeit</w:t>
            </w:r>
          </w:p>
        </w:tc>
      </w:tr>
      <w:tr w:rsidR="002D793C" w:rsidRPr="00081B2F" w14:paraId="56BBA479" w14:textId="77777777" w:rsidTr="008A0959">
        <w:tc>
          <w:tcPr>
            <w:tcW w:w="2910" w:type="dxa"/>
            <w:vMerge w:val="restart"/>
          </w:tcPr>
          <w:p w14:paraId="101A655C" w14:textId="77777777" w:rsidR="002D793C" w:rsidRPr="00081B2F" w:rsidRDefault="002D793C" w:rsidP="00081B2F">
            <w:pPr>
              <w:rPr>
                <w:rFonts w:eastAsia="Times New Roman"/>
                <w:bCs/>
              </w:rPr>
            </w:pPr>
            <w:r w:rsidRPr="00081B2F">
              <w:rPr>
                <w:rFonts w:eastAsia="MS Mincho"/>
                <w:color w:val="000000"/>
                <w:shd w:val="clear" w:color="auto" w:fill="FFFFFF"/>
              </w:rPr>
              <w:t>Erkrankungen des Nervensystems</w:t>
            </w:r>
          </w:p>
        </w:tc>
        <w:tc>
          <w:tcPr>
            <w:tcW w:w="1517" w:type="dxa"/>
          </w:tcPr>
          <w:p w14:paraId="5FAF29C6" w14:textId="31AD97EC" w:rsidR="002D793C" w:rsidRPr="00081B2F" w:rsidRDefault="002D793C" w:rsidP="002D793C">
            <w:pPr>
              <w:rPr>
                <w:rFonts w:eastAsia="Times New Roman"/>
                <w:bCs/>
              </w:rPr>
            </w:pPr>
            <w:r w:rsidRPr="00081B2F">
              <w:rPr>
                <w:rFonts w:eastAsia="Times New Roman"/>
                <w:bCs/>
              </w:rPr>
              <w:t>Sehr häufig</w:t>
            </w:r>
          </w:p>
        </w:tc>
        <w:tc>
          <w:tcPr>
            <w:tcW w:w="4640" w:type="dxa"/>
          </w:tcPr>
          <w:p w14:paraId="5DE28957" w14:textId="77777777" w:rsidR="002D793C" w:rsidRPr="00081B2F" w:rsidRDefault="002D793C" w:rsidP="00081B2F">
            <w:pPr>
              <w:rPr>
                <w:rFonts w:eastAsia="Times New Roman"/>
                <w:bCs/>
              </w:rPr>
            </w:pPr>
            <w:r w:rsidRPr="00081B2F">
              <w:rPr>
                <w:rFonts w:eastAsia="Times New Roman"/>
                <w:bCs/>
              </w:rPr>
              <w:t>Kopfschmerzen, Schwindelgefühl</w:t>
            </w:r>
          </w:p>
        </w:tc>
      </w:tr>
      <w:tr w:rsidR="002D793C" w:rsidRPr="00081B2F" w14:paraId="29D98D90" w14:textId="77777777" w:rsidTr="008A0959">
        <w:tc>
          <w:tcPr>
            <w:tcW w:w="2910" w:type="dxa"/>
            <w:vMerge/>
          </w:tcPr>
          <w:p w14:paraId="0211975F" w14:textId="77777777" w:rsidR="002D793C" w:rsidRPr="00081B2F" w:rsidRDefault="002D793C" w:rsidP="00081B2F">
            <w:pPr>
              <w:rPr>
                <w:rFonts w:eastAsia="MS Mincho"/>
                <w:color w:val="000000"/>
                <w:shd w:val="clear" w:color="auto" w:fill="FFFFFF"/>
              </w:rPr>
            </w:pPr>
          </w:p>
        </w:tc>
        <w:tc>
          <w:tcPr>
            <w:tcW w:w="1517" w:type="dxa"/>
          </w:tcPr>
          <w:p w14:paraId="77E8BE9F" w14:textId="785D06C5" w:rsidR="002D793C" w:rsidRPr="004E1565" w:rsidRDefault="002D793C" w:rsidP="00081B2F">
            <w:pPr>
              <w:rPr>
                <w:rFonts w:eastAsia="Times New Roman"/>
                <w:bCs/>
              </w:rPr>
            </w:pPr>
            <w:r w:rsidRPr="004E1565">
              <w:rPr>
                <w:rFonts w:eastAsia="Times New Roman"/>
                <w:bCs/>
              </w:rPr>
              <w:t>Häufig</w:t>
            </w:r>
          </w:p>
        </w:tc>
        <w:tc>
          <w:tcPr>
            <w:tcW w:w="4640" w:type="dxa"/>
          </w:tcPr>
          <w:p w14:paraId="36E5D2ED" w14:textId="4F08AC40" w:rsidR="002D793C" w:rsidRPr="004E1565" w:rsidRDefault="00D4589A" w:rsidP="00081B2F">
            <w:pPr>
              <w:rPr>
                <w:rFonts w:eastAsia="Times New Roman"/>
                <w:bCs/>
              </w:rPr>
            </w:pPr>
            <w:r w:rsidRPr="004E1565">
              <w:rPr>
                <w:rFonts w:eastAsia="Times New Roman"/>
                <w:bCs/>
              </w:rPr>
              <w:t>Periphere Neuropathie</w:t>
            </w:r>
          </w:p>
        </w:tc>
      </w:tr>
      <w:tr w:rsidR="00081B2F" w:rsidRPr="00081B2F" w14:paraId="08421B37" w14:textId="77777777" w:rsidTr="008A0959">
        <w:tc>
          <w:tcPr>
            <w:tcW w:w="2910" w:type="dxa"/>
            <w:vMerge w:val="restart"/>
          </w:tcPr>
          <w:p w14:paraId="77A195F0" w14:textId="77777777" w:rsidR="00081B2F" w:rsidRPr="00081B2F" w:rsidRDefault="00081B2F" w:rsidP="00081B2F">
            <w:pPr>
              <w:rPr>
                <w:rFonts w:eastAsia="Times New Roman"/>
                <w:bCs/>
              </w:rPr>
            </w:pPr>
            <w:r w:rsidRPr="00081B2F">
              <w:rPr>
                <w:rFonts w:eastAsia="MS Mincho"/>
                <w:color w:val="000000"/>
                <w:shd w:val="clear" w:color="auto" w:fill="FFFFFF"/>
              </w:rPr>
              <w:t>Erkrankungen des Gastrointestinaltrakts</w:t>
            </w:r>
          </w:p>
        </w:tc>
        <w:tc>
          <w:tcPr>
            <w:tcW w:w="1517" w:type="dxa"/>
          </w:tcPr>
          <w:p w14:paraId="0D020C2E" w14:textId="77777777" w:rsidR="00081B2F" w:rsidRPr="00081B2F" w:rsidRDefault="00081B2F" w:rsidP="00081B2F">
            <w:pPr>
              <w:rPr>
                <w:rFonts w:eastAsia="Times New Roman"/>
                <w:bCs/>
              </w:rPr>
            </w:pPr>
            <w:r w:rsidRPr="00081B2F">
              <w:rPr>
                <w:rFonts w:eastAsia="Times New Roman"/>
                <w:bCs/>
              </w:rPr>
              <w:t>Sehr häufig</w:t>
            </w:r>
          </w:p>
        </w:tc>
        <w:tc>
          <w:tcPr>
            <w:tcW w:w="4640" w:type="dxa"/>
          </w:tcPr>
          <w:p w14:paraId="2299FB15" w14:textId="77777777" w:rsidR="00081B2F" w:rsidRPr="00081B2F" w:rsidRDefault="00081B2F" w:rsidP="00081B2F">
            <w:pPr>
              <w:rPr>
                <w:rFonts w:eastAsia="Times New Roman"/>
                <w:bCs/>
              </w:rPr>
            </w:pPr>
            <w:r w:rsidRPr="00081B2F">
              <w:rPr>
                <w:rFonts w:eastAsia="Times New Roman"/>
                <w:bCs/>
              </w:rPr>
              <w:t>Erbrechen</w:t>
            </w:r>
            <w:r w:rsidRPr="00081B2F">
              <w:rPr>
                <w:rFonts w:eastAsia="Times New Roman"/>
                <w:bCs/>
                <w:vertAlign w:val="superscript"/>
              </w:rPr>
              <w:t>1</w:t>
            </w:r>
          </w:p>
        </w:tc>
      </w:tr>
      <w:tr w:rsidR="00081B2F" w:rsidRPr="00081B2F" w14:paraId="229650E9" w14:textId="77777777" w:rsidTr="008A0959">
        <w:tc>
          <w:tcPr>
            <w:tcW w:w="2910" w:type="dxa"/>
            <w:vMerge/>
          </w:tcPr>
          <w:p w14:paraId="6B1AC480" w14:textId="77777777" w:rsidR="00081B2F" w:rsidRPr="00081B2F" w:rsidRDefault="00081B2F" w:rsidP="00081B2F">
            <w:pPr>
              <w:rPr>
                <w:rFonts w:eastAsia="Times New Roman"/>
                <w:bCs/>
              </w:rPr>
            </w:pPr>
          </w:p>
        </w:tc>
        <w:tc>
          <w:tcPr>
            <w:tcW w:w="1517" w:type="dxa"/>
          </w:tcPr>
          <w:p w14:paraId="7CF15330" w14:textId="77777777" w:rsidR="00081B2F" w:rsidRPr="00081B2F" w:rsidRDefault="00081B2F" w:rsidP="00081B2F">
            <w:pPr>
              <w:rPr>
                <w:rFonts w:eastAsia="Times New Roman"/>
                <w:bCs/>
              </w:rPr>
            </w:pPr>
            <w:r w:rsidRPr="00081B2F">
              <w:rPr>
                <w:rFonts w:eastAsia="Times New Roman"/>
                <w:bCs/>
              </w:rPr>
              <w:t>Häufig</w:t>
            </w:r>
          </w:p>
        </w:tc>
        <w:tc>
          <w:tcPr>
            <w:tcW w:w="4640" w:type="dxa"/>
          </w:tcPr>
          <w:p w14:paraId="51115FD5" w14:textId="77777777" w:rsidR="00081B2F" w:rsidRPr="00081B2F" w:rsidRDefault="00081B2F" w:rsidP="00081B2F">
            <w:pPr>
              <w:rPr>
                <w:rFonts w:eastAsia="Times New Roman"/>
                <w:bCs/>
              </w:rPr>
            </w:pPr>
            <w:r w:rsidRPr="00081B2F">
              <w:rPr>
                <w:rFonts w:eastAsia="Times New Roman"/>
                <w:bCs/>
              </w:rPr>
              <w:t>Oropharyngeale Schmerzen</w:t>
            </w:r>
          </w:p>
        </w:tc>
      </w:tr>
      <w:tr w:rsidR="00081B2F" w:rsidRPr="00081B2F" w14:paraId="37F84317" w14:textId="77777777" w:rsidTr="008A0959">
        <w:tc>
          <w:tcPr>
            <w:tcW w:w="2910" w:type="dxa"/>
          </w:tcPr>
          <w:p w14:paraId="7BAACF03" w14:textId="77777777" w:rsidR="00081B2F" w:rsidRPr="00081B2F" w:rsidRDefault="00081B2F" w:rsidP="00081B2F">
            <w:pPr>
              <w:rPr>
                <w:rFonts w:eastAsia="Times New Roman"/>
                <w:bCs/>
              </w:rPr>
            </w:pPr>
            <w:r w:rsidRPr="00081B2F">
              <w:rPr>
                <w:rFonts w:eastAsia="MS Mincho"/>
                <w:color w:val="000000"/>
                <w:shd w:val="clear" w:color="auto" w:fill="FFFFFF"/>
              </w:rPr>
              <w:t>Skelettmuskulatur-, Bindegewebs- und Knochenerkrankungen</w:t>
            </w:r>
          </w:p>
        </w:tc>
        <w:tc>
          <w:tcPr>
            <w:tcW w:w="1517" w:type="dxa"/>
          </w:tcPr>
          <w:p w14:paraId="62D49428" w14:textId="77777777" w:rsidR="00081B2F" w:rsidRPr="00081B2F" w:rsidRDefault="00081B2F" w:rsidP="00081B2F">
            <w:pPr>
              <w:rPr>
                <w:rFonts w:eastAsia="Times New Roman"/>
                <w:bCs/>
              </w:rPr>
            </w:pPr>
            <w:r w:rsidRPr="00081B2F">
              <w:rPr>
                <w:rFonts w:eastAsia="Times New Roman"/>
                <w:bCs/>
              </w:rPr>
              <w:t>Sehr häufig</w:t>
            </w:r>
          </w:p>
        </w:tc>
        <w:tc>
          <w:tcPr>
            <w:tcW w:w="4640" w:type="dxa"/>
          </w:tcPr>
          <w:p w14:paraId="1044BC4B" w14:textId="77777777" w:rsidR="00081B2F" w:rsidRPr="00081B2F" w:rsidRDefault="00081B2F" w:rsidP="00081B2F">
            <w:pPr>
              <w:rPr>
                <w:rFonts w:eastAsia="Times New Roman"/>
                <w:bCs/>
                <w:lang w:val="de-DE"/>
              </w:rPr>
            </w:pPr>
            <w:r w:rsidRPr="00081B2F">
              <w:rPr>
                <w:rFonts w:eastAsia="Times New Roman"/>
                <w:bCs/>
                <w:lang w:val="de-DE"/>
              </w:rPr>
              <w:t>Schmerzen in den Extremitäten, Arthralgie, Rückenschmerzen</w:t>
            </w:r>
          </w:p>
        </w:tc>
      </w:tr>
      <w:tr w:rsidR="00081B2F" w:rsidRPr="00081B2F" w14:paraId="3173D319" w14:textId="77777777" w:rsidTr="008A0959">
        <w:tc>
          <w:tcPr>
            <w:tcW w:w="2910" w:type="dxa"/>
            <w:tcBorders>
              <w:bottom w:val="single" w:sz="4" w:space="0" w:color="auto"/>
            </w:tcBorders>
          </w:tcPr>
          <w:p w14:paraId="4A32ABE3" w14:textId="77777777" w:rsidR="00081B2F" w:rsidRPr="00081B2F" w:rsidRDefault="00081B2F" w:rsidP="00081B2F">
            <w:pPr>
              <w:rPr>
                <w:rFonts w:eastAsia="Times New Roman"/>
              </w:rPr>
            </w:pPr>
            <w:r w:rsidRPr="00081B2F">
              <w:rPr>
                <w:rFonts w:eastAsia="MS Mincho"/>
                <w:color w:val="000000"/>
                <w:shd w:val="clear" w:color="auto" w:fill="FFFFFF"/>
              </w:rPr>
              <w:t>Untersuchungen</w:t>
            </w:r>
          </w:p>
        </w:tc>
        <w:tc>
          <w:tcPr>
            <w:tcW w:w="1517" w:type="dxa"/>
            <w:tcBorders>
              <w:bottom w:val="single" w:sz="4" w:space="0" w:color="auto"/>
            </w:tcBorders>
          </w:tcPr>
          <w:p w14:paraId="14F8F7D6" w14:textId="77777777" w:rsidR="00081B2F" w:rsidRPr="00081B2F" w:rsidRDefault="00081B2F" w:rsidP="00081B2F">
            <w:pPr>
              <w:rPr>
                <w:rFonts w:eastAsia="Times New Roman"/>
                <w:bCs/>
              </w:rPr>
            </w:pPr>
            <w:r w:rsidRPr="00081B2F">
              <w:rPr>
                <w:rFonts w:eastAsia="Times New Roman"/>
                <w:bCs/>
              </w:rPr>
              <w:t>Sehr häufig</w:t>
            </w:r>
          </w:p>
        </w:tc>
        <w:tc>
          <w:tcPr>
            <w:tcW w:w="4640" w:type="dxa"/>
            <w:tcBorders>
              <w:bottom w:val="single" w:sz="4" w:space="0" w:color="auto"/>
            </w:tcBorders>
          </w:tcPr>
          <w:p w14:paraId="2E489473" w14:textId="77777777" w:rsidR="00081B2F" w:rsidRPr="00081B2F" w:rsidRDefault="00081B2F" w:rsidP="00081B2F">
            <w:pPr>
              <w:rPr>
                <w:rFonts w:eastAsia="Times New Roman"/>
                <w:bCs/>
              </w:rPr>
            </w:pPr>
            <w:r w:rsidRPr="00081B2F">
              <w:rPr>
                <w:rFonts w:eastAsia="Times New Roman"/>
                <w:bCs/>
              </w:rPr>
              <w:t>QT-Verlängerung im Elektrokardiogramm</w:t>
            </w:r>
          </w:p>
        </w:tc>
      </w:tr>
      <w:tr w:rsidR="00081B2F" w:rsidRPr="00081B2F" w14:paraId="2A681371" w14:textId="77777777" w:rsidTr="008A0959">
        <w:tc>
          <w:tcPr>
            <w:tcW w:w="9067" w:type="dxa"/>
            <w:gridSpan w:val="3"/>
            <w:tcBorders>
              <w:left w:val="nil"/>
              <w:bottom w:val="nil"/>
              <w:right w:val="nil"/>
            </w:tcBorders>
          </w:tcPr>
          <w:p w14:paraId="43763F52" w14:textId="77777777" w:rsidR="00081B2F" w:rsidRPr="00081B2F" w:rsidRDefault="00081B2F" w:rsidP="00081B2F">
            <w:pPr>
              <w:rPr>
                <w:rFonts w:eastAsia="Times New Roman"/>
                <w:bCs/>
                <w:lang w:val="de-DE"/>
              </w:rPr>
            </w:pPr>
            <w:r w:rsidRPr="00081B2F">
              <w:rPr>
                <w:rFonts w:eastAsia="Times New Roman"/>
                <w:bCs/>
                <w:vertAlign w:val="superscript"/>
                <w:lang w:val="de-DE"/>
              </w:rPr>
              <w:t xml:space="preserve">1 </w:t>
            </w:r>
            <w:r w:rsidRPr="00081B2F">
              <w:rPr>
                <w:rFonts w:eastAsia="Times New Roman"/>
                <w:bCs/>
                <w:lang w:val="de-DE"/>
              </w:rPr>
              <w:t>Der Sammelbegriff umfasst Erbrechen und Würgen.</w:t>
            </w:r>
          </w:p>
        </w:tc>
      </w:tr>
    </w:tbl>
    <w:p w14:paraId="75BEAA0B"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i/>
        </w:rPr>
      </w:pPr>
    </w:p>
    <w:p w14:paraId="2E8E5997"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u w:val="single"/>
        </w:rPr>
      </w:pPr>
      <w:r w:rsidRPr="00081B2F">
        <w:rPr>
          <w:rFonts w:ascii="Times New Roman" w:eastAsia="Times New Roman" w:hAnsi="Times New Roman" w:cs="Times New Roman"/>
          <w:u w:val="single"/>
        </w:rPr>
        <w:t>Zuvor behandeltes, lokal fortgeschrittenes oder metastasiertes Cholangiokarzinom</w:t>
      </w:r>
    </w:p>
    <w:p w14:paraId="260FB76B"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noProof/>
        </w:rPr>
      </w:pPr>
    </w:p>
    <w:p w14:paraId="43FC5B3D"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rPr>
      </w:pPr>
      <w:r w:rsidRPr="00081B2F">
        <w:rPr>
          <w:rFonts w:ascii="Times New Roman" w:eastAsia="Times New Roman" w:hAnsi="Times New Roman" w:cs="Times New Roman"/>
          <w:i/>
          <w:iCs/>
          <w:u w:val="single"/>
        </w:rPr>
        <w:t>Zusammenfassung des Sicherheitsprofils</w:t>
      </w:r>
    </w:p>
    <w:p w14:paraId="4345050F" w14:textId="17923C74"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rPr>
      </w:pPr>
      <w:r w:rsidRPr="00081B2F">
        <w:rPr>
          <w:rFonts w:ascii="Times New Roman" w:eastAsia="Times New Roman" w:hAnsi="Times New Roman" w:cs="Times New Roman"/>
        </w:rPr>
        <w:t xml:space="preserve">Die häufigsten Nebenwirkungen waren </w:t>
      </w:r>
      <w:r w:rsidR="003738F1">
        <w:rPr>
          <w:rFonts w:ascii="Times New Roman" w:eastAsia="Times New Roman" w:hAnsi="Times New Roman" w:cs="Times New Roman"/>
        </w:rPr>
        <w:t>Ermüdung</w:t>
      </w:r>
      <w:r w:rsidR="003738F1" w:rsidRPr="00081B2F">
        <w:rPr>
          <w:rFonts w:ascii="Times New Roman" w:eastAsia="Times New Roman" w:hAnsi="Times New Roman" w:cs="Times New Roman"/>
        </w:rPr>
        <w:t xml:space="preserve"> </w:t>
      </w:r>
      <w:r w:rsidRPr="00081B2F">
        <w:rPr>
          <w:rFonts w:ascii="Times New Roman" w:eastAsia="Times New Roman" w:hAnsi="Times New Roman" w:cs="Times New Roman"/>
        </w:rPr>
        <w:t xml:space="preserve">(43 %), Übelkeit (42 %), </w:t>
      </w:r>
      <w:r w:rsidR="003B0E52">
        <w:rPr>
          <w:rFonts w:ascii="Times New Roman" w:eastAsia="Times New Roman" w:hAnsi="Times New Roman" w:cs="Times New Roman"/>
        </w:rPr>
        <w:t>Abdomial</w:t>
      </w:r>
      <w:r w:rsidR="003B0E52" w:rsidRPr="00081B2F">
        <w:rPr>
          <w:rFonts w:ascii="Times New Roman" w:eastAsia="Times New Roman" w:hAnsi="Times New Roman" w:cs="Times New Roman"/>
        </w:rPr>
        <w:t xml:space="preserve">schmerz </w:t>
      </w:r>
      <w:r w:rsidRPr="00081B2F">
        <w:rPr>
          <w:rFonts w:ascii="Times New Roman" w:eastAsia="Times New Roman" w:hAnsi="Times New Roman" w:cs="Times New Roman"/>
        </w:rPr>
        <w:t>(35 %), Durchfall (35 %), verminderter Appetit (24 %), Aszites (23 %), Erbrechen (23 %), Anämie (19 %) und Hautausschlag (15 %).</w:t>
      </w:r>
    </w:p>
    <w:p w14:paraId="49DFD861"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szCs w:val="20"/>
        </w:rPr>
      </w:pPr>
    </w:p>
    <w:p w14:paraId="2B7CE977" w14:textId="77777777" w:rsidR="00081B2F" w:rsidRPr="00081B2F" w:rsidRDefault="00081B2F" w:rsidP="00081B2F">
      <w:pPr>
        <w:widowControl w:val="0"/>
        <w:tabs>
          <w:tab w:val="left" w:pos="567"/>
        </w:tabs>
        <w:spacing w:after="0" w:line="260" w:lineRule="exact"/>
        <w:rPr>
          <w:rFonts w:ascii="Times New Roman" w:eastAsia="Times New Roman" w:hAnsi="Times New Roman" w:cs="Times New Roman"/>
        </w:rPr>
      </w:pPr>
      <w:r w:rsidRPr="00081B2F">
        <w:rPr>
          <w:rFonts w:ascii="Times New Roman" w:eastAsia="Times New Roman" w:hAnsi="Times New Roman" w:cs="Times New Roman"/>
        </w:rPr>
        <w:t xml:space="preserve">Die häufigsten schwerwiegenden Nebenwirkungen waren </w:t>
      </w:r>
      <w:r w:rsidRPr="00081B2F">
        <w:rPr>
          <w:rFonts w:ascii="Times" w:eastAsia="Times New Roman" w:hAnsi="Times" w:cs="Times New Roman"/>
          <w:color w:val="000000"/>
          <w:szCs w:val="20"/>
        </w:rPr>
        <w:t xml:space="preserve">Aszites (2 %), Hyperbilirubinämie (2 %) und cholestatische Gelbsucht (2 %). </w:t>
      </w:r>
    </w:p>
    <w:p w14:paraId="7215471B"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szCs w:val="20"/>
        </w:rPr>
      </w:pPr>
    </w:p>
    <w:p w14:paraId="3555BE96"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szCs w:val="20"/>
        </w:rPr>
      </w:pPr>
      <w:r w:rsidRPr="00081B2F">
        <w:rPr>
          <w:rFonts w:ascii="Times New Roman" w:eastAsia="MS Mincho" w:hAnsi="Times New Roman" w:cs="Times New Roman"/>
          <w:szCs w:val="20"/>
        </w:rPr>
        <w:t xml:space="preserve">Bei Patienten, die mit Ivosidenib behandelt wurden, lag die Häufigkeit eines Behandlungsabbruchs aufgrund von Nebenwirkungen bei 2 %. Nebenwirkungen, die zum Abbruch führten, waren </w:t>
      </w:r>
      <w:r w:rsidRPr="00081B2F">
        <w:rPr>
          <w:rFonts w:ascii="Times New Roman" w:eastAsia="Times New Roman" w:hAnsi="Times New Roman" w:cs="Times New Roman"/>
          <w:szCs w:val="20"/>
        </w:rPr>
        <w:t>Aszites (1 %) und</w:t>
      </w:r>
      <w:bookmarkStart w:id="43" w:name="_Hlk97045411"/>
      <w:r w:rsidRPr="00081B2F">
        <w:rPr>
          <w:rFonts w:ascii="Times New Roman" w:eastAsia="Times New Roman" w:hAnsi="Times New Roman" w:cs="Times New Roman"/>
          <w:szCs w:val="20"/>
        </w:rPr>
        <w:t xml:space="preserve"> Hyperbilirubinämie (1 %).</w:t>
      </w:r>
      <w:bookmarkEnd w:id="43"/>
    </w:p>
    <w:p w14:paraId="357D49FF" w14:textId="77777777" w:rsidR="00081B2F" w:rsidRPr="00081B2F" w:rsidRDefault="00081B2F" w:rsidP="00081B2F">
      <w:pPr>
        <w:spacing w:after="0" w:line="240" w:lineRule="auto"/>
        <w:rPr>
          <w:rFonts w:ascii="Times New Roman" w:eastAsia="MS Mincho" w:hAnsi="Times New Roman" w:cs="Times New Roman"/>
          <w:szCs w:val="20"/>
        </w:rPr>
      </w:pPr>
    </w:p>
    <w:p w14:paraId="228C9CBF" w14:textId="19B945C7" w:rsidR="00081B2F" w:rsidRPr="00081B2F" w:rsidRDefault="00081B2F" w:rsidP="00081B2F">
      <w:pPr>
        <w:spacing w:after="0" w:line="240" w:lineRule="auto"/>
        <w:rPr>
          <w:rFonts w:ascii="Times New Roman" w:eastAsia="Times New Roman" w:hAnsi="Times New Roman" w:cs="Times New Roman"/>
          <w:szCs w:val="20"/>
        </w:rPr>
      </w:pPr>
      <w:r w:rsidRPr="00081B2F">
        <w:rPr>
          <w:rFonts w:ascii="Times New Roman" w:eastAsia="MS Mincho" w:hAnsi="Times New Roman" w:cs="Times New Roman"/>
          <w:szCs w:val="20"/>
        </w:rPr>
        <w:t xml:space="preserve">Die Häufigkeit einer Dosisunterbrechung von Ivosidenib aufgrund von Nebenwirkungen betrug 16 %. Die häufigsten Nebenwirkungen, die zu einer Dosisunterbrechung führten, waren Hyperbilirubinämie (3 %), erhöhte Alanin-Aminotransferase (3 %), erhöhte Aspartat-Aminotransferase (3 %), Aszites (2 %) und </w:t>
      </w:r>
      <w:r w:rsidR="004336F9">
        <w:rPr>
          <w:rFonts w:ascii="Times New Roman" w:eastAsia="MS Mincho" w:hAnsi="Times New Roman" w:cs="Times New Roman"/>
          <w:szCs w:val="20"/>
        </w:rPr>
        <w:t>Ermüdung</w:t>
      </w:r>
      <w:r w:rsidR="004336F9" w:rsidRPr="00081B2F">
        <w:rPr>
          <w:rFonts w:ascii="Times New Roman" w:eastAsia="MS Mincho" w:hAnsi="Times New Roman" w:cs="Times New Roman"/>
          <w:szCs w:val="20"/>
        </w:rPr>
        <w:t xml:space="preserve"> </w:t>
      </w:r>
      <w:r w:rsidRPr="00081B2F">
        <w:rPr>
          <w:rFonts w:ascii="Times New Roman" w:eastAsia="MS Mincho" w:hAnsi="Times New Roman" w:cs="Times New Roman"/>
          <w:szCs w:val="20"/>
        </w:rPr>
        <w:t>(2 %)</w:t>
      </w:r>
      <w:r w:rsidRPr="00081B2F">
        <w:rPr>
          <w:rFonts w:ascii="Times New Roman" w:eastAsia="Times New Roman" w:hAnsi="Times New Roman" w:cs="Times New Roman"/>
          <w:szCs w:val="20"/>
        </w:rPr>
        <w:t xml:space="preserve">. </w:t>
      </w:r>
    </w:p>
    <w:p w14:paraId="07660E74" w14:textId="77777777" w:rsidR="00081B2F" w:rsidRPr="00081B2F" w:rsidRDefault="00081B2F" w:rsidP="00081B2F">
      <w:pPr>
        <w:spacing w:after="0" w:line="240" w:lineRule="auto"/>
        <w:rPr>
          <w:rFonts w:ascii="Times New Roman" w:eastAsia="Times New Roman" w:hAnsi="Times New Roman" w:cs="Times New Roman"/>
          <w:szCs w:val="20"/>
        </w:rPr>
      </w:pPr>
    </w:p>
    <w:p w14:paraId="71451B0E" w14:textId="42A134E8" w:rsidR="00081B2F" w:rsidRPr="00081B2F" w:rsidRDefault="00081B2F" w:rsidP="00081B2F">
      <w:pPr>
        <w:spacing w:after="0" w:line="240" w:lineRule="auto"/>
        <w:rPr>
          <w:rFonts w:ascii="Times New Roman" w:eastAsia="MS Mincho" w:hAnsi="Times New Roman" w:cs="Times New Roman"/>
        </w:rPr>
      </w:pPr>
      <w:r w:rsidRPr="00081B2F">
        <w:rPr>
          <w:rFonts w:ascii="Times New Roman" w:eastAsia="MS Mincho" w:hAnsi="Times New Roman" w:cs="Times New Roman"/>
        </w:rPr>
        <w:t xml:space="preserve">Die Häufigkeit einer </w:t>
      </w:r>
      <w:r w:rsidR="00B56097" w:rsidRPr="00081B2F">
        <w:rPr>
          <w:rFonts w:ascii="Times New Roman" w:eastAsia="MS Mincho" w:hAnsi="Times New Roman" w:cs="Times New Roman"/>
        </w:rPr>
        <w:t>Dosisredu</w:t>
      </w:r>
      <w:r w:rsidR="00B56097">
        <w:rPr>
          <w:rFonts w:ascii="Times New Roman" w:eastAsia="MS Mincho" w:hAnsi="Times New Roman" w:cs="Times New Roman"/>
        </w:rPr>
        <w:t>ktion</w:t>
      </w:r>
      <w:r w:rsidR="00B56097" w:rsidRPr="00081B2F">
        <w:rPr>
          <w:rFonts w:ascii="Times New Roman" w:eastAsia="MS Mincho" w:hAnsi="Times New Roman" w:cs="Times New Roman"/>
        </w:rPr>
        <w:t xml:space="preserve"> </w:t>
      </w:r>
      <w:r w:rsidRPr="00081B2F">
        <w:rPr>
          <w:rFonts w:ascii="Times New Roman" w:eastAsia="MS Mincho" w:hAnsi="Times New Roman" w:cs="Times New Roman"/>
        </w:rPr>
        <w:t xml:space="preserve">von Ivosidenib aufgrund von Nebenwirkungen betrug 4 %. </w:t>
      </w:r>
      <w:r w:rsidR="00C42529">
        <w:rPr>
          <w:rFonts w:ascii="Times New Roman" w:eastAsia="MS Mincho" w:hAnsi="Times New Roman" w:cs="Times New Roman"/>
        </w:rPr>
        <w:t>Nebenw</w:t>
      </w:r>
      <w:r w:rsidRPr="00081B2F">
        <w:rPr>
          <w:rFonts w:ascii="Times New Roman" w:eastAsia="MS Mincho" w:hAnsi="Times New Roman" w:cs="Times New Roman"/>
        </w:rPr>
        <w:t xml:space="preserve">irkungen, die zu einer </w:t>
      </w:r>
      <w:r w:rsidR="00BA1FDA" w:rsidRPr="00081B2F">
        <w:rPr>
          <w:rFonts w:ascii="Times New Roman" w:eastAsia="MS Mincho" w:hAnsi="Times New Roman" w:cs="Times New Roman"/>
        </w:rPr>
        <w:t>Dosisredu</w:t>
      </w:r>
      <w:r w:rsidR="00BA1FDA">
        <w:rPr>
          <w:rFonts w:ascii="Times New Roman" w:eastAsia="MS Mincho" w:hAnsi="Times New Roman" w:cs="Times New Roman"/>
        </w:rPr>
        <w:t>ktion</w:t>
      </w:r>
      <w:r w:rsidR="00BA1FDA" w:rsidRPr="00081B2F">
        <w:rPr>
          <w:rFonts w:ascii="Times New Roman" w:eastAsia="MS Mincho" w:hAnsi="Times New Roman" w:cs="Times New Roman"/>
        </w:rPr>
        <w:t xml:space="preserve"> </w:t>
      </w:r>
      <w:r w:rsidRPr="00081B2F">
        <w:rPr>
          <w:rFonts w:ascii="Times New Roman" w:eastAsia="MS Mincho" w:hAnsi="Times New Roman" w:cs="Times New Roman"/>
        </w:rPr>
        <w:t>führten, waren QT-Verlängerung im Elektrokardiogramm (3 %) und periphere Neuropathie (1 %).</w:t>
      </w:r>
    </w:p>
    <w:p w14:paraId="032BDAA8"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u w:val="single"/>
        </w:rPr>
      </w:pPr>
    </w:p>
    <w:p w14:paraId="4470082B"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i/>
          <w:iCs/>
          <w:u w:val="single"/>
        </w:rPr>
      </w:pPr>
      <w:r w:rsidRPr="00081B2F">
        <w:rPr>
          <w:rFonts w:ascii="Times New Roman" w:eastAsia="Times New Roman" w:hAnsi="Times New Roman" w:cs="Times New Roman"/>
          <w:i/>
          <w:iCs/>
          <w:u w:val="single"/>
        </w:rPr>
        <w:t>Tabellarische Auflistung der Nebenwirkungen</w:t>
      </w:r>
    </w:p>
    <w:p w14:paraId="18F628C0"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u w:val="single"/>
        </w:rPr>
      </w:pPr>
    </w:p>
    <w:p w14:paraId="36861109" w14:textId="4B8DB62A" w:rsidR="00081B2F" w:rsidRPr="00081B2F" w:rsidRDefault="00081B2F" w:rsidP="00081B2F">
      <w:pPr>
        <w:spacing w:after="0" w:line="240" w:lineRule="auto"/>
        <w:rPr>
          <w:rFonts w:ascii="Times New Roman" w:eastAsia="MS Mincho" w:hAnsi="Times New Roman" w:cs="Times New Roman"/>
          <w:szCs w:val="20"/>
        </w:rPr>
      </w:pPr>
      <w:r w:rsidRPr="00081B2F">
        <w:rPr>
          <w:rFonts w:ascii="Times New Roman" w:eastAsia="MS Mincho" w:hAnsi="Times New Roman" w:cs="Times New Roman"/>
          <w:szCs w:val="20"/>
        </w:rPr>
        <w:t>Die Häufigkeit</w:t>
      </w:r>
      <w:r w:rsidR="00DA4FDE">
        <w:rPr>
          <w:rFonts w:ascii="Times New Roman" w:eastAsia="MS Mincho" w:hAnsi="Times New Roman" w:cs="Times New Roman"/>
          <w:szCs w:val="20"/>
        </w:rPr>
        <w:t>en</w:t>
      </w:r>
      <w:r w:rsidRPr="00081B2F">
        <w:rPr>
          <w:rFonts w:ascii="Times New Roman" w:eastAsia="MS Mincho" w:hAnsi="Times New Roman" w:cs="Times New Roman"/>
          <w:szCs w:val="20"/>
        </w:rPr>
        <w:t xml:space="preserve"> der Nebenwirkungen basier</w:t>
      </w:r>
      <w:r w:rsidR="00DA4FDE">
        <w:rPr>
          <w:rFonts w:ascii="Times New Roman" w:eastAsia="MS Mincho" w:hAnsi="Times New Roman" w:cs="Times New Roman"/>
          <w:szCs w:val="20"/>
        </w:rPr>
        <w:t>en</w:t>
      </w:r>
      <w:r w:rsidRPr="00081B2F">
        <w:rPr>
          <w:rFonts w:ascii="Times New Roman" w:eastAsia="MS Mincho" w:hAnsi="Times New Roman" w:cs="Times New Roman"/>
          <w:szCs w:val="20"/>
        </w:rPr>
        <w:t xml:space="preserve"> auf der Studie AG120-C-005, in die 123 Patienten mit einem vorbehandelten, lokal fortgeschrittene</w:t>
      </w:r>
      <w:r w:rsidR="00AD0525">
        <w:rPr>
          <w:rFonts w:ascii="Times New Roman" w:eastAsia="MS Mincho" w:hAnsi="Times New Roman" w:cs="Times New Roman"/>
          <w:szCs w:val="20"/>
        </w:rPr>
        <w:t>n</w:t>
      </w:r>
      <w:r w:rsidRPr="00081B2F">
        <w:rPr>
          <w:rFonts w:ascii="Times New Roman" w:eastAsia="MS Mincho" w:hAnsi="Times New Roman" w:cs="Times New Roman"/>
          <w:szCs w:val="20"/>
        </w:rPr>
        <w:t xml:space="preserve"> oder metastasierte</w:t>
      </w:r>
      <w:r w:rsidR="00AD0525">
        <w:rPr>
          <w:rFonts w:ascii="Times New Roman" w:eastAsia="MS Mincho" w:hAnsi="Times New Roman" w:cs="Times New Roman"/>
          <w:szCs w:val="20"/>
        </w:rPr>
        <w:t>n</w:t>
      </w:r>
      <w:r w:rsidRPr="00081B2F">
        <w:rPr>
          <w:rFonts w:ascii="Times New Roman" w:eastAsia="MS Mincho" w:hAnsi="Times New Roman" w:cs="Times New Roman"/>
          <w:szCs w:val="20"/>
        </w:rPr>
        <w:t xml:space="preserve"> Cholangiokarzinom eingeschlossen waren, welche randomisiert mit 500</w:t>
      </w:r>
      <w:r w:rsidR="00C47A99">
        <w:rPr>
          <w:rFonts w:ascii="Times New Roman" w:eastAsia="MS Mincho" w:hAnsi="Times New Roman" w:cs="Times New Roman"/>
          <w:szCs w:val="20"/>
        </w:rPr>
        <w:t> </w:t>
      </w:r>
      <w:r w:rsidRPr="00081B2F">
        <w:rPr>
          <w:rFonts w:ascii="Times New Roman" w:eastAsia="MS Mincho" w:hAnsi="Times New Roman" w:cs="Times New Roman"/>
          <w:szCs w:val="20"/>
        </w:rPr>
        <w:t>mg Ivosidenib einmal täglich behandelt wurden. Die mediane Dauer der Behandlung mit Tibsovo betrug 2,8 Monate (Spanne 0,1 bis 45,1 Monate; Mittelwert (Standardabweichung [SD]) 6,7 (8,2) Monate).</w:t>
      </w:r>
    </w:p>
    <w:p w14:paraId="50486474" w14:textId="77777777" w:rsidR="00081B2F" w:rsidRPr="00081B2F" w:rsidRDefault="00081B2F" w:rsidP="00081B2F">
      <w:pPr>
        <w:spacing w:after="0" w:line="240" w:lineRule="auto"/>
        <w:rPr>
          <w:rFonts w:ascii="Times New Roman" w:eastAsia="MS Mincho" w:hAnsi="Times New Roman" w:cs="Times New Roman"/>
          <w:szCs w:val="20"/>
        </w:rPr>
      </w:pPr>
    </w:p>
    <w:p w14:paraId="04429C59" w14:textId="6334284F" w:rsidR="00081B2F" w:rsidRPr="00081B2F" w:rsidRDefault="00081B2F" w:rsidP="00081B2F">
      <w:pPr>
        <w:spacing w:after="0" w:line="240" w:lineRule="auto"/>
        <w:rPr>
          <w:rFonts w:ascii="Times New Roman" w:eastAsia="MS Mincho" w:hAnsi="Times New Roman" w:cs="Times New Roman"/>
          <w:szCs w:val="20"/>
        </w:rPr>
      </w:pPr>
      <w:r w:rsidRPr="00081B2F">
        <w:rPr>
          <w:rFonts w:ascii="Times New Roman" w:eastAsia="MS Mincho" w:hAnsi="Times New Roman" w:cs="Times New Roman"/>
          <w:szCs w:val="20"/>
        </w:rPr>
        <w:t>Die Häufigkeit</w:t>
      </w:r>
      <w:r w:rsidR="00906C59">
        <w:rPr>
          <w:rFonts w:ascii="Times New Roman" w:eastAsia="MS Mincho" w:hAnsi="Times New Roman" w:cs="Times New Roman"/>
          <w:szCs w:val="20"/>
        </w:rPr>
        <w:t>en</w:t>
      </w:r>
      <w:r w:rsidRPr="00081B2F">
        <w:rPr>
          <w:rFonts w:ascii="Times New Roman" w:eastAsia="MS Mincho" w:hAnsi="Times New Roman" w:cs="Times New Roman"/>
          <w:szCs w:val="20"/>
        </w:rPr>
        <w:t xml:space="preserve"> der Nebenwirkungen beruh</w:t>
      </w:r>
      <w:r w:rsidR="00906C59">
        <w:rPr>
          <w:rFonts w:ascii="Times New Roman" w:eastAsia="MS Mincho" w:hAnsi="Times New Roman" w:cs="Times New Roman"/>
          <w:szCs w:val="20"/>
        </w:rPr>
        <w:t>en</w:t>
      </w:r>
      <w:r w:rsidRPr="00081B2F">
        <w:rPr>
          <w:rFonts w:ascii="Times New Roman" w:eastAsia="MS Mincho" w:hAnsi="Times New Roman" w:cs="Times New Roman"/>
          <w:szCs w:val="20"/>
        </w:rPr>
        <w:t xml:space="preserve"> auf der Häufigkeit von unerwünschten Ereignissen jeglicher Ursache, wobei ein Teil der Ereignisse andere Ursachen als Ivosidenib haben kann, </w:t>
      </w:r>
      <w:r w:rsidR="004B30BA">
        <w:rPr>
          <w:rFonts w:ascii="Times New Roman" w:eastAsia="MS Mincho" w:hAnsi="Times New Roman" w:cs="Times New Roman"/>
          <w:szCs w:val="20"/>
        </w:rPr>
        <w:t xml:space="preserve">wie </w:t>
      </w:r>
      <w:r w:rsidRPr="00081B2F">
        <w:rPr>
          <w:rFonts w:ascii="Times New Roman" w:eastAsia="MS Mincho" w:hAnsi="Times New Roman" w:cs="Times New Roman"/>
          <w:szCs w:val="20"/>
        </w:rPr>
        <w:t xml:space="preserve">z. B. die Krankheit, andere Arzneimittel oder nicht damit zusammenhängende </w:t>
      </w:r>
      <w:r w:rsidR="004B30BA">
        <w:rPr>
          <w:rFonts w:ascii="Times New Roman" w:eastAsia="MS Mincho" w:hAnsi="Times New Roman" w:cs="Times New Roman"/>
          <w:szCs w:val="20"/>
        </w:rPr>
        <w:t>Gründe</w:t>
      </w:r>
      <w:r w:rsidRPr="00081B2F">
        <w:rPr>
          <w:rFonts w:ascii="Times New Roman" w:eastAsia="MS Mincho" w:hAnsi="Times New Roman" w:cs="Times New Roman"/>
          <w:szCs w:val="20"/>
        </w:rPr>
        <w:t>.</w:t>
      </w:r>
    </w:p>
    <w:p w14:paraId="0A74AC85" w14:textId="77777777" w:rsidR="00081B2F" w:rsidRPr="00081B2F" w:rsidRDefault="00081B2F" w:rsidP="00081B2F">
      <w:pPr>
        <w:spacing w:after="0" w:line="240" w:lineRule="auto"/>
        <w:rPr>
          <w:rFonts w:ascii="Times New Roman" w:eastAsia="Times New Roman" w:hAnsi="Times New Roman" w:cs="Times New Roman"/>
          <w:bCs/>
        </w:rPr>
      </w:pPr>
    </w:p>
    <w:p w14:paraId="390B27E9" w14:textId="77777777" w:rsidR="00081B2F" w:rsidRPr="00081B2F" w:rsidRDefault="00081B2F" w:rsidP="00081B2F">
      <w:pPr>
        <w:spacing w:after="0" w:line="240" w:lineRule="auto"/>
        <w:rPr>
          <w:rFonts w:ascii="Times New Roman" w:eastAsia="MS Mincho" w:hAnsi="Times New Roman" w:cs="Times New Roman"/>
        </w:rPr>
      </w:pPr>
      <w:r w:rsidRPr="00081B2F">
        <w:rPr>
          <w:rFonts w:ascii="Times New Roman" w:eastAsia="Times New Roman" w:hAnsi="Times New Roman" w:cs="Times New Roman"/>
          <w:bCs/>
        </w:rPr>
        <w:t xml:space="preserve">Die Häufigkeiten sind definiert als: sehr häufig (≥ 1/10); häufig (≥ 1/100, &lt; 1/10); gelegentlich (≥ 1/1 000, &lt; 1/100); selten (≥ 1/10 000, &lt; 1/1 000); sehr selten (&lt; 1/10 000). </w:t>
      </w:r>
      <w:r w:rsidRPr="00081B2F">
        <w:rPr>
          <w:rFonts w:ascii="Times New Roman" w:eastAsia="Times New Roman" w:hAnsi="Times New Roman" w:cs="Times New Roman"/>
          <w:szCs w:val="20"/>
        </w:rPr>
        <w:t>Innerhalb jeder Häufigkeitsgruppe werden die Nebenwirkungen nach abnehmendem Schweregrad aufgelistet.</w:t>
      </w:r>
    </w:p>
    <w:p w14:paraId="7C06D4F5" w14:textId="77777777" w:rsidR="00081B2F" w:rsidRPr="00081B2F" w:rsidRDefault="00081B2F" w:rsidP="00081B2F">
      <w:pPr>
        <w:spacing w:after="0" w:line="240" w:lineRule="auto"/>
        <w:rPr>
          <w:rFonts w:ascii="Times New Roman" w:eastAsia="MS Mincho" w:hAnsi="Times New Roman" w:cs="Times New Roman"/>
          <w:szCs w:val="20"/>
        </w:rPr>
      </w:pPr>
    </w:p>
    <w:tbl>
      <w:tblPr>
        <w:tblStyle w:val="Grilledutableau"/>
        <w:tblW w:w="9067" w:type="dxa"/>
        <w:tblLook w:val="04A0" w:firstRow="1" w:lastRow="0" w:firstColumn="1" w:lastColumn="0" w:noHBand="0" w:noVBand="1"/>
      </w:tblPr>
      <w:tblGrid>
        <w:gridCol w:w="3681"/>
        <w:gridCol w:w="1701"/>
        <w:gridCol w:w="3685"/>
      </w:tblGrid>
      <w:tr w:rsidR="00081B2F" w:rsidRPr="00081B2F" w14:paraId="723AB3F0" w14:textId="77777777" w:rsidTr="008A0959">
        <w:tc>
          <w:tcPr>
            <w:tcW w:w="9067" w:type="dxa"/>
            <w:gridSpan w:val="3"/>
            <w:tcBorders>
              <w:top w:val="nil"/>
              <w:left w:val="nil"/>
              <w:right w:val="nil"/>
            </w:tcBorders>
          </w:tcPr>
          <w:p w14:paraId="2D24A780" w14:textId="16925216" w:rsidR="00081B2F" w:rsidRPr="00081B2F" w:rsidRDefault="00081B2F" w:rsidP="00081B2F">
            <w:pPr>
              <w:jc w:val="center"/>
              <w:rPr>
                <w:rFonts w:eastAsia="Times New Roman"/>
                <w:bCs/>
                <w:vertAlign w:val="superscript"/>
                <w:lang w:val="de-DE"/>
              </w:rPr>
            </w:pPr>
            <w:r w:rsidRPr="00081B2F">
              <w:rPr>
                <w:rFonts w:eastAsia="Times New Roman"/>
                <w:b/>
                <w:bCs/>
                <w:lang w:val="de-DE"/>
              </w:rPr>
              <w:t xml:space="preserve">Tabelle 3 </w:t>
            </w:r>
            <w:r w:rsidR="00431320">
              <w:rPr>
                <w:rFonts w:eastAsia="Times New Roman"/>
                <w:b/>
                <w:bCs/>
                <w:lang w:val="de-DE"/>
              </w:rPr>
              <w:t>–</w:t>
            </w:r>
            <w:r w:rsidRPr="00081B2F">
              <w:rPr>
                <w:rFonts w:eastAsia="Times New Roman"/>
                <w:b/>
                <w:bCs/>
                <w:lang w:val="de-DE"/>
              </w:rPr>
              <w:t xml:space="preserve"> Nebenwirkungen bei Patienten mit lokal fortgeschrittenem oder metastasiertem Cholangiokarzinom, die in der klinischen Studie AG120-C-005 mit Ivosidenib behandelt wurden (N=123)</w:t>
            </w:r>
          </w:p>
        </w:tc>
      </w:tr>
      <w:tr w:rsidR="00081B2F" w:rsidRPr="00081B2F" w14:paraId="7F549847" w14:textId="77777777" w:rsidTr="008A0959">
        <w:tc>
          <w:tcPr>
            <w:tcW w:w="3681" w:type="dxa"/>
          </w:tcPr>
          <w:p w14:paraId="5115E13E" w14:textId="77777777" w:rsidR="00081B2F" w:rsidRPr="00081B2F" w:rsidRDefault="00081B2F" w:rsidP="00081B2F">
            <w:pPr>
              <w:keepNext/>
              <w:keepLines/>
              <w:tabs>
                <w:tab w:val="left" w:pos="567"/>
              </w:tabs>
              <w:rPr>
                <w:rFonts w:eastAsia="Times New Roman"/>
                <w:b/>
                <w:bCs/>
              </w:rPr>
            </w:pPr>
            <w:r w:rsidRPr="00081B2F">
              <w:rPr>
                <w:rFonts w:eastAsia="Times New Roman"/>
                <w:b/>
                <w:bCs/>
              </w:rPr>
              <w:t>Systemorganklasse</w:t>
            </w:r>
          </w:p>
          <w:p w14:paraId="4F6EE675" w14:textId="77777777" w:rsidR="00081B2F" w:rsidRPr="00081B2F" w:rsidRDefault="00081B2F" w:rsidP="00081B2F">
            <w:pPr>
              <w:keepNext/>
              <w:keepLines/>
              <w:tabs>
                <w:tab w:val="left" w:pos="567"/>
              </w:tabs>
              <w:ind w:firstLine="164"/>
              <w:rPr>
                <w:rFonts w:eastAsia="Times New Roman"/>
                <w:b/>
              </w:rPr>
            </w:pPr>
          </w:p>
        </w:tc>
        <w:tc>
          <w:tcPr>
            <w:tcW w:w="1701" w:type="dxa"/>
          </w:tcPr>
          <w:p w14:paraId="6C8BF5A9" w14:textId="77777777" w:rsidR="00081B2F" w:rsidRPr="00081B2F" w:rsidRDefault="00081B2F" w:rsidP="00081B2F">
            <w:pPr>
              <w:keepNext/>
              <w:keepLines/>
              <w:tabs>
                <w:tab w:val="left" w:pos="567"/>
              </w:tabs>
              <w:autoSpaceDE w:val="0"/>
              <w:autoSpaceDN w:val="0"/>
              <w:adjustRightInd w:val="0"/>
              <w:rPr>
                <w:rFonts w:eastAsia="Times New Roman"/>
                <w:b/>
              </w:rPr>
            </w:pPr>
            <w:r w:rsidRPr="00081B2F">
              <w:rPr>
                <w:rFonts w:eastAsia="Times New Roman"/>
                <w:b/>
              </w:rPr>
              <w:t>Häufigkeit</w:t>
            </w:r>
          </w:p>
        </w:tc>
        <w:tc>
          <w:tcPr>
            <w:tcW w:w="3685" w:type="dxa"/>
          </w:tcPr>
          <w:p w14:paraId="505C4875" w14:textId="77777777" w:rsidR="00081B2F" w:rsidRPr="00081B2F" w:rsidRDefault="00081B2F" w:rsidP="00081B2F">
            <w:pPr>
              <w:keepNext/>
              <w:keepLines/>
              <w:tabs>
                <w:tab w:val="left" w:pos="567"/>
              </w:tabs>
              <w:autoSpaceDE w:val="0"/>
              <w:autoSpaceDN w:val="0"/>
              <w:adjustRightInd w:val="0"/>
              <w:rPr>
                <w:b/>
                <w:color w:val="000000"/>
                <w:sz w:val="24"/>
              </w:rPr>
            </w:pPr>
            <w:r w:rsidRPr="00081B2F">
              <w:rPr>
                <w:rFonts w:eastAsia="Times New Roman"/>
                <w:b/>
              </w:rPr>
              <w:t>Nebenwirkungen</w:t>
            </w:r>
          </w:p>
        </w:tc>
      </w:tr>
      <w:tr w:rsidR="00081B2F" w:rsidRPr="00081B2F" w14:paraId="1FE2030C" w14:textId="77777777" w:rsidTr="008A0959">
        <w:tc>
          <w:tcPr>
            <w:tcW w:w="3681" w:type="dxa"/>
          </w:tcPr>
          <w:p w14:paraId="6B62CB95" w14:textId="77777777" w:rsidR="00081B2F" w:rsidRPr="00081B2F" w:rsidRDefault="00081B2F" w:rsidP="00081B2F">
            <w:pPr>
              <w:rPr>
                <w:rFonts w:eastAsia="Times New Roman"/>
                <w:bCs/>
                <w:lang w:val="de-DE"/>
              </w:rPr>
            </w:pPr>
            <w:r w:rsidRPr="00081B2F">
              <w:rPr>
                <w:rFonts w:eastAsia="Times New Roman"/>
                <w:bCs/>
                <w:lang w:val="de-DE"/>
              </w:rPr>
              <w:t xml:space="preserve">Erkrankungen des Blutes und </w:t>
            </w:r>
            <w:r w:rsidRPr="00081B2F">
              <w:rPr>
                <w:rFonts w:eastAsia="MS Mincho"/>
                <w:color w:val="000000"/>
                <w:shd w:val="clear" w:color="auto" w:fill="FFFFFF"/>
                <w:lang w:val="de-DE"/>
              </w:rPr>
              <w:t>des Lymphsystems</w:t>
            </w:r>
          </w:p>
        </w:tc>
        <w:tc>
          <w:tcPr>
            <w:tcW w:w="1701" w:type="dxa"/>
          </w:tcPr>
          <w:p w14:paraId="482913A1" w14:textId="77777777" w:rsidR="00081B2F" w:rsidRPr="00081B2F" w:rsidRDefault="00081B2F" w:rsidP="00081B2F">
            <w:pPr>
              <w:rPr>
                <w:rFonts w:eastAsia="Times New Roman"/>
                <w:bCs/>
              </w:rPr>
            </w:pPr>
            <w:r w:rsidRPr="00081B2F">
              <w:rPr>
                <w:rFonts w:eastAsia="Times New Roman"/>
                <w:bCs/>
              </w:rPr>
              <w:t>Sehr häufig</w:t>
            </w:r>
          </w:p>
        </w:tc>
        <w:tc>
          <w:tcPr>
            <w:tcW w:w="3685" w:type="dxa"/>
          </w:tcPr>
          <w:p w14:paraId="6AE2F51B" w14:textId="77777777" w:rsidR="00081B2F" w:rsidRPr="00081B2F" w:rsidRDefault="00081B2F" w:rsidP="00081B2F">
            <w:pPr>
              <w:rPr>
                <w:rFonts w:eastAsia="Times New Roman"/>
                <w:bCs/>
              </w:rPr>
            </w:pPr>
            <w:r w:rsidRPr="00081B2F">
              <w:rPr>
                <w:rFonts w:eastAsia="Times New Roman"/>
                <w:bCs/>
              </w:rPr>
              <w:t>Anämie</w:t>
            </w:r>
          </w:p>
        </w:tc>
      </w:tr>
      <w:tr w:rsidR="00081B2F" w:rsidRPr="00081B2F" w14:paraId="1A05DF7B" w14:textId="77777777" w:rsidTr="008A0959">
        <w:tc>
          <w:tcPr>
            <w:tcW w:w="3681" w:type="dxa"/>
          </w:tcPr>
          <w:p w14:paraId="3C9BAF1D" w14:textId="74E3A833" w:rsidR="00081B2F" w:rsidRPr="00081B2F" w:rsidRDefault="00081B2F" w:rsidP="00081B2F">
            <w:pPr>
              <w:rPr>
                <w:rFonts w:eastAsia="Times New Roman"/>
                <w:bCs/>
              </w:rPr>
            </w:pPr>
            <w:r w:rsidRPr="00081B2F">
              <w:rPr>
                <w:rFonts w:eastAsia="MS Mincho"/>
                <w:color w:val="000000"/>
                <w:shd w:val="clear" w:color="auto" w:fill="FFFFFF"/>
              </w:rPr>
              <w:t>Stoffwechsel- und Ernähru</w:t>
            </w:r>
            <w:r w:rsidRPr="007B294E">
              <w:rPr>
                <w:rFonts w:eastAsia="MS Mincho"/>
                <w:color w:val="000000"/>
                <w:shd w:val="clear" w:color="auto" w:fill="FFFFFF"/>
              </w:rPr>
              <w:t>ngs</w:t>
            </w:r>
            <w:r w:rsidRPr="00FC7D0B">
              <w:rPr>
                <w:rFonts w:eastAsia="MS Mincho"/>
                <w:color w:val="000000"/>
                <w:shd w:val="clear" w:color="auto" w:fill="FFFFFF"/>
              </w:rPr>
              <w:t>st</w:t>
            </w:r>
            <w:r w:rsidRPr="002A6386">
              <w:rPr>
                <w:rFonts w:asciiTheme="minorHAnsi" w:eastAsia="MS Mincho" w:hAnsiTheme="minorHAnsi" w:cstheme="minorBidi"/>
                <w:color w:val="000000"/>
                <w:shd w:val="clear" w:color="auto" w:fill="FFFFFF"/>
              </w:rPr>
              <w:t>ö</w:t>
            </w:r>
            <w:r w:rsidRPr="007B294E">
              <w:rPr>
                <w:rFonts w:eastAsia="MS Mincho"/>
                <w:color w:val="000000"/>
                <w:shd w:val="clear" w:color="auto" w:fill="FFFFFF"/>
              </w:rPr>
              <w:t>runge</w:t>
            </w:r>
            <w:r w:rsidRPr="00FC7D0B">
              <w:rPr>
                <w:rFonts w:eastAsia="MS Mincho"/>
                <w:color w:val="000000"/>
                <w:shd w:val="clear" w:color="auto" w:fill="FFFFFF"/>
              </w:rPr>
              <w:t>n</w:t>
            </w:r>
          </w:p>
        </w:tc>
        <w:tc>
          <w:tcPr>
            <w:tcW w:w="1701" w:type="dxa"/>
          </w:tcPr>
          <w:p w14:paraId="3B99B783" w14:textId="77777777" w:rsidR="00081B2F" w:rsidRPr="00081B2F" w:rsidRDefault="00081B2F" w:rsidP="00081B2F">
            <w:pPr>
              <w:rPr>
                <w:rFonts w:eastAsia="Times New Roman"/>
                <w:bCs/>
              </w:rPr>
            </w:pPr>
            <w:r w:rsidRPr="00081B2F">
              <w:rPr>
                <w:rFonts w:eastAsia="Times New Roman"/>
                <w:bCs/>
              </w:rPr>
              <w:t>Sehr häufig</w:t>
            </w:r>
          </w:p>
        </w:tc>
        <w:tc>
          <w:tcPr>
            <w:tcW w:w="3685" w:type="dxa"/>
          </w:tcPr>
          <w:p w14:paraId="1321FD7A" w14:textId="77777777" w:rsidR="00081B2F" w:rsidRPr="00081B2F" w:rsidRDefault="00081B2F" w:rsidP="00081B2F">
            <w:pPr>
              <w:rPr>
                <w:rFonts w:eastAsia="Times New Roman"/>
                <w:bCs/>
              </w:rPr>
            </w:pPr>
            <w:r w:rsidRPr="00081B2F">
              <w:rPr>
                <w:rFonts w:eastAsia="Times New Roman"/>
                <w:bCs/>
              </w:rPr>
              <w:t>Verminderter Appetit</w:t>
            </w:r>
          </w:p>
        </w:tc>
      </w:tr>
      <w:tr w:rsidR="00081B2F" w:rsidRPr="00081B2F" w14:paraId="071C31CB" w14:textId="77777777" w:rsidTr="008A0959">
        <w:tc>
          <w:tcPr>
            <w:tcW w:w="3681" w:type="dxa"/>
          </w:tcPr>
          <w:p w14:paraId="6E5B20F6" w14:textId="77777777" w:rsidR="00081B2F" w:rsidRPr="00081B2F" w:rsidRDefault="00081B2F" w:rsidP="00081B2F">
            <w:pPr>
              <w:rPr>
                <w:rFonts w:eastAsia="Times New Roman"/>
                <w:bCs/>
              </w:rPr>
            </w:pPr>
            <w:r w:rsidRPr="00081B2F">
              <w:rPr>
                <w:rFonts w:eastAsia="MS Mincho"/>
                <w:color w:val="000000"/>
                <w:shd w:val="clear" w:color="auto" w:fill="FFFFFF"/>
              </w:rPr>
              <w:t>Erkrankungen des Nervensystems</w:t>
            </w:r>
          </w:p>
        </w:tc>
        <w:tc>
          <w:tcPr>
            <w:tcW w:w="1701" w:type="dxa"/>
          </w:tcPr>
          <w:p w14:paraId="390C6ECF" w14:textId="77777777" w:rsidR="00081B2F" w:rsidRPr="00081B2F" w:rsidRDefault="00081B2F" w:rsidP="00081B2F">
            <w:pPr>
              <w:rPr>
                <w:rFonts w:ascii="Calibri" w:eastAsia="MS Mincho" w:hAnsi="Calibri"/>
              </w:rPr>
            </w:pPr>
            <w:r w:rsidRPr="00081B2F">
              <w:rPr>
                <w:rFonts w:eastAsia="Times New Roman"/>
                <w:bCs/>
              </w:rPr>
              <w:t>Sehr häufig</w:t>
            </w:r>
          </w:p>
        </w:tc>
        <w:tc>
          <w:tcPr>
            <w:tcW w:w="3685" w:type="dxa"/>
          </w:tcPr>
          <w:p w14:paraId="2D03D557" w14:textId="4447D519" w:rsidR="00081B2F" w:rsidRPr="00081B2F" w:rsidRDefault="00081B2F" w:rsidP="00081B2F">
            <w:pPr>
              <w:rPr>
                <w:rFonts w:ascii="Calibri" w:eastAsia="MS Mincho" w:hAnsi="Calibri"/>
              </w:rPr>
            </w:pPr>
            <w:r w:rsidRPr="00081B2F">
              <w:rPr>
                <w:rFonts w:eastAsia="Times New Roman"/>
                <w:bCs/>
              </w:rPr>
              <w:t>Periphere Neuropathie, Kopfschmerzen</w:t>
            </w:r>
          </w:p>
        </w:tc>
      </w:tr>
      <w:tr w:rsidR="00081B2F" w:rsidRPr="00081B2F" w14:paraId="52C092E3" w14:textId="77777777" w:rsidTr="008A0959">
        <w:tc>
          <w:tcPr>
            <w:tcW w:w="3681" w:type="dxa"/>
          </w:tcPr>
          <w:p w14:paraId="5FAEDB49" w14:textId="77777777" w:rsidR="00081B2F" w:rsidRPr="00081B2F" w:rsidRDefault="00081B2F" w:rsidP="00081B2F">
            <w:pPr>
              <w:rPr>
                <w:rFonts w:eastAsia="Times New Roman"/>
                <w:bCs/>
              </w:rPr>
            </w:pPr>
            <w:r w:rsidRPr="00081B2F">
              <w:rPr>
                <w:rFonts w:eastAsia="MS Mincho"/>
                <w:color w:val="000000"/>
                <w:shd w:val="clear" w:color="auto" w:fill="FFFFFF"/>
              </w:rPr>
              <w:t>Erkrankungen des Gastrointestinaltrakts</w:t>
            </w:r>
          </w:p>
        </w:tc>
        <w:tc>
          <w:tcPr>
            <w:tcW w:w="1701" w:type="dxa"/>
          </w:tcPr>
          <w:p w14:paraId="521F759B" w14:textId="77777777" w:rsidR="00081B2F" w:rsidRPr="00081B2F" w:rsidRDefault="00081B2F" w:rsidP="00081B2F">
            <w:pPr>
              <w:rPr>
                <w:rFonts w:eastAsia="Times New Roman"/>
                <w:bCs/>
              </w:rPr>
            </w:pPr>
            <w:r w:rsidRPr="00081B2F">
              <w:rPr>
                <w:rFonts w:eastAsia="Times New Roman"/>
                <w:bCs/>
              </w:rPr>
              <w:t>Sehr häufig</w:t>
            </w:r>
          </w:p>
        </w:tc>
        <w:tc>
          <w:tcPr>
            <w:tcW w:w="3685" w:type="dxa"/>
          </w:tcPr>
          <w:p w14:paraId="1BEF9F57" w14:textId="77777777" w:rsidR="00081B2F" w:rsidRPr="00081B2F" w:rsidRDefault="00081B2F" w:rsidP="00081B2F">
            <w:pPr>
              <w:rPr>
                <w:rFonts w:eastAsia="Times New Roman"/>
                <w:bCs/>
                <w:lang w:val="de-DE"/>
              </w:rPr>
            </w:pPr>
            <w:r w:rsidRPr="00081B2F">
              <w:rPr>
                <w:rFonts w:eastAsia="Times New Roman"/>
                <w:bCs/>
                <w:lang w:val="de-DE"/>
              </w:rPr>
              <w:t>Aszites, Diarrhoe, Erbrechen, Übelkeit, Abdominalschmerz</w:t>
            </w:r>
          </w:p>
        </w:tc>
      </w:tr>
      <w:tr w:rsidR="00081B2F" w:rsidRPr="00081B2F" w14:paraId="27D87C76" w14:textId="77777777" w:rsidTr="008A0959">
        <w:tc>
          <w:tcPr>
            <w:tcW w:w="3681" w:type="dxa"/>
          </w:tcPr>
          <w:p w14:paraId="40CFF6D7" w14:textId="77777777" w:rsidR="00081B2F" w:rsidRPr="00081B2F" w:rsidRDefault="00081B2F" w:rsidP="00081B2F">
            <w:pPr>
              <w:rPr>
                <w:rFonts w:eastAsia="Times New Roman"/>
                <w:bCs/>
              </w:rPr>
            </w:pPr>
            <w:r w:rsidRPr="00081B2F">
              <w:rPr>
                <w:rFonts w:eastAsia="MS Mincho"/>
                <w:color w:val="000000"/>
                <w:shd w:val="clear" w:color="auto" w:fill="FFFFFF"/>
              </w:rPr>
              <w:t>Leber- und Gallenerkrankungen</w:t>
            </w:r>
          </w:p>
        </w:tc>
        <w:tc>
          <w:tcPr>
            <w:tcW w:w="1701" w:type="dxa"/>
          </w:tcPr>
          <w:p w14:paraId="053D70EC" w14:textId="77777777" w:rsidR="00081B2F" w:rsidRPr="00081B2F" w:rsidRDefault="00081B2F" w:rsidP="00081B2F">
            <w:pPr>
              <w:rPr>
                <w:rFonts w:eastAsia="Times New Roman"/>
                <w:bCs/>
              </w:rPr>
            </w:pPr>
            <w:r w:rsidRPr="00081B2F">
              <w:rPr>
                <w:rFonts w:eastAsia="Times New Roman"/>
                <w:bCs/>
              </w:rPr>
              <w:t>Häufig</w:t>
            </w:r>
          </w:p>
        </w:tc>
        <w:tc>
          <w:tcPr>
            <w:tcW w:w="3685" w:type="dxa"/>
          </w:tcPr>
          <w:p w14:paraId="2121C6E8" w14:textId="77777777" w:rsidR="00081B2F" w:rsidRPr="00081B2F" w:rsidRDefault="00081B2F" w:rsidP="00081B2F">
            <w:pPr>
              <w:rPr>
                <w:rFonts w:eastAsia="Times New Roman"/>
                <w:bCs/>
              </w:rPr>
            </w:pPr>
            <w:r w:rsidRPr="00081B2F">
              <w:rPr>
                <w:rFonts w:eastAsia="Times New Roman"/>
                <w:bCs/>
              </w:rPr>
              <w:t>Cholestatische Gelbsucht, Hyperbilirubinämie</w:t>
            </w:r>
          </w:p>
        </w:tc>
      </w:tr>
      <w:tr w:rsidR="00081B2F" w:rsidRPr="00081B2F" w14:paraId="5A8F58E3" w14:textId="77777777" w:rsidTr="008A0959">
        <w:tc>
          <w:tcPr>
            <w:tcW w:w="3681" w:type="dxa"/>
          </w:tcPr>
          <w:p w14:paraId="372B8DF7" w14:textId="64676F03" w:rsidR="00081B2F" w:rsidRPr="00081B2F" w:rsidRDefault="00081B2F" w:rsidP="00081B2F">
            <w:pPr>
              <w:rPr>
                <w:rFonts w:eastAsia="Times New Roman"/>
                <w:bCs/>
                <w:lang w:val="de-DE"/>
              </w:rPr>
            </w:pPr>
            <w:r w:rsidRPr="00081B2F">
              <w:rPr>
                <w:rFonts w:eastAsia="MS Mincho"/>
                <w:color w:val="000000"/>
                <w:shd w:val="clear" w:color="auto" w:fill="FFFFFF"/>
                <w:lang w:val="de-DE"/>
              </w:rPr>
              <w:t>Erk</w:t>
            </w:r>
            <w:r w:rsidR="00D53C1A">
              <w:rPr>
                <w:rFonts w:eastAsia="MS Mincho"/>
                <w:color w:val="000000"/>
                <w:shd w:val="clear" w:color="auto" w:fill="FFFFFF"/>
                <w:lang w:val="de-DE"/>
              </w:rPr>
              <w:t>r</w:t>
            </w:r>
            <w:r w:rsidRPr="00081B2F">
              <w:rPr>
                <w:rFonts w:eastAsia="MS Mincho"/>
                <w:color w:val="000000"/>
                <w:shd w:val="clear" w:color="auto" w:fill="FFFFFF"/>
                <w:lang w:val="de-DE"/>
              </w:rPr>
              <w:t>ankungen der Haut und des Unterhautgewebes</w:t>
            </w:r>
          </w:p>
        </w:tc>
        <w:tc>
          <w:tcPr>
            <w:tcW w:w="1701" w:type="dxa"/>
          </w:tcPr>
          <w:p w14:paraId="1CF20111" w14:textId="77777777" w:rsidR="00081B2F" w:rsidRPr="00081B2F" w:rsidRDefault="00081B2F" w:rsidP="00081B2F">
            <w:pPr>
              <w:rPr>
                <w:rFonts w:eastAsia="Times New Roman"/>
                <w:bCs/>
              </w:rPr>
            </w:pPr>
            <w:r w:rsidRPr="00081B2F">
              <w:rPr>
                <w:rFonts w:eastAsia="Times New Roman"/>
                <w:bCs/>
              </w:rPr>
              <w:t>Sehr häufig</w:t>
            </w:r>
          </w:p>
        </w:tc>
        <w:tc>
          <w:tcPr>
            <w:tcW w:w="3685" w:type="dxa"/>
          </w:tcPr>
          <w:p w14:paraId="0B1FB5D5" w14:textId="77777777" w:rsidR="00081B2F" w:rsidRPr="00081B2F" w:rsidRDefault="00081B2F" w:rsidP="00081B2F">
            <w:pPr>
              <w:rPr>
                <w:rFonts w:eastAsia="Times New Roman"/>
                <w:bCs/>
              </w:rPr>
            </w:pPr>
            <w:r w:rsidRPr="00081B2F">
              <w:rPr>
                <w:rFonts w:eastAsia="Times New Roman"/>
                <w:bCs/>
              </w:rPr>
              <w:t>Ausschlag</w:t>
            </w:r>
            <w:r w:rsidRPr="00081B2F">
              <w:rPr>
                <w:rFonts w:eastAsia="Times New Roman"/>
                <w:bCs/>
                <w:vertAlign w:val="superscript"/>
              </w:rPr>
              <w:t>1</w:t>
            </w:r>
          </w:p>
        </w:tc>
      </w:tr>
      <w:tr w:rsidR="00081B2F" w:rsidRPr="00081B2F" w14:paraId="4764702D" w14:textId="77777777" w:rsidTr="008A0959">
        <w:tc>
          <w:tcPr>
            <w:tcW w:w="3681" w:type="dxa"/>
            <w:vMerge w:val="restart"/>
          </w:tcPr>
          <w:p w14:paraId="4851D242" w14:textId="77777777" w:rsidR="00081B2F" w:rsidRPr="00081B2F" w:rsidRDefault="00081B2F" w:rsidP="00081B2F">
            <w:pPr>
              <w:rPr>
                <w:rFonts w:eastAsia="Times New Roman"/>
                <w:bCs/>
                <w:lang w:val="de-DE"/>
              </w:rPr>
            </w:pPr>
            <w:r w:rsidRPr="00081B2F">
              <w:rPr>
                <w:rFonts w:eastAsia="MS Mincho"/>
                <w:color w:val="000000"/>
                <w:shd w:val="clear" w:color="auto" w:fill="FFFFFF"/>
                <w:lang w:val="de-DE"/>
              </w:rPr>
              <w:t>Allgemeine Erkrankungen und Beschwerden am Verabreichungsort</w:t>
            </w:r>
          </w:p>
        </w:tc>
        <w:tc>
          <w:tcPr>
            <w:tcW w:w="1701" w:type="dxa"/>
          </w:tcPr>
          <w:p w14:paraId="05FC06FF" w14:textId="77777777" w:rsidR="00081B2F" w:rsidRPr="00081B2F" w:rsidRDefault="00081B2F" w:rsidP="00081B2F">
            <w:pPr>
              <w:rPr>
                <w:rFonts w:eastAsia="Times New Roman"/>
                <w:bCs/>
              </w:rPr>
            </w:pPr>
            <w:r w:rsidRPr="00081B2F">
              <w:rPr>
                <w:rFonts w:eastAsia="Times New Roman"/>
                <w:bCs/>
              </w:rPr>
              <w:t>Sehr häufig</w:t>
            </w:r>
          </w:p>
        </w:tc>
        <w:tc>
          <w:tcPr>
            <w:tcW w:w="3685" w:type="dxa"/>
          </w:tcPr>
          <w:p w14:paraId="30A51005" w14:textId="77777777" w:rsidR="00081B2F" w:rsidRPr="00081B2F" w:rsidRDefault="00081B2F" w:rsidP="00081B2F">
            <w:pPr>
              <w:rPr>
                <w:rFonts w:eastAsia="Times New Roman"/>
                <w:bCs/>
              </w:rPr>
            </w:pPr>
            <w:r w:rsidRPr="00081B2F">
              <w:rPr>
                <w:rFonts w:eastAsia="Times New Roman"/>
                <w:bCs/>
              </w:rPr>
              <w:t>Ermüdung</w:t>
            </w:r>
          </w:p>
        </w:tc>
      </w:tr>
      <w:tr w:rsidR="00081B2F" w:rsidRPr="00081B2F" w14:paraId="597A59F5" w14:textId="77777777" w:rsidTr="008A0959">
        <w:tc>
          <w:tcPr>
            <w:tcW w:w="3681" w:type="dxa"/>
            <w:vMerge/>
          </w:tcPr>
          <w:p w14:paraId="73303873" w14:textId="77777777" w:rsidR="00081B2F" w:rsidRPr="00081B2F" w:rsidRDefault="00081B2F" w:rsidP="00081B2F">
            <w:pPr>
              <w:ind w:firstLine="164"/>
              <w:rPr>
                <w:rFonts w:eastAsia="Times New Roman"/>
                <w:bCs/>
              </w:rPr>
            </w:pPr>
          </w:p>
        </w:tc>
        <w:tc>
          <w:tcPr>
            <w:tcW w:w="1701" w:type="dxa"/>
          </w:tcPr>
          <w:p w14:paraId="1BF28645" w14:textId="77777777" w:rsidR="00081B2F" w:rsidRPr="00081B2F" w:rsidRDefault="00081B2F" w:rsidP="00081B2F">
            <w:pPr>
              <w:rPr>
                <w:rFonts w:eastAsia="Times New Roman"/>
                <w:bCs/>
              </w:rPr>
            </w:pPr>
            <w:r w:rsidRPr="00081B2F">
              <w:rPr>
                <w:rFonts w:eastAsia="Times New Roman"/>
                <w:bCs/>
              </w:rPr>
              <w:t>Häufig</w:t>
            </w:r>
          </w:p>
        </w:tc>
        <w:tc>
          <w:tcPr>
            <w:tcW w:w="3685" w:type="dxa"/>
          </w:tcPr>
          <w:p w14:paraId="4215CD86" w14:textId="77777777" w:rsidR="00081B2F" w:rsidRPr="00081B2F" w:rsidRDefault="00081B2F" w:rsidP="00081B2F">
            <w:pPr>
              <w:rPr>
                <w:rFonts w:eastAsia="Times New Roman"/>
                <w:bCs/>
              </w:rPr>
            </w:pPr>
            <w:r w:rsidRPr="00081B2F">
              <w:rPr>
                <w:rFonts w:eastAsia="Times New Roman"/>
                <w:bCs/>
              </w:rPr>
              <w:t>Stürze</w:t>
            </w:r>
          </w:p>
        </w:tc>
      </w:tr>
      <w:tr w:rsidR="00081B2F" w:rsidRPr="00081B2F" w14:paraId="08CC2939" w14:textId="77777777" w:rsidTr="008A0959">
        <w:tc>
          <w:tcPr>
            <w:tcW w:w="3681" w:type="dxa"/>
            <w:vMerge w:val="restart"/>
          </w:tcPr>
          <w:p w14:paraId="45D9E265" w14:textId="77777777" w:rsidR="00081B2F" w:rsidRPr="00081B2F" w:rsidRDefault="00081B2F" w:rsidP="00081B2F">
            <w:pPr>
              <w:rPr>
                <w:rFonts w:eastAsia="Times New Roman"/>
              </w:rPr>
            </w:pPr>
            <w:r w:rsidRPr="00081B2F">
              <w:rPr>
                <w:rFonts w:eastAsia="MS Mincho"/>
                <w:color w:val="000000"/>
                <w:shd w:val="clear" w:color="auto" w:fill="FFFFFF"/>
              </w:rPr>
              <w:t>Untersuchungen</w:t>
            </w:r>
          </w:p>
        </w:tc>
        <w:tc>
          <w:tcPr>
            <w:tcW w:w="1701" w:type="dxa"/>
          </w:tcPr>
          <w:p w14:paraId="52CF2717" w14:textId="77777777" w:rsidR="00081B2F" w:rsidRPr="00081B2F" w:rsidRDefault="00081B2F" w:rsidP="00081B2F">
            <w:pPr>
              <w:rPr>
                <w:rFonts w:eastAsia="Times New Roman"/>
                <w:bCs/>
              </w:rPr>
            </w:pPr>
            <w:r w:rsidRPr="00081B2F">
              <w:rPr>
                <w:rFonts w:eastAsia="Times New Roman"/>
                <w:bCs/>
              </w:rPr>
              <w:t>Sehr häufig</w:t>
            </w:r>
          </w:p>
        </w:tc>
        <w:tc>
          <w:tcPr>
            <w:tcW w:w="3685" w:type="dxa"/>
          </w:tcPr>
          <w:p w14:paraId="701B747F" w14:textId="25F59DA9" w:rsidR="00081B2F" w:rsidRPr="00081B2F" w:rsidRDefault="00081B2F" w:rsidP="00081B2F">
            <w:pPr>
              <w:rPr>
                <w:rFonts w:eastAsia="Times New Roman"/>
                <w:bCs/>
                <w:lang w:val="de-DE"/>
              </w:rPr>
            </w:pPr>
            <w:r w:rsidRPr="00081B2F">
              <w:rPr>
                <w:rFonts w:eastAsia="Times New Roman"/>
                <w:bCs/>
                <w:lang w:val="de-DE"/>
              </w:rPr>
              <w:t>Aspartat</w:t>
            </w:r>
            <w:r w:rsidR="008A0B87">
              <w:rPr>
                <w:rFonts w:eastAsia="Times New Roman"/>
                <w:bCs/>
                <w:lang w:val="de-DE"/>
              </w:rPr>
              <w:t>-A</w:t>
            </w:r>
            <w:r w:rsidRPr="00081B2F">
              <w:rPr>
                <w:rFonts w:eastAsia="Times New Roman"/>
                <w:bCs/>
                <w:lang w:val="de-DE"/>
              </w:rPr>
              <w:t>minotransferase</w:t>
            </w:r>
          </w:p>
          <w:p w14:paraId="68510F7D" w14:textId="498B0B15" w:rsidR="00081B2F" w:rsidRPr="00081B2F" w:rsidRDefault="00081B2F" w:rsidP="00081B2F">
            <w:pPr>
              <w:rPr>
                <w:rFonts w:eastAsia="Times New Roman"/>
                <w:bCs/>
                <w:lang w:val="de-DE"/>
              </w:rPr>
            </w:pPr>
            <w:r w:rsidRPr="00081B2F">
              <w:rPr>
                <w:rFonts w:eastAsia="Times New Roman"/>
                <w:bCs/>
                <w:lang w:val="de-DE"/>
              </w:rPr>
              <w:t>erhöht, Bilirubin im Blut</w:t>
            </w:r>
            <w:r w:rsidR="00FC7D0B">
              <w:rPr>
                <w:rFonts w:eastAsia="Times New Roman"/>
                <w:bCs/>
                <w:lang w:val="de-DE"/>
              </w:rPr>
              <w:t xml:space="preserve"> </w:t>
            </w:r>
            <w:r w:rsidRPr="00081B2F">
              <w:rPr>
                <w:rFonts w:eastAsia="Times New Roman"/>
                <w:bCs/>
                <w:lang w:val="de-DE"/>
              </w:rPr>
              <w:t>erhöht</w:t>
            </w:r>
          </w:p>
        </w:tc>
      </w:tr>
      <w:tr w:rsidR="00081B2F" w:rsidRPr="00081B2F" w14:paraId="23919717" w14:textId="77777777" w:rsidTr="008A0959">
        <w:tc>
          <w:tcPr>
            <w:tcW w:w="3681" w:type="dxa"/>
            <w:vMerge/>
            <w:tcBorders>
              <w:bottom w:val="single" w:sz="4" w:space="0" w:color="auto"/>
            </w:tcBorders>
          </w:tcPr>
          <w:p w14:paraId="1B561805" w14:textId="77777777" w:rsidR="00081B2F" w:rsidRPr="00081B2F" w:rsidRDefault="00081B2F" w:rsidP="00081B2F">
            <w:pPr>
              <w:rPr>
                <w:rFonts w:eastAsia="Times New Roman"/>
                <w:bCs/>
                <w:lang w:val="de-DE"/>
              </w:rPr>
            </w:pPr>
          </w:p>
        </w:tc>
        <w:tc>
          <w:tcPr>
            <w:tcW w:w="1701" w:type="dxa"/>
            <w:tcBorders>
              <w:bottom w:val="single" w:sz="4" w:space="0" w:color="auto"/>
            </w:tcBorders>
          </w:tcPr>
          <w:p w14:paraId="50E44704" w14:textId="77777777" w:rsidR="00081B2F" w:rsidRPr="00081B2F" w:rsidRDefault="00081B2F" w:rsidP="00081B2F">
            <w:pPr>
              <w:rPr>
                <w:rFonts w:eastAsia="Times New Roman"/>
                <w:bCs/>
              </w:rPr>
            </w:pPr>
            <w:r w:rsidRPr="00081B2F">
              <w:rPr>
                <w:rFonts w:eastAsia="Times New Roman"/>
                <w:bCs/>
              </w:rPr>
              <w:t>Häufig</w:t>
            </w:r>
          </w:p>
        </w:tc>
        <w:tc>
          <w:tcPr>
            <w:tcW w:w="3685" w:type="dxa"/>
            <w:tcBorders>
              <w:bottom w:val="single" w:sz="4" w:space="0" w:color="auto"/>
            </w:tcBorders>
          </w:tcPr>
          <w:p w14:paraId="60853E11" w14:textId="77777777" w:rsidR="00081B2F" w:rsidRPr="00081B2F" w:rsidRDefault="00081B2F" w:rsidP="00081B2F">
            <w:pPr>
              <w:rPr>
                <w:rFonts w:eastAsia="Times New Roman"/>
                <w:bCs/>
                <w:lang w:val="de-DE"/>
              </w:rPr>
            </w:pPr>
            <w:r w:rsidRPr="00081B2F">
              <w:rPr>
                <w:rFonts w:eastAsia="Times New Roman"/>
                <w:bCs/>
                <w:lang w:val="de-DE"/>
              </w:rPr>
              <w:t>QT-Verlängerung im Elektrokardiogramm,</w:t>
            </w:r>
          </w:p>
          <w:p w14:paraId="72AAF54E" w14:textId="5AAE1A82" w:rsidR="00081B2F" w:rsidRPr="00081B2F" w:rsidRDefault="00081B2F" w:rsidP="00081B2F">
            <w:pPr>
              <w:rPr>
                <w:rFonts w:eastAsia="Times New Roman"/>
                <w:bCs/>
                <w:lang w:val="de-DE"/>
              </w:rPr>
            </w:pPr>
            <w:r w:rsidRPr="00081B2F">
              <w:rPr>
                <w:rFonts w:eastAsia="Times New Roman"/>
                <w:bCs/>
                <w:lang w:val="de-DE"/>
              </w:rPr>
              <w:t>Alanin</w:t>
            </w:r>
            <w:r w:rsidR="008A0B87">
              <w:rPr>
                <w:rFonts w:eastAsia="Times New Roman"/>
                <w:bCs/>
                <w:lang w:val="de-DE"/>
              </w:rPr>
              <w:t>-A</w:t>
            </w:r>
            <w:r w:rsidRPr="00081B2F">
              <w:rPr>
                <w:rFonts w:eastAsia="Times New Roman"/>
                <w:bCs/>
                <w:lang w:val="de-DE"/>
              </w:rPr>
              <w:t>minotransferase erhöht, Leukozytenzahl erniedrigt, Thrombozytenzahl vermindert</w:t>
            </w:r>
          </w:p>
        </w:tc>
      </w:tr>
      <w:tr w:rsidR="00081B2F" w:rsidRPr="00081B2F" w14:paraId="6C2F908F" w14:textId="77777777" w:rsidTr="008A0959">
        <w:tc>
          <w:tcPr>
            <w:tcW w:w="9067" w:type="dxa"/>
            <w:gridSpan w:val="3"/>
            <w:tcBorders>
              <w:left w:val="nil"/>
              <w:bottom w:val="nil"/>
              <w:right w:val="nil"/>
            </w:tcBorders>
          </w:tcPr>
          <w:p w14:paraId="235E1A9C" w14:textId="77777777" w:rsidR="00081B2F" w:rsidRPr="00081B2F" w:rsidRDefault="00081B2F" w:rsidP="00081B2F">
            <w:pPr>
              <w:rPr>
                <w:rFonts w:eastAsia="Times New Roman"/>
                <w:bCs/>
                <w:lang w:val="de-DE"/>
              </w:rPr>
            </w:pPr>
            <w:r w:rsidRPr="00081B2F">
              <w:rPr>
                <w:rFonts w:eastAsia="Times New Roman"/>
                <w:vertAlign w:val="superscript"/>
                <w:lang w:val="de-DE"/>
              </w:rPr>
              <w:t>1</w:t>
            </w:r>
            <w:r w:rsidRPr="00081B2F">
              <w:rPr>
                <w:rFonts w:eastAsia="Times New Roman"/>
                <w:lang w:val="de-DE"/>
              </w:rPr>
              <w:t xml:space="preserve"> Der Sammelbegriff beinhaltet Hautausschlag, makulo-papulösen Ausschlag, Erythem, makulösen Ausschlag, exfoliative generalisierte Dermatitis, Medikamentenausschlag und Arzneimittelüberempfindlichkeit.</w:t>
            </w:r>
          </w:p>
        </w:tc>
      </w:tr>
    </w:tbl>
    <w:p w14:paraId="77C9BF7F"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u w:val="single"/>
        </w:rPr>
      </w:pPr>
    </w:p>
    <w:p w14:paraId="11C46D97"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u w:val="single"/>
        </w:rPr>
      </w:pPr>
      <w:r w:rsidRPr="00081B2F">
        <w:rPr>
          <w:rFonts w:ascii="Times New Roman" w:eastAsia="Times New Roman" w:hAnsi="Times New Roman" w:cs="Times New Roman"/>
          <w:u w:val="single"/>
        </w:rPr>
        <w:t>Beschreibung ausgewählter Nebenwirkungen</w:t>
      </w:r>
    </w:p>
    <w:p w14:paraId="37ACF679" w14:textId="77777777" w:rsidR="00081B2F" w:rsidRPr="00081B2F" w:rsidRDefault="00081B2F" w:rsidP="00081B2F">
      <w:pPr>
        <w:tabs>
          <w:tab w:val="left" w:pos="567"/>
        </w:tabs>
        <w:spacing w:after="0" w:line="240" w:lineRule="auto"/>
        <w:rPr>
          <w:rFonts w:ascii="Times New Roman" w:eastAsia="Times New Roman" w:hAnsi="Times New Roman" w:cs="Times New Roman"/>
          <w:bCs/>
        </w:rPr>
      </w:pPr>
    </w:p>
    <w:p w14:paraId="017857C7" w14:textId="77777777" w:rsidR="00081B2F" w:rsidRPr="00081B2F" w:rsidRDefault="00081B2F" w:rsidP="00081B2F">
      <w:pPr>
        <w:spacing w:after="0" w:line="240" w:lineRule="auto"/>
        <w:rPr>
          <w:rFonts w:ascii="Times New Roman" w:eastAsia="MS Mincho" w:hAnsi="Times New Roman" w:cs="Times New Roman"/>
          <w:i/>
          <w:iCs/>
          <w:szCs w:val="20"/>
          <w:u w:val="single"/>
        </w:rPr>
      </w:pPr>
      <w:r w:rsidRPr="00081B2F">
        <w:rPr>
          <w:rFonts w:ascii="Times New Roman" w:eastAsia="MS Mincho" w:hAnsi="Times New Roman" w:cs="Times New Roman"/>
          <w:i/>
          <w:iCs/>
          <w:szCs w:val="20"/>
          <w:u w:val="single"/>
        </w:rPr>
        <w:t xml:space="preserve">Differenzierungssyndrom bei Patienten mit akuter myeloischer Leukämie (siehe Abschnitte 4.2 und 4.4) </w:t>
      </w:r>
    </w:p>
    <w:p w14:paraId="00CC1C47" w14:textId="77777777" w:rsidR="00081B2F" w:rsidRPr="00081B2F" w:rsidRDefault="00081B2F" w:rsidP="00081B2F">
      <w:pPr>
        <w:spacing w:after="0" w:line="240" w:lineRule="auto"/>
        <w:rPr>
          <w:rFonts w:ascii="Times New Roman" w:eastAsia="MS Mincho" w:hAnsi="Times New Roman" w:cs="Times New Roman"/>
          <w:i/>
          <w:iCs/>
          <w:szCs w:val="20"/>
          <w:u w:val="single"/>
        </w:rPr>
      </w:pPr>
    </w:p>
    <w:p w14:paraId="1DC5F29D" w14:textId="0663CDE4" w:rsidR="00081B2F" w:rsidRPr="00081B2F" w:rsidRDefault="00081B2F" w:rsidP="0007485F">
      <w:pPr>
        <w:tabs>
          <w:tab w:val="left" w:pos="567"/>
        </w:tabs>
        <w:spacing w:after="0" w:line="240" w:lineRule="auto"/>
        <w:rPr>
          <w:rFonts w:ascii="Times New Roman" w:eastAsia="Times New Roman" w:hAnsi="Times New Roman" w:cs="Times New Roman"/>
          <w:bCs/>
        </w:rPr>
      </w:pPr>
      <w:r w:rsidRPr="00081B2F">
        <w:rPr>
          <w:rFonts w:ascii="Times New Roman" w:eastAsia="Times New Roman" w:hAnsi="Times New Roman" w:cs="Times New Roman"/>
          <w:szCs w:val="20"/>
        </w:rPr>
        <w:t>In der Studie AG120-C-009 mit 72 Patienten mit neu diagnostizierter AML, die mit Tibsovo in Kombination mit Azacitidin behandelt wurden, trat bei 14 % ein Differenzierungssyndrom auf</w:t>
      </w:r>
      <w:r w:rsidR="00303ED9">
        <w:rPr>
          <w:rFonts w:ascii="Times New Roman" w:eastAsia="Times New Roman" w:hAnsi="Times New Roman" w:cs="Times New Roman"/>
          <w:szCs w:val="20"/>
        </w:rPr>
        <w:t>.</w:t>
      </w:r>
      <w:r w:rsidR="00F34CDE">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Kein Patient brach die Behandlung mit Ivosidenib aufgrund des Differenzierungssyndroms ab. Bei einer Minderheit der Patienten w</w:t>
      </w:r>
      <w:r w:rsidRPr="004E1565">
        <w:rPr>
          <w:rFonts w:ascii="Times New Roman" w:eastAsia="Times New Roman" w:hAnsi="Times New Roman" w:cs="Times New Roman"/>
          <w:szCs w:val="20"/>
        </w:rPr>
        <w:t>ar eine Dosisunterbrechung (3 %) zur Behandlung der Anzeichen/Symptome erforderlich. Von den 10 Patienten, bei denen ein Differenzierungssyndrom auftrat, erholten sich alle nach der Behandlung oder nach einer Dosisunterbrechung</w:t>
      </w:r>
      <w:r w:rsidR="00A42E46" w:rsidRPr="004E1565">
        <w:rPr>
          <w:rFonts w:ascii="Times New Roman" w:eastAsia="Times New Roman" w:hAnsi="Times New Roman" w:cs="Times New Roman"/>
          <w:szCs w:val="20"/>
        </w:rPr>
        <w:t xml:space="preserve"> mit Tibsovo</w:t>
      </w:r>
      <w:r w:rsidRPr="004E1565">
        <w:rPr>
          <w:rFonts w:ascii="Times New Roman" w:eastAsia="Times New Roman" w:hAnsi="Times New Roman" w:cs="Times New Roman"/>
          <w:szCs w:val="20"/>
        </w:rPr>
        <w:t>.</w:t>
      </w:r>
      <w:r w:rsidR="000F65D2" w:rsidRPr="004E1565">
        <w:rPr>
          <w:rFonts w:ascii="Times New Roman" w:eastAsia="Times New Roman" w:hAnsi="Times New Roman" w:cs="Times New Roman"/>
          <w:szCs w:val="20"/>
        </w:rPr>
        <w:t xml:space="preserve"> </w:t>
      </w:r>
      <w:r w:rsidR="00954614" w:rsidRPr="004E1565">
        <w:rPr>
          <w:rFonts w:ascii="Times New Roman" w:eastAsia="Times New Roman" w:hAnsi="Times New Roman" w:cs="Times New Roman"/>
          <w:szCs w:val="20"/>
        </w:rPr>
        <w:t xml:space="preserve">Die mediane Zeit bis zum Auftreten des Differenzierungssyndroms betrug 20 Tage. </w:t>
      </w:r>
      <w:r w:rsidR="00CA1491">
        <w:rPr>
          <w:rFonts w:ascii="Times New Roman" w:eastAsia="Times New Roman" w:hAnsi="Times New Roman" w:cs="Times New Roman"/>
          <w:szCs w:val="20"/>
        </w:rPr>
        <w:t>D</w:t>
      </w:r>
      <w:r w:rsidR="00954614" w:rsidRPr="004E1565">
        <w:rPr>
          <w:rFonts w:ascii="Times New Roman" w:eastAsia="Times New Roman" w:hAnsi="Times New Roman" w:cs="Times New Roman"/>
          <w:szCs w:val="20"/>
        </w:rPr>
        <w:t xml:space="preserve">as Differenzierungssyndrom </w:t>
      </w:r>
      <w:r w:rsidR="00CA1491">
        <w:rPr>
          <w:rFonts w:ascii="Times New Roman" w:eastAsia="Times New Roman" w:hAnsi="Times New Roman" w:cs="Times New Roman"/>
          <w:szCs w:val="20"/>
        </w:rPr>
        <w:t xml:space="preserve">trat </w:t>
      </w:r>
      <w:r w:rsidR="00954614" w:rsidRPr="004E1565">
        <w:rPr>
          <w:rFonts w:ascii="Times New Roman" w:eastAsia="Times New Roman" w:hAnsi="Times New Roman" w:cs="Times New Roman"/>
          <w:szCs w:val="20"/>
        </w:rPr>
        <w:t xml:space="preserve">bereits 3 Tage und bis zu 46 Tage nach Behandlungsbeginn </w:t>
      </w:r>
      <w:r w:rsidR="00C44D82">
        <w:rPr>
          <w:rFonts w:ascii="Times New Roman" w:eastAsia="Times New Roman" w:hAnsi="Times New Roman" w:cs="Times New Roman"/>
          <w:szCs w:val="20"/>
        </w:rPr>
        <w:t>während der Kom</w:t>
      </w:r>
      <w:r w:rsidR="0007485F">
        <w:rPr>
          <w:rFonts w:ascii="Times New Roman" w:eastAsia="Times New Roman" w:hAnsi="Times New Roman" w:cs="Times New Roman"/>
          <w:szCs w:val="20"/>
        </w:rPr>
        <w:t>b</w:t>
      </w:r>
      <w:r w:rsidR="00C44D82">
        <w:rPr>
          <w:rFonts w:ascii="Times New Roman" w:eastAsia="Times New Roman" w:hAnsi="Times New Roman" w:cs="Times New Roman"/>
          <w:szCs w:val="20"/>
        </w:rPr>
        <w:t>inationsther</w:t>
      </w:r>
      <w:r w:rsidR="0007485F">
        <w:rPr>
          <w:rFonts w:ascii="Times New Roman" w:eastAsia="Times New Roman" w:hAnsi="Times New Roman" w:cs="Times New Roman"/>
          <w:szCs w:val="20"/>
        </w:rPr>
        <w:t xml:space="preserve">apie </w:t>
      </w:r>
      <w:r w:rsidR="00954614" w:rsidRPr="004E1565">
        <w:rPr>
          <w:rFonts w:ascii="Times New Roman" w:eastAsia="Times New Roman" w:hAnsi="Times New Roman" w:cs="Times New Roman"/>
          <w:szCs w:val="20"/>
        </w:rPr>
        <w:t>auf.</w:t>
      </w:r>
    </w:p>
    <w:p w14:paraId="4DF9206D" w14:textId="77777777" w:rsidR="00081B2F" w:rsidRPr="00081B2F" w:rsidRDefault="00081B2F" w:rsidP="00081B2F">
      <w:pPr>
        <w:tabs>
          <w:tab w:val="left" w:pos="567"/>
        </w:tabs>
        <w:spacing w:after="0" w:line="240" w:lineRule="auto"/>
        <w:rPr>
          <w:rFonts w:ascii="Times New Roman" w:eastAsia="Times New Roman" w:hAnsi="Times New Roman" w:cs="Times New Roman"/>
          <w:bCs/>
        </w:rPr>
      </w:pPr>
    </w:p>
    <w:p w14:paraId="695DDE4F" w14:textId="77777777" w:rsidR="00081B2F" w:rsidRPr="00081B2F" w:rsidRDefault="00081B2F" w:rsidP="00081B2F">
      <w:pPr>
        <w:spacing w:after="0" w:line="240" w:lineRule="auto"/>
        <w:rPr>
          <w:rFonts w:ascii="Times New Roman" w:eastAsia="MS Mincho" w:hAnsi="Times New Roman" w:cs="Times New Roman"/>
          <w:i/>
          <w:iCs/>
          <w:szCs w:val="20"/>
          <w:u w:val="single"/>
        </w:rPr>
      </w:pPr>
      <w:bookmarkStart w:id="44" w:name="_Hlk97045255"/>
      <w:r w:rsidRPr="00081B2F">
        <w:rPr>
          <w:rFonts w:ascii="Times New Roman" w:eastAsia="MS Mincho" w:hAnsi="Times New Roman" w:cs="Times New Roman"/>
          <w:i/>
          <w:iCs/>
          <w:szCs w:val="20"/>
          <w:u w:val="single"/>
        </w:rPr>
        <w:t>QTc-Intervall-Verlängerung</w:t>
      </w:r>
      <w:bookmarkEnd w:id="44"/>
      <w:r w:rsidRPr="00081B2F">
        <w:rPr>
          <w:rFonts w:ascii="Times New Roman" w:eastAsia="MS Mincho" w:hAnsi="Times New Roman" w:cs="Times New Roman"/>
          <w:i/>
          <w:iCs/>
          <w:szCs w:val="20"/>
          <w:u w:val="single"/>
        </w:rPr>
        <w:t xml:space="preserve"> (siehe Abschnitte 4.2, 4.4 und 4.5)</w:t>
      </w:r>
    </w:p>
    <w:p w14:paraId="512663A6" w14:textId="77777777" w:rsidR="00081B2F" w:rsidRPr="00081B2F" w:rsidRDefault="00081B2F" w:rsidP="00081B2F">
      <w:pPr>
        <w:spacing w:after="0" w:line="240" w:lineRule="auto"/>
        <w:rPr>
          <w:rFonts w:ascii="Times New Roman" w:eastAsia="MS Mincho" w:hAnsi="Times New Roman" w:cs="Times New Roman"/>
          <w:i/>
          <w:iCs/>
          <w:szCs w:val="20"/>
          <w:u w:val="single"/>
        </w:rPr>
      </w:pPr>
    </w:p>
    <w:p w14:paraId="48C9C72C" w14:textId="06EB488A" w:rsidR="00081B2F" w:rsidRPr="004E1565" w:rsidRDefault="00081B2F" w:rsidP="00081B2F">
      <w:pPr>
        <w:tabs>
          <w:tab w:val="left" w:pos="567"/>
        </w:tabs>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In der Studie AG120-C-009, bei der 72 Patienten mit neu diagnostizierter AML mit Ivosidenib in Kom</w:t>
      </w:r>
      <w:r w:rsidR="001244AE">
        <w:rPr>
          <w:rFonts w:ascii="Times New Roman" w:eastAsia="Times New Roman" w:hAnsi="Times New Roman" w:cs="Times New Roman"/>
          <w:szCs w:val="20"/>
        </w:rPr>
        <w:t>b</w:t>
      </w:r>
      <w:r w:rsidRPr="00081B2F">
        <w:rPr>
          <w:rFonts w:ascii="Times New Roman" w:eastAsia="Times New Roman" w:hAnsi="Times New Roman" w:cs="Times New Roman"/>
          <w:szCs w:val="20"/>
        </w:rPr>
        <w:t>ination mit Azacitidin behandelt wurden, wurde b</w:t>
      </w:r>
      <w:r w:rsidRPr="004E1565">
        <w:rPr>
          <w:rFonts w:ascii="Times New Roman" w:eastAsia="Times New Roman" w:hAnsi="Times New Roman" w:cs="Times New Roman"/>
          <w:szCs w:val="20"/>
        </w:rPr>
        <w:t xml:space="preserve">ei 21 % eine QT-Verlängerung im Elektrokardiogramm festgestellt, wobei diese bei 11 % vom Grad 3 oder höher war. </w:t>
      </w:r>
    </w:p>
    <w:p w14:paraId="7FEAC416" w14:textId="51ECDAF6" w:rsidR="00081B2F" w:rsidRPr="004E1565" w:rsidRDefault="00081B2F" w:rsidP="00081B2F">
      <w:pPr>
        <w:tabs>
          <w:tab w:val="left" w:pos="567"/>
        </w:tabs>
        <w:spacing w:after="0" w:line="240" w:lineRule="auto"/>
        <w:rPr>
          <w:rFonts w:ascii="Times New Roman" w:eastAsia="MS Mincho" w:hAnsi="Times New Roman" w:cs="Times New Roman"/>
          <w:szCs w:val="20"/>
        </w:rPr>
      </w:pPr>
      <w:bookmarkStart w:id="45" w:name="_Hlk97038295"/>
      <w:r w:rsidRPr="004E1565">
        <w:rPr>
          <w:rFonts w:ascii="Times New Roman" w:eastAsia="Times New Roman" w:hAnsi="Times New Roman" w:cs="Times New Roman"/>
          <w:szCs w:val="20"/>
        </w:rPr>
        <w:t xml:space="preserve">Basierend auf der Analyse der EKGs wurde bei 15 % der Patienten, die mit Ivosidenib in Kombination mit Azacitidin behandelt wurden und bei denen mindestens eine EKG-Bewertung nach Studienbeginn durchgeführt wurde, ein QTc-Intervall </w:t>
      </w:r>
      <w:r w:rsidRPr="004E1565">
        <w:rPr>
          <w:rFonts w:ascii="Times New Roman" w:eastAsia="MS Mincho" w:hAnsi="Times New Roman" w:cs="Times New Roman"/>
          <w:szCs w:val="20"/>
        </w:rPr>
        <w:t>˃ </w:t>
      </w:r>
      <w:r w:rsidRPr="004E1565">
        <w:rPr>
          <w:rFonts w:ascii="Times New Roman" w:eastAsia="Times New Roman" w:hAnsi="Times New Roman" w:cs="Times New Roman"/>
          <w:szCs w:val="20"/>
        </w:rPr>
        <w:t>500 ms festgestellt. 24 % hatten</w:t>
      </w:r>
      <w:r w:rsidRPr="00081B2F">
        <w:rPr>
          <w:rFonts w:ascii="Times New Roman" w:eastAsia="Times New Roman" w:hAnsi="Times New Roman" w:cs="Times New Roman"/>
          <w:szCs w:val="20"/>
        </w:rPr>
        <w:t xml:space="preserve"> eine QTc-Verlängerung </w:t>
      </w:r>
      <w:r w:rsidRPr="00081B2F">
        <w:rPr>
          <w:rFonts w:ascii="Times New Roman" w:eastAsia="MS Mincho" w:hAnsi="Times New Roman" w:cs="Times New Roman"/>
          <w:szCs w:val="20"/>
        </w:rPr>
        <w:t>˃ </w:t>
      </w:r>
      <w:r w:rsidRPr="00081B2F">
        <w:rPr>
          <w:rFonts w:ascii="Times New Roman" w:eastAsia="Times New Roman" w:hAnsi="Times New Roman" w:cs="Times New Roman"/>
          <w:szCs w:val="20"/>
        </w:rPr>
        <w:t>60 ms gegenüber dem Ausgangswert.</w:t>
      </w:r>
      <w:bookmarkEnd w:id="45"/>
      <w:r w:rsidRPr="00081B2F">
        <w:rPr>
          <w:rFonts w:ascii="Times New Roman" w:eastAsia="Times New Roman" w:hAnsi="Times New Roman" w:cs="Times New Roman"/>
          <w:szCs w:val="20"/>
        </w:rPr>
        <w:t xml:space="preserve"> Ein Prozent (1</w:t>
      </w:r>
      <w:r w:rsidR="00EE3E01">
        <w:rPr>
          <w:rFonts w:ascii="Times New Roman" w:eastAsia="Times New Roman" w:hAnsi="Times New Roman" w:cs="Times New Roman"/>
          <w:szCs w:val="20"/>
        </w:rPr>
        <w:t> </w:t>
      </w:r>
      <w:r w:rsidRPr="00081B2F">
        <w:rPr>
          <w:rFonts w:ascii="Times New Roman" w:eastAsia="Times New Roman" w:hAnsi="Times New Roman" w:cs="Times New Roman"/>
          <w:szCs w:val="20"/>
        </w:rPr>
        <w:t xml:space="preserve">%) der Patienten brach die Behandlung mit Ivosidenib aufgrund einer </w:t>
      </w:r>
      <w:r w:rsidRPr="00081B2F">
        <w:rPr>
          <w:rFonts w:ascii="Times New Roman" w:eastAsia="MS Mincho" w:hAnsi="Times New Roman" w:cs="Times New Roman"/>
          <w:szCs w:val="20"/>
        </w:rPr>
        <w:t xml:space="preserve">QT-Verlängerung im Elektrokardiogramm </w:t>
      </w:r>
      <w:r w:rsidRPr="00081B2F">
        <w:rPr>
          <w:rFonts w:ascii="Times New Roman" w:eastAsia="Times New Roman" w:hAnsi="Times New Roman" w:cs="Times New Roman"/>
          <w:szCs w:val="20"/>
        </w:rPr>
        <w:t xml:space="preserve">ab. </w:t>
      </w:r>
      <w:r w:rsidRPr="00081B2F">
        <w:rPr>
          <w:rFonts w:ascii="Times New Roman" w:eastAsia="MS Mincho" w:hAnsi="Times New Roman" w:cs="Times New Roman"/>
          <w:szCs w:val="20"/>
        </w:rPr>
        <w:t>Bei 7 % bzw. 10 % der Patienten war eine Dosisunterbrechung bzw. -reduktion erforderlich. Die mediane Zeit bis zum Auftreten der QT-Verlängerung bei den mit Ivosidenib behandelten Patienten betrug 29 Tage. QT-Verlängerungen im Elektrokardiogramm traten bereits 1 Tag und bis z</w:t>
      </w:r>
      <w:r w:rsidRPr="004E1565">
        <w:rPr>
          <w:rFonts w:ascii="Times New Roman" w:eastAsia="MS Mincho" w:hAnsi="Times New Roman" w:cs="Times New Roman"/>
          <w:szCs w:val="20"/>
        </w:rPr>
        <w:t xml:space="preserve">u </w:t>
      </w:r>
      <w:r w:rsidR="006B41BD" w:rsidRPr="004E1565">
        <w:rPr>
          <w:rFonts w:ascii="Times New Roman" w:eastAsia="MS Mincho" w:hAnsi="Times New Roman" w:cs="Times New Roman"/>
          <w:szCs w:val="20"/>
        </w:rPr>
        <w:t>18 </w:t>
      </w:r>
      <w:r w:rsidRPr="004E1565">
        <w:rPr>
          <w:rFonts w:ascii="Times New Roman" w:eastAsia="MS Mincho" w:hAnsi="Times New Roman" w:cs="Times New Roman"/>
          <w:szCs w:val="20"/>
        </w:rPr>
        <w:t>Monate nach Beginn der Behandlung auf.</w:t>
      </w:r>
    </w:p>
    <w:p w14:paraId="6C718FC7" w14:textId="394613A7" w:rsidR="00081B2F" w:rsidRPr="004E1565" w:rsidRDefault="00081B2F" w:rsidP="00081B2F">
      <w:pPr>
        <w:tabs>
          <w:tab w:val="left" w:pos="567"/>
        </w:tabs>
        <w:spacing w:after="0" w:line="240" w:lineRule="auto"/>
        <w:rPr>
          <w:rFonts w:ascii="Times New Roman" w:eastAsia="MS Mincho" w:hAnsi="Times New Roman" w:cs="Times New Roman"/>
          <w:szCs w:val="20"/>
        </w:rPr>
      </w:pPr>
      <w:bookmarkStart w:id="46" w:name="_Hlk97038552"/>
      <w:r w:rsidRPr="004E1565">
        <w:rPr>
          <w:rFonts w:ascii="Times New Roman" w:eastAsia="MS Mincho" w:hAnsi="Times New Roman" w:cs="Times New Roman"/>
          <w:szCs w:val="20"/>
        </w:rPr>
        <w:lastRenderedPageBreak/>
        <w:t xml:space="preserve">In der Studie AG120-C-005, bei der 123 Patienten mit lokal fortgeschrittenem oder metastasiertem Cholangiokarzinom mit einer Ivosidenib-Monotherapie behandelt wurden, wurden bei 10 % der Patienten eine QT-Verlängerung im Elektrokardiogramm festgestellt, wobei diese bei 2 % vom Grad 3 oder höher war. </w:t>
      </w:r>
    </w:p>
    <w:p w14:paraId="5BA5B502" w14:textId="0698ED68" w:rsidR="00081B2F" w:rsidRPr="004E1565" w:rsidRDefault="00081B2F" w:rsidP="00081B2F">
      <w:pPr>
        <w:tabs>
          <w:tab w:val="left" w:pos="567"/>
        </w:tabs>
        <w:spacing w:after="0" w:line="240" w:lineRule="auto"/>
        <w:rPr>
          <w:rFonts w:ascii="Times New Roman" w:eastAsia="MS Mincho" w:hAnsi="Times New Roman" w:cs="Times New Roman"/>
          <w:szCs w:val="20"/>
        </w:rPr>
      </w:pPr>
      <w:r w:rsidRPr="004E1565">
        <w:rPr>
          <w:rFonts w:ascii="Times New Roman" w:eastAsia="MS Mincho" w:hAnsi="Times New Roman" w:cs="Times New Roman"/>
          <w:szCs w:val="20"/>
        </w:rPr>
        <w:t>Basierend auf der Analyse der EKGs</w:t>
      </w:r>
      <w:bookmarkEnd w:id="46"/>
      <w:r w:rsidRPr="004E1565">
        <w:rPr>
          <w:rFonts w:ascii="Times New Roman" w:eastAsia="MS Mincho" w:hAnsi="Times New Roman" w:cs="Times New Roman"/>
          <w:szCs w:val="20"/>
        </w:rPr>
        <w:t xml:space="preserve"> hatten 2 % der Patienten ein QTc-Intervall ˃ 500 ms und 5 % eine QTc-Intervallverlängerung ˃ 60 ms gegenüber dem Ausgangswert. Bei 3 % der Patienten war eine </w:t>
      </w:r>
      <w:r w:rsidR="00797B4D" w:rsidRPr="004E1565">
        <w:rPr>
          <w:rFonts w:ascii="Times New Roman" w:eastAsia="MS Mincho" w:hAnsi="Times New Roman" w:cs="Times New Roman"/>
          <w:szCs w:val="20"/>
        </w:rPr>
        <w:t xml:space="preserve">Dosisreduktion </w:t>
      </w:r>
      <w:r w:rsidRPr="004E1565">
        <w:rPr>
          <w:rFonts w:ascii="Times New Roman" w:eastAsia="MS Mincho" w:hAnsi="Times New Roman" w:cs="Times New Roman"/>
          <w:szCs w:val="20"/>
        </w:rPr>
        <w:t xml:space="preserve">zur Behandlung von Anzeichen/Symptomen erforderlich. Die mediane Zeit bis zum Auftreten einer QT-Verlängerung bei Patienten, die mit Ivosidenib in Monotherapie behandelt wurden, betrug 28 Tage. QT-Verlängerungen im Elektrokardiogramm traten bereits 1 Tag und bis zu 23 Monate nach Beginn der Behandlung auf. </w:t>
      </w:r>
    </w:p>
    <w:p w14:paraId="7F1E0755" w14:textId="77777777" w:rsidR="00081B2F" w:rsidRPr="004E1565" w:rsidRDefault="00081B2F" w:rsidP="00081B2F">
      <w:pPr>
        <w:tabs>
          <w:tab w:val="left" w:pos="567"/>
        </w:tabs>
        <w:spacing w:after="0" w:line="240" w:lineRule="auto"/>
        <w:rPr>
          <w:rFonts w:ascii="Times New Roman" w:eastAsia="MS Mincho" w:hAnsi="Times New Roman" w:cs="Times New Roman"/>
          <w:szCs w:val="20"/>
        </w:rPr>
      </w:pPr>
    </w:p>
    <w:p w14:paraId="3E0C4084" w14:textId="33D860AF" w:rsidR="00081B2F" w:rsidRPr="004E1565" w:rsidRDefault="00081B2F" w:rsidP="00081B2F">
      <w:pPr>
        <w:keepNext/>
        <w:keepLines/>
        <w:tabs>
          <w:tab w:val="left" w:pos="567"/>
        </w:tabs>
        <w:spacing w:after="0" w:line="240" w:lineRule="auto"/>
        <w:rPr>
          <w:rFonts w:ascii="Times New Roman" w:eastAsia="Times New Roman" w:hAnsi="Times New Roman" w:cs="Times New Roman"/>
          <w:bCs/>
          <w:iCs/>
          <w:u w:val="single"/>
        </w:rPr>
      </w:pPr>
      <w:r w:rsidRPr="004E1565">
        <w:rPr>
          <w:rFonts w:ascii="Times New Roman" w:eastAsia="Times New Roman" w:hAnsi="Times New Roman" w:cs="Times New Roman"/>
          <w:bCs/>
          <w:iCs/>
          <w:u w:val="single"/>
        </w:rPr>
        <w:t xml:space="preserve">Besondere </w:t>
      </w:r>
      <w:r w:rsidR="003240BB" w:rsidRPr="004E1565">
        <w:rPr>
          <w:rFonts w:ascii="Times New Roman" w:eastAsia="Times New Roman" w:hAnsi="Times New Roman" w:cs="Times New Roman"/>
          <w:bCs/>
          <w:iCs/>
          <w:u w:val="single"/>
        </w:rPr>
        <w:t>Patientengruppen</w:t>
      </w:r>
    </w:p>
    <w:p w14:paraId="7713CC82" w14:textId="77777777" w:rsidR="00081B2F" w:rsidRPr="004E1565" w:rsidRDefault="00081B2F" w:rsidP="00081B2F">
      <w:pPr>
        <w:keepNext/>
        <w:keepLines/>
        <w:tabs>
          <w:tab w:val="left" w:pos="567"/>
        </w:tabs>
        <w:spacing w:after="0" w:line="240" w:lineRule="auto"/>
        <w:rPr>
          <w:rFonts w:ascii="Times New Roman" w:eastAsia="Times New Roman" w:hAnsi="Times New Roman" w:cs="Times New Roman"/>
        </w:rPr>
      </w:pPr>
    </w:p>
    <w:p w14:paraId="6CB578EA" w14:textId="77777777" w:rsidR="00081B2F" w:rsidRPr="004E1565" w:rsidRDefault="00081B2F" w:rsidP="00081B2F">
      <w:pPr>
        <w:tabs>
          <w:tab w:val="left" w:pos="567"/>
        </w:tabs>
        <w:spacing w:after="0" w:line="240" w:lineRule="auto"/>
        <w:rPr>
          <w:rFonts w:ascii="Times New Roman" w:eastAsia="Times New Roman" w:hAnsi="Times New Roman" w:cs="Times New Roman"/>
          <w:bCs/>
          <w:i/>
          <w:iCs/>
          <w:u w:val="single"/>
        </w:rPr>
      </w:pPr>
      <w:r w:rsidRPr="004E1565">
        <w:rPr>
          <w:rFonts w:ascii="Times New Roman" w:eastAsia="Times New Roman" w:hAnsi="Times New Roman" w:cs="Times New Roman"/>
          <w:bCs/>
          <w:i/>
          <w:iCs/>
          <w:u w:val="single"/>
        </w:rPr>
        <w:t>Leberfunktionsstörung</w:t>
      </w:r>
    </w:p>
    <w:p w14:paraId="08EC87F2" w14:textId="77777777" w:rsidR="00081B2F" w:rsidRPr="004E1565" w:rsidRDefault="00081B2F" w:rsidP="00081B2F">
      <w:pPr>
        <w:tabs>
          <w:tab w:val="left" w:pos="567"/>
        </w:tabs>
        <w:spacing w:after="0" w:line="240" w:lineRule="auto"/>
        <w:rPr>
          <w:rFonts w:ascii="Times New Roman" w:eastAsia="Times New Roman" w:hAnsi="Times New Roman" w:cs="Times New Roman"/>
          <w:bCs/>
          <w:i/>
          <w:iCs/>
          <w:u w:val="single"/>
        </w:rPr>
      </w:pPr>
    </w:p>
    <w:p w14:paraId="7528162B" w14:textId="1ECBEDA3" w:rsidR="00081B2F" w:rsidRPr="00081B2F" w:rsidRDefault="00081B2F" w:rsidP="00081B2F">
      <w:pPr>
        <w:tabs>
          <w:tab w:val="left" w:pos="567"/>
        </w:tabs>
        <w:spacing w:after="0" w:line="240" w:lineRule="auto"/>
        <w:rPr>
          <w:rFonts w:ascii="Times New Roman" w:eastAsia="Times New Roman" w:hAnsi="Times New Roman" w:cs="Times New Roman"/>
          <w:bCs/>
          <w:iCs/>
        </w:rPr>
      </w:pPr>
      <w:r w:rsidRPr="004E1565">
        <w:rPr>
          <w:rFonts w:ascii="Times New Roman" w:eastAsia="Times New Roman" w:hAnsi="Times New Roman" w:cs="Times New Roman"/>
          <w:bCs/>
          <w:iCs/>
        </w:rPr>
        <w:t xml:space="preserve">Die Sicherheit und Wirksamkeit von Ivosidenib bei Patienten mit </w:t>
      </w:r>
      <w:r w:rsidR="006B41BD" w:rsidRPr="004E1565">
        <w:rPr>
          <w:rFonts w:ascii="Times New Roman" w:eastAsia="Times New Roman" w:hAnsi="Times New Roman" w:cs="Times New Roman"/>
          <w:bCs/>
          <w:iCs/>
        </w:rPr>
        <w:t xml:space="preserve">mäßiger bzw. </w:t>
      </w:r>
      <w:r w:rsidRPr="004E1565">
        <w:rPr>
          <w:rFonts w:ascii="Times New Roman" w:eastAsia="Times New Roman" w:hAnsi="Times New Roman" w:cs="Times New Roman"/>
          <w:bCs/>
          <w:iCs/>
        </w:rPr>
        <w:t>schwerer Leberfunktionsstörung (Child-Pugh-Klasse</w:t>
      </w:r>
      <w:r w:rsidR="008C127D" w:rsidRPr="004E1565">
        <w:rPr>
          <w:rFonts w:ascii="Times New Roman" w:eastAsia="Times New Roman" w:hAnsi="Times New Roman" w:cs="Times New Roman"/>
          <w:bCs/>
          <w:iCs/>
        </w:rPr>
        <w:t>n B und</w:t>
      </w:r>
      <w:r w:rsidRPr="004E1565">
        <w:rPr>
          <w:rFonts w:ascii="Times New Roman" w:eastAsia="Times New Roman" w:hAnsi="Times New Roman" w:cs="Times New Roman"/>
          <w:bCs/>
          <w:iCs/>
        </w:rPr>
        <w:t xml:space="preserve"> C) wurde nicht </w:t>
      </w:r>
      <w:r w:rsidR="00055F1E" w:rsidRPr="004E1565">
        <w:rPr>
          <w:rFonts w:ascii="Times New Roman" w:eastAsia="Times New Roman" w:hAnsi="Times New Roman" w:cs="Times New Roman"/>
          <w:bCs/>
          <w:iCs/>
        </w:rPr>
        <w:t>ermittelt</w:t>
      </w:r>
      <w:r w:rsidRPr="004E1565">
        <w:rPr>
          <w:rFonts w:ascii="Times New Roman" w:eastAsia="Times New Roman" w:hAnsi="Times New Roman" w:cs="Times New Roman"/>
          <w:bCs/>
          <w:iCs/>
        </w:rPr>
        <w:t>. Bei Patiente</w:t>
      </w:r>
      <w:r w:rsidRPr="00081B2F">
        <w:rPr>
          <w:rFonts w:ascii="Times New Roman" w:eastAsia="Times New Roman" w:hAnsi="Times New Roman" w:cs="Times New Roman"/>
          <w:bCs/>
          <w:iCs/>
        </w:rPr>
        <w:t>n mit leichter Leberfunktionsstörung (Child-Pugh-Klasse A) wurde eine Tendenz zu einer höheren Inzidenz von Nebenwirkungen beobachtet (siehe Abschnitte 4.2 und 5.2.).</w:t>
      </w:r>
    </w:p>
    <w:p w14:paraId="1DE765DC"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p>
    <w:p w14:paraId="513B74AC"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szCs w:val="20"/>
          <w:u w:val="single"/>
        </w:rPr>
      </w:pPr>
      <w:r w:rsidRPr="00081B2F">
        <w:rPr>
          <w:rFonts w:ascii="Times New Roman" w:eastAsia="Times New Roman" w:hAnsi="Times New Roman" w:cs="Times New Roman"/>
          <w:szCs w:val="20"/>
          <w:u w:val="single"/>
        </w:rPr>
        <w:t>Meldung des Verdachts auf Nebenwirkungen</w:t>
      </w:r>
    </w:p>
    <w:p w14:paraId="70F7DCD3"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sidRPr="00081B2F">
        <w:rPr>
          <w:rFonts w:ascii="Times New Roman" w:eastAsia="Times New Roman" w:hAnsi="Times New Roman" w:cs="Times New Roman"/>
          <w:szCs w:val="20"/>
          <w:highlight w:val="lightGray"/>
        </w:rPr>
        <w:t xml:space="preserve">das in </w:t>
      </w:r>
      <w:hyperlink r:id="rId11" w:history="1">
        <w:r w:rsidRPr="00081B2F">
          <w:rPr>
            <w:rFonts w:ascii="Times New Roman" w:eastAsia="Times New Roman" w:hAnsi="Times New Roman" w:cs="Times New Roman"/>
            <w:color w:val="0000FF"/>
            <w:szCs w:val="20"/>
            <w:highlight w:val="lightGray"/>
            <w:u w:val="single"/>
          </w:rPr>
          <w:t>Anhang V</w:t>
        </w:r>
      </w:hyperlink>
      <w:r w:rsidRPr="00081B2F">
        <w:rPr>
          <w:rFonts w:ascii="Times New Roman" w:eastAsia="Times New Roman" w:hAnsi="Times New Roman" w:cs="Times New Roman"/>
          <w:szCs w:val="20"/>
          <w:highlight w:val="lightGray"/>
        </w:rPr>
        <w:t xml:space="preserve"> aufgeführte nationale Meldesystem</w:t>
      </w:r>
      <w:r w:rsidRPr="00081B2F">
        <w:rPr>
          <w:rFonts w:ascii="Times New Roman" w:eastAsia="Times New Roman" w:hAnsi="Times New Roman" w:cs="Times New Roman"/>
          <w:color w:val="008000"/>
          <w:szCs w:val="20"/>
        </w:rPr>
        <w:t xml:space="preserve"> </w:t>
      </w:r>
      <w:r w:rsidRPr="00081B2F">
        <w:rPr>
          <w:rFonts w:ascii="Times New Roman" w:eastAsia="Times New Roman" w:hAnsi="Times New Roman" w:cs="Times New Roman"/>
          <w:szCs w:val="20"/>
        </w:rPr>
        <w:t>anzuzeigen.</w:t>
      </w:r>
    </w:p>
    <w:p w14:paraId="6FDF6B88"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692D3B5D"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noProof/>
        </w:rPr>
      </w:pPr>
      <w:r w:rsidRPr="00081B2F">
        <w:rPr>
          <w:rFonts w:ascii="Times New Roman" w:eastAsia="Times New Roman" w:hAnsi="Times New Roman" w:cs="Times New Roman"/>
          <w:b/>
          <w:noProof/>
        </w:rPr>
        <w:t>4.9</w:t>
      </w:r>
      <w:r w:rsidRPr="00081B2F">
        <w:rPr>
          <w:rFonts w:ascii="Times New Roman" w:eastAsia="Times New Roman" w:hAnsi="Times New Roman" w:cs="Times New Roman"/>
          <w:b/>
          <w:noProof/>
        </w:rPr>
        <w:tab/>
        <w:t>Überdosierung</w:t>
      </w:r>
    </w:p>
    <w:p w14:paraId="074B3B7A"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6C355EE1" w14:textId="1D87509B" w:rsidR="00081B2F" w:rsidRPr="00081B2F" w:rsidRDefault="00081B2F" w:rsidP="00081B2F">
      <w:pPr>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Im Falle einer Überdosierung ist es wahrscheinlich, dass sich die Toxizität als Verschlimmerung der mit Ivosidenib</w:t>
      </w:r>
      <w:r w:rsidR="00734233">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assoziierten Nebenwirkungen manifestiert (siehe Abschnitt 4.8). Die Patienten sollten engmaschig überwacht werden und eine angemessene unterstützende Behandlung erhalten (siehe Abschnitte 4.2 und 4.4). Es gibt kein spezifisches Antidot im Fall einer Überdosierung von Ivosidenib.</w:t>
      </w:r>
    </w:p>
    <w:p w14:paraId="5685DA58"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68163E81"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3868C137"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szCs w:val="20"/>
        </w:rPr>
      </w:pPr>
      <w:r w:rsidRPr="00081B2F">
        <w:rPr>
          <w:rFonts w:ascii="Times New Roman" w:eastAsia="Times New Roman" w:hAnsi="Times New Roman" w:cs="Times New Roman"/>
          <w:b/>
          <w:szCs w:val="20"/>
        </w:rPr>
        <w:t>5.</w:t>
      </w:r>
      <w:r w:rsidRPr="00081B2F">
        <w:rPr>
          <w:rFonts w:ascii="Times New Roman" w:eastAsia="Times New Roman" w:hAnsi="Times New Roman" w:cs="Times New Roman"/>
          <w:b/>
          <w:szCs w:val="20"/>
        </w:rPr>
        <w:tab/>
        <w:t>PHARMAKOLOGISCHE EIGENSCHAFTEN</w:t>
      </w:r>
    </w:p>
    <w:p w14:paraId="25C93978"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p>
    <w:p w14:paraId="4489B4FA"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szCs w:val="20"/>
        </w:rPr>
      </w:pPr>
      <w:r w:rsidRPr="00081B2F">
        <w:rPr>
          <w:rFonts w:ascii="Times New Roman" w:eastAsia="Times New Roman" w:hAnsi="Times New Roman" w:cs="Times New Roman"/>
          <w:b/>
          <w:szCs w:val="20"/>
        </w:rPr>
        <w:t>5.1</w:t>
      </w:r>
      <w:r w:rsidRPr="00081B2F">
        <w:rPr>
          <w:rFonts w:ascii="Times New Roman" w:eastAsia="Times New Roman" w:hAnsi="Times New Roman" w:cs="Times New Roman"/>
          <w:b/>
          <w:szCs w:val="20"/>
        </w:rPr>
        <w:tab/>
        <w:t>Pharmakodynamische Eigenschaften</w:t>
      </w:r>
    </w:p>
    <w:p w14:paraId="71F0C045"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p>
    <w:p w14:paraId="3C0D1505" w14:textId="13E3543F"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Pharmakotherapeutische Gruppe: Antineoplastische Mittel; </w:t>
      </w:r>
      <w:del w:id="47" w:author="Auteur">
        <w:r w:rsidRPr="00081B2F" w:rsidDel="00722AE7">
          <w:rPr>
            <w:rFonts w:ascii="Times New Roman" w:eastAsia="Times New Roman" w:hAnsi="Times New Roman" w:cs="Times New Roman"/>
            <w:szCs w:val="20"/>
          </w:rPr>
          <w:delText>andere antineoplastische Mittel</w:delText>
        </w:r>
      </w:del>
      <w:ins w:id="48" w:author="Auteur">
        <w:r w:rsidR="00722AE7">
          <w:rPr>
            <w:rFonts w:ascii="Times New Roman" w:eastAsia="Times New Roman" w:hAnsi="Times New Roman" w:cs="Times New Roman"/>
            <w:szCs w:val="20"/>
          </w:rPr>
          <w:t>Isocitrat</w:t>
        </w:r>
        <w:r w:rsidR="001407CE">
          <w:rPr>
            <w:rFonts w:ascii="Times New Roman" w:eastAsia="Times New Roman" w:hAnsi="Times New Roman" w:cs="Times New Roman"/>
            <w:szCs w:val="20"/>
          </w:rPr>
          <w:t>-</w:t>
        </w:r>
        <w:del w:id="49" w:author="Auteur">
          <w:r w:rsidR="001E286A" w:rsidDel="001407CE">
            <w:rPr>
              <w:rFonts w:ascii="Times New Roman" w:eastAsia="Times New Roman" w:hAnsi="Times New Roman" w:cs="Times New Roman"/>
              <w:szCs w:val="20"/>
            </w:rPr>
            <w:delText xml:space="preserve"> </w:delText>
          </w:r>
        </w:del>
        <w:r w:rsidR="001E286A">
          <w:rPr>
            <w:rFonts w:ascii="Times New Roman" w:eastAsia="Times New Roman" w:hAnsi="Times New Roman" w:cs="Times New Roman"/>
            <w:szCs w:val="20"/>
          </w:rPr>
          <w:t>Dehydrogenase (IDH)</w:t>
        </w:r>
        <w:r w:rsidR="001407CE">
          <w:rPr>
            <w:rFonts w:ascii="Times New Roman" w:eastAsia="Times New Roman" w:hAnsi="Times New Roman" w:cs="Times New Roman"/>
            <w:szCs w:val="20"/>
          </w:rPr>
          <w:t>-</w:t>
        </w:r>
        <w:r w:rsidR="001E286A">
          <w:rPr>
            <w:rFonts w:ascii="Times New Roman" w:eastAsia="Times New Roman" w:hAnsi="Times New Roman" w:cs="Times New Roman"/>
            <w:szCs w:val="20"/>
          </w:rPr>
          <w:t>Inhibitoren</w:t>
        </w:r>
      </w:ins>
    </w:p>
    <w:p w14:paraId="5CEC47B1" w14:textId="76EC6FE5"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ATC-Code: </w:t>
      </w:r>
      <w:del w:id="50" w:author="Auteur">
        <w:r w:rsidRPr="00081B2F" w:rsidDel="001E286A">
          <w:rPr>
            <w:rFonts w:ascii="Times New Roman" w:eastAsia="Times New Roman" w:hAnsi="Times New Roman" w:cs="Times New Roman"/>
            <w:szCs w:val="20"/>
          </w:rPr>
          <w:delText>L01XX62</w:delText>
        </w:r>
      </w:del>
      <w:ins w:id="51" w:author="Auteur">
        <w:r w:rsidR="001E286A" w:rsidRPr="00081B2F">
          <w:rPr>
            <w:rFonts w:ascii="Times New Roman" w:eastAsia="Times New Roman" w:hAnsi="Times New Roman" w:cs="Times New Roman"/>
            <w:szCs w:val="20"/>
          </w:rPr>
          <w:t>L01X</w:t>
        </w:r>
        <w:r w:rsidR="001E286A">
          <w:rPr>
            <w:rFonts w:ascii="Times New Roman" w:eastAsia="Times New Roman" w:hAnsi="Times New Roman" w:cs="Times New Roman"/>
            <w:szCs w:val="20"/>
          </w:rPr>
          <w:t>M02</w:t>
        </w:r>
      </w:ins>
    </w:p>
    <w:p w14:paraId="6F873A33"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b/>
        </w:rPr>
      </w:pPr>
    </w:p>
    <w:p w14:paraId="31D09BC2"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szCs w:val="20"/>
          <w:u w:val="single"/>
        </w:rPr>
      </w:pPr>
      <w:r w:rsidRPr="00081B2F">
        <w:rPr>
          <w:rFonts w:ascii="Times New Roman" w:eastAsia="Times New Roman" w:hAnsi="Times New Roman" w:cs="Times New Roman"/>
          <w:szCs w:val="20"/>
          <w:u w:val="single"/>
        </w:rPr>
        <w:t>Wirkmechanismus</w:t>
      </w:r>
    </w:p>
    <w:p w14:paraId="2AF4243D"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p>
    <w:p w14:paraId="731F0BED" w14:textId="70BA69DB" w:rsidR="00081B2F" w:rsidRPr="004E1565" w:rsidRDefault="00081B2F" w:rsidP="00081B2F">
      <w:pPr>
        <w:tabs>
          <w:tab w:val="left" w:pos="567"/>
        </w:tabs>
        <w:autoSpaceDE w:val="0"/>
        <w:autoSpaceDN w:val="0"/>
        <w:adjustRightInd w:val="0"/>
        <w:spacing w:after="0" w:line="240" w:lineRule="auto"/>
        <w:rPr>
          <w:rFonts w:ascii="Times New Roman" w:eastAsia="Times New Roman" w:hAnsi="Times New Roman" w:cs="Times New Roman"/>
          <w:szCs w:val="20"/>
        </w:rPr>
      </w:pPr>
      <w:r w:rsidRPr="004E1565">
        <w:rPr>
          <w:rFonts w:ascii="Times New Roman" w:eastAsia="Times New Roman" w:hAnsi="Times New Roman" w:cs="Times New Roman"/>
          <w:szCs w:val="20"/>
        </w:rPr>
        <w:t>Ivosidenib ist ein Inhibitor des mutierten IDH1-Enzyms. Das mutierte IDH1-Enzym wandelt Alpha-Ketoglutarat (</w:t>
      </w:r>
      <w:r w:rsidRPr="004E1565">
        <w:rPr>
          <w:rFonts w:ascii="Times New Roman" w:eastAsia="Times New Roman" w:hAnsi="Times New Roman" w:cs="Times New Roman"/>
          <w:szCs w:val="20"/>
          <w:lang w:val="en-GB"/>
        </w:rPr>
        <w:t>α</w:t>
      </w:r>
      <w:r w:rsidRPr="004E1565">
        <w:rPr>
          <w:rFonts w:ascii="Times New Roman" w:eastAsia="Times New Roman" w:hAnsi="Times New Roman" w:cs="Times New Roman"/>
          <w:szCs w:val="20"/>
        </w:rPr>
        <w:t xml:space="preserve">-KG) in 2-Hydroxyglutarat (2-HG) um, welches die zelluläre Differenzierung blockiert und die Tumorentstehung sowohl bei hämatologischen als auch bei nicht-hämatologischen Malignomen fördert. Der Wirkmechanismus von Ivosidenib, der über seine Fähigkeit zur </w:t>
      </w:r>
      <w:r w:rsidR="00652EA1" w:rsidRPr="004E1565">
        <w:rPr>
          <w:rFonts w:ascii="Times New Roman" w:eastAsia="Times New Roman" w:hAnsi="Times New Roman" w:cs="Times New Roman"/>
          <w:szCs w:val="20"/>
        </w:rPr>
        <w:t xml:space="preserve">Reduktion </w:t>
      </w:r>
      <w:r w:rsidRPr="004E1565">
        <w:rPr>
          <w:rFonts w:ascii="Times New Roman" w:eastAsia="Times New Roman" w:hAnsi="Times New Roman" w:cs="Times New Roman"/>
          <w:szCs w:val="20"/>
        </w:rPr>
        <w:t xml:space="preserve">von 2-HG und zur </w:t>
      </w:r>
      <w:r w:rsidR="005866A7" w:rsidRPr="004E1565">
        <w:rPr>
          <w:rFonts w:ascii="Times New Roman" w:eastAsia="Times New Roman" w:hAnsi="Times New Roman" w:cs="Times New Roman"/>
          <w:szCs w:val="20"/>
        </w:rPr>
        <w:t xml:space="preserve">Wiederherstellung </w:t>
      </w:r>
      <w:r w:rsidRPr="004E1565">
        <w:rPr>
          <w:rFonts w:ascii="Times New Roman" w:eastAsia="Times New Roman" w:hAnsi="Times New Roman" w:cs="Times New Roman"/>
          <w:szCs w:val="20"/>
        </w:rPr>
        <w:t>der zellulären Differenzierung hinausgeht, ist</w:t>
      </w:r>
      <w:r w:rsidR="00940710" w:rsidRPr="004E1565">
        <w:rPr>
          <w:rFonts w:ascii="Times New Roman" w:eastAsia="Times New Roman" w:hAnsi="Times New Roman" w:cs="Times New Roman"/>
          <w:szCs w:val="20"/>
        </w:rPr>
        <w:t xml:space="preserve"> nicht vollständig</w:t>
      </w:r>
      <w:r w:rsidRPr="004E1565">
        <w:rPr>
          <w:rFonts w:ascii="Times New Roman" w:eastAsia="Times New Roman" w:hAnsi="Times New Roman" w:cs="Times New Roman"/>
          <w:szCs w:val="20"/>
        </w:rPr>
        <w:t xml:space="preserve"> für alle Indikationen geklärt.</w:t>
      </w:r>
    </w:p>
    <w:p w14:paraId="333C2DCE" w14:textId="77777777" w:rsidR="00081B2F" w:rsidRPr="004E1565"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p>
    <w:p w14:paraId="26B6150C"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r w:rsidRPr="004E1565">
        <w:rPr>
          <w:rFonts w:ascii="Times New Roman" w:eastAsia="Times New Roman" w:hAnsi="Times New Roman" w:cs="Times New Roman"/>
          <w:u w:val="single"/>
        </w:rPr>
        <w:t>Pharmakodynamische Wirkungen</w:t>
      </w:r>
    </w:p>
    <w:p w14:paraId="325245B3"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p>
    <w:p w14:paraId="1948C3CA" w14:textId="17DB8E28"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Mehrere Dosen von täglich 500 mg Ivosidenib verringerten die Plasmakonzentrationen von 2-HG bei Patienten mit hämatologischen Malignomen und Cholangiokarzinomen mit IDH1-Mutation auf Werte, </w:t>
      </w:r>
      <w:r w:rsidRPr="00081B2F">
        <w:rPr>
          <w:rFonts w:ascii="Times New Roman" w:eastAsia="Times New Roman" w:hAnsi="Times New Roman" w:cs="Times New Roman"/>
          <w:szCs w:val="20"/>
        </w:rPr>
        <w:lastRenderedPageBreak/>
        <w:t xml:space="preserve">die denen von gesunden Probanden nahekommen. Im Knochenmark von Patienten mit hämatologischen Malignomen und in der Tumorbiopsie von Patienten mit Cholangiokarzinom wurde eine Verringerung der </w:t>
      </w:r>
      <w:r w:rsidR="000E3E8A">
        <w:rPr>
          <w:rFonts w:ascii="Times New Roman" w:eastAsia="Times New Roman" w:hAnsi="Times New Roman" w:cs="Times New Roman"/>
          <w:szCs w:val="20"/>
        </w:rPr>
        <w:t xml:space="preserve">mittleren </w:t>
      </w:r>
      <w:r w:rsidRPr="00081B2F">
        <w:rPr>
          <w:rFonts w:ascii="Times New Roman" w:eastAsia="Times New Roman" w:hAnsi="Times New Roman" w:cs="Times New Roman"/>
          <w:szCs w:val="20"/>
        </w:rPr>
        <w:t>2-HG-Konzentrationen (% Variationskoeffizient [% CV]) auf 93,1 % (11,1 %) bzw. 82,2 % (32,4 %) festgestellt.</w:t>
      </w:r>
    </w:p>
    <w:p w14:paraId="178BD51B"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p>
    <w:p w14:paraId="137520F5" w14:textId="259276C4" w:rsidR="00081B2F" w:rsidRPr="00081B2F" w:rsidRDefault="00081B2F" w:rsidP="00081B2F">
      <w:pPr>
        <w:autoSpaceDE w:val="0"/>
        <w:autoSpaceDN w:val="0"/>
        <w:adjustRightInd w:val="0"/>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Basierend auf einer Analyse von 173 Patienten mit AML, die einmal täglich 500 mg Ivosidenib erhielten, wurde unter Verwendung eines </w:t>
      </w:r>
      <w:r w:rsidR="00E751FA">
        <w:rPr>
          <w:rFonts w:ascii="Times New Roman" w:eastAsia="Times New Roman" w:hAnsi="Times New Roman" w:cs="Times New Roman"/>
          <w:szCs w:val="20"/>
        </w:rPr>
        <w:t>Ivosidenib-</w:t>
      </w:r>
      <w:r w:rsidRPr="00081B2F">
        <w:rPr>
          <w:rFonts w:ascii="Times New Roman" w:eastAsia="Times New Roman" w:hAnsi="Times New Roman" w:cs="Times New Roman"/>
          <w:szCs w:val="20"/>
        </w:rPr>
        <w:t xml:space="preserve">Konzentrations-QTc-Modells eine konzentrationsabhängige QTc-Intervall-Verlängerung von etwa 17,2 ms (90 % </w:t>
      </w:r>
      <w:r w:rsidR="00CF4106">
        <w:rPr>
          <w:rFonts w:ascii="Times New Roman" w:eastAsia="Times New Roman" w:hAnsi="Times New Roman" w:cs="Times New Roman"/>
          <w:szCs w:val="20"/>
        </w:rPr>
        <w:t>CI</w:t>
      </w:r>
      <w:r w:rsidRPr="00081B2F">
        <w:rPr>
          <w:rFonts w:ascii="Times New Roman" w:eastAsia="Times New Roman" w:hAnsi="Times New Roman" w:cs="Times New Roman"/>
          <w:szCs w:val="20"/>
        </w:rPr>
        <w:t>: 14,7</w:t>
      </w:r>
      <w:r w:rsidR="00054D58">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19,7) im Steady-State-C</w:t>
      </w:r>
      <w:r w:rsidRPr="00081B2F">
        <w:rPr>
          <w:rFonts w:ascii="Times New Roman" w:eastAsia="Times New Roman" w:hAnsi="Times New Roman" w:cs="Times New Roman"/>
          <w:szCs w:val="20"/>
          <w:vertAlign w:val="subscript"/>
        </w:rPr>
        <w:t>max</w:t>
      </w:r>
      <w:r w:rsidRPr="00081B2F">
        <w:rPr>
          <w:rFonts w:ascii="Times New Roman" w:eastAsia="Times New Roman" w:hAnsi="Times New Roman" w:cs="Times New Roman"/>
          <w:szCs w:val="20"/>
        </w:rPr>
        <w:t xml:space="preserve"> </w:t>
      </w:r>
      <w:r w:rsidR="00BE0350">
        <w:rPr>
          <w:rFonts w:ascii="Times New Roman" w:eastAsia="Times New Roman" w:hAnsi="Times New Roman" w:cs="Times New Roman"/>
          <w:szCs w:val="20"/>
        </w:rPr>
        <w:t>vorhergesagt</w:t>
      </w:r>
      <w:r w:rsidRPr="00081B2F">
        <w:rPr>
          <w:rFonts w:ascii="Times New Roman" w:eastAsia="Times New Roman" w:hAnsi="Times New Roman" w:cs="Times New Roman"/>
          <w:szCs w:val="20"/>
        </w:rPr>
        <w:t xml:space="preserve">. Basierend auf einer Analyse von 101 Patienten mit Cholangiokarzinom, die täglich 500 mg Ivosidenib erhielten, wurde eine </w:t>
      </w:r>
      <w:r w:rsidRPr="004E1565">
        <w:rPr>
          <w:rFonts w:ascii="Times New Roman" w:eastAsia="Times New Roman" w:hAnsi="Times New Roman" w:cs="Times New Roman"/>
          <w:szCs w:val="20"/>
        </w:rPr>
        <w:t xml:space="preserve">konzentrationsabhängige QTc-Intervall-Verlängerung von etwa 17,2 ms (90 % </w:t>
      </w:r>
      <w:r w:rsidR="0015156D" w:rsidRPr="004E1565">
        <w:rPr>
          <w:rFonts w:ascii="Times New Roman" w:eastAsia="Times New Roman" w:hAnsi="Times New Roman" w:cs="Times New Roman"/>
          <w:szCs w:val="20"/>
        </w:rPr>
        <w:t>CI</w:t>
      </w:r>
      <w:r w:rsidRPr="004E1565">
        <w:rPr>
          <w:rFonts w:ascii="Times New Roman" w:eastAsia="Times New Roman" w:hAnsi="Times New Roman" w:cs="Times New Roman"/>
          <w:szCs w:val="20"/>
        </w:rPr>
        <w:t>: 14,3</w:t>
      </w:r>
      <w:r w:rsidR="0015156D" w:rsidRPr="004E1565">
        <w:rPr>
          <w:rFonts w:ascii="Times New Roman" w:eastAsia="Times New Roman" w:hAnsi="Times New Roman" w:cs="Times New Roman"/>
          <w:szCs w:val="20"/>
        </w:rPr>
        <w:t>;</w:t>
      </w:r>
      <w:r w:rsidRPr="004E1565">
        <w:rPr>
          <w:rFonts w:ascii="Times New Roman" w:eastAsia="Times New Roman" w:hAnsi="Times New Roman" w:cs="Times New Roman"/>
          <w:szCs w:val="20"/>
        </w:rPr>
        <w:t xml:space="preserve"> 20,2) im Steady-State-C</w:t>
      </w:r>
      <w:r w:rsidRPr="004E1565">
        <w:rPr>
          <w:rFonts w:ascii="Times New Roman" w:eastAsia="Times New Roman" w:hAnsi="Times New Roman" w:cs="Times New Roman"/>
          <w:szCs w:val="20"/>
          <w:vertAlign w:val="subscript"/>
        </w:rPr>
        <w:t>max</w:t>
      </w:r>
      <w:r w:rsidRPr="004E1565">
        <w:rPr>
          <w:rFonts w:ascii="Times New Roman" w:eastAsia="Times New Roman" w:hAnsi="Times New Roman" w:cs="Times New Roman"/>
          <w:szCs w:val="20"/>
        </w:rPr>
        <w:t xml:space="preserve"> </w:t>
      </w:r>
      <w:r w:rsidRPr="00B0099A">
        <w:rPr>
          <w:rFonts w:ascii="Times New Roman" w:eastAsia="Times New Roman" w:hAnsi="Times New Roman" w:cs="Times New Roman"/>
          <w:szCs w:val="20"/>
        </w:rPr>
        <w:t>nach einer täglichen Dosis von 500 mg beobachtet (siehe Abschnitte 4.2 und 4.4).</w:t>
      </w:r>
    </w:p>
    <w:p w14:paraId="0F7E1918"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p>
    <w:p w14:paraId="73956922"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rPr>
      </w:pPr>
      <w:r w:rsidRPr="00081B2F">
        <w:rPr>
          <w:rFonts w:ascii="Times New Roman" w:eastAsia="Times New Roman" w:hAnsi="Times New Roman" w:cs="Times New Roman"/>
          <w:u w:val="single"/>
        </w:rPr>
        <w:t xml:space="preserve">Klinische </w:t>
      </w:r>
      <w:r w:rsidRPr="006A132D">
        <w:rPr>
          <w:rFonts w:ascii="Times New Roman" w:eastAsia="Times New Roman" w:hAnsi="Times New Roman" w:cs="Times New Roman"/>
          <w:u w:val="single"/>
        </w:rPr>
        <w:t xml:space="preserve">Wirksamkeit </w:t>
      </w:r>
      <w:r w:rsidRPr="002A6386">
        <w:rPr>
          <w:rFonts w:ascii="Times New Roman" w:eastAsia="Times New Roman" w:hAnsi="Times New Roman" w:cs="Times New Roman"/>
          <w:u w:val="single"/>
        </w:rPr>
        <w:t>und Sicherheit</w:t>
      </w:r>
    </w:p>
    <w:p w14:paraId="45EF3F21"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i/>
          <w:iCs/>
          <w:u w:val="single"/>
        </w:rPr>
      </w:pPr>
    </w:p>
    <w:p w14:paraId="06559F8C"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i/>
          <w:iCs/>
          <w:u w:val="single"/>
        </w:rPr>
      </w:pPr>
      <w:r w:rsidRPr="00081B2F">
        <w:rPr>
          <w:rFonts w:ascii="Times New Roman" w:eastAsia="Times New Roman" w:hAnsi="Times New Roman" w:cs="Times New Roman"/>
          <w:i/>
          <w:iCs/>
          <w:u w:val="single"/>
        </w:rPr>
        <w:t>Neu diagnostizierte akute myeloische Leukämie in Kombination mit Azacitidin</w:t>
      </w:r>
    </w:p>
    <w:p w14:paraId="1DD66713" w14:textId="77777777" w:rsidR="00081B2F" w:rsidRPr="00081B2F" w:rsidRDefault="00081B2F" w:rsidP="00081B2F">
      <w:pPr>
        <w:tabs>
          <w:tab w:val="left" w:pos="567"/>
        </w:tabs>
        <w:spacing w:after="0" w:line="240" w:lineRule="auto"/>
        <w:rPr>
          <w:rFonts w:ascii="Times New Roman" w:eastAsia="Times New Roman" w:hAnsi="Times New Roman" w:cs="Times New Roman"/>
          <w:bCs/>
          <w:iCs/>
          <w:u w:val="single"/>
        </w:rPr>
      </w:pPr>
    </w:p>
    <w:p w14:paraId="453CF3A2" w14:textId="240766FC"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Die Wirksamkeit und Sicherheit von Tibsovo wurde in einer randomisierten, multizentrischen, doppelblinden, placebokontrollierten klinischen Studie (AG120-C-009) an 146 erwachsenen Patienten mit zuvor unbehandelter AML mit einer IDH1-Mutation untersucht, die für eine intensive </w:t>
      </w:r>
      <w:r w:rsidRPr="00405FEB">
        <w:rPr>
          <w:rFonts w:ascii="Times New Roman" w:eastAsia="Times New Roman" w:hAnsi="Times New Roman" w:cs="Times New Roman"/>
          <w:szCs w:val="20"/>
        </w:rPr>
        <w:t>Induktions</w:t>
      </w:r>
      <w:r w:rsidRPr="00081B2F">
        <w:rPr>
          <w:rFonts w:ascii="Times New Roman" w:eastAsia="Times New Roman" w:hAnsi="Times New Roman" w:cs="Times New Roman"/>
          <w:szCs w:val="20"/>
        </w:rPr>
        <w:t>chemotherapie nicht in Frage kamen</w:t>
      </w:r>
      <w:r w:rsidR="00B553EE">
        <w:rPr>
          <w:rFonts w:ascii="Times New Roman" w:eastAsia="Times New Roman" w:hAnsi="Times New Roman" w:cs="Times New Roman"/>
          <w:szCs w:val="20"/>
        </w:rPr>
        <w:t xml:space="preserve">, </w:t>
      </w:r>
      <w:r w:rsidR="003A2DB1">
        <w:rPr>
          <w:rFonts w:ascii="Times New Roman" w:eastAsia="Times New Roman" w:hAnsi="Times New Roman" w:cs="Times New Roman"/>
          <w:szCs w:val="20"/>
        </w:rPr>
        <w:t>da sie</w:t>
      </w:r>
      <w:r w:rsidRPr="00081B2F">
        <w:rPr>
          <w:rFonts w:ascii="Times New Roman" w:eastAsia="Times New Roman" w:hAnsi="Times New Roman" w:cs="Times New Roman"/>
          <w:szCs w:val="20"/>
        </w:rPr>
        <w:t xml:space="preserve"> mindestens eines der folgenden Kriterien erfüllten: 75 Jahre oder älter, einen Eastern Cooperative Oncology Group (ECOG)-Performance</w:t>
      </w:r>
      <w:r w:rsidR="00023A73">
        <w:rPr>
          <w:rFonts w:ascii="Times New Roman" w:eastAsia="Times New Roman" w:hAnsi="Times New Roman" w:cs="Times New Roman"/>
          <w:szCs w:val="20"/>
        </w:rPr>
        <w:t>-</w:t>
      </w:r>
      <w:r w:rsidRPr="00081B2F">
        <w:rPr>
          <w:rFonts w:ascii="Times New Roman" w:eastAsia="Times New Roman" w:hAnsi="Times New Roman" w:cs="Times New Roman"/>
          <w:szCs w:val="20"/>
        </w:rPr>
        <w:t>Status von Grad 2, schwere Herz- oder Lungenerkrankung, Leberfunktionsstörung mit Bilirubin &gt; 1,5-</w:t>
      </w:r>
      <w:r w:rsidR="00856491">
        <w:rPr>
          <w:rFonts w:ascii="Times New Roman" w:eastAsia="Times New Roman" w:hAnsi="Times New Roman" w:cs="Times New Roman"/>
          <w:szCs w:val="20"/>
        </w:rPr>
        <w:t>f</w:t>
      </w:r>
      <w:r w:rsidRPr="00081B2F">
        <w:rPr>
          <w:rFonts w:ascii="Times New Roman" w:eastAsia="Times New Roman" w:hAnsi="Times New Roman" w:cs="Times New Roman"/>
          <w:szCs w:val="20"/>
        </w:rPr>
        <w:t xml:space="preserve">ache der oberen Norm, Kreatinin-Clearance &lt; 45 ml/min oder andere Komorbiditäten. Bei allen </w:t>
      </w:r>
      <w:r w:rsidR="00184361">
        <w:rPr>
          <w:rFonts w:ascii="Times New Roman" w:eastAsia="Times New Roman" w:hAnsi="Times New Roman" w:cs="Times New Roman"/>
          <w:szCs w:val="20"/>
        </w:rPr>
        <w:t>Patienten</w:t>
      </w:r>
      <w:r w:rsidR="00184361"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 xml:space="preserve">wurde </w:t>
      </w:r>
      <w:r w:rsidR="00BD4B79">
        <w:rPr>
          <w:rFonts w:ascii="Times New Roman" w:eastAsia="Times New Roman" w:hAnsi="Times New Roman" w:cs="Times New Roman"/>
          <w:szCs w:val="20"/>
        </w:rPr>
        <w:t>unter Verwendung des Abbott RealTime</w:t>
      </w:r>
      <w:r w:rsidR="00F91A9F">
        <w:rPr>
          <w:rFonts w:ascii="Times New Roman" w:eastAsia="Times New Roman" w:hAnsi="Times New Roman" w:cs="Times New Roman"/>
          <w:szCs w:val="20"/>
          <w:vertAlign w:val="superscript"/>
        </w:rPr>
        <w:t>TM</w:t>
      </w:r>
      <w:r w:rsidR="00A2592F">
        <w:rPr>
          <w:rFonts w:ascii="Times New Roman" w:eastAsia="Times New Roman" w:hAnsi="Times New Roman" w:cs="Times New Roman"/>
          <w:szCs w:val="20"/>
        </w:rPr>
        <w:t xml:space="preserve"> IDH-1-Assay </w:t>
      </w:r>
      <w:r w:rsidRPr="00081B2F">
        <w:rPr>
          <w:rFonts w:ascii="Times New Roman" w:eastAsia="Times New Roman" w:hAnsi="Times New Roman" w:cs="Times New Roman"/>
          <w:szCs w:val="20"/>
        </w:rPr>
        <w:t xml:space="preserve">eine Genmutationsanalyse aus Knochenmark und/oder peripherem Blut zur zentralen Bestätigung der IDH1-Mutation durchgeführt. Die Patienten wurden randomisiert und erhielten entweder 500 mg Tibsovo oder ein entsprechendes Placebo oral einmal täglich </w:t>
      </w:r>
      <w:r w:rsidR="004200E0">
        <w:rPr>
          <w:rFonts w:ascii="Times New Roman" w:eastAsia="Times New Roman" w:hAnsi="Times New Roman" w:cs="Times New Roman"/>
          <w:szCs w:val="20"/>
        </w:rPr>
        <w:t xml:space="preserve">in Kombination mit </w:t>
      </w:r>
      <w:r w:rsidR="00370E66" w:rsidRPr="00081B2F">
        <w:rPr>
          <w:rFonts w:ascii="Times New Roman" w:eastAsia="Times New Roman" w:hAnsi="Times New Roman" w:cs="Times New Roman"/>
          <w:szCs w:val="20"/>
        </w:rPr>
        <w:t>Azacitidin 75 mg/m</w:t>
      </w:r>
      <w:r w:rsidR="00370E66" w:rsidRPr="00081B2F">
        <w:rPr>
          <w:rFonts w:ascii="Times New Roman" w:eastAsia="Times New Roman" w:hAnsi="Times New Roman" w:cs="Times New Roman"/>
          <w:szCs w:val="20"/>
          <w:vertAlign w:val="superscript"/>
        </w:rPr>
        <w:t>2</w:t>
      </w:r>
      <w:r w:rsidR="00370E66" w:rsidRPr="00081B2F">
        <w:rPr>
          <w:rFonts w:ascii="Times New Roman" w:eastAsia="Times New Roman" w:hAnsi="Times New Roman" w:cs="Times New Roman"/>
          <w:szCs w:val="20"/>
        </w:rPr>
        <w:t xml:space="preserve">/Tag subkutan oder intravenös </w:t>
      </w:r>
      <w:r w:rsidRPr="00081B2F">
        <w:rPr>
          <w:rFonts w:ascii="Times New Roman" w:eastAsia="Times New Roman" w:hAnsi="Times New Roman" w:cs="Times New Roman"/>
          <w:szCs w:val="20"/>
        </w:rPr>
        <w:t xml:space="preserve">jede vierte Woche eine Woche lang bis zum Ende der Studie, bis zum Fortschreiten der Krankheit oder bis zu inakzeptabler Toxizität. </w:t>
      </w:r>
    </w:p>
    <w:p w14:paraId="4E5B5C60" w14:textId="77777777"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p>
    <w:p w14:paraId="21F3B681" w14:textId="34259CC6"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Das mediane Alter der mit Tibsovo behandelten Patienten betrug 76 Jahre (Spanne: 58 bis 84). 58 % der Patienten waren männlich. 21 % waren asiatische Patienten, 17 % waren Patienten </w:t>
      </w:r>
      <w:r w:rsidR="007C4029">
        <w:rPr>
          <w:rFonts w:ascii="Times New Roman" w:eastAsia="Times New Roman" w:hAnsi="Times New Roman" w:cs="Times New Roman"/>
          <w:szCs w:val="20"/>
        </w:rPr>
        <w:t xml:space="preserve">weißer Hautfarbe (Kaukasier) </w:t>
      </w:r>
      <w:r w:rsidRPr="00081B2F">
        <w:rPr>
          <w:rFonts w:ascii="Times New Roman" w:eastAsia="Times New Roman" w:hAnsi="Times New Roman" w:cs="Times New Roman"/>
          <w:szCs w:val="20"/>
        </w:rPr>
        <w:t xml:space="preserve">und </w:t>
      </w:r>
      <w:r w:rsidR="00532F66">
        <w:rPr>
          <w:rFonts w:ascii="Times New Roman" w:eastAsia="Times New Roman" w:hAnsi="Times New Roman" w:cs="Times New Roman"/>
          <w:szCs w:val="20"/>
        </w:rPr>
        <w:t xml:space="preserve">für </w:t>
      </w:r>
      <w:r w:rsidRPr="00081B2F">
        <w:rPr>
          <w:rFonts w:ascii="Times New Roman" w:eastAsia="Times New Roman" w:hAnsi="Times New Roman" w:cs="Times New Roman"/>
          <w:szCs w:val="20"/>
        </w:rPr>
        <w:t xml:space="preserve">61 % </w:t>
      </w:r>
      <w:r w:rsidR="00532F66">
        <w:rPr>
          <w:rFonts w:ascii="Times New Roman" w:eastAsia="Times New Roman" w:hAnsi="Times New Roman" w:cs="Times New Roman"/>
          <w:szCs w:val="20"/>
        </w:rPr>
        <w:t>liegen keine</w:t>
      </w:r>
      <w:r w:rsidR="009D783F">
        <w:rPr>
          <w:rFonts w:ascii="Times New Roman" w:eastAsia="Times New Roman" w:hAnsi="Times New Roman" w:cs="Times New Roman"/>
          <w:szCs w:val="20"/>
        </w:rPr>
        <w:t xml:space="preserve"> weitere</w:t>
      </w:r>
      <w:r w:rsidR="00A83F19">
        <w:rPr>
          <w:rFonts w:ascii="Times New Roman" w:eastAsia="Times New Roman" w:hAnsi="Times New Roman" w:cs="Times New Roman"/>
          <w:szCs w:val="20"/>
        </w:rPr>
        <w:t>n</w:t>
      </w:r>
      <w:r w:rsidRPr="00081B2F">
        <w:rPr>
          <w:rFonts w:ascii="Times New Roman" w:eastAsia="Times New Roman" w:hAnsi="Times New Roman" w:cs="Times New Roman"/>
          <w:szCs w:val="20"/>
        </w:rPr>
        <w:t xml:space="preserve"> Angaben</w:t>
      </w:r>
      <w:r w:rsidR="00532F66">
        <w:rPr>
          <w:rFonts w:ascii="Times New Roman" w:eastAsia="Times New Roman" w:hAnsi="Times New Roman" w:cs="Times New Roman"/>
          <w:szCs w:val="20"/>
        </w:rPr>
        <w:t xml:space="preserve"> vor</w:t>
      </w:r>
      <w:r w:rsidRPr="00081B2F">
        <w:rPr>
          <w:rFonts w:ascii="Times New Roman" w:eastAsia="Times New Roman" w:hAnsi="Times New Roman" w:cs="Times New Roman"/>
          <w:szCs w:val="20"/>
        </w:rPr>
        <w:t>. 19 % der Patienten hatten einen ECOG-Perfomance</w:t>
      </w:r>
      <w:r w:rsidR="00023A73">
        <w:rPr>
          <w:rFonts w:ascii="Times New Roman" w:eastAsia="Times New Roman" w:hAnsi="Times New Roman" w:cs="Times New Roman"/>
          <w:szCs w:val="20"/>
        </w:rPr>
        <w:t>-</w:t>
      </w:r>
      <w:r w:rsidRPr="00081B2F">
        <w:rPr>
          <w:rFonts w:ascii="Times New Roman" w:eastAsia="Times New Roman" w:hAnsi="Times New Roman" w:cs="Times New Roman"/>
          <w:szCs w:val="20"/>
        </w:rPr>
        <w:t xml:space="preserve">Status 0, 44 % einen </w:t>
      </w:r>
      <w:r w:rsidR="006C7177">
        <w:rPr>
          <w:rFonts w:ascii="Times New Roman" w:eastAsia="Times New Roman" w:hAnsi="Times New Roman" w:cs="Times New Roman"/>
          <w:szCs w:val="20"/>
        </w:rPr>
        <w:t>ECOG</w:t>
      </w:r>
      <w:r w:rsidR="006C7177"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 xml:space="preserve">1 und 36 % einen </w:t>
      </w:r>
      <w:r w:rsidR="006C7177">
        <w:rPr>
          <w:rFonts w:ascii="Times New Roman" w:eastAsia="Times New Roman" w:hAnsi="Times New Roman" w:cs="Times New Roman"/>
          <w:szCs w:val="20"/>
        </w:rPr>
        <w:t>ECOG</w:t>
      </w:r>
      <w:r w:rsidRPr="00081B2F">
        <w:rPr>
          <w:rFonts w:ascii="Times New Roman" w:eastAsia="Times New Roman" w:hAnsi="Times New Roman" w:cs="Times New Roman"/>
          <w:szCs w:val="20"/>
        </w:rPr>
        <w:t xml:space="preserve"> 2. </w:t>
      </w:r>
    </w:p>
    <w:p w14:paraId="1DAD2E5C" w14:textId="675470EF"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75 % der Patienten hatten eine </w:t>
      </w:r>
      <w:r w:rsidRPr="00081B2F">
        <w:rPr>
          <w:rFonts w:ascii="Times New Roman" w:eastAsia="Times New Roman" w:hAnsi="Times New Roman" w:cs="Times New Roman"/>
          <w:i/>
          <w:iCs/>
          <w:szCs w:val="20"/>
        </w:rPr>
        <w:t>de novo</w:t>
      </w:r>
      <w:r w:rsidRPr="00081B2F">
        <w:rPr>
          <w:rFonts w:ascii="Times New Roman" w:eastAsia="Times New Roman" w:hAnsi="Times New Roman" w:cs="Times New Roman"/>
          <w:szCs w:val="20"/>
        </w:rPr>
        <w:t xml:space="preserve"> AML. Bewertet von Prüfärzten</w:t>
      </w:r>
      <w:r w:rsidR="00431320">
        <w:rPr>
          <w:rFonts w:ascii="Times New Roman" w:eastAsia="Times New Roman" w:hAnsi="Times New Roman" w:cs="Times New Roman"/>
          <w:szCs w:val="20"/>
        </w:rPr>
        <w:t>,</w:t>
      </w:r>
      <w:r w:rsidRPr="00081B2F">
        <w:rPr>
          <w:rFonts w:ascii="Times New Roman" w:eastAsia="Times New Roman" w:hAnsi="Times New Roman" w:cs="Times New Roman"/>
          <w:szCs w:val="20"/>
        </w:rPr>
        <w:t xml:space="preserve"> basierend auf den klinischen Praxisrichtlinien des National Comprehensive Cancer Networks (NCCN) für Onkologie (2017) hatten 4 % der Patienten ein </w:t>
      </w:r>
      <w:r w:rsidR="001F415D">
        <w:rPr>
          <w:rFonts w:ascii="Times New Roman" w:eastAsia="Times New Roman" w:hAnsi="Times New Roman" w:cs="Times New Roman"/>
          <w:szCs w:val="20"/>
        </w:rPr>
        <w:t>geringes</w:t>
      </w:r>
      <w:r w:rsidRPr="00081B2F">
        <w:rPr>
          <w:rFonts w:ascii="Times New Roman" w:eastAsia="Times New Roman" w:hAnsi="Times New Roman" w:cs="Times New Roman"/>
          <w:szCs w:val="20"/>
        </w:rPr>
        <w:t xml:space="preserve">, 67 % ein intermediäres/mittleres und 26 % ein </w:t>
      </w:r>
      <w:r w:rsidR="00F43B04">
        <w:rPr>
          <w:rFonts w:ascii="Times New Roman" w:eastAsia="Times New Roman" w:hAnsi="Times New Roman" w:cs="Times New Roman"/>
          <w:szCs w:val="20"/>
        </w:rPr>
        <w:t>hohes/sonstiges</w:t>
      </w:r>
      <w:r w:rsidR="003C5E44">
        <w:rPr>
          <w:rFonts w:ascii="Times New Roman" w:eastAsia="Times New Roman" w:hAnsi="Times New Roman" w:cs="Times New Roman"/>
          <w:szCs w:val="20"/>
        </w:rPr>
        <w:t xml:space="preserve"> </w:t>
      </w:r>
      <w:r w:rsidR="0093085E">
        <w:rPr>
          <w:rFonts w:ascii="Times New Roman" w:eastAsia="Times New Roman" w:hAnsi="Times New Roman" w:cs="Times New Roman"/>
          <w:szCs w:val="20"/>
        </w:rPr>
        <w:t xml:space="preserve">zytogenetisches </w:t>
      </w:r>
      <w:r w:rsidRPr="00081B2F">
        <w:rPr>
          <w:rFonts w:ascii="Times New Roman" w:eastAsia="Times New Roman" w:hAnsi="Times New Roman" w:cs="Times New Roman"/>
          <w:szCs w:val="20"/>
        </w:rPr>
        <w:t>Risiko.</w:t>
      </w:r>
    </w:p>
    <w:p w14:paraId="17D83B71" w14:textId="77777777"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p>
    <w:p w14:paraId="3F1D78FF" w14:textId="6BE896B6" w:rsidR="00081B2F" w:rsidRPr="00C6275D" w:rsidRDefault="002C16D6" w:rsidP="00C6275D">
      <w:pPr>
        <w:pStyle w:val="Commentaire"/>
        <w:rPr>
          <w:lang w:val="de-AT"/>
        </w:rPr>
      </w:pPr>
      <w:r w:rsidRPr="00157F83">
        <w:rPr>
          <w:sz w:val="22"/>
          <w:lang w:val="de-DE"/>
        </w:rPr>
        <w:t>Die Wirksamkeit wurde auf Basis des primären Wirksamkeitsendpunkt</w:t>
      </w:r>
      <w:r>
        <w:rPr>
          <w:sz w:val="22"/>
          <w:lang w:val="de-DE"/>
        </w:rPr>
        <w:t>es</w:t>
      </w:r>
      <w:r w:rsidRPr="00157F83">
        <w:rPr>
          <w:sz w:val="22"/>
          <w:lang w:val="de-DE"/>
        </w:rPr>
        <w:t>, dem ereignisfreien Überleben (EFS), ab dem Zeitpunkt der Randomisierung bis zum Versagen der Behandlung, einem Rückfall nach Remission oder dem Tod durch jegliche Ursache, beurteilt.</w:t>
      </w:r>
      <w:r w:rsidR="003048CE">
        <w:rPr>
          <w:sz w:val="22"/>
          <w:lang w:val="de-DE"/>
        </w:rPr>
        <w:t xml:space="preserve"> </w:t>
      </w:r>
      <w:r w:rsidR="00081B2F" w:rsidRPr="003048CE">
        <w:rPr>
          <w:sz w:val="22"/>
          <w:lang w:val="de-DE"/>
        </w:rPr>
        <w:t xml:space="preserve">Als </w:t>
      </w:r>
      <w:r w:rsidR="001528CC" w:rsidRPr="003048CE">
        <w:rPr>
          <w:sz w:val="22"/>
          <w:lang w:val="de-DE"/>
        </w:rPr>
        <w:t xml:space="preserve">Therapieversagen </w:t>
      </w:r>
      <w:r w:rsidR="00081B2F" w:rsidRPr="003048CE">
        <w:rPr>
          <w:sz w:val="22"/>
          <w:lang w:val="de-DE"/>
        </w:rPr>
        <w:t>wurde das Nichterreichen einer kompletten Remission (</w:t>
      </w:r>
      <w:r w:rsidR="00081B2F" w:rsidRPr="00C6275D">
        <w:rPr>
          <w:sz w:val="22"/>
          <w:lang w:val="de-DE"/>
        </w:rPr>
        <w:t xml:space="preserve">complete </w:t>
      </w:r>
      <w:r w:rsidR="00C637C0" w:rsidRPr="00C6275D">
        <w:rPr>
          <w:sz w:val="22"/>
          <w:lang w:val="de-DE"/>
        </w:rPr>
        <w:t>remission</w:t>
      </w:r>
      <w:r w:rsidR="00081B2F" w:rsidRPr="003048CE">
        <w:rPr>
          <w:sz w:val="22"/>
          <w:lang w:val="de-DE"/>
        </w:rPr>
        <w:t>, CR) bis Woche 24 definiert. Das Gesamtüberleben (</w:t>
      </w:r>
      <w:r w:rsidR="00081B2F" w:rsidRPr="00C6275D">
        <w:rPr>
          <w:sz w:val="22"/>
          <w:lang w:val="de-DE"/>
        </w:rPr>
        <w:t>overall survival</w:t>
      </w:r>
      <w:r w:rsidR="00081B2F" w:rsidRPr="003048CE">
        <w:rPr>
          <w:sz w:val="22"/>
          <w:lang w:val="de-DE"/>
        </w:rPr>
        <w:t xml:space="preserve">, OS), die CR-Rate, CR+CR mit partieller hämatologischer </w:t>
      </w:r>
      <w:r w:rsidR="00FF100C" w:rsidRPr="003048CE">
        <w:rPr>
          <w:sz w:val="22"/>
          <w:lang w:val="de-DE"/>
        </w:rPr>
        <w:t xml:space="preserve">Regeneration </w:t>
      </w:r>
      <w:r w:rsidR="00081B2F" w:rsidRPr="003048CE">
        <w:rPr>
          <w:sz w:val="22"/>
          <w:lang w:val="de-DE"/>
        </w:rPr>
        <w:t xml:space="preserve">(CR+CRh) und die </w:t>
      </w:r>
      <w:r w:rsidR="00B77898" w:rsidRPr="003048CE">
        <w:rPr>
          <w:sz w:val="22"/>
          <w:lang w:val="de-DE"/>
        </w:rPr>
        <w:t xml:space="preserve">Objektive Ansprechrate </w:t>
      </w:r>
      <w:r w:rsidR="00081B2F" w:rsidRPr="003048CE">
        <w:rPr>
          <w:sz w:val="22"/>
          <w:lang w:val="de-DE"/>
        </w:rPr>
        <w:t>(</w:t>
      </w:r>
      <w:r w:rsidR="00EE1822" w:rsidRPr="00C6275D">
        <w:rPr>
          <w:sz w:val="22"/>
          <w:lang w:val="de-DE"/>
        </w:rPr>
        <w:t xml:space="preserve">objective </w:t>
      </w:r>
      <w:r w:rsidR="00081B2F" w:rsidRPr="00C6275D">
        <w:rPr>
          <w:sz w:val="22"/>
          <w:lang w:val="de-DE"/>
        </w:rPr>
        <w:t>response rate</w:t>
      </w:r>
      <w:r w:rsidR="00081B2F" w:rsidRPr="003048CE">
        <w:rPr>
          <w:sz w:val="22"/>
          <w:lang w:val="de-DE"/>
        </w:rPr>
        <w:t xml:space="preserve">, ORR) waren wichtige sekundäre </w:t>
      </w:r>
      <w:r w:rsidRPr="003048CE">
        <w:rPr>
          <w:sz w:val="22"/>
          <w:lang w:val="de-DE"/>
        </w:rPr>
        <w:t xml:space="preserve">Wirksamkeitsendpunkte </w:t>
      </w:r>
      <w:r w:rsidR="00081B2F" w:rsidRPr="003048CE">
        <w:rPr>
          <w:sz w:val="22"/>
          <w:lang w:val="de-DE"/>
        </w:rPr>
        <w:t xml:space="preserve">(Tabelle 4 und Abbildung 1). </w:t>
      </w:r>
    </w:p>
    <w:p w14:paraId="68B7A135" w14:textId="63D9857A" w:rsidR="00402537" w:rsidRDefault="00402537">
      <w:pPr>
        <w:rPr>
          <w:rFonts w:ascii="Times New Roman" w:eastAsia="Times New Roman" w:hAnsi="Times New Roman" w:cs="Times New Roman"/>
          <w:b/>
        </w:rPr>
      </w:pPr>
    </w:p>
    <w:p w14:paraId="4B5FE2C9"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b/>
        </w:rPr>
      </w:pPr>
    </w:p>
    <w:tbl>
      <w:tblPr>
        <w:tblW w:w="9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1851"/>
        <w:gridCol w:w="1984"/>
      </w:tblGrid>
      <w:tr w:rsidR="00081B2F" w:rsidRPr="00081B2F" w14:paraId="71C1C744" w14:textId="77777777" w:rsidTr="008A0959">
        <w:trPr>
          <w:trHeight w:val="557"/>
        </w:trPr>
        <w:tc>
          <w:tcPr>
            <w:tcW w:w="9067" w:type="dxa"/>
            <w:gridSpan w:val="3"/>
            <w:tcBorders>
              <w:top w:val="nil"/>
              <w:left w:val="nil"/>
              <w:right w:val="nil"/>
            </w:tcBorders>
          </w:tcPr>
          <w:p w14:paraId="67B04E89" w14:textId="77777777" w:rsidR="00081B2F" w:rsidRPr="00081B2F" w:rsidRDefault="00081B2F" w:rsidP="008774F0">
            <w:pPr>
              <w:keepNext/>
              <w:widowControl w:val="0"/>
              <w:tabs>
                <w:tab w:val="left" w:pos="142"/>
              </w:tabs>
              <w:spacing w:after="0" w:line="240" w:lineRule="auto"/>
              <w:ind w:left="181" w:hanging="181"/>
              <w:jc w:val="center"/>
              <w:rPr>
                <w:rFonts w:ascii="Times New Roman" w:eastAsia="Times New Roman" w:hAnsi="Times New Roman" w:cs="Times New Roman"/>
                <w:b/>
                <w:bCs/>
                <w:szCs w:val="20"/>
              </w:rPr>
            </w:pPr>
            <w:bookmarkStart w:id="52" w:name="_Hlk97045489"/>
            <w:r w:rsidRPr="00081B2F">
              <w:rPr>
                <w:rFonts w:ascii="Times New Roman" w:eastAsia="Times New Roman" w:hAnsi="Times New Roman" w:cs="Times New Roman"/>
                <w:b/>
                <w:bCs/>
                <w:szCs w:val="20"/>
              </w:rPr>
              <w:lastRenderedPageBreak/>
              <w:t>Tabelle 4 - Ergebnisse zur Wirksamkeit bei Patienten</w:t>
            </w:r>
            <w:bookmarkEnd w:id="52"/>
            <w:r w:rsidRPr="00081B2F">
              <w:rPr>
                <w:rFonts w:ascii="Times New Roman" w:eastAsia="Times New Roman" w:hAnsi="Times New Roman" w:cs="Times New Roman"/>
                <w:b/>
                <w:bCs/>
                <w:szCs w:val="20"/>
              </w:rPr>
              <w:t xml:space="preserve"> mit neu diagnostizierter AML in Kombination mit Azacitidin</w:t>
            </w:r>
          </w:p>
        </w:tc>
      </w:tr>
      <w:tr w:rsidR="00081B2F" w:rsidRPr="00081B2F" w14:paraId="50AFD11D" w14:textId="77777777" w:rsidTr="008A0959">
        <w:trPr>
          <w:trHeight w:val="1116"/>
        </w:trPr>
        <w:tc>
          <w:tcPr>
            <w:tcW w:w="5232" w:type="dxa"/>
            <w:tcBorders>
              <w:bottom w:val="single" w:sz="12" w:space="0" w:color="auto"/>
            </w:tcBorders>
          </w:tcPr>
          <w:p w14:paraId="32067251" w14:textId="77777777" w:rsidR="00081B2F" w:rsidRPr="00081B2F" w:rsidRDefault="00081B2F" w:rsidP="00081B2F">
            <w:pPr>
              <w:widowControl w:val="0"/>
              <w:spacing w:before="120" w:after="120" w:line="280" w:lineRule="atLeast"/>
              <w:jc w:val="center"/>
              <w:rPr>
                <w:rFonts w:ascii="Times New Roman" w:eastAsia="MS Mincho" w:hAnsi="Times New Roman" w:cs="Times New Roman"/>
                <w:b/>
                <w:bCs/>
                <w:lang w:val="en-US"/>
              </w:rPr>
            </w:pPr>
            <w:r w:rsidRPr="00081B2F">
              <w:rPr>
                <w:rFonts w:ascii="Times New Roman" w:eastAsia="MS Mincho" w:hAnsi="Times New Roman" w:cs="Times New Roman"/>
                <w:b/>
                <w:bCs/>
                <w:lang w:val="en-US"/>
              </w:rPr>
              <w:t>Endpunkt</w:t>
            </w:r>
          </w:p>
        </w:tc>
        <w:tc>
          <w:tcPr>
            <w:tcW w:w="1851" w:type="dxa"/>
            <w:tcBorders>
              <w:bottom w:val="single" w:sz="12" w:space="0" w:color="auto"/>
            </w:tcBorders>
          </w:tcPr>
          <w:p w14:paraId="3C5C5595" w14:textId="77777777" w:rsidR="00081B2F" w:rsidRPr="00081B2F" w:rsidRDefault="00081B2F" w:rsidP="00081B2F">
            <w:pPr>
              <w:widowControl w:val="0"/>
              <w:spacing w:after="0" w:line="280" w:lineRule="atLeast"/>
              <w:jc w:val="center"/>
              <w:rPr>
                <w:rFonts w:ascii="Times New Roman" w:eastAsia="Times New Roman" w:hAnsi="Times New Roman" w:cs="Times New Roman"/>
                <w:b/>
                <w:bCs/>
                <w:lang w:val="en-US"/>
              </w:rPr>
            </w:pPr>
            <w:r w:rsidRPr="00081B2F">
              <w:rPr>
                <w:rFonts w:ascii="Times New Roman" w:eastAsia="Times New Roman" w:hAnsi="Times New Roman" w:cs="Times New Roman"/>
                <w:b/>
                <w:bCs/>
                <w:lang w:val="en-US"/>
              </w:rPr>
              <w:t>Ivosidenib</w:t>
            </w:r>
          </w:p>
          <w:p w14:paraId="3D4C0BE5" w14:textId="7FC1058B" w:rsidR="00081B2F" w:rsidRPr="00081B2F" w:rsidRDefault="00081B2F" w:rsidP="00081B2F">
            <w:pPr>
              <w:widowControl w:val="0"/>
              <w:spacing w:after="0" w:line="280" w:lineRule="atLeast"/>
              <w:jc w:val="center"/>
              <w:rPr>
                <w:rFonts w:ascii="Times New Roman" w:eastAsia="MS Mincho" w:hAnsi="Times New Roman" w:cs="Times New Roman"/>
                <w:b/>
                <w:bCs/>
                <w:lang w:val="en-US"/>
              </w:rPr>
            </w:pPr>
            <w:r w:rsidRPr="00081B2F">
              <w:rPr>
                <w:rFonts w:ascii="Times New Roman" w:eastAsia="MS Mincho" w:hAnsi="Times New Roman" w:cs="Times New Roman"/>
                <w:b/>
                <w:bCs/>
                <w:lang w:val="en-US"/>
              </w:rPr>
              <w:t>(500 mg täglich) + Azacitidin</w:t>
            </w:r>
          </w:p>
          <w:p w14:paraId="29713712" w14:textId="77777777" w:rsidR="00081B2F" w:rsidRPr="00081B2F" w:rsidRDefault="00081B2F" w:rsidP="00081B2F">
            <w:pPr>
              <w:widowControl w:val="0"/>
              <w:spacing w:after="0" w:line="240" w:lineRule="auto"/>
              <w:jc w:val="center"/>
              <w:rPr>
                <w:rFonts w:ascii="Times New Roman" w:eastAsia="MS Mincho" w:hAnsi="Times New Roman" w:cs="Times New Roman"/>
                <w:b/>
                <w:bCs/>
                <w:lang w:val="en-US"/>
              </w:rPr>
            </w:pPr>
            <w:r w:rsidRPr="00081B2F">
              <w:rPr>
                <w:rFonts w:ascii="Times New Roman" w:eastAsia="MS Mincho" w:hAnsi="Times New Roman" w:cs="Times New Roman"/>
                <w:b/>
                <w:bCs/>
                <w:lang w:val="en-US"/>
              </w:rPr>
              <w:t>N=72</w:t>
            </w:r>
          </w:p>
        </w:tc>
        <w:tc>
          <w:tcPr>
            <w:tcW w:w="1984" w:type="dxa"/>
            <w:tcBorders>
              <w:bottom w:val="single" w:sz="12" w:space="0" w:color="auto"/>
            </w:tcBorders>
          </w:tcPr>
          <w:p w14:paraId="775A7013" w14:textId="77777777" w:rsidR="00081B2F" w:rsidRPr="00081B2F" w:rsidRDefault="00081B2F" w:rsidP="00081B2F">
            <w:pPr>
              <w:widowControl w:val="0"/>
              <w:spacing w:before="120" w:after="120" w:line="280" w:lineRule="atLeast"/>
              <w:jc w:val="center"/>
              <w:rPr>
                <w:rFonts w:ascii="Times New Roman" w:eastAsia="MS Mincho" w:hAnsi="Times New Roman" w:cs="Times New Roman"/>
                <w:b/>
                <w:bCs/>
                <w:lang w:val="en-US"/>
              </w:rPr>
            </w:pPr>
            <w:r w:rsidRPr="00081B2F">
              <w:rPr>
                <w:rFonts w:ascii="Times New Roman" w:eastAsia="MS Mincho" w:hAnsi="Times New Roman" w:cs="Times New Roman"/>
                <w:b/>
                <w:bCs/>
                <w:lang w:val="en-US"/>
              </w:rPr>
              <w:t>Placebo + Azacitidin</w:t>
            </w:r>
          </w:p>
          <w:p w14:paraId="638A6E21" w14:textId="77777777" w:rsidR="00081B2F" w:rsidRPr="00081B2F" w:rsidRDefault="00081B2F" w:rsidP="00081B2F">
            <w:pPr>
              <w:widowControl w:val="0"/>
              <w:spacing w:after="0" w:line="240" w:lineRule="auto"/>
              <w:jc w:val="center"/>
              <w:rPr>
                <w:rFonts w:ascii="Times New Roman" w:eastAsia="MS Mincho" w:hAnsi="Times New Roman" w:cs="Times New Roman"/>
                <w:b/>
                <w:bCs/>
                <w:lang w:val="en-US"/>
              </w:rPr>
            </w:pPr>
            <w:r w:rsidRPr="00081B2F">
              <w:rPr>
                <w:rFonts w:ascii="Times New Roman" w:eastAsia="MS Mincho" w:hAnsi="Times New Roman" w:cs="Times New Roman"/>
                <w:b/>
                <w:bCs/>
                <w:lang w:val="en-US"/>
              </w:rPr>
              <w:t>N=74</w:t>
            </w:r>
          </w:p>
        </w:tc>
      </w:tr>
      <w:tr w:rsidR="00081B2F" w:rsidRPr="00081B2F" w14:paraId="51DE8E64" w14:textId="77777777" w:rsidTr="008A0959">
        <w:tc>
          <w:tcPr>
            <w:tcW w:w="5232" w:type="dxa"/>
            <w:tcBorders>
              <w:top w:val="single" w:sz="12" w:space="0" w:color="auto"/>
            </w:tcBorders>
          </w:tcPr>
          <w:p w14:paraId="03F6194F" w14:textId="77777777" w:rsidR="00081B2F" w:rsidRPr="00081B2F" w:rsidRDefault="00081B2F" w:rsidP="00081B2F">
            <w:pPr>
              <w:widowControl w:val="0"/>
              <w:tabs>
                <w:tab w:val="left" w:pos="0"/>
              </w:tabs>
              <w:spacing w:after="0" w:line="240" w:lineRule="auto"/>
              <w:rPr>
                <w:rFonts w:ascii="Times New Roman" w:eastAsia="MS Mincho" w:hAnsi="Times New Roman" w:cs="Times New Roman"/>
              </w:rPr>
            </w:pPr>
            <w:r w:rsidRPr="00081B2F">
              <w:rPr>
                <w:rFonts w:ascii="Times New Roman" w:eastAsia="MS Mincho" w:hAnsi="Times New Roman" w:cs="Times New Roman"/>
                <w:b/>
              </w:rPr>
              <w:t>Ereignisfreies Überleben (EFS)</w:t>
            </w:r>
            <w:r w:rsidRPr="00081B2F">
              <w:rPr>
                <w:rFonts w:ascii="Times New Roman" w:eastAsia="MS Mincho" w:hAnsi="Times New Roman" w:cs="Times New Roman"/>
              </w:rPr>
              <w:t>, Ereignisse (%)</w:t>
            </w:r>
          </w:p>
          <w:p w14:paraId="1335A206" w14:textId="2AFE8FF9" w:rsidR="00081B2F" w:rsidRPr="00081B2F" w:rsidRDefault="00B77898" w:rsidP="00081B2F">
            <w:pPr>
              <w:widowControl w:val="0"/>
              <w:spacing w:after="0" w:line="240" w:lineRule="auto"/>
              <w:ind w:left="679"/>
              <w:rPr>
                <w:rFonts w:ascii="Times New Roman" w:eastAsia="MS Mincho" w:hAnsi="Times New Roman" w:cs="Times New Roman"/>
              </w:rPr>
            </w:pPr>
            <w:r>
              <w:rPr>
                <w:rFonts w:ascii="Times New Roman" w:eastAsia="MS Mincho" w:hAnsi="Times New Roman" w:cs="Times New Roman"/>
              </w:rPr>
              <w:t>Therapie</w:t>
            </w:r>
            <w:r w:rsidRPr="00081B2F">
              <w:rPr>
                <w:rFonts w:ascii="Times New Roman" w:eastAsia="MS Mincho" w:hAnsi="Times New Roman" w:cs="Times New Roman"/>
              </w:rPr>
              <w:t xml:space="preserve">versagen </w:t>
            </w:r>
          </w:p>
          <w:p w14:paraId="0B958E1C" w14:textId="77777777" w:rsidR="00081B2F" w:rsidRPr="00081B2F" w:rsidRDefault="00081B2F" w:rsidP="00081B2F">
            <w:pPr>
              <w:widowControl w:val="0"/>
              <w:spacing w:after="0" w:line="240" w:lineRule="auto"/>
              <w:ind w:left="679"/>
              <w:rPr>
                <w:rFonts w:ascii="Times New Roman" w:eastAsia="MS Mincho" w:hAnsi="Times New Roman" w:cs="Times New Roman"/>
              </w:rPr>
            </w:pPr>
            <w:r w:rsidRPr="00081B2F">
              <w:rPr>
                <w:rFonts w:ascii="Times New Roman" w:eastAsia="MS Mincho" w:hAnsi="Times New Roman" w:cs="Times New Roman"/>
              </w:rPr>
              <w:t>Rückfall</w:t>
            </w:r>
          </w:p>
          <w:p w14:paraId="0379780E" w14:textId="77777777" w:rsidR="00081B2F" w:rsidRPr="00081B2F" w:rsidRDefault="00081B2F" w:rsidP="00081B2F">
            <w:pPr>
              <w:widowControl w:val="0"/>
              <w:spacing w:after="0" w:line="240" w:lineRule="auto"/>
              <w:ind w:left="679"/>
              <w:rPr>
                <w:rFonts w:ascii="Times New Roman" w:eastAsia="MS Mincho" w:hAnsi="Times New Roman" w:cs="Times New Roman"/>
                <w:lang w:val="en-US"/>
              </w:rPr>
            </w:pPr>
            <w:r w:rsidRPr="00081B2F">
              <w:rPr>
                <w:rFonts w:ascii="Times New Roman" w:eastAsia="MS Mincho" w:hAnsi="Times New Roman" w:cs="Times New Roman"/>
                <w:lang w:val="en-US"/>
              </w:rPr>
              <w:t>Tod</w:t>
            </w:r>
          </w:p>
        </w:tc>
        <w:tc>
          <w:tcPr>
            <w:tcW w:w="1851" w:type="dxa"/>
            <w:tcBorders>
              <w:top w:val="single" w:sz="12" w:space="0" w:color="auto"/>
            </w:tcBorders>
          </w:tcPr>
          <w:p w14:paraId="65FF672F"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46 (63,9)</w:t>
            </w:r>
          </w:p>
          <w:p w14:paraId="12265576"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42 (58,3)</w:t>
            </w:r>
          </w:p>
          <w:p w14:paraId="63A94C1C"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3 (4,2)</w:t>
            </w:r>
          </w:p>
          <w:p w14:paraId="70D9A982"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1 (1,4)</w:t>
            </w:r>
          </w:p>
        </w:tc>
        <w:tc>
          <w:tcPr>
            <w:tcW w:w="1984" w:type="dxa"/>
            <w:tcBorders>
              <w:top w:val="single" w:sz="12" w:space="0" w:color="auto"/>
            </w:tcBorders>
          </w:tcPr>
          <w:p w14:paraId="6948CA2C"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62 (83,8)</w:t>
            </w:r>
          </w:p>
          <w:p w14:paraId="2880F432"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59 (79,7)</w:t>
            </w:r>
          </w:p>
          <w:p w14:paraId="7624DF74"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2 (2,7)</w:t>
            </w:r>
          </w:p>
          <w:p w14:paraId="7F9D554E"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1 (1,4)</w:t>
            </w:r>
          </w:p>
        </w:tc>
      </w:tr>
      <w:tr w:rsidR="00081B2F" w:rsidRPr="00081B2F" w14:paraId="21B924AC" w14:textId="77777777" w:rsidTr="008A0959">
        <w:tc>
          <w:tcPr>
            <w:tcW w:w="5232" w:type="dxa"/>
          </w:tcPr>
          <w:p w14:paraId="6209724F" w14:textId="77777777" w:rsidR="00081B2F" w:rsidRPr="00081B2F" w:rsidRDefault="00081B2F" w:rsidP="00081B2F">
            <w:pPr>
              <w:widowControl w:val="0"/>
              <w:tabs>
                <w:tab w:val="left" w:pos="679"/>
              </w:tabs>
              <w:spacing w:after="0" w:line="240" w:lineRule="auto"/>
              <w:rPr>
                <w:rFonts w:ascii="Times New Roman" w:eastAsia="MS Mincho" w:hAnsi="Times New Roman" w:cs="Times New Roman"/>
                <w:lang w:val="en-US"/>
              </w:rPr>
            </w:pPr>
            <w:r w:rsidRPr="00081B2F">
              <w:rPr>
                <w:rFonts w:ascii="Times New Roman" w:eastAsia="MS Mincho" w:hAnsi="Times New Roman" w:cs="Times New Roman"/>
                <w:lang w:val="en-US"/>
              </w:rPr>
              <w:tab/>
              <w:t>Hazard Ratio</w:t>
            </w:r>
            <w:r w:rsidRPr="00081B2F">
              <w:rPr>
                <w:rFonts w:ascii="Times New Roman" w:eastAsia="MS Mincho" w:hAnsi="Times New Roman" w:cs="Times New Roman"/>
                <w:vertAlign w:val="superscript"/>
                <w:lang w:val="en-US"/>
              </w:rPr>
              <w:t>1</w:t>
            </w:r>
            <w:r w:rsidRPr="00081B2F">
              <w:rPr>
                <w:rFonts w:ascii="Times New Roman" w:eastAsia="MS Mincho" w:hAnsi="Times New Roman" w:cs="Times New Roman"/>
                <w:lang w:val="en-US"/>
              </w:rPr>
              <w:t xml:space="preserve"> (95 % CI)</w:t>
            </w:r>
          </w:p>
        </w:tc>
        <w:tc>
          <w:tcPr>
            <w:tcW w:w="3835" w:type="dxa"/>
            <w:gridSpan w:val="2"/>
          </w:tcPr>
          <w:p w14:paraId="1F7334B1" w14:textId="712D22B6"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0,33 (0,16</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0,69)</w:t>
            </w:r>
          </w:p>
        </w:tc>
      </w:tr>
      <w:tr w:rsidR="00081B2F" w:rsidRPr="00081B2F" w14:paraId="7A722CA7" w14:textId="77777777" w:rsidTr="008A0959">
        <w:tc>
          <w:tcPr>
            <w:tcW w:w="5232" w:type="dxa"/>
            <w:tcBorders>
              <w:top w:val="single" w:sz="12" w:space="0" w:color="auto"/>
            </w:tcBorders>
          </w:tcPr>
          <w:p w14:paraId="499E151C" w14:textId="77777777" w:rsidR="00081B2F" w:rsidRPr="00081B2F" w:rsidRDefault="00081B2F" w:rsidP="00081B2F">
            <w:pPr>
              <w:widowControl w:val="0"/>
              <w:spacing w:after="0" w:line="240" w:lineRule="auto"/>
              <w:rPr>
                <w:rFonts w:ascii="Times New Roman" w:eastAsia="MS Mincho" w:hAnsi="Times New Roman" w:cs="Times New Roman"/>
                <w:b/>
                <w:lang w:val="en-US"/>
              </w:rPr>
            </w:pPr>
            <w:r w:rsidRPr="00081B2F">
              <w:rPr>
                <w:rFonts w:ascii="Times New Roman" w:eastAsia="MS Mincho" w:hAnsi="Times New Roman" w:cs="Times New Roman"/>
                <w:b/>
                <w:lang w:val="en-US"/>
              </w:rPr>
              <w:t>OS</w:t>
            </w:r>
            <w:r w:rsidRPr="00081B2F">
              <w:rPr>
                <w:rFonts w:ascii="Times New Roman" w:eastAsia="MS Mincho" w:hAnsi="Times New Roman" w:cs="Times New Roman"/>
                <w:bCs/>
                <w:lang w:val="en-US"/>
              </w:rPr>
              <w:t>-Ereignisse (%)</w:t>
            </w:r>
          </w:p>
        </w:tc>
        <w:tc>
          <w:tcPr>
            <w:tcW w:w="1851" w:type="dxa"/>
            <w:tcBorders>
              <w:top w:val="single" w:sz="12" w:space="0" w:color="auto"/>
            </w:tcBorders>
          </w:tcPr>
          <w:p w14:paraId="509CB5A1"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28 (38,9)</w:t>
            </w:r>
          </w:p>
        </w:tc>
        <w:tc>
          <w:tcPr>
            <w:tcW w:w="1984" w:type="dxa"/>
            <w:tcBorders>
              <w:top w:val="single" w:sz="12" w:space="0" w:color="auto"/>
            </w:tcBorders>
          </w:tcPr>
          <w:p w14:paraId="26F0AEE4"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46 (62,2)</w:t>
            </w:r>
          </w:p>
        </w:tc>
      </w:tr>
      <w:tr w:rsidR="00081B2F" w:rsidRPr="00081B2F" w14:paraId="56DA1931" w14:textId="77777777" w:rsidTr="008A0959">
        <w:tc>
          <w:tcPr>
            <w:tcW w:w="5232" w:type="dxa"/>
          </w:tcPr>
          <w:p w14:paraId="0927FBFB" w14:textId="77777777" w:rsidR="00081B2F" w:rsidRPr="00081B2F" w:rsidRDefault="00081B2F" w:rsidP="00081B2F">
            <w:pPr>
              <w:widowControl w:val="0"/>
              <w:tabs>
                <w:tab w:val="left" w:pos="679"/>
              </w:tabs>
              <w:spacing w:after="0" w:line="240" w:lineRule="auto"/>
              <w:rPr>
                <w:rFonts w:ascii="Times New Roman" w:eastAsia="MS Mincho" w:hAnsi="Times New Roman" w:cs="Times New Roman"/>
                <w:b/>
                <w:lang w:val="en-US"/>
              </w:rPr>
            </w:pPr>
            <w:r w:rsidRPr="00081B2F">
              <w:rPr>
                <w:rFonts w:ascii="Times New Roman" w:eastAsia="MS Mincho" w:hAnsi="Times New Roman" w:cs="Times New Roman"/>
                <w:lang w:val="en-US"/>
              </w:rPr>
              <w:tab/>
              <w:t>Medianes OS (95 % CI) Monate</w:t>
            </w:r>
          </w:p>
        </w:tc>
        <w:tc>
          <w:tcPr>
            <w:tcW w:w="1851" w:type="dxa"/>
          </w:tcPr>
          <w:p w14:paraId="5DFA82A8" w14:textId="5499AD53"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24,0 (11,3</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34,1)</w:t>
            </w:r>
          </w:p>
        </w:tc>
        <w:tc>
          <w:tcPr>
            <w:tcW w:w="1984" w:type="dxa"/>
          </w:tcPr>
          <w:p w14:paraId="6E7342E4" w14:textId="37E2879F"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7,9 (4,1</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11,3)</w:t>
            </w:r>
          </w:p>
        </w:tc>
      </w:tr>
      <w:tr w:rsidR="00081B2F" w:rsidRPr="00081B2F" w14:paraId="40231E9C" w14:textId="77777777" w:rsidTr="008A0959">
        <w:tc>
          <w:tcPr>
            <w:tcW w:w="5232" w:type="dxa"/>
          </w:tcPr>
          <w:p w14:paraId="08054A17" w14:textId="77777777" w:rsidR="00081B2F" w:rsidRPr="00081B2F" w:rsidRDefault="00081B2F" w:rsidP="00081B2F">
            <w:pPr>
              <w:widowControl w:val="0"/>
              <w:spacing w:after="0" w:line="240" w:lineRule="auto"/>
              <w:ind w:left="679"/>
              <w:rPr>
                <w:rFonts w:ascii="Times New Roman" w:eastAsia="MS Mincho" w:hAnsi="Times New Roman" w:cs="Times New Roman"/>
                <w:b/>
                <w:lang w:val="en-US"/>
              </w:rPr>
            </w:pPr>
            <w:r w:rsidRPr="00081B2F">
              <w:rPr>
                <w:rFonts w:ascii="Times New Roman" w:eastAsia="MS Mincho" w:hAnsi="Times New Roman" w:cs="Times New Roman"/>
                <w:lang w:val="en-US"/>
              </w:rPr>
              <w:t>Hazard Ratio</w:t>
            </w:r>
            <w:r w:rsidRPr="00081B2F">
              <w:rPr>
                <w:rFonts w:ascii="Times New Roman" w:eastAsia="MS Mincho" w:hAnsi="Times New Roman" w:cs="Times New Roman"/>
                <w:vertAlign w:val="superscript"/>
                <w:lang w:val="en-US"/>
              </w:rPr>
              <w:t>1</w:t>
            </w:r>
            <w:r w:rsidRPr="00081B2F">
              <w:rPr>
                <w:rFonts w:ascii="Times New Roman" w:eastAsia="MS Mincho" w:hAnsi="Times New Roman" w:cs="Times New Roman"/>
                <w:lang w:val="en-US"/>
              </w:rPr>
              <w:t xml:space="preserve"> (95 % CI)</w:t>
            </w:r>
          </w:p>
        </w:tc>
        <w:tc>
          <w:tcPr>
            <w:tcW w:w="3835" w:type="dxa"/>
            <w:gridSpan w:val="2"/>
          </w:tcPr>
          <w:p w14:paraId="4DF80D4D" w14:textId="1DA8334D"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0,44 (0,27</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0,73)</w:t>
            </w:r>
          </w:p>
        </w:tc>
      </w:tr>
      <w:tr w:rsidR="00081B2F" w:rsidRPr="00081B2F" w14:paraId="342DF0A0" w14:textId="77777777" w:rsidTr="008A0959">
        <w:tc>
          <w:tcPr>
            <w:tcW w:w="5232" w:type="dxa"/>
            <w:tcBorders>
              <w:top w:val="single" w:sz="12" w:space="0" w:color="auto"/>
            </w:tcBorders>
          </w:tcPr>
          <w:p w14:paraId="3EAAB55E" w14:textId="77777777" w:rsidR="00081B2F" w:rsidRPr="004E1565" w:rsidRDefault="00081B2F" w:rsidP="00081B2F">
            <w:pPr>
              <w:widowControl w:val="0"/>
              <w:spacing w:after="0" w:line="240" w:lineRule="auto"/>
              <w:rPr>
                <w:rFonts w:ascii="Times New Roman" w:eastAsia="MS Mincho" w:hAnsi="Times New Roman" w:cs="Times New Roman"/>
                <w:b/>
                <w:lang w:val="en-US"/>
              </w:rPr>
            </w:pPr>
            <w:r w:rsidRPr="004E1565">
              <w:rPr>
                <w:rFonts w:ascii="Times New Roman" w:eastAsia="MS Mincho" w:hAnsi="Times New Roman" w:cs="Times New Roman"/>
                <w:b/>
                <w:lang w:val="en-US"/>
              </w:rPr>
              <w:t xml:space="preserve">CR, </w:t>
            </w:r>
            <w:r w:rsidRPr="004E1565">
              <w:rPr>
                <w:rFonts w:ascii="Times New Roman" w:eastAsia="MS Mincho" w:hAnsi="Times New Roman" w:cs="Times New Roman"/>
                <w:bCs/>
                <w:lang w:val="en-US"/>
              </w:rPr>
              <w:t>n (%)</w:t>
            </w:r>
          </w:p>
        </w:tc>
        <w:tc>
          <w:tcPr>
            <w:tcW w:w="1851" w:type="dxa"/>
            <w:tcBorders>
              <w:top w:val="single" w:sz="12" w:space="0" w:color="auto"/>
            </w:tcBorders>
          </w:tcPr>
          <w:p w14:paraId="35FCA753"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34 (47,2)</w:t>
            </w:r>
          </w:p>
        </w:tc>
        <w:tc>
          <w:tcPr>
            <w:tcW w:w="1984" w:type="dxa"/>
            <w:tcBorders>
              <w:top w:val="single" w:sz="12" w:space="0" w:color="auto"/>
            </w:tcBorders>
          </w:tcPr>
          <w:p w14:paraId="38ABDC44"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11 (14,9)</w:t>
            </w:r>
          </w:p>
        </w:tc>
      </w:tr>
      <w:tr w:rsidR="00081B2F" w:rsidRPr="00081B2F" w14:paraId="4B4A0D07" w14:textId="77777777" w:rsidTr="008A0959">
        <w:tc>
          <w:tcPr>
            <w:tcW w:w="5232" w:type="dxa"/>
          </w:tcPr>
          <w:p w14:paraId="6174EE62" w14:textId="7EEBFB7E" w:rsidR="00081B2F" w:rsidRPr="004E1565" w:rsidRDefault="00081B2F" w:rsidP="00081B2F">
            <w:pPr>
              <w:widowControl w:val="0"/>
              <w:tabs>
                <w:tab w:val="left" w:pos="679"/>
              </w:tabs>
              <w:spacing w:after="0" w:line="240" w:lineRule="auto"/>
              <w:rPr>
                <w:rFonts w:ascii="Times New Roman" w:eastAsia="MS Mincho" w:hAnsi="Times New Roman" w:cs="Times New Roman"/>
                <w:bCs/>
                <w:lang w:val="en-US"/>
              </w:rPr>
            </w:pPr>
            <w:r w:rsidRPr="004E1565">
              <w:rPr>
                <w:rFonts w:ascii="Times New Roman" w:eastAsia="MS Mincho" w:hAnsi="Times New Roman" w:cs="Times New Roman"/>
                <w:bCs/>
                <w:lang w:val="en-US"/>
              </w:rPr>
              <w:tab/>
              <w:t xml:space="preserve">95 % </w:t>
            </w:r>
            <w:r w:rsidR="001D2BB7" w:rsidRPr="004E1565">
              <w:rPr>
                <w:rFonts w:ascii="Times New Roman" w:eastAsia="MS Mincho" w:hAnsi="Times New Roman" w:cs="Times New Roman"/>
                <w:bCs/>
                <w:lang w:val="en-US"/>
              </w:rPr>
              <w:t>CI</w:t>
            </w:r>
            <w:r w:rsidR="001D2BB7">
              <w:rPr>
                <w:rFonts w:ascii="Times New Roman" w:eastAsia="MS Mincho" w:hAnsi="Times New Roman" w:cs="Times New Roman"/>
                <w:bCs/>
                <w:vertAlign w:val="superscript"/>
                <w:lang w:val="en-US"/>
              </w:rPr>
              <w:t>2</w:t>
            </w:r>
          </w:p>
        </w:tc>
        <w:tc>
          <w:tcPr>
            <w:tcW w:w="1851" w:type="dxa"/>
          </w:tcPr>
          <w:p w14:paraId="5DEA11A6" w14:textId="118836B8"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(35,3</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59,3)</w:t>
            </w:r>
          </w:p>
        </w:tc>
        <w:tc>
          <w:tcPr>
            <w:tcW w:w="1984" w:type="dxa"/>
          </w:tcPr>
          <w:p w14:paraId="77B3E44B" w14:textId="0251B4DE"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(7,7</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25,0)</w:t>
            </w:r>
          </w:p>
        </w:tc>
      </w:tr>
      <w:tr w:rsidR="00081B2F" w:rsidRPr="00081B2F" w14:paraId="2F73EF09" w14:textId="77777777" w:rsidTr="008A0959">
        <w:tc>
          <w:tcPr>
            <w:tcW w:w="5232" w:type="dxa"/>
          </w:tcPr>
          <w:p w14:paraId="72E2A214" w14:textId="41AD476F" w:rsidR="00081B2F" w:rsidRPr="004E1565" w:rsidRDefault="00081B2F" w:rsidP="00081B2F">
            <w:pPr>
              <w:widowControl w:val="0"/>
              <w:tabs>
                <w:tab w:val="left" w:pos="679"/>
              </w:tabs>
              <w:spacing w:after="0" w:line="240" w:lineRule="auto"/>
              <w:rPr>
                <w:rFonts w:ascii="Times New Roman" w:eastAsia="MS Mincho" w:hAnsi="Times New Roman" w:cs="Times New Roman"/>
                <w:lang w:val="en-US"/>
              </w:rPr>
            </w:pPr>
            <w:r w:rsidRPr="004E1565">
              <w:rPr>
                <w:rFonts w:ascii="Times New Roman" w:eastAsia="MS Mincho" w:hAnsi="Times New Roman" w:cs="Times New Roman"/>
                <w:lang w:val="en-US"/>
              </w:rPr>
              <w:tab/>
              <w:t xml:space="preserve">Odds </w:t>
            </w:r>
            <w:r w:rsidR="00523916" w:rsidRPr="004E1565">
              <w:rPr>
                <w:rFonts w:ascii="Times New Roman" w:eastAsia="MS Mincho" w:hAnsi="Times New Roman" w:cs="Times New Roman"/>
                <w:lang w:val="en-US"/>
              </w:rPr>
              <w:t>Ratio</w:t>
            </w:r>
            <w:r w:rsidR="00523916">
              <w:rPr>
                <w:rFonts w:ascii="Times New Roman" w:eastAsia="MS Mincho" w:hAnsi="Times New Roman" w:cs="Times New Roman"/>
                <w:vertAlign w:val="superscript"/>
                <w:lang w:val="en-US"/>
              </w:rPr>
              <w:t>3</w:t>
            </w:r>
            <w:r w:rsidR="00523916" w:rsidRPr="004E1565">
              <w:rPr>
                <w:rFonts w:ascii="Times New Roman" w:eastAsia="MS Mincho" w:hAnsi="Times New Roman" w:cs="Times New Roman"/>
                <w:lang w:val="en-US"/>
              </w:rPr>
              <w:t xml:space="preserve"> </w:t>
            </w:r>
            <w:r w:rsidRPr="004E1565">
              <w:rPr>
                <w:rFonts w:ascii="Times New Roman" w:eastAsia="MS Mincho" w:hAnsi="Times New Roman" w:cs="Times New Roman"/>
                <w:lang w:val="en-US"/>
              </w:rPr>
              <w:t>(95 % CI)</w:t>
            </w:r>
          </w:p>
        </w:tc>
        <w:tc>
          <w:tcPr>
            <w:tcW w:w="3835" w:type="dxa"/>
            <w:gridSpan w:val="2"/>
          </w:tcPr>
          <w:p w14:paraId="7B70BF9D" w14:textId="4E040402"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4,76 (2,15</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10,50)</w:t>
            </w:r>
          </w:p>
        </w:tc>
      </w:tr>
      <w:tr w:rsidR="00081B2F" w:rsidRPr="00081B2F" w14:paraId="28465B1B" w14:textId="77777777" w:rsidTr="008A0959">
        <w:trPr>
          <w:trHeight w:val="56"/>
        </w:trPr>
        <w:tc>
          <w:tcPr>
            <w:tcW w:w="5232" w:type="dxa"/>
            <w:tcBorders>
              <w:top w:val="single" w:sz="12" w:space="0" w:color="auto"/>
              <w:left w:val="single" w:sz="4" w:space="0" w:color="auto"/>
              <w:bottom w:val="single" w:sz="4" w:space="0" w:color="auto"/>
              <w:right w:val="single" w:sz="4" w:space="0" w:color="auto"/>
            </w:tcBorders>
          </w:tcPr>
          <w:p w14:paraId="4AD73D51" w14:textId="77777777" w:rsidR="00081B2F" w:rsidRPr="004E1565" w:rsidRDefault="00081B2F" w:rsidP="00081B2F">
            <w:pPr>
              <w:widowControl w:val="0"/>
              <w:tabs>
                <w:tab w:val="left" w:pos="679"/>
              </w:tabs>
              <w:spacing w:after="0" w:line="240" w:lineRule="auto"/>
              <w:rPr>
                <w:rFonts w:ascii="Times New Roman" w:eastAsia="MS Mincho" w:hAnsi="Times New Roman" w:cs="Times New Roman"/>
                <w:lang w:val="en-US"/>
              </w:rPr>
            </w:pPr>
            <w:r w:rsidRPr="004E1565">
              <w:rPr>
                <w:rFonts w:ascii="Times New Roman" w:eastAsia="MS Mincho" w:hAnsi="Times New Roman" w:cs="Times New Roman"/>
                <w:b/>
                <w:bCs/>
                <w:lang w:val="en-US"/>
              </w:rPr>
              <w:t xml:space="preserve">CR + </w:t>
            </w:r>
            <w:r w:rsidRPr="00157F83">
              <w:rPr>
                <w:rFonts w:ascii="Times New Roman" w:eastAsia="MS Mincho" w:hAnsi="Times New Roman" w:cs="Times New Roman"/>
                <w:b/>
                <w:bCs/>
                <w:lang w:val="en-US"/>
              </w:rPr>
              <w:t>CRh-</w:t>
            </w:r>
            <w:r w:rsidRPr="004E1565">
              <w:rPr>
                <w:rFonts w:ascii="Times New Roman" w:eastAsia="MS Mincho" w:hAnsi="Times New Roman" w:cs="Times New Roman"/>
                <w:lang w:val="en-US"/>
              </w:rPr>
              <w:t>Rate, n (%)</w:t>
            </w:r>
          </w:p>
        </w:tc>
        <w:tc>
          <w:tcPr>
            <w:tcW w:w="1851" w:type="dxa"/>
            <w:tcBorders>
              <w:top w:val="single" w:sz="12" w:space="0" w:color="auto"/>
              <w:left w:val="single" w:sz="4" w:space="0" w:color="auto"/>
              <w:bottom w:val="single" w:sz="4" w:space="0" w:color="auto"/>
              <w:right w:val="single" w:sz="4" w:space="0" w:color="auto"/>
            </w:tcBorders>
          </w:tcPr>
          <w:p w14:paraId="3E582CDC"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38 (52,8)</w:t>
            </w:r>
          </w:p>
        </w:tc>
        <w:tc>
          <w:tcPr>
            <w:tcW w:w="1984" w:type="dxa"/>
            <w:tcBorders>
              <w:top w:val="single" w:sz="12" w:space="0" w:color="auto"/>
              <w:left w:val="single" w:sz="4" w:space="0" w:color="auto"/>
              <w:bottom w:val="single" w:sz="4" w:space="0" w:color="auto"/>
              <w:right w:val="single" w:sz="4" w:space="0" w:color="auto"/>
            </w:tcBorders>
          </w:tcPr>
          <w:p w14:paraId="57BDD2A1"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13 (17,6)</w:t>
            </w:r>
          </w:p>
        </w:tc>
      </w:tr>
      <w:tr w:rsidR="00081B2F" w:rsidRPr="00081B2F" w14:paraId="3AAFA374" w14:textId="77777777" w:rsidTr="008A0959">
        <w:trPr>
          <w:trHeight w:val="56"/>
        </w:trPr>
        <w:tc>
          <w:tcPr>
            <w:tcW w:w="5232" w:type="dxa"/>
            <w:tcBorders>
              <w:top w:val="single" w:sz="4" w:space="0" w:color="auto"/>
            </w:tcBorders>
          </w:tcPr>
          <w:p w14:paraId="2E21F4E0" w14:textId="707934ED" w:rsidR="00081B2F" w:rsidRPr="004E1565" w:rsidRDefault="00081B2F" w:rsidP="00081B2F">
            <w:pPr>
              <w:widowControl w:val="0"/>
              <w:tabs>
                <w:tab w:val="left" w:pos="679"/>
              </w:tabs>
              <w:spacing w:after="0" w:line="240" w:lineRule="auto"/>
              <w:rPr>
                <w:rFonts w:ascii="Times New Roman" w:eastAsia="MS Mincho" w:hAnsi="Times New Roman" w:cs="Times New Roman"/>
                <w:lang w:val="en-US"/>
              </w:rPr>
            </w:pPr>
            <w:r w:rsidRPr="004E1565">
              <w:rPr>
                <w:rFonts w:ascii="Times New Roman" w:eastAsia="MS Mincho" w:hAnsi="Times New Roman" w:cs="Times New Roman"/>
                <w:bCs/>
                <w:lang w:val="en-US"/>
              </w:rPr>
              <w:tab/>
              <w:t xml:space="preserve">95 % </w:t>
            </w:r>
            <w:r w:rsidR="00523916" w:rsidRPr="004E1565">
              <w:rPr>
                <w:rFonts w:ascii="Times New Roman" w:eastAsia="MS Mincho" w:hAnsi="Times New Roman" w:cs="Times New Roman"/>
                <w:bCs/>
                <w:lang w:val="en-US"/>
              </w:rPr>
              <w:t>CI</w:t>
            </w:r>
            <w:r w:rsidR="00523916">
              <w:rPr>
                <w:rFonts w:ascii="Times New Roman" w:eastAsia="MS Mincho" w:hAnsi="Times New Roman" w:cs="Times New Roman"/>
                <w:bCs/>
                <w:vertAlign w:val="superscript"/>
                <w:lang w:val="en-US"/>
              </w:rPr>
              <w:t>2</w:t>
            </w:r>
          </w:p>
        </w:tc>
        <w:tc>
          <w:tcPr>
            <w:tcW w:w="1851" w:type="dxa"/>
            <w:tcBorders>
              <w:top w:val="single" w:sz="4" w:space="0" w:color="auto"/>
            </w:tcBorders>
          </w:tcPr>
          <w:p w14:paraId="67BBF596" w14:textId="70531AEA"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(40,7</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64,7)</w:t>
            </w:r>
          </w:p>
        </w:tc>
        <w:tc>
          <w:tcPr>
            <w:tcW w:w="1984" w:type="dxa"/>
            <w:tcBorders>
              <w:top w:val="single" w:sz="4" w:space="0" w:color="auto"/>
            </w:tcBorders>
          </w:tcPr>
          <w:p w14:paraId="30C96EE2" w14:textId="32C27D2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(9,7</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28,2)</w:t>
            </w:r>
          </w:p>
        </w:tc>
      </w:tr>
      <w:tr w:rsidR="00081B2F" w:rsidRPr="00081B2F" w14:paraId="17670CFF" w14:textId="77777777" w:rsidTr="008A0959">
        <w:trPr>
          <w:trHeight w:val="56"/>
        </w:trPr>
        <w:tc>
          <w:tcPr>
            <w:tcW w:w="5232" w:type="dxa"/>
          </w:tcPr>
          <w:p w14:paraId="7F1E5A53" w14:textId="68407966" w:rsidR="00081B2F" w:rsidRPr="004E1565" w:rsidRDefault="00081B2F" w:rsidP="00081B2F">
            <w:pPr>
              <w:widowControl w:val="0"/>
              <w:tabs>
                <w:tab w:val="left" w:pos="679"/>
              </w:tabs>
              <w:spacing w:after="0" w:line="240" w:lineRule="auto"/>
              <w:rPr>
                <w:rFonts w:ascii="Times New Roman" w:eastAsia="MS Mincho" w:hAnsi="Times New Roman" w:cs="Times New Roman"/>
                <w:lang w:val="en-US"/>
              </w:rPr>
            </w:pPr>
            <w:r w:rsidRPr="004E1565">
              <w:rPr>
                <w:rFonts w:ascii="Times New Roman" w:eastAsia="MS Mincho" w:hAnsi="Times New Roman" w:cs="Times New Roman"/>
                <w:lang w:val="en-US"/>
              </w:rPr>
              <w:tab/>
              <w:t xml:space="preserve">Odds </w:t>
            </w:r>
            <w:r w:rsidR="00523916" w:rsidRPr="004E1565">
              <w:rPr>
                <w:rFonts w:ascii="Times New Roman" w:eastAsia="MS Mincho" w:hAnsi="Times New Roman" w:cs="Times New Roman"/>
                <w:lang w:val="en-US"/>
              </w:rPr>
              <w:t>Ratio</w:t>
            </w:r>
            <w:r w:rsidR="00523916">
              <w:rPr>
                <w:rFonts w:ascii="Times New Roman" w:eastAsia="MS Mincho" w:hAnsi="Times New Roman" w:cs="Times New Roman"/>
                <w:vertAlign w:val="superscript"/>
                <w:lang w:val="en-US"/>
              </w:rPr>
              <w:t>3</w:t>
            </w:r>
            <w:r w:rsidR="00523916" w:rsidRPr="004E1565">
              <w:rPr>
                <w:rFonts w:ascii="Times New Roman" w:eastAsia="MS Mincho" w:hAnsi="Times New Roman" w:cs="Times New Roman"/>
                <w:lang w:val="en-US"/>
              </w:rPr>
              <w:t xml:space="preserve"> </w:t>
            </w:r>
            <w:r w:rsidRPr="004E1565">
              <w:rPr>
                <w:rFonts w:ascii="Times New Roman" w:eastAsia="MS Mincho" w:hAnsi="Times New Roman" w:cs="Times New Roman"/>
                <w:lang w:val="en-US"/>
              </w:rPr>
              <w:t>(95% CI)</w:t>
            </w:r>
          </w:p>
        </w:tc>
        <w:tc>
          <w:tcPr>
            <w:tcW w:w="3835" w:type="dxa"/>
            <w:gridSpan w:val="2"/>
          </w:tcPr>
          <w:p w14:paraId="4A7C2367" w14:textId="0603B6D9"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5,01 (2,32</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10,81)</w:t>
            </w:r>
          </w:p>
        </w:tc>
      </w:tr>
      <w:tr w:rsidR="00081B2F" w:rsidRPr="00081B2F" w14:paraId="207EC5E6" w14:textId="77777777" w:rsidTr="008A0959">
        <w:trPr>
          <w:trHeight w:val="56"/>
        </w:trPr>
        <w:tc>
          <w:tcPr>
            <w:tcW w:w="5232" w:type="dxa"/>
            <w:tcBorders>
              <w:top w:val="single" w:sz="12" w:space="0" w:color="auto"/>
              <w:left w:val="single" w:sz="4" w:space="0" w:color="auto"/>
              <w:bottom w:val="single" w:sz="4" w:space="0" w:color="auto"/>
              <w:right w:val="single" w:sz="4" w:space="0" w:color="auto"/>
            </w:tcBorders>
          </w:tcPr>
          <w:p w14:paraId="6C951775" w14:textId="77777777" w:rsidR="00081B2F" w:rsidRPr="004E1565" w:rsidRDefault="00081B2F" w:rsidP="00081B2F">
            <w:pPr>
              <w:widowControl w:val="0"/>
              <w:tabs>
                <w:tab w:val="left" w:pos="679"/>
              </w:tabs>
              <w:spacing w:after="0" w:line="240" w:lineRule="auto"/>
              <w:rPr>
                <w:rFonts w:ascii="Times New Roman" w:eastAsia="MS Mincho" w:hAnsi="Times New Roman" w:cs="Times New Roman"/>
                <w:lang w:val="en-US"/>
              </w:rPr>
            </w:pPr>
            <w:r w:rsidRPr="004E1565">
              <w:rPr>
                <w:rFonts w:ascii="Times New Roman" w:eastAsia="MS Mincho" w:hAnsi="Times New Roman" w:cs="Times New Roman"/>
                <w:b/>
                <w:bCs/>
                <w:lang w:val="en-US"/>
              </w:rPr>
              <w:t xml:space="preserve">CR + </w:t>
            </w:r>
            <w:r w:rsidRPr="00157F83">
              <w:rPr>
                <w:rFonts w:ascii="Times New Roman" w:eastAsia="MS Mincho" w:hAnsi="Times New Roman" w:cs="Times New Roman"/>
                <w:b/>
                <w:bCs/>
                <w:lang w:val="en-US"/>
              </w:rPr>
              <w:t>CRi</w:t>
            </w:r>
            <w:r w:rsidRPr="004E1565">
              <w:rPr>
                <w:rFonts w:ascii="Times New Roman" w:eastAsia="MS Mincho" w:hAnsi="Times New Roman" w:cs="Times New Roman"/>
                <w:lang w:val="en-US"/>
              </w:rPr>
              <w:t>-Rate, n (%)</w:t>
            </w:r>
          </w:p>
        </w:tc>
        <w:tc>
          <w:tcPr>
            <w:tcW w:w="1851" w:type="dxa"/>
            <w:tcBorders>
              <w:top w:val="single" w:sz="12" w:space="0" w:color="auto"/>
              <w:left w:val="single" w:sz="4" w:space="0" w:color="auto"/>
              <w:bottom w:val="single" w:sz="4" w:space="0" w:color="auto"/>
              <w:right w:val="single" w:sz="4" w:space="0" w:color="auto"/>
            </w:tcBorders>
          </w:tcPr>
          <w:p w14:paraId="2EB1D7F2"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39 (54,2)</w:t>
            </w:r>
          </w:p>
        </w:tc>
        <w:tc>
          <w:tcPr>
            <w:tcW w:w="1984" w:type="dxa"/>
            <w:tcBorders>
              <w:top w:val="single" w:sz="12" w:space="0" w:color="auto"/>
              <w:left w:val="single" w:sz="4" w:space="0" w:color="auto"/>
              <w:bottom w:val="single" w:sz="4" w:space="0" w:color="auto"/>
              <w:right w:val="single" w:sz="4" w:space="0" w:color="auto"/>
            </w:tcBorders>
          </w:tcPr>
          <w:p w14:paraId="77B61CE0" w14:textId="77777777"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12 (16,2)</w:t>
            </w:r>
          </w:p>
        </w:tc>
      </w:tr>
      <w:tr w:rsidR="00081B2F" w:rsidRPr="00081B2F" w14:paraId="68E9A2E3" w14:textId="77777777" w:rsidTr="008A0959">
        <w:trPr>
          <w:trHeight w:val="56"/>
        </w:trPr>
        <w:tc>
          <w:tcPr>
            <w:tcW w:w="5232" w:type="dxa"/>
            <w:tcBorders>
              <w:top w:val="single" w:sz="4" w:space="0" w:color="auto"/>
            </w:tcBorders>
          </w:tcPr>
          <w:p w14:paraId="3A7ABA3C" w14:textId="7816F404" w:rsidR="00081B2F" w:rsidRPr="004E1565" w:rsidRDefault="00081B2F" w:rsidP="00081B2F">
            <w:pPr>
              <w:widowControl w:val="0"/>
              <w:tabs>
                <w:tab w:val="left" w:pos="679"/>
              </w:tabs>
              <w:spacing w:after="0" w:line="240" w:lineRule="auto"/>
              <w:rPr>
                <w:rFonts w:ascii="Times New Roman" w:eastAsia="MS Mincho" w:hAnsi="Times New Roman" w:cs="Times New Roman"/>
                <w:lang w:val="en-US"/>
              </w:rPr>
            </w:pPr>
            <w:r w:rsidRPr="004E1565">
              <w:rPr>
                <w:rFonts w:ascii="Times New Roman" w:eastAsia="MS Mincho" w:hAnsi="Times New Roman" w:cs="Times New Roman"/>
                <w:bCs/>
                <w:lang w:val="en-US"/>
              </w:rPr>
              <w:tab/>
              <w:t xml:space="preserve">95 % </w:t>
            </w:r>
            <w:r w:rsidR="00523916" w:rsidRPr="004E1565">
              <w:rPr>
                <w:rFonts w:ascii="Times New Roman" w:eastAsia="MS Mincho" w:hAnsi="Times New Roman" w:cs="Times New Roman"/>
                <w:bCs/>
                <w:lang w:val="en-US"/>
              </w:rPr>
              <w:t>CI</w:t>
            </w:r>
            <w:r w:rsidR="00523916">
              <w:rPr>
                <w:rFonts w:ascii="Times New Roman" w:eastAsia="MS Mincho" w:hAnsi="Times New Roman" w:cs="Times New Roman"/>
                <w:bCs/>
                <w:vertAlign w:val="superscript"/>
                <w:lang w:val="en-US"/>
              </w:rPr>
              <w:t>2</w:t>
            </w:r>
          </w:p>
        </w:tc>
        <w:tc>
          <w:tcPr>
            <w:tcW w:w="1851" w:type="dxa"/>
            <w:tcBorders>
              <w:top w:val="single" w:sz="4" w:space="0" w:color="auto"/>
            </w:tcBorders>
          </w:tcPr>
          <w:p w14:paraId="114753AF" w14:textId="0DD27FE2"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(42,0</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66,0)</w:t>
            </w:r>
          </w:p>
        </w:tc>
        <w:tc>
          <w:tcPr>
            <w:tcW w:w="1984" w:type="dxa"/>
            <w:tcBorders>
              <w:top w:val="single" w:sz="4" w:space="0" w:color="auto"/>
            </w:tcBorders>
          </w:tcPr>
          <w:p w14:paraId="786229C7" w14:textId="181CDD58"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(8,7</w:t>
            </w:r>
            <w:r w:rsidR="00621504">
              <w:rPr>
                <w:rFonts w:ascii="Times New Roman" w:eastAsia="MS Mincho" w:hAnsi="Times New Roman" w:cs="Times New Roman"/>
                <w:lang w:val="en-US"/>
              </w:rPr>
              <w:t xml:space="preserve">; </w:t>
            </w:r>
            <w:r w:rsidRPr="00081B2F">
              <w:rPr>
                <w:rFonts w:ascii="Times New Roman" w:eastAsia="MS Mincho" w:hAnsi="Times New Roman" w:cs="Times New Roman"/>
                <w:lang w:val="en-US"/>
              </w:rPr>
              <w:t>26,6)</w:t>
            </w:r>
          </w:p>
        </w:tc>
      </w:tr>
      <w:tr w:rsidR="00081B2F" w:rsidRPr="00081B2F" w14:paraId="20CBE152" w14:textId="77777777" w:rsidTr="008A0959">
        <w:trPr>
          <w:trHeight w:val="56"/>
        </w:trPr>
        <w:tc>
          <w:tcPr>
            <w:tcW w:w="5232" w:type="dxa"/>
          </w:tcPr>
          <w:p w14:paraId="661AD85F" w14:textId="2AA2C4CB" w:rsidR="00081B2F" w:rsidRPr="004E1565" w:rsidRDefault="00081B2F" w:rsidP="00081B2F">
            <w:pPr>
              <w:widowControl w:val="0"/>
              <w:tabs>
                <w:tab w:val="left" w:pos="679"/>
              </w:tabs>
              <w:spacing w:after="0" w:line="240" w:lineRule="auto"/>
              <w:rPr>
                <w:rFonts w:ascii="Times New Roman" w:eastAsia="MS Mincho" w:hAnsi="Times New Roman" w:cs="Times New Roman"/>
                <w:lang w:val="en-US"/>
              </w:rPr>
            </w:pPr>
            <w:r w:rsidRPr="004E1565">
              <w:rPr>
                <w:rFonts w:ascii="Times New Roman" w:eastAsia="MS Mincho" w:hAnsi="Times New Roman" w:cs="Times New Roman"/>
                <w:lang w:val="en-US"/>
              </w:rPr>
              <w:tab/>
              <w:t xml:space="preserve">Odds </w:t>
            </w:r>
            <w:r w:rsidR="00523916" w:rsidRPr="004E1565">
              <w:rPr>
                <w:rFonts w:ascii="Times New Roman" w:eastAsia="MS Mincho" w:hAnsi="Times New Roman" w:cs="Times New Roman"/>
                <w:lang w:val="en-US"/>
              </w:rPr>
              <w:t>Ratio</w:t>
            </w:r>
            <w:r w:rsidR="00523916">
              <w:rPr>
                <w:rFonts w:ascii="Times New Roman" w:eastAsia="MS Mincho" w:hAnsi="Times New Roman" w:cs="Times New Roman"/>
                <w:vertAlign w:val="superscript"/>
                <w:lang w:val="en-US"/>
              </w:rPr>
              <w:t>3</w:t>
            </w:r>
            <w:r w:rsidR="00523916" w:rsidRPr="004E1565">
              <w:rPr>
                <w:rFonts w:ascii="Times New Roman" w:eastAsia="MS Mincho" w:hAnsi="Times New Roman" w:cs="Times New Roman"/>
                <w:lang w:val="en-US"/>
              </w:rPr>
              <w:t xml:space="preserve"> </w:t>
            </w:r>
            <w:r w:rsidRPr="004E1565">
              <w:rPr>
                <w:rFonts w:ascii="Times New Roman" w:eastAsia="MS Mincho" w:hAnsi="Times New Roman" w:cs="Times New Roman"/>
                <w:lang w:val="en-US"/>
              </w:rPr>
              <w:t>(95 % CI)</w:t>
            </w:r>
          </w:p>
        </w:tc>
        <w:tc>
          <w:tcPr>
            <w:tcW w:w="3835" w:type="dxa"/>
            <w:gridSpan w:val="2"/>
          </w:tcPr>
          <w:p w14:paraId="2EEBA2A8" w14:textId="4F5D18C4" w:rsidR="00081B2F" w:rsidRPr="00081B2F" w:rsidRDefault="00081B2F" w:rsidP="00081B2F">
            <w:pPr>
              <w:widowControl w:val="0"/>
              <w:spacing w:after="0" w:line="240" w:lineRule="auto"/>
              <w:jc w:val="center"/>
              <w:rPr>
                <w:rFonts w:ascii="Times New Roman" w:eastAsia="MS Mincho" w:hAnsi="Times New Roman" w:cs="Times New Roman"/>
                <w:lang w:val="en-US"/>
              </w:rPr>
            </w:pPr>
            <w:r w:rsidRPr="00081B2F">
              <w:rPr>
                <w:rFonts w:ascii="Times New Roman" w:eastAsia="MS Mincho" w:hAnsi="Times New Roman" w:cs="Times New Roman"/>
                <w:lang w:val="en-US"/>
              </w:rPr>
              <w:t>5,90 (2,69</w:t>
            </w:r>
            <w:r w:rsidR="007253C5">
              <w:rPr>
                <w:rFonts w:ascii="Times New Roman" w:eastAsia="MS Mincho" w:hAnsi="Times New Roman" w:cs="Times New Roman"/>
                <w:lang w:val="en-US"/>
              </w:rPr>
              <w:t xml:space="preserve">; </w:t>
            </w:r>
            <w:r w:rsidRPr="00081B2F">
              <w:rPr>
                <w:rFonts w:ascii="Times New Roman" w:eastAsia="MS Mincho" w:hAnsi="Times New Roman" w:cs="Times New Roman"/>
                <w:lang w:val="en-US"/>
              </w:rPr>
              <w:t>12,97)</w:t>
            </w:r>
          </w:p>
        </w:tc>
      </w:tr>
      <w:tr w:rsidR="00081B2F" w:rsidRPr="00081B2F" w14:paraId="0BDF1D20" w14:textId="77777777" w:rsidTr="008A0959">
        <w:trPr>
          <w:trHeight w:val="663"/>
        </w:trPr>
        <w:tc>
          <w:tcPr>
            <w:tcW w:w="9067" w:type="dxa"/>
            <w:gridSpan w:val="3"/>
            <w:tcBorders>
              <w:left w:val="nil"/>
              <w:bottom w:val="nil"/>
              <w:right w:val="nil"/>
            </w:tcBorders>
          </w:tcPr>
          <w:p w14:paraId="0965A9F9" w14:textId="6966123A" w:rsidR="00081B2F" w:rsidRPr="00081B2F" w:rsidRDefault="00081B2F" w:rsidP="00081B2F">
            <w:pPr>
              <w:tabs>
                <w:tab w:val="left" w:pos="-105"/>
                <w:tab w:val="left" w:pos="567"/>
              </w:tabs>
              <w:spacing w:after="0" w:line="240" w:lineRule="auto"/>
              <w:ind w:left="-105"/>
              <w:rPr>
                <w:rFonts w:ascii="Times New Roman" w:eastAsia="Times New Roman" w:hAnsi="Times New Roman" w:cs="Times New Roman"/>
                <w:color w:val="000000"/>
                <w:kern w:val="24"/>
                <w:sz w:val="20"/>
                <w:szCs w:val="20"/>
              </w:rPr>
            </w:pPr>
            <w:r w:rsidRPr="00081B2F">
              <w:rPr>
                <w:rFonts w:ascii="Times New Roman" w:eastAsia="Times New Roman" w:hAnsi="Times New Roman" w:cs="Times New Roman"/>
                <w:color w:val="000000"/>
                <w:kern w:val="24"/>
                <w:sz w:val="20"/>
                <w:szCs w:val="20"/>
              </w:rPr>
              <w:t xml:space="preserve">CI: Konfidenzintervall; CR = Komplette Remission; CRh = Komplette Remission mit teilweiser hämatologischer </w:t>
            </w:r>
            <w:r w:rsidR="00B77898">
              <w:rPr>
                <w:rFonts w:ascii="Times New Roman" w:eastAsia="Times New Roman" w:hAnsi="Times New Roman" w:cs="Times New Roman"/>
                <w:color w:val="000000"/>
                <w:kern w:val="24"/>
                <w:sz w:val="20"/>
                <w:szCs w:val="20"/>
              </w:rPr>
              <w:t>Regeneration</w:t>
            </w:r>
            <w:r w:rsidRPr="00081B2F">
              <w:rPr>
                <w:rFonts w:ascii="Times New Roman" w:eastAsia="Times New Roman" w:hAnsi="Times New Roman" w:cs="Times New Roman"/>
                <w:color w:val="000000"/>
                <w:kern w:val="24"/>
                <w:sz w:val="20"/>
                <w:szCs w:val="20"/>
              </w:rPr>
              <w:t xml:space="preserve">; CRi = Komplette Remission mit unvollständiger hämatologischer </w:t>
            </w:r>
            <w:r w:rsidR="00353BAD">
              <w:rPr>
                <w:rFonts w:ascii="Times New Roman" w:eastAsia="Times New Roman" w:hAnsi="Times New Roman" w:cs="Times New Roman"/>
                <w:color w:val="000000"/>
                <w:kern w:val="24"/>
                <w:sz w:val="20"/>
                <w:szCs w:val="20"/>
              </w:rPr>
              <w:t>Regeneration</w:t>
            </w:r>
            <w:r w:rsidRPr="00081B2F">
              <w:rPr>
                <w:rFonts w:ascii="Times New Roman" w:eastAsia="Times New Roman" w:hAnsi="Times New Roman" w:cs="Times New Roman"/>
                <w:color w:val="000000"/>
                <w:kern w:val="24"/>
                <w:sz w:val="20"/>
                <w:szCs w:val="20"/>
              </w:rPr>
              <w:t xml:space="preserve">; OS = Gesamtüberleben; PR = </w:t>
            </w:r>
            <w:r w:rsidR="00353BAD">
              <w:rPr>
                <w:rFonts w:ascii="Times New Roman" w:eastAsia="Times New Roman" w:hAnsi="Times New Roman" w:cs="Times New Roman"/>
                <w:color w:val="000000"/>
                <w:kern w:val="24"/>
                <w:sz w:val="20"/>
                <w:szCs w:val="20"/>
              </w:rPr>
              <w:t>Partielle Remission</w:t>
            </w:r>
            <w:r w:rsidRPr="00081B2F">
              <w:rPr>
                <w:rFonts w:ascii="Times New Roman" w:eastAsia="Times New Roman" w:hAnsi="Times New Roman" w:cs="Times New Roman"/>
                <w:color w:val="000000"/>
                <w:kern w:val="24"/>
                <w:sz w:val="20"/>
                <w:szCs w:val="20"/>
              </w:rPr>
              <w:t>.</w:t>
            </w:r>
          </w:p>
          <w:p w14:paraId="1C3678E5" w14:textId="0BD617C3" w:rsidR="00081B2F" w:rsidRPr="004E1565" w:rsidRDefault="00081B2F" w:rsidP="00081B2F">
            <w:pPr>
              <w:tabs>
                <w:tab w:val="left" w:pos="0"/>
                <w:tab w:val="left" w:pos="37"/>
              </w:tabs>
              <w:spacing w:after="0" w:line="240" w:lineRule="auto"/>
              <w:rPr>
                <w:rFonts w:ascii="Times New Roman" w:eastAsia="Times New Roman" w:hAnsi="Times New Roman" w:cs="Times New Roman"/>
                <w:sz w:val="20"/>
                <w:szCs w:val="20"/>
              </w:rPr>
            </w:pPr>
            <w:r w:rsidRPr="00081B2F">
              <w:rPr>
                <w:rFonts w:ascii="Times New Roman" w:eastAsia="Times New Roman" w:hAnsi="Times New Roman" w:cs="Times New Roman"/>
                <w:color w:val="000000"/>
                <w:kern w:val="24"/>
                <w:sz w:val="20"/>
                <w:szCs w:val="20"/>
                <w:vertAlign w:val="superscript"/>
              </w:rPr>
              <w:t>1</w:t>
            </w:r>
            <w:r w:rsidRPr="00081B2F">
              <w:rPr>
                <w:rFonts w:ascii="Times New Roman" w:eastAsia="Times New Roman" w:hAnsi="Times New Roman" w:cs="Times New Roman"/>
                <w:color w:val="000000"/>
                <w:kern w:val="24"/>
                <w:sz w:val="20"/>
                <w:szCs w:val="20"/>
              </w:rPr>
              <w:t xml:space="preserve"> Die Hazard Ratio wird anhand eines </w:t>
            </w:r>
            <w:r w:rsidR="00496524" w:rsidRPr="00964288">
              <w:rPr>
                <w:rFonts w:ascii="Times" w:hAnsi="Times" w:cs="Times"/>
                <w:color w:val="212529"/>
                <w:sz w:val="20"/>
                <w:szCs w:val="20"/>
                <w:shd w:val="clear" w:color="auto" w:fill="FFFFFF"/>
              </w:rPr>
              <w:t>Cox proportional Hazards Model</w:t>
            </w:r>
            <w:r w:rsidR="00496524">
              <w:rPr>
                <w:rFonts w:ascii="Times" w:hAnsi="Times" w:cs="Times"/>
                <w:color w:val="212529"/>
                <w:sz w:val="20"/>
                <w:szCs w:val="20"/>
                <w:shd w:val="clear" w:color="auto" w:fill="FFFFFF"/>
              </w:rPr>
              <w:t xml:space="preserve"> </w:t>
            </w:r>
            <w:r w:rsidR="00496524">
              <w:rPr>
                <w:rFonts w:ascii="Times New Roman" w:eastAsia="Times New Roman" w:hAnsi="Times New Roman" w:cs="Times New Roman"/>
                <w:color w:val="000000"/>
                <w:kern w:val="24"/>
                <w:sz w:val="20"/>
                <w:szCs w:val="20"/>
              </w:rPr>
              <w:t>ermittelt</w:t>
            </w:r>
            <w:r w:rsidRPr="00081B2F">
              <w:rPr>
                <w:rFonts w:ascii="Times New Roman" w:eastAsia="Times New Roman" w:hAnsi="Times New Roman" w:cs="Times New Roman"/>
                <w:color w:val="000000"/>
                <w:kern w:val="24"/>
                <w:sz w:val="20"/>
                <w:szCs w:val="20"/>
              </w:rPr>
              <w:t>, das nach den Randomisie</w:t>
            </w:r>
            <w:r w:rsidRPr="004E1565">
              <w:rPr>
                <w:rFonts w:ascii="Times New Roman" w:eastAsia="Times New Roman" w:hAnsi="Times New Roman" w:cs="Times New Roman"/>
                <w:color w:val="000000"/>
                <w:kern w:val="24"/>
                <w:sz w:val="20"/>
                <w:szCs w:val="20"/>
              </w:rPr>
              <w:t xml:space="preserve">rungsfaktoren (AML-Status und geografische Region) stratifiziert ist, wobei PBO+AZA als Nenner dient. </w:t>
            </w:r>
          </w:p>
          <w:p w14:paraId="5DEC7E3C" w14:textId="613D0C63" w:rsidR="00081B2F" w:rsidRPr="004E1565" w:rsidRDefault="000A24ED" w:rsidP="00081B2F">
            <w:pPr>
              <w:widowControl w:val="0"/>
              <w:numPr>
                <w:ilvl w:val="12"/>
                <w:numId w:val="0"/>
              </w:numPr>
              <w:tabs>
                <w:tab w:val="left" w:pos="0"/>
                <w:tab w:val="left" w:pos="37"/>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kern w:val="24"/>
                <w:sz w:val="20"/>
                <w:szCs w:val="20"/>
                <w:vertAlign w:val="superscript"/>
              </w:rPr>
              <w:t>2</w:t>
            </w:r>
            <w:r w:rsidRPr="004E1565">
              <w:rPr>
                <w:rFonts w:ascii="Times New Roman" w:eastAsia="Times New Roman" w:hAnsi="Times New Roman" w:cs="Times New Roman"/>
                <w:color w:val="000000"/>
                <w:kern w:val="24"/>
                <w:sz w:val="20"/>
                <w:szCs w:val="20"/>
                <w:vertAlign w:val="superscript"/>
              </w:rPr>
              <w:t xml:space="preserve"> </w:t>
            </w:r>
            <w:r w:rsidR="00081B2F" w:rsidRPr="004E1565">
              <w:rPr>
                <w:rFonts w:ascii="Times New Roman" w:eastAsia="Times New Roman" w:hAnsi="Times New Roman" w:cs="Times New Roman"/>
                <w:sz w:val="20"/>
                <w:szCs w:val="20"/>
              </w:rPr>
              <w:t xml:space="preserve">Das CI des Prozentsatzes wird mit der Methode nach Clopper und Pearson (exakte Binomialmethode) berechnet. </w:t>
            </w:r>
          </w:p>
          <w:p w14:paraId="54B3BB9B" w14:textId="7A8D588D" w:rsidR="00081B2F" w:rsidRPr="004E1565" w:rsidRDefault="000A24ED" w:rsidP="00081B2F">
            <w:pPr>
              <w:widowControl w:val="0"/>
              <w:numPr>
                <w:ilvl w:val="12"/>
                <w:numId w:val="0"/>
              </w:numPr>
              <w:tabs>
                <w:tab w:val="left" w:pos="0"/>
                <w:tab w:val="left" w:pos="37"/>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kern w:val="24"/>
                <w:sz w:val="20"/>
                <w:szCs w:val="20"/>
                <w:vertAlign w:val="superscript"/>
              </w:rPr>
              <w:t>3</w:t>
            </w:r>
            <w:r w:rsidRPr="004E1565">
              <w:rPr>
                <w:rFonts w:ascii="Times New Roman" w:eastAsia="Times New Roman" w:hAnsi="Times New Roman" w:cs="Times New Roman"/>
                <w:color w:val="000000"/>
                <w:kern w:val="24"/>
                <w:sz w:val="20"/>
                <w:szCs w:val="20"/>
                <w:vertAlign w:val="superscript"/>
              </w:rPr>
              <w:t xml:space="preserve"> </w:t>
            </w:r>
            <w:r w:rsidR="00081B2F" w:rsidRPr="004E1565">
              <w:rPr>
                <w:rFonts w:ascii="Times New Roman" w:eastAsia="Times New Roman" w:hAnsi="Times New Roman" w:cs="Times New Roman"/>
                <w:color w:val="000000"/>
                <w:kern w:val="24"/>
                <w:sz w:val="20"/>
                <w:szCs w:val="20"/>
              </w:rPr>
              <w:t>Die Cochran-Mantel-Haenszel-Schätzung (CMH) für d</w:t>
            </w:r>
            <w:r w:rsidR="001C142D">
              <w:rPr>
                <w:rFonts w:ascii="Times New Roman" w:eastAsia="Times New Roman" w:hAnsi="Times New Roman" w:cs="Times New Roman"/>
                <w:color w:val="000000"/>
                <w:kern w:val="24"/>
                <w:sz w:val="20"/>
                <w:szCs w:val="20"/>
              </w:rPr>
              <w:t>ie</w:t>
            </w:r>
            <w:r w:rsidR="00081B2F" w:rsidRPr="004E1565">
              <w:rPr>
                <w:rFonts w:ascii="Times New Roman" w:eastAsia="Times New Roman" w:hAnsi="Times New Roman" w:cs="Times New Roman"/>
                <w:color w:val="000000"/>
                <w:kern w:val="24"/>
                <w:sz w:val="20"/>
                <w:szCs w:val="20"/>
              </w:rPr>
              <w:t xml:space="preserve"> Odds Ratio wird mit PBO+AZA als Nenner berechnet</w:t>
            </w:r>
            <w:r w:rsidR="00081B2F" w:rsidRPr="004E1565">
              <w:rPr>
                <w:rFonts w:ascii="Times New Roman" w:eastAsia="Times New Roman" w:hAnsi="Times New Roman" w:cs="Times New Roman"/>
                <w:sz w:val="20"/>
                <w:szCs w:val="20"/>
              </w:rPr>
              <w:t xml:space="preserve">. </w:t>
            </w:r>
          </w:p>
          <w:p w14:paraId="0E311429" w14:textId="77777777" w:rsidR="00081B2F" w:rsidRPr="00081B2F" w:rsidRDefault="00081B2F" w:rsidP="00C6275D">
            <w:pPr>
              <w:widowControl w:val="0"/>
              <w:numPr>
                <w:ilvl w:val="12"/>
                <w:numId w:val="0"/>
              </w:numPr>
              <w:tabs>
                <w:tab w:val="left" w:pos="0"/>
                <w:tab w:val="left" w:pos="37"/>
              </w:tabs>
              <w:spacing w:after="0" w:line="240" w:lineRule="auto"/>
              <w:rPr>
                <w:rFonts w:ascii="Times New Roman" w:eastAsia="Times New Roman" w:hAnsi="Times New Roman" w:cs="Times New Roman"/>
                <w:sz w:val="20"/>
                <w:szCs w:val="20"/>
              </w:rPr>
            </w:pPr>
          </w:p>
        </w:tc>
      </w:tr>
    </w:tbl>
    <w:p w14:paraId="096CF8E5" w14:textId="63D4551A" w:rsidR="00081B2F" w:rsidRPr="00081B2F" w:rsidRDefault="00081B2F" w:rsidP="00081B2F">
      <w:pPr>
        <w:spacing w:after="0" w:line="240" w:lineRule="auto"/>
        <w:rPr>
          <w:rFonts w:ascii="Times New Roman" w:eastAsia="Times New Roman" w:hAnsi="Times New Roman" w:cs="Times New Roman"/>
          <w:b/>
          <w:bCs/>
          <w:szCs w:val="20"/>
        </w:rPr>
      </w:pPr>
    </w:p>
    <w:p w14:paraId="3495195F" w14:textId="404990EB" w:rsidR="00081B2F" w:rsidRPr="00081B2F" w:rsidRDefault="00081B2F" w:rsidP="00081B2F">
      <w:pPr>
        <w:keepNext/>
        <w:keepLines/>
        <w:tabs>
          <w:tab w:val="left" w:pos="567"/>
        </w:tabs>
        <w:autoSpaceDE w:val="0"/>
        <w:autoSpaceDN w:val="0"/>
        <w:adjustRightInd w:val="0"/>
        <w:spacing w:after="0" w:line="240" w:lineRule="auto"/>
        <w:jc w:val="center"/>
        <w:rPr>
          <w:rFonts w:ascii="Times New Roman" w:eastAsia="Times New Roman" w:hAnsi="Times New Roman" w:cs="Times New Roman"/>
          <w:b/>
          <w:bCs/>
        </w:rPr>
      </w:pPr>
      <w:r w:rsidRPr="00081B2F">
        <w:rPr>
          <w:rFonts w:ascii="Times New Roman" w:eastAsia="Times New Roman" w:hAnsi="Times New Roman" w:cs="Times New Roman"/>
          <w:b/>
          <w:bCs/>
        </w:rPr>
        <w:lastRenderedPageBreak/>
        <w:t xml:space="preserve">Abbildung 1: </w:t>
      </w:r>
      <w:r w:rsidRPr="00081B2F">
        <w:rPr>
          <w:rFonts w:ascii="Times New Roman" w:eastAsia="Times New Roman" w:hAnsi="Times New Roman" w:cs="Times New Roman"/>
          <w:b/>
          <w:bCs/>
        </w:rPr>
        <w:tab/>
        <w:t xml:space="preserve"> Kaplan-Meier-Kurve zum Gesamtüberleben (OS)</w:t>
      </w:r>
    </w:p>
    <w:p w14:paraId="56FB237B" w14:textId="1E13BEA2" w:rsidR="00081B2F" w:rsidRPr="00081B2F" w:rsidRDefault="00EF5646" w:rsidP="00081B2F">
      <w:pPr>
        <w:keepNext/>
        <w:keepLines/>
        <w:tabs>
          <w:tab w:val="left" w:pos="567"/>
        </w:tabs>
        <w:autoSpaceDE w:val="0"/>
        <w:autoSpaceDN w:val="0"/>
        <w:adjustRightInd w:val="0"/>
        <w:spacing w:after="0" w:line="240" w:lineRule="auto"/>
        <w:rPr>
          <w:rFonts w:ascii="Times New Roman" w:eastAsia="Times New Roman" w:hAnsi="Times New Roman" w:cs="Times New Roman"/>
          <w:b/>
        </w:rPr>
      </w:pPr>
      <w:r>
        <w:rPr>
          <w:noProof/>
        </w:rPr>
        <w:drawing>
          <wp:inline distT="0" distB="0" distL="0" distR="0" wp14:anchorId="7685195A" wp14:editId="0317543F">
            <wp:extent cx="5759450" cy="3446145"/>
            <wp:effectExtent l="0" t="0" r="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59450" cy="3446145"/>
                    </a:xfrm>
                    <a:prstGeom prst="rect">
                      <a:avLst/>
                    </a:prstGeom>
                  </pic:spPr>
                </pic:pic>
              </a:graphicData>
            </a:graphic>
          </wp:inline>
        </w:drawing>
      </w:r>
    </w:p>
    <w:p w14:paraId="7B8D1AF1" w14:textId="00A8828C" w:rsidR="00081B2F" w:rsidRPr="00081B2F" w:rsidRDefault="00081B2F" w:rsidP="00081B2F">
      <w:pPr>
        <w:tabs>
          <w:tab w:val="left" w:pos="567"/>
        </w:tabs>
        <w:spacing w:after="0" w:line="260" w:lineRule="exact"/>
        <w:rPr>
          <w:rFonts w:ascii="Times New Roman" w:eastAsia="Times New Roman" w:hAnsi="Times New Roman" w:cs="Times New Roman"/>
          <w:szCs w:val="20"/>
          <w:vertAlign w:val="superscript"/>
        </w:rPr>
      </w:pPr>
      <w:r w:rsidRPr="00081B2F">
        <w:rPr>
          <w:rFonts w:ascii="Times New Roman" w:eastAsia="Times New Roman" w:hAnsi="Times New Roman" w:cs="Times New Roman"/>
          <w:szCs w:val="20"/>
          <w:vertAlign w:val="superscript"/>
        </w:rPr>
        <w:t>AG120=</w:t>
      </w:r>
      <w:r w:rsidR="00BC1733">
        <w:rPr>
          <w:rFonts w:ascii="Times New Roman" w:eastAsia="Times New Roman" w:hAnsi="Times New Roman" w:cs="Times New Roman"/>
          <w:szCs w:val="20"/>
          <w:vertAlign w:val="superscript"/>
        </w:rPr>
        <w:t>I</w:t>
      </w:r>
      <w:r w:rsidRPr="00081B2F">
        <w:rPr>
          <w:rFonts w:ascii="Times New Roman" w:eastAsia="Times New Roman" w:hAnsi="Times New Roman" w:cs="Times New Roman"/>
          <w:szCs w:val="20"/>
          <w:vertAlign w:val="superscript"/>
        </w:rPr>
        <w:t>vosidenib</w:t>
      </w:r>
    </w:p>
    <w:p w14:paraId="6F4F9A04" w14:textId="77777777" w:rsidR="00081B2F" w:rsidRPr="00081B2F" w:rsidRDefault="00081B2F" w:rsidP="00081B2F">
      <w:pPr>
        <w:tabs>
          <w:tab w:val="left" w:pos="567"/>
        </w:tabs>
        <w:spacing w:after="0" w:line="260" w:lineRule="exact"/>
        <w:rPr>
          <w:rFonts w:ascii="Times New Roman" w:eastAsia="Times New Roman" w:hAnsi="Times New Roman" w:cs="Times New Roman"/>
          <w:szCs w:val="20"/>
        </w:rPr>
      </w:pPr>
    </w:p>
    <w:p w14:paraId="46485AA0" w14:textId="3D145B3A" w:rsidR="00622CF8" w:rsidRPr="004E1565" w:rsidRDefault="00622CF8" w:rsidP="00081B2F">
      <w:pPr>
        <w:tabs>
          <w:tab w:val="left" w:pos="567"/>
        </w:tabs>
        <w:spacing w:after="0" w:line="260" w:lineRule="exact"/>
        <w:rPr>
          <w:rFonts w:ascii="Times New Roman" w:eastAsia="Times New Roman" w:hAnsi="Times New Roman" w:cs="Times New Roman"/>
          <w:szCs w:val="20"/>
        </w:rPr>
      </w:pPr>
      <w:r w:rsidRPr="004E1565">
        <w:rPr>
          <w:rFonts w:ascii="Times New Roman" w:eastAsia="Times New Roman" w:hAnsi="Times New Roman" w:cs="Times New Roman"/>
          <w:szCs w:val="20"/>
        </w:rPr>
        <w:t>Eine aktualisierte OS-Analyse, die bei 64,2 % (N</w:t>
      </w:r>
      <w:r w:rsidR="00DE7F19" w:rsidRPr="004E1565">
        <w:rPr>
          <w:rFonts w:ascii="Times New Roman" w:eastAsia="Times New Roman" w:hAnsi="Times New Roman" w:cs="Times New Roman"/>
          <w:szCs w:val="20"/>
        </w:rPr>
        <w:t> </w:t>
      </w:r>
      <w:r w:rsidRPr="004E1565">
        <w:rPr>
          <w:rFonts w:ascii="Times New Roman" w:eastAsia="Times New Roman" w:hAnsi="Times New Roman" w:cs="Times New Roman"/>
          <w:szCs w:val="20"/>
        </w:rPr>
        <w:t>=</w:t>
      </w:r>
      <w:r w:rsidR="00DE7F19" w:rsidRPr="004E1565">
        <w:rPr>
          <w:rFonts w:ascii="Times New Roman" w:eastAsia="Times New Roman" w:hAnsi="Times New Roman" w:cs="Times New Roman"/>
          <w:szCs w:val="20"/>
        </w:rPr>
        <w:t> </w:t>
      </w:r>
      <w:r w:rsidRPr="004E1565">
        <w:rPr>
          <w:rFonts w:ascii="Times New Roman" w:eastAsia="Times New Roman" w:hAnsi="Times New Roman" w:cs="Times New Roman"/>
          <w:szCs w:val="20"/>
        </w:rPr>
        <w:t>95) der Ereignisse durchgeführt wurde, bestätigte den Gesamtüberlebensvorteil von Tibsovo in Kombination mit Azacitidin im Vergleich zu Placebo in Kombination mit Azacitidin mit einem medianen OS von 29,3</w:t>
      </w:r>
      <w:r w:rsidR="00E16E55" w:rsidRPr="004E1565">
        <w:rPr>
          <w:rFonts w:ascii="Times New Roman" w:eastAsia="Times New Roman" w:hAnsi="Times New Roman" w:cs="Times New Roman"/>
          <w:szCs w:val="20"/>
        </w:rPr>
        <w:t> </w:t>
      </w:r>
      <w:r w:rsidRPr="004E1565">
        <w:rPr>
          <w:rFonts w:ascii="Times New Roman" w:eastAsia="Times New Roman" w:hAnsi="Times New Roman" w:cs="Times New Roman"/>
          <w:szCs w:val="20"/>
        </w:rPr>
        <w:t>Monaten bzw. 7,9</w:t>
      </w:r>
      <w:r w:rsidR="00E16E55" w:rsidRPr="004E1565">
        <w:rPr>
          <w:rFonts w:ascii="Times New Roman" w:eastAsia="Times New Roman" w:hAnsi="Times New Roman" w:cs="Times New Roman"/>
          <w:szCs w:val="20"/>
        </w:rPr>
        <w:t> </w:t>
      </w:r>
      <w:r w:rsidRPr="004E1565">
        <w:rPr>
          <w:rFonts w:ascii="Times New Roman" w:eastAsia="Times New Roman" w:hAnsi="Times New Roman" w:cs="Times New Roman"/>
          <w:szCs w:val="20"/>
        </w:rPr>
        <w:t>Monaten (HR</w:t>
      </w:r>
      <w:r w:rsidR="00E16E55" w:rsidRPr="004E1565">
        <w:rPr>
          <w:rFonts w:ascii="Times New Roman" w:eastAsia="Times New Roman" w:hAnsi="Times New Roman" w:cs="Times New Roman"/>
          <w:szCs w:val="20"/>
        </w:rPr>
        <w:t> </w:t>
      </w:r>
      <w:r w:rsidRPr="004E1565">
        <w:rPr>
          <w:rFonts w:ascii="Times New Roman" w:eastAsia="Times New Roman" w:hAnsi="Times New Roman" w:cs="Times New Roman"/>
          <w:szCs w:val="20"/>
        </w:rPr>
        <w:t>=</w:t>
      </w:r>
      <w:r w:rsidR="00E16E55" w:rsidRPr="004E1565">
        <w:rPr>
          <w:rFonts w:ascii="Times New Roman" w:eastAsia="Times New Roman" w:hAnsi="Times New Roman" w:cs="Times New Roman"/>
          <w:szCs w:val="20"/>
        </w:rPr>
        <w:t> </w:t>
      </w:r>
      <w:r w:rsidRPr="004E1565">
        <w:rPr>
          <w:rFonts w:ascii="Times New Roman" w:eastAsia="Times New Roman" w:hAnsi="Times New Roman" w:cs="Times New Roman"/>
          <w:szCs w:val="20"/>
        </w:rPr>
        <w:t>0,42; 95</w:t>
      </w:r>
      <w:r w:rsidR="00E16E55" w:rsidRPr="004E1565">
        <w:rPr>
          <w:rFonts w:ascii="Times New Roman" w:eastAsia="Times New Roman" w:hAnsi="Times New Roman" w:cs="Times New Roman"/>
          <w:szCs w:val="20"/>
        </w:rPr>
        <w:t> </w:t>
      </w:r>
      <w:r w:rsidRPr="004E1565">
        <w:rPr>
          <w:rFonts w:ascii="Times New Roman" w:eastAsia="Times New Roman" w:hAnsi="Times New Roman" w:cs="Times New Roman"/>
          <w:szCs w:val="20"/>
        </w:rPr>
        <w:t>% CI: 0,27 bis 0,65).</w:t>
      </w:r>
    </w:p>
    <w:p w14:paraId="510E5766" w14:textId="77777777" w:rsidR="00081B2F" w:rsidRPr="00081B2F" w:rsidRDefault="00081B2F" w:rsidP="00081B2F">
      <w:pPr>
        <w:tabs>
          <w:tab w:val="left" w:pos="567"/>
        </w:tabs>
        <w:spacing w:after="0" w:line="260" w:lineRule="exact"/>
        <w:rPr>
          <w:rFonts w:ascii="Times New Roman" w:eastAsia="Times New Roman" w:hAnsi="Times New Roman" w:cs="Times New Roman"/>
          <w:u w:val="single"/>
        </w:rPr>
      </w:pPr>
    </w:p>
    <w:p w14:paraId="2E3BCE74" w14:textId="77777777" w:rsidR="00081B2F" w:rsidRPr="00081B2F" w:rsidRDefault="00081B2F" w:rsidP="00081B2F">
      <w:pPr>
        <w:keepNext/>
        <w:keepLines/>
        <w:tabs>
          <w:tab w:val="left" w:pos="567"/>
        </w:tabs>
        <w:autoSpaceDE w:val="0"/>
        <w:autoSpaceDN w:val="0"/>
        <w:adjustRightInd w:val="0"/>
        <w:spacing w:after="0" w:line="240" w:lineRule="auto"/>
        <w:jc w:val="both"/>
        <w:rPr>
          <w:rFonts w:ascii="Times New Roman" w:eastAsia="Times New Roman" w:hAnsi="Times New Roman" w:cs="Times New Roman"/>
          <w:i/>
          <w:iCs/>
          <w:u w:val="single"/>
        </w:rPr>
      </w:pPr>
      <w:r w:rsidRPr="00081B2F">
        <w:rPr>
          <w:rFonts w:ascii="Times New Roman" w:eastAsia="Times New Roman" w:hAnsi="Times New Roman" w:cs="Times New Roman"/>
          <w:i/>
          <w:iCs/>
          <w:u w:val="single"/>
        </w:rPr>
        <w:t>Zuvor behandeltes, lokal fortgeschrittenes oder metastasiertes Cholangiokarzinom</w:t>
      </w:r>
    </w:p>
    <w:p w14:paraId="476C0F48"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highlight w:val="yellow"/>
        </w:rPr>
      </w:pPr>
    </w:p>
    <w:p w14:paraId="17932084" w14:textId="1020E543"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rPr>
        <w:t>Die Wirksamkeit von Tibsovo wurde in einer randomisierten (2</w:t>
      </w:r>
      <w:r w:rsidRPr="004E1565">
        <w:rPr>
          <w:rFonts w:ascii="Times New Roman" w:eastAsia="Times New Roman" w:hAnsi="Times New Roman" w:cs="Times New Roman"/>
        </w:rPr>
        <w:t xml:space="preserve">:1), multizentrischen, doppelblinden, placebokontrollierten klinischen </w:t>
      </w:r>
      <w:r w:rsidR="00AA46BD" w:rsidRPr="004E1565">
        <w:rPr>
          <w:rFonts w:ascii="Times New Roman" w:eastAsia="Times New Roman" w:hAnsi="Times New Roman" w:cs="Times New Roman"/>
        </w:rPr>
        <w:t>Phase-3-Studie</w:t>
      </w:r>
      <w:r w:rsidRPr="004E1565">
        <w:rPr>
          <w:rFonts w:ascii="Times New Roman" w:eastAsia="Times New Roman" w:hAnsi="Times New Roman" w:cs="Times New Roman"/>
        </w:rPr>
        <w:t xml:space="preserve"> (Studie AG120-C-005) an 185 erwachsenen Patienten mit lokal fortgeschrittenem oder metastasiertem Cholangiokarzinom mit einer IDH1-</w:t>
      </w:r>
      <w:r w:rsidR="00047451" w:rsidRPr="004E1565">
        <w:rPr>
          <w:rFonts w:ascii="Times New Roman" w:eastAsia="Times New Roman" w:hAnsi="Times New Roman" w:cs="Times New Roman"/>
        </w:rPr>
        <w:t>R132-</w:t>
      </w:r>
      <w:r w:rsidRPr="004E1565">
        <w:rPr>
          <w:rFonts w:ascii="Times New Roman" w:eastAsia="Times New Roman" w:hAnsi="Times New Roman" w:cs="Times New Roman"/>
        </w:rPr>
        <w:t xml:space="preserve">Mutation untersucht, deren Krankheit nach mindestens einer, aber nicht mehr als zwei vorangegangenen </w:t>
      </w:r>
      <w:r w:rsidRPr="004E1565">
        <w:rPr>
          <w:rFonts w:ascii="Times New Roman" w:eastAsia="Times New Roman" w:hAnsi="Times New Roman" w:cs="Times New Roman"/>
          <w:szCs w:val="20"/>
        </w:rPr>
        <w:t xml:space="preserve">Behandlungen, einschließlich mindestens einer Gemcitabin- oder 5-FU-haltigen Therapie, </w:t>
      </w:r>
      <w:r w:rsidRPr="004E1565">
        <w:rPr>
          <w:rFonts w:ascii="Times New Roman" w:eastAsia="Times New Roman" w:hAnsi="Times New Roman" w:cs="Times New Roman"/>
        </w:rPr>
        <w:t>fortgeschritten war</w:t>
      </w:r>
      <w:r w:rsidR="001F36AC" w:rsidRPr="004E1565">
        <w:rPr>
          <w:rFonts w:ascii="Times New Roman" w:eastAsia="Times New Roman" w:hAnsi="Times New Roman" w:cs="Times New Roman"/>
        </w:rPr>
        <w:t xml:space="preserve">, und die eine </w:t>
      </w:r>
      <w:r w:rsidR="00E62C03" w:rsidRPr="004E1565">
        <w:rPr>
          <w:rFonts w:ascii="Times New Roman" w:eastAsia="Times New Roman" w:hAnsi="Times New Roman" w:cs="Times New Roman"/>
        </w:rPr>
        <w:t xml:space="preserve">voraussichtliche </w:t>
      </w:r>
      <w:r w:rsidR="00A71596" w:rsidRPr="004E1565">
        <w:rPr>
          <w:rFonts w:ascii="Times New Roman" w:eastAsia="Times New Roman" w:hAnsi="Times New Roman" w:cs="Times New Roman"/>
        </w:rPr>
        <w:t>Überlebenszeit von ≥ 3 Monaten hatten</w:t>
      </w:r>
      <w:r w:rsidRPr="004E1565">
        <w:rPr>
          <w:rFonts w:ascii="Times New Roman" w:eastAsia="Times New Roman" w:hAnsi="Times New Roman" w:cs="Times New Roman"/>
        </w:rPr>
        <w:t>.</w:t>
      </w:r>
    </w:p>
    <w:p w14:paraId="025315E3" w14:textId="77777777"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p>
    <w:p w14:paraId="487B6634" w14:textId="185B34BB" w:rsidR="00081B2F" w:rsidRPr="00081B2F" w:rsidRDefault="00081B2F" w:rsidP="00081B2F">
      <w:pPr>
        <w:widowControl w:val="0"/>
        <w:tabs>
          <w:tab w:val="left" w:pos="567"/>
        </w:tabs>
        <w:spacing w:after="0" w:line="260" w:lineRule="exact"/>
        <w:rPr>
          <w:rFonts w:ascii="Times New Roman" w:eastAsia="Times New Roman" w:hAnsi="Times New Roman" w:cs="Times New Roman"/>
        </w:rPr>
      </w:pPr>
      <w:r w:rsidRPr="00081B2F">
        <w:rPr>
          <w:rFonts w:ascii="Times New Roman" w:eastAsia="Times New Roman" w:hAnsi="Times New Roman" w:cs="Times New Roman"/>
          <w:szCs w:val="20"/>
        </w:rPr>
        <w:t xml:space="preserve">Die Patienten erhielten </w:t>
      </w:r>
      <w:r w:rsidR="002F4BC4">
        <w:rPr>
          <w:rFonts w:ascii="Times New Roman" w:eastAsia="Times New Roman" w:hAnsi="Times New Roman" w:cs="Times New Roman"/>
          <w:szCs w:val="20"/>
        </w:rPr>
        <w:t>randomisiert</w:t>
      </w:r>
      <w:r w:rsidRPr="00081B2F">
        <w:rPr>
          <w:rFonts w:ascii="Times New Roman" w:eastAsia="Times New Roman" w:hAnsi="Times New Roman" w:cs="Times New Roman"/>
          <w:szCs w:val="20"/>
        </w:rPr>
        <w:t xml:space="preserve"> entweder einmal täglich 500 mg Tibsovo oral oder ein entsprechendes Placebo bis zum Fortschreiten der Krankheit oder bis zum Auftreten einer inakzeptablen Toxizität. Die Randomisierung erfolgte stratifiziert nach der Anzahl der vorangegangenen Therapien (1 oder 2). </w:t>
      </w:r>
      <w:r w:rsidR="00AF5EDB">
        <w:rPr>
          <w:rFonts w:ascii="Times New Roman" w:eastAsia="Times New Roman" w:hAnsi="Times New Roman" w:cs="Times New Roman"/>
          <w:szCs w:val="20"/>
        </w:rPr>
        <w:t>Geeignete</w:t>
      </w:r>
      <w:r w:rsidRPr="00081B2F">
        <w:rPr>
          <w:rFonts w:ascii="Times New Roman" w:eastAsia="Times New Roman" w:hAnsi="Times New Roman" w:cs="Times New Roman"/>
          <w:szCs w:val="20"/>
        </w:rPr>
        <w:t xml:space="preserve"> Patienten, die auf </w:t>
      </w:r>
      <w:r w:rsidRPr="00081B2F">
        <w:rPr>
          <w:rFonts w:ascii="Times New Roman" w:eastAsia="Times New Roman" w:hAnsi="Times New Roman" w:cs="Times New Roman"/>
        </w:rPr>
        <w:t xml:space="preserve">Placebo </w:t>
      </w:r>
      <w:r w:rsidRPr="00081B2F">
        <w:rPr>
          <w:rFonts w:ascii="Times New Roman" w:eastAsia="Times New Roman" w:hAnsi="Times New Roman" w:cs="Times New Roman"/>
          <w:szCs w:val="20"/>
        </w:rPr>
        <w:t>randomisiert wurden</w:t>
      </w:r>
      <w:r w:rsidRPr="00081B2F">
        <w:rPr>
          <w:rFonts w:ascii="Times New Roman" w:eastAsia="Times New Roman" w:hAnsi="Times New Roman" w:cs="Times New Roman"/>
        </w:rPr>
        <w:t xml:space="preserve">, durften </w:t>
      </w:r>
      <w:r w:rsidR="00CC6325" w:rsidRPr="002A6386">
        <w:rPr>
          <w:rFonts w:ascii="Times New Roman" w:eastAsia="Times New Roman" w:hAnsi="Times New Roman" w:cs="Times New Roman"/>
        </w:rPr>
        <w:t>nach radiologisch gesichertem Fortschreiten der Erkrankung durch einen Prüfarzt auf Tibsovo umgestellt werden</w:t>
      </w:r>
      <w:r w:rsidRPr="00081B2F">
        <w:rPr>
          <w:rFonts w:ascii="Times New Roman" w:eastAsia="Times New Roman" w:hAnsi="Times New Roman" w:cs="Times New Roman"/>
        </w:rPr>
        <w:t xml:space="preserve">. </w:t>
      </w:r>
      <w:r w:rsidR="000809FF" w:rsidRPr="000809FF">
        <w:rPr>
          <w:rFonts w:ascii="Times New Roman" w:eastAsia="Times New Roman" w:hAnsi="Times New Roman" w:cs="Times New Roman"/>
        </w:rPr>
        <w:t xml:space="preserve">Genmutationsanalysen zur zentralen Bestätigung der IDH1-Mutation aus Tumorgewebebiopsien wurden bei allen </w:t>
      </w:r>
      <w:r w:rsidR="00F91A9F">
        <w:rPr>
          <w:rFonts w:ascii="Times New Roman" w:eastAsia="Times New Roman" w:hAnsi="Times New Roman" w:cs="Times New Roman"/>
        </w:rPr>
        <w:t>Patienten</w:t>
      </w:r>
      <w:r w:rsidR="000809FF" w:rsidRPr="000809FF">
        <w:rPr>
          <w:rFonts w:ascii="Times New Roman" w:eastAsia="Times New Roman" w:hAnsi="Times New Roman" w:cs="Times New Roman"/>
        </w:rPr>
        <w:t xml:space="preserve"> mit dem Oncomine</w:t>
      </w:r>
      <w:r w:rsidR="000809FF" w:rsidRPr="00C6275D">
        <w:rPr>
          <w:rFonts w:ascii="Times New Roman" w:eastAsia="Times New Roman" w:hAnsi="Times New Roman" w:cs="Times New Roman"/>
          <w:vertAlign w:val="superscript"/>
        </w:rPr>
        <w:t>TM</w:t>
      </w:r>
      <w:r w:rsidR="000809FF" w:rsidRPr="000809FF">
        <w:rPr>
          <w:rFonts w:ascii="Times New Roman" w:eastAsia="Times New Roman" w:hAnsi="Times New Roman" w:cs="Times New Roman"/>
        </w:rPr>
        <w:t xml:space="preserve"> Dx</w:t>
      </w:r>
      <w:r w:rsidR="00F91A9F">
        <w:rPr>
          <w:rFonts w:ascii="Times New Roman" w:eastAsia="Times New Roman" w:hAnsi="Times New Roman" w:cs="Times New Roman"/>
        </w:rPr>
        <w:t>-</w:t>
      </w:r>
      <w:r w:rsidR="000809FF" w:rsidRPr="000809FF">
        <w:rPr>
          <w:rFonts w:ascii="Times New Roman" w:eastAsia="Times New Roman" w:hAnsi="Times New Roman" w:cs="Times New Roman"/>
        </w:rPr>
        <w:t>Target</w:t>
      </w:r>
      <w:r w:rsidR="00F91A9F">
        <w:rPr>
          <w:rFonts w:ascii="Times New Roman" w:eastAsia="Times New Roman" w:hAnsi="Times New Roman" w:cs="Times New Roman"/>
        </w:rPr>
        <w:t>-</w:t>
      </w:r>
      <w:r w:rsidR="000809FF" w:rsidRPr="000809FF">
        <w:rPr>
          <w:rFonts w:ascii="Times New Roman" w:eastAsia="Times New Roman" w:hAnsi="Times New Roman" w:cs="Times New Roman"/>
        </w:rPr>
        <w:t>Test durchgeführt.</w:t>
      </w:r>
    </w:p>
    <w:p w14:paraId="410CB056" w14:textId="77777777" w:rsidR="00081B2F" w:rsidRPr="00081B2F" w:rsidRDefault="00081B2F" w:rsidP="00081B2F">
      <w:pPr>
        <w:widowControl w:val="0"/>
        <w:tabs>
          <w:tab w:val="left" w:pos="567"/>
        </w:tabs>
        <w:spacing w:after="0" w:line="260" w:lineRule="exact"/>
        <w:rPr>
          <w:rFonts w:ascii="Times New Roman" w:eastAsia="Times New Roman" w:hAnsi="Times New Roman" w:cs="Times New Roman"/>
        </w:rPr>
      </w:pPr>
    </w:p>
    <w:p w14:paraId="1ED59CC0" w14:textId="4F7E709A" w:rsidR="00081B2F" w:rsidRPr="00081B2F" w:rsidRDefault="00081B2F" w:rsidP="00081B2F">
      <w:pPr>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Das mediane Alter betrug 62 Jahre (Spanne: 33 bis 83). Die Mehrheit der Patienten war weiblich (63 %), 57 % waren </w:t>
      </w:r>
      <w:r w:rsidR="004F3E21">
        <w:rPr>
          <w:rFonts w:ascii="Times New Roman" w:eastAsia="Times New Roman" w:hAnsi="Times New Roman" w:cs="Times New Roman"/>
          <w:szCs w:val="20"/>
        </w:rPr>
        <w:t>Kaukasier</w:t>
      </w:r>
      <w:r w:rsidR="00A123DB">
        <w:rPr>
          <w:rFonts w:ascii="Times New Roman" w:eastAsia="Times New Roman" w:hAnsi="Times New Roman" w:cs="Times New Roman"/>
          <w:szCs w:val="20"/>
        </w:rPr>
        <w:t>/weißer Hautfarbe</w:t>
      </w:r>
      <w:r w:rsidRPr="00081B2F">
        <w:rPr>
          <w:rFonts w:ascii="Times New Roman" w:eastAsia="Times New Roman" w:hAnsi="Times New Roman" w:cs="Times New Roman"/>
          <w:szCs w:val="20"/>
        </w:rPr>
        <w:t xml:space="preserve">. 37 % hatten einen ECOG-Performance Status von 0 und 62 % von 1. Alle Patienten hatten mindestens eine vorherige systemische Therapie erhalten, 47 % </w:t>
      </w:r>
      <w:r w:rsidR="005216E8">
        <w:rPr>
          <w:rFonts w:ascii="Times New Roman" w:eastAsia="Times New Roman" w:hAnsi="Times New Roman" w:cs="Times New Roman"/>
          <w:szCs w:val="20"/>
        </w:rPr>
        <w:t>hatte</w:t>
      </w:r>
      <w:r w:rsidR="009540D3">
        <w:rPr>
          <w:rFonts w:ascii="Times New Roman" w:eastAsia="Times New Roman" w:hAnsi="Times New Roman" w:cs="Times New Roman"/>
          <w:szCs w:val="20"/>
        </w:rPr>
        <w:t>n</w:t>
      </w:r>
      <w:r w:rsidR="005216E8"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zwei</w:t>
      </w:r>
      <w:r w:rsidR="005216E8">
        <w:rPr>
          <w:rFonts w:ascii="Times New Roman" w:eastAsia="Times New Roman" w:hAnsi="Times New Roman" w:cs="Times New Roman"/>
          <w:szCs w:val="20"/>
        </w:rPr>
        <w:t xml:space="preserve"> </w:t>
      </w:r>
      <w:r w:rsidR="009540D3">
        <w:rPr>
          <w:rFonts w:ascii="Times New Roman" w:eastAsia="Times New Roman" w:hAnsi="Times New Roman" w:cs="Times New Roman"/>
          <w:szCs w:val="20"/>
        </w:rPr>
        <w:t>Vortherapien</w:t>
      </w:r>
      <w:r w:rsidRPr="00081B2F">
        <w:rPr>
          <w:rFonts w:ascii="Times New Roman" w:eastAsia="Times New Roman" w:hAnsi="Times New Roman" w:cs="Times New Roman"/>
          <w:szCs w:val="20"/>
        </w:rPr>
        <w:t xml:space="preserve">. Die meisten Patienten hatten zum Zeitpunkt der Diagnose ein intrahepatisches Cholangiokarzinom (91 %) und 92 % hatten Metastasen. </w:t>
      </w:r>
      <w:r w:rsidR="001F4840" w:rsidRPr="004E1565">
        <w:rPr>
          <w:rFonts w:ascii="Times New Roman" w:eastAsia="Times New Roman" w:hAnsi="Times New Roman" w:cs="Times New Roman"/>
          <w:szCs w:val="20"/>
        </w:rPr>
        <w:t>In beiden Armen hatten 70 % der Patienten eine R132C-Mutation, 15</w:t>
      </w:r>
      <w:r w:rsidR="00D1595F" w:rsidRPr="004E1565">
        <w:rPr>
          <w:rFonts w:ascii="Times New Roman" w:eastAsia="Times New Roman" w:hAnsi="Times New Roman" w:cs="Times New Roman"/>
          <w:szCs w:val="20"/>
        </w:rPr>
        <w:t> </w:t>
      </w:r>
      <w:r w:rsidR="001F4840" w:rsidRPr="004E1565">
        <w:rPr>
          <w:rFonts w:ascii="Times New Roman" w:eastAsia="Times New Roman" w:hAnsi="Times New Roman" w:cs="Times New Roman"/>
          <w:szCs w:val="20"/>
        </w:rPr>
        <w:t>% eine R132L-Mutation, 12</w:t>
      </w:r>
      <w:r w:rsidR="00D1595F" w:rsidRPr="004E1565">
        <w:rPr>
          <w:rFonts w:ascii="Times New Roman" w:eastAsia="Times New Roman" w:hAnsi="Times New Roman" w:cs="Times New Roman"/>
          <w:szCs w:val="20"/>
        </w:rPr>
        <w:t> </w:t>
      </w:r>
      <w:r w:rsidR="001F4840" w:rsidRPr="004E1565">
        <w:rPr>
          <w:rFonts w:ascii="Times New Roman" w:eastAsia="Times New Roman" w:hAnsi="Times New Roman" w:cs="Times New Roman"/>
          <w:szCs w:val="20"/>
        </w:rPr>
        <w:t>% eine R132G-Mutation, 1,6</w:t>
      </w:r>
      <w:r w:rsidR="00D1595F" w:rsidRPr="004E1565">
        <w:rPr>
          <w:rFonts w:ascii="Times New Roman" w:eastAsia="Times New Roman" w:hAnsi="Times New Roman" w:cs="Times New Roman"/>
          <w:szCs w:val="20"/>
        </w:rPr>
        <w:t> </w:t>
      </w:r>
      <w:r w:rsidR="001F4840" w:rsidRPr="004E1565">
        <w:rPr>
          <w:rFonts w:ascii="Times New Roman" w:eastAsia="Times New Roman" w:hAnsi="Times New Roman" w:cs="Times New Roman"/>
          <w:szCs w:val="20"/>
        </w:rPr>
        <w:t>% eine R132S-Mutation und 1,1</w:t>
      </w:r>
      <w:r w:rsidR="00D1595F" w:rsidRPr="004E1565">
        <w:rPr>
          <w:rFonts w:ascii="Times New Roman" w:eastAsia="Times New Roman" w:hAnsi="Times New Roman" w:cs="Times New Roman"/>
          <w:szCs w:val="20"/>
        </w:rPr>
        <w:t> </w:t>
      </w:r>
      <w:r w:rsidR="001F4840" w:rsidRPr="004E1565">
        <w:rPr>
          <w:rFonts w:ascii="Times New Roman" w:eastAsia="Times New Roman" w:hAnsi="Times New Roman" w:cs="Times New Roman"/>
          <w:szCs w:val="20"/>
        </w:rPr>
        <w:t>% eine R132H-Mutation.</w:t>
      </w:r>
    </w:p>
    <w:p w14:paraId="03EB2C7F" w14:textId="77777777"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p>
    <w:p w14:paraId="7016C732" w14:textId="21502331"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lastRenderedPageBreak/>
        <w:t>Der primäre Endpunkt bezüglich der Wirksamkeit war das progressionsfreie Überleben (PFS), das vom Independent Radiology Center (IRC) gemäß de</w:t>
      </w:r>
      <w:r w:rsidR="009540D3">
        <w:rPr>
          <w:rFonts w:ascii="Times New Roman" w:eastAsia="Times New Roman" w:hAnsi="Times New Roman" w:cs="Times New Roman"/>
          <w:szCs w:val="20"/>
        </w:rPr>
        <w:t>r</w:t>
      </w:r>
      <w:r w:rsidRPr="00081B2F">
        <w:rPr>
          <w:rFonts w:ascii="Times New Roman" w:eastAsia="Times New Roman" w:hAnsi="Times New Roman" w:cs="Times New Roman"/>
          <w:szCs w:val="20"/>
        </w:rPr>
        <w:t xml:space="preserve"> Response Evaluation Criteria in Solid Tumors (RECIST) v1.1 bestimmt wurde und als die Zeit ab der Randomisierung bis zum Fortschreiten der Erkrankung oder bis zum Tod durch </w:t>
      </w:r>
      <w:r w:rsidR="00B8515B">
        <w:rPr>
          <w:rFonts w:ascii="Times New Roman" w:eastAsia="Times New Roman" w:hAnsi="Times New Roman" w:cs="Times New Roman"/>
          <w:szCs w:val="20"/>
        </w:rPr>
        <w:t>jegliche</w:t>
      </w:r>
      <w:r w:rsidR="00B8515B"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 xml:space="preserve">Ursache definiert war. </w:t>
      </w:r>
    </w:p>
    <w:p w14:paraId="34E4B8CF" w14:textId="77777777"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p>
    <w:p w14:paraId="4592A98D" w14:textId="5B78DBCE"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Das Gesamtüberleben (OS) war ein sekundärer Wirksamkeitsendpunkt. Wie </w:t>
      </w:r>
      <w:r w:rsidR="00062819">
        <w:rPr>
          <w:rFonts w:ascii="Times New Roman" w:eastAsia="Times New Roman" w:hAnsi="Times New Roman" w:cs="Times New Roman"/>
          <w:szCs w:val="20"/>
        </w:rPr>
        <w:t>nach</w:t>
      </w:r>
      <w:r w:rsidR="00062819"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 xml:space="preserve">Protokoll </w:t>
      </w:r>
      <w:r w:rsidR="00062819">
        <w:rPr>
          <w:rFonts w:ascii="Times New Roman" w:eastAsia="Times New Roman" w:hAnsi="Times New Roman" w:cs="Times New Roman"/>
          <w:szCs w:val="20"/>
        </w:rPr>
        <w:t>erlaubt</w:t>
      </w:r>
      <w:r w:rsidRPr="00081B2F">
        <w:rPr>
          <w:rFonts w:ascii="Times New Roman" w:eastAsia="Times New Roman" w:hAnsi="Times New Roman" w:cs="Times New Roman"/>
          <w:szCs w:val="20"/>
        </w:rPr>
        <w:t>, wechselte ein großer Teil (70,5 %) der Patienten im Placebo-Arm zu Tibsovo, nachdem die Krankheit nach Einschätzung des Prüfarztes radiologisch fortgeschritten war.</w:t>
      </w:r>
    </w:p>
    <w:p w14:paraId="267F6396" w14:textId="77777777"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p>
    <w:p w14:paraId="001C3169" w14:textId="77777777" w:rsidR="00081B2F" w:rsidRPr="00081B2F" w:rsidRDefault="00081B2F" w:rsidP="00081B2F">
      <w:pPr>
        <w:widowControl w:val="0"/>
        <w:tabs>
          <w:tab w:val="left" w:pos="567"/>
        </w:tabs>
        <w:spacing w:after="0" w:line="260" w:lineRule="exact"/>
        <w:rPr>
          <w:rFonts w:ascii="Times New Roman" w:eastAsia="Times New Roman" w:hAnsi="Times New Roman" w:cs="Times New Roman"/>
          <w:szCs w:val="20"/>
        </w:rPr>
      </w:pPr>
      <w:r w:rsidRPr="00081B2F">
        <w:rPr>
          <w:rFonts w:ascii="Times New Roman" w:eastAsia="Times New Roman" w:hAnsi="Times New Roman" w:cs="Times New Roman"/>
          <w:szCs w:val="20"/>
        </w:rPr>
        <w:t>Die Ergebnisse der Wirksamkeit sind in Tabelle 5 zusammengefasst.</w:t>
      </w:r>
    </w:p>
    <w:p w14:paraId="54A03A4C"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8"/>
        <w:gridCol w:w="2099"/>
        <w:gridCol w:w="2053"/>
      </w:tblGrid>
      <w:tr w:rsidR="00081B2F" w:rsidRPr="00081B2F" w14:paraId="0F7FC47E" w14:textId="77777777" w:rsidTr="008A0959">
        <w:trPr>
          <w:trHeight w:val="384"/>
        </w:trPr>
        <w:tc>
          <w:tcPr>
            <w:tcW w:w="5000" w:type="pct"/>
            <w:gridSpan w:val="3"/>
            <w:tcBorders>
              <w:top w:val="nil"/>
              <w:left w:val="nil"/>
              <w:bottom w:val="single" w:sz="4" w:space="0" w:color="auto"/>
              <w:right w:val="nil"/>
            </w:tcBorders>
          </w:tcPr>
          <w:p w14:paraId="21E95572" w14:textId="77777777" w:rsidR="00081B2F" w:rsidRPr="00081B2F" w:rsidRDefault="00081B2F" w:rsidP="00B22363">
            <w:pPr>
              <w:widowControl w:val="0"/>
              <w:spacing w:after="0" w:line="280" w:lineRule="atLeast"/>
              <w:rPr>
                <w:rFonts w:ascii="Times New Roman" w:eastAsia="Times New Roman" w:hAnsi="Times New Roman" w:cs="Times New Roman"/>
                <w:b/>
                <w:bCs/>
              </w:rPr>
            </w:pPr>
            <w:r w:rsidRPr="00081B2F">
              <w:rPr>
                <w:rFonts w:ascii="Times New Roman" w:eastAsia="Times New Roman" w:hAnsi="Times New Roman" w:cs="Times New Roman"/>
                <w:b/>
                <w:bCs/>
              </w:rPr>
              <w:t>Tabelle 5 - Ergebnisse zur Wirksamkeit bei Patienten mit lokal fortgeschrittenem oder metastasiertem Cholangiokarzinom</w:t>
            </w:r>
          </w:p>
        </w:tc>
      </w:tr>
      <w:tr w:rsidR="00081B2F" w:rsidRPr="00081B2F" w14:paraId="0A8E5659" w14:textId="77777777" w:rsidTr="008A0959">
        <w:trPr>
          <w:trHeight w:val="624"/>
        </w:trPr>
        <w:tc>
          <w:tcPr>
            <w:tcW w:w="2711" w:type="pct"/>
            <w:tcBorders>
              <w:top w:val="single" w:sz="4" w:space="0" w:color="auto"/>
              <w:bottom w:val="single" w:sz="12" w:space="0" w:color="auto"/>
            </w:tcBorders>
          </w:tcPr>
          <w:p w14:paraId="33A1D397" w14:textId="77777777" w:rsidR="00081B2F" w:rsidRPr="00081B2F" w:rsidRDefault="00081B2F" w:rsidP="00081B2F">
            <w:pPr>
              <w:spacing w:before="120" w:after="120" w:line="280" w:lineRule="atLeast"/>
              <w:rPr>
                <w:rFonts w:ascii="Times New Roman" w:eastAsia="MS Mincho" w:hAnsi="Times New Roman" w:cs="Times New Roman"/>
                <w:b/>
                <w:bCs/>
                <w:lang w:val="en-US"/>
              </w:rPr>
            </w:pPr>
            <w:r w:rsidRPr="00081B2F">
              <w:rPr>
                <w:rFonts w:ascii="Times New Roman" w:eastAsia="MS Mincho" w:hAnsi="Times New Roman" w:cs="Times New Roman"/>
                <w:b/>
                <w:bCs/>
                <w:lang w:val="en-US"/>
              </w:rPr>
              <w:t>Endpunkt</w:t>
            </w:r>
          </w:p>
        </w:tc>
        <w:tc>
          <w:tcPr>
            <w:tcW w:w="1157" w:type="pct"/>
            <w:tcBorders>
              <w:top w:val="single" w:sz="4" w:space="0" w:color="auto"/>
              <w:bottom w:val="single" w:sz="12" w:space="0" w:color="auto"/>
            </w:tcBorders>
          </w:tcPr>
          <w:p w14:paraId="623F1C13" w14:textId="77777777" w:rsidR="00081B2F" w:rsidRPr="00081B2F" w:rsidRDefault="00081B2F" w:rsidP="00081B2F">
            <w:pPr>
              <w:widowControl w:val="0"/>
              <w:spacing w:after="0" w:line="280" w:lineRule="atLeast"/>
              <w:jc w:val="center"/>
              <w:rPr>
                <w:rFonts w:ascii="Times New Roman" w:eastAsia="Times New Roman" w:hAnsi="Times New Roman" w:cs="Times New Roman"/>
                <w:b/>
                <w:bCs/>
                <w:lang w:val="en-US"/>
              </w:rPr>
            </w:pPr>
            <w:r w:rsidRPr="00081B2F">
              <w:rPr>
                <w:rFonts w:ascii="Times New Roman" w:eastAsia="Times New Roman" w:hAnsi="Times New Roman" w:cs="Times New Roman"/>
                <w:b/>
                <w:bCs/>
                <w:lang w:val="en-US"/>
              </w:rPr>
              <w:t>Ivosidenib</w:t>
            </w:r>
          </w:p>
          <w:p w14:paraId="2A24E509" w14:textId="77777777" w:rsidR="00081B2F" w:rsidRPr="00081B2F" w:rsidRDefault="00081B2F" w:rsidP="00081B2F">
            <w:pPr>
              <w:widowControl w:val="0"/>
              <w:spacing w:after="0" w:line="280" w:lineRule="atLeast"/>
              <w:jc w:val="center"/>
              <w:rPr>
                <w:rFonts w:ascii="Times New Roman" w:eastAsia="Times New Roman" w:hAnsi="Times New Roman" w:cs="Times New Roman"/>
                <w:b/>
                <w:bCs/>
                <w:lang w:val="en-US"/>
              </w:rPr>
            </w:pPr>
            <w:r w:rsidRPr="00081B2F">
              <w:rPr>
                <w:rFonts w:ascii="Times New Roman" w:eastAsia="Times New Roman" w:hAnsi="Times New Roman" w:cs="Times New Roman"/>
                <w:b/>
                <w:bCs/>
                <w:lang w:val="en-US"/>
              </w:rPr>
              <w:t>(500 mg täglich)</w:t>
            </w:r>
          </w:p>
        </w:tc>
        <w:tc>
          <w:tcPr>
            <w:tcW w:w="1132" w:type="pct"/>
            <w:tcBorders>
              <w:top w:val="single" w:sz="4" w:space="0" w:color="auto"/>
              <w:bottom w:val="single" w:sz="12" w:space="0" w:color="auto"/>
            </w:tcBorders>
          </w:tcPr>
          <w:p w14:paraId="647365D4" w14:textId="77777777" w:rsidR="00081B2F" w:rsidRPr="00081B2F" w:rsidRDefault="00081B2F" w:rsidP="00081B2F">
            <w:pPr>
              <w:widowControl w:val="0"/>
              <w:spacing w:after="0" w:line="280" w:lineRule="atLeast"/>
              <w:jc w:val="center"/>
              <w:rPr>
                <w:rFonts w:ascii="Times New Roman" w:eastAsia="Times New Roman" w:hAnsi="Times New Roman" w:cs="Times New Roman"/>
                <w:b/>
                <w:bCs/>
                <w:lang w:val="en-US"/>
              </w:rPr>
            </w:pPr>
            <w:r w:rsidRPr="00081B2F">
              <w:rPr>
                <w:rFonts w:ascii="Times New Roman" w:eastAsia="Times New Roman" w:hAnsi="Times New Roman" w:cs="Times New Roman"/>
                <w:b/>
                <w:bCs/>
                <w:lang w:val="en-US"/>
              </w:rPr>
              <w:t>Placebo</w:t>
            </w:r>
          </w:p>
          <w:p w14:paraId="3A1674DF" w14:textId="77777777" w:rsidR="00081B2F" w:rsidRPr="00081B2F" w:rsidRDefault="00081B2F" w:rsidP="00081B2F">
            <w:pPr>
              <w:widowControl w:val="0"/>
              <w:spacing w:after="0" w:line="280" w:lineRule="atLeast"/>
              <w:jc w:val="center"/>
              <w:rPr>
                <w:rFonts w:ascii="Times New Roman" w:eastAsia="Times New Roman" w:hAnsi="Times New Roman" w:cs="Times New Roman"/>
                <w:b/>
                <w:bCs/>
                <w:lang w:val="en-US"/>
              </w:rPr>
            </w:pPr>
          </w:p>
        </w:tc>
      </w:tr>
      <w:tr w:rsidR="00081B2F" w:rsidRPr="00081B2F" w14:paraId="1DD7D289" w14:textId="77777777" w:rsidTr="008A0959">
        <w:tc>
          <w:tcPr>
            <w:tcW w:w="2711" w:type="pct"/>
            <w:tcBorders>
              <w:top w:val="single" w:sz="12" w:space="0" w:color="auto"/>
            </w:tcBorders>
          </w:tcPr>
          <w:p w14:paraId="119344D0" w14:textId="77777777" w:rsidR="00081B2F" w:rsidRPr="00081B2F" w:rsidRDefault="00081B2F" w:rsidP="00081B2F">
            <w:pPr>
              <w:widowControl w:val="0"/>
              <w:spacing w:after="0" w:line="240" w:lineRule="auto"/>
              <w:rPr>
                <w:rFonts w:ascii="Times New Roman" w:eastAsia="Times New Roman" w:hAnsi="Times New Roman" w:cs="Times New Roman"/>
                <w:b/>
              </w:rPr>
            </w:pPr>
            <w:r w:rsidRPr="00081B2F">
              <w:rPr>
                <w:rFonts w:ascii="Times New Roman" w:eastAsia="Times New Roman" w:hAnsi="Times New Roman" w:cs="Times New Roman"/>
                <w:b/>
              </w:rPr>
              <w:t>Progressionsfreies Überleben (PFS) nach IRC-Bewertung</w:t>
            </w:r>
          </w:p>
        </w:tc>
        <w:tc>
          <w:tcPr>
            <w:tcW w:w="1157" w:type="pct"/>
            <w:tcBorders>
              <w:top w:val="single" w:sz="12" w:space="0" w:color="auto"/>
            </w:tcBorders>
          </w:tcPr>
          <w:p w14:paraId="59C3A70B"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b/>
                <w:bCs/>
                <w:lang w:val="en-US"/>
              </w:rPr>
              <w:t>N=124</w:t>
            </w:r>
          </w:p>
        </w:tc>
        <w:tc>
          <w:tcPr>
            <w:tcW w:w="1132" w:type="pct"/>
            <w:tcBorders>
              <w:top w:val="single" w:sz="12" w:space="0" w:color="auto"/>
            </w:tcBorders>
          </w:tcPr>
          <w:p w14:paraId="41EC35C6"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b/>
                <w:bCs/>
                <w:lang w:val="en-US"/>
              </w:rPr>
              <w:t>N=61</w:t>
            </w:r>
          </w:p>
        </w:tc>
      </w:tr>
      <w:tr w:rsidR="00081B2F" w:rsidRPr="00081B2F" w14:paraId="6465C072" w14:textId="77777777" w:rsidTr="008A0959">
        <w:tc>
          <w:tcPr>
            <w:tcW w:w="2711" w:type="pct"/>
          </w:tcPr>
          <w:p w14:paraId="7BB490EE" w14:textId="77777777" w:rsidR="00081B2F" w:rsidRPr="00081B2F" w:rsidRDefault="00081B2F" w:rsidP="00081B2F">
            <w:pPr>
              <w:widowControl w:val="0"/>
              <w:spacing w:after="0" w:line="240" w:lineRule="auto"/>
              <w:rPr>
                <w:rFonts w:ascii="Times New Roman" w:eastAsia="Times New Roman" w:hAnsi="Times New Roman" w:cs="Times New Roman"/>
                <w:b/>
              </w:rPr>
            </w:pPr>
            <w:r w:rsidRPr="00081B2F">
              <w:rPr>
                <w:rFonts w:ascii="Times New Roman" w:eastAsia="Times New Roman" w:hAnsi="Times New Roman" w:cs="Times New Roman"/>
                <w:b/>
                <w:bCs/>
              </w:rPr>
              <w:tab/>
              <w:t>Ereignisse, n (%)</w:t>
            </w:r>
          </w:p>
          <w:p w14:paraId="5928FF62" w14:textId="77777777" w:rsidR="00081B2F" w:rsidRPr="00081B2F" w:rsidRDefault="00081B2F" w:rsidP="00081B2F">
            <w:pPr>
              <w:widowControl w:val="0"/>
              <w:spacing w:after="0" w:line="240" w:lineRule="auto"/>
              <w:ind w:left="720"/>
              <w:rPr>
                <w:rFonts w:ascii="Times New Roman" w:eastAsia="Times New Roman" w:hAnsi="Times New Roman" w:cs="Times New Roman"/>
              </w:rPr>
            </w:pPr>
            <w:r w:rsidRPr="00081B2F">
              <w:rPr>
                <w:rFonts w:ascii="Times New Roman" w:eastAsia="Times New Roman" w:hAnsi="Times New Roman" w:cs="Times New Roman"/>
              </w:rPr>
              <w:tab/>
              <w:t>Krankheitsprogression</w:t>
            </w:r>
          </w:p>
          <w:p w14:paraId="14DA356F" w14:textId="77777777" w:rsidR="00081B2F" w:rsidRPr="00081B2F" w:rsidRDefault="00081B2F" w:rsidP="00081B2F">
            <w:pPr>
              <w:widowControl w:val="0"/>
              <w:spacing w:after="0" w:line="240" w:lineRule="auto"/>
              <w:ind w:left="720"/>
              <w:rPr>
                <w:rFonts w:ascii="Times New Roman" w:eastAsia="Times New Roman" w:hAnsi="Times New Roman" w:cs="Times New Roman"/>
                <w:b/>
              </w:rPr>
            </w:pPr>
            <w:r w:rsidRPr="00081B2F">
              <w:rPr>
                <w:rFonts w:ascii="Times New Roman" w:eastAsia="Times New Roman" w:hAnsi="Times New Roman" w:cs="Times New Roman"/>
              </w:rPr>
              <w:tab/>
              <w:t>Tod</w:t>
            </w:r>
          </w:p>
        </w:tc>
        <w:tc>
          <w:tcPr>
            <w:tcW w:w="1157" w:type="pct"/>
          </w:tcPr>
          <w:p w14:paraId="1240AD35"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76 (61)</w:t>
            </w:r>
          </w:p>
          <w:p w14:paraId="5641817A"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64 (52)</w:t>
            </w:r>
          </w:p>
          <w:p w14:paraId="2A10FA24"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lang w:val="en-US"/>
              </w:rPr>
              <w:t>12 (10)</w:t>
            </w:r>
          </w:p>
        </w:tc>
        <w:tc>
          <w:tcPr>
            <w:tcW w:w="1132" w:type="pct"/>
          </w:tcPr>
          <w:p w14:paraId="6859023B"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50 (82)</w:t>
            </w:r>
          </w:p>
          <w:p w14:paraId="39B77264"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44 (72)</w:t>
            </w:r>
          </w:p>
          <w:p w14:paraId="4DAC41D1"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lang w:val="en-US"/>
              </w:rPr>
              <w:t>6 (10)</w:t>
            </w:r>
          </w:p>
        </w:tc>
      </w:tr>
      <w:tr w:rsidR="00081B2F" w:rsidRPr="00081B2F" w14:paraId="05F6B0C2" w14:textId="77777777" w:rsidTr="008A0959">
        <w:tc>
          <w:tcPr>
            <w:tcW w:w="2711" w:type="pct"/>
          </w:tcPr>
          <w:p w14:paraId="2E94C73B" w14:textId="77777777" w:rsidR="00081B2F" w:rsidRPr="00081B2F" w:rsidRDefault="00081B2F" w:rsidP="00081B2F">
            <w:pPr>
              <w:widowControl w:val="0"/>
              <w:spacing w:after="0" w:line="240" w:lineRule="auto"/>
              <w:rPr>
                <w:rFonts w:ascii="Times New Roman" w:eastAsia="Times New Roman" w:hAnsi="Times New Roman" w:cs="Times New Roman"/>
                <w:b/>
                <w:lang w:val="en-US"/>
              </w:rPr>
            </w:pPr>
            <w:r w:rsidRPr="00081B2F">
              <w:rPr>
                <w:rFonts w:ascii="Times New Roman" w:eastAsia="Times New Roman" w:hAnsi="Times New Roman" w:cs="Times New Roman"/>
                <w:b/>
                <w:lang w:val="en-US"/>
              </w:rPr>
              <w:tab/>
              <w:t>Medianes PFS, Monate (95 % CI)</w:t>
            </w:r>
          </w:p>
        </w:tc>
        <w:tc>
          <w:tcPr>
            <w:tcW w:w="1157" w:type="pct"/>
          </w:tcPr>
          <w:p w14:paraId="1CABF8E7"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lang w:val="en-US"/>
              </w:rPr>
              <w:t>2,7 (1,6; 4,2)</w:t>
            </w:r>
          </w:p>
        </w:tc>
        <w:tc>
          <w:tcPr>
            <w:tcW w:w="1132" w:type="pct"/>
          </w:tcPr>
          <w:p w14:paraId="0C7880ED"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lang w:val="en-US"/>
              </w:rPr>
              <w:t>1,4 (1,4; 1,6)</w:t>
            </w:r>
          </w:p>
        </w:tc>
      </w:tr>
      <w:tr w:rsidR="00081B2F" w:rsidRPr="00081B2F" w14:paraId="6E24139B" w14:textId="77777777" w:rsidTr="008A0959">
        <w:tc>
          <w:tcPr>
            <w:tcW w:w="2711" w:type="pct"/>
          </w:tcPr>
          <w:p w14:paraId="63E7BFD7" w14:textId="77777777" w:rsidR="00081B2F" w:rsidRPr="00081B2F" w:rsidRDefault="00081B2F" w:rsidP="00081B2F">
            <w:pPr>
              <w:widowControl w:val="0"/>
              <w:spacing w:after="0" w:line="240" w:lineRule="auto"/>
              <w:rPr>
                <w:rFonts w:ascii="Times New Roman" w:eastAsia="Times New Roman" w:hAnsi="Times New Roman" w:cs="Times New Roman"/>
                <w:b/>
                <w:vertAlign w:val="superscript"/>
                <w:lang w:val="en-US"/>
              </w:rPr>
            </w:pPr>
            <w:r w:rsidRPr="00081B2F">
              <w:rPr>
                <w:rFonts w:ascii="Times New Roman" w:eastAsia="Times New Roman" w:hAnsi="Times New Roman" w:cs="Times New Roman"/>
                <w:b/>
                <w:lang w:val="en-US"/>
              </w:rPr>
              <w:tab/>
              <w:t>Hazard Ratio (95 % CI)</w:t>
            </w:r>
            <w:r w:rsidRPr="00081B2F">
              <w:rPr>
                <w:rFonts w:ascii="Times New Roman" w:eastAsia="Times New Roman" w:hAnsi="Times New Roman" w:cs="Times New Roman"/>
                <w:b/>
                <w:vertAlign w:val="superscript"/>
                <w:lang w:val="en-US"/>
              </w:rPr>
              <w:t>1</w:t>
            </w:r>
          </w:p>
          <w:p w14:paraId="4CB7923E" w14:textId="77777777" w:rsidR="00081B2F" w:rsidRPr="00081B2F" w:rsidRDefault="00081B2F" w:rsidP="00081B2F">
            <w:pPr>
              <w:widowControl w:val="0"/>
              <w:spacing w:after="0" w:line="240" w:lineRule="auto"/>
              <w:rPr>
                <w:rFonts w:ascii="Times New Roman" w:eastAsia="Times New Roman" w:hAnsi="Times New Roman" w:cs="Times New Roman"/>
                <w:b/>
                <w:lang w:val="en-US"/>
              </w:rPr>
            </w:pPr>
            <w:r w:rsidRPr="00081B2F">
              <w:rPr>
                <w:rFonts w:ascii="Times New Roman" w:eastAsia="Times New Roman" w:hAnsi="Times New Roman" w:cs="Times New Roman"/>
                <w:b/>
                <w:lang w:val="en-US"/>
              </w:rPr>
              <w:tab/>
              <w:t>p-Wert</w:t>
            </w:r>
            <w:r w:rsidRPr="00081B2F">
              <w:rPr>
                <w:rFonts w:ascii="Times New Roman" w:eastAsia="Times New Roman" w:hAnsi="Times New Roman" w:cs="Times New Roman"/>
                <w:b/>
                <w:vertAlign w:val="superscript"/>
                <w:lang w:val="en-US"/>
              </w:rPr>
              <w:t>2</w:t>
            </w:r>
          </w:p>
        </w:tc>
        <w:tc>
          <w:tcPr>
            <w:tcW w:w="2289" w:type="pct"/>
            <w:gridSpan w:val="2"/>
          </w:tcPr>
          <w:p w14:paraId="39722705"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0.37 (0.25, 0.54)</w:t>
            </w:r>
          </w:p>
          <w:p w14:paraId="6B4FC421"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&lt;0.0001</w:t>
            </w:r>
          </w:p>
        </w:tc>
      </w:tr>
      <w:tr w:rsidR="00081B2F" w:rsidRPr="00081B2F" w14:paraId="1B599D9C" w14:textId="77777777" w:rsidTr="008A0959">
        <w:tc>
          <w:tcPr>
            <w:tcW w:w="2711" w:type="pct"/>
            <w:tcBorders>
              <w:bottom w:val="single" w:sz="12" w:space="0" w:color="auto"/>
            </w:tcBorders>
          </w:tcPr>
          <w:p w14:paraId="7911179E" w14:textId="77777777" w:rsidR="00081B2F" w:rsidRPr="00081B2F" w:rsidRDefault="00081B2F" w:rsidP="00081B2F">
            <w:pPr>
              <w:widowControl w:val="0"/>
              <w:spacing w:after="0" w:line="240" w:lineRule="auto"/>
              <w:ind w:firstLine="746"/>
              <w:rPr>
                <w:rFonts w:ascii="Times New Roman" w:eastAsia="Times New Roman" w:hAnsi="Times New Roman" w:cs="Times New Roman"/>
                <w:b/>
                <w:vertAlign w:val="superscript"/>
                <w:lang w:val="en-US"/>
              </w:rPr>
            </w:pPr>
            <w:r w:rsidRPr="00081B2F">
              <w:rPr>
                <w:rFonts w:ascii="Times New Roman" w:eastAsia="Times New Roman" w:hAnsi="Times New Roman" w:cs="Times New Roman"/>
                <w:b/>
                <w:lang w:val="en-US"/>
              </w:rPr>
              <w:t>PFS-Rate (%)</w:t>
            </w:r>
            <w:r w:rsidRPr="00081B2F">
              <w:rPr>
                <w:rFonts w:ascii="Times New Roman" w:eastAsia="Times New Roman" w:hAnsi="Times New Roman" w:cs="Times New Roman"/>
                <w:b/>
                <w:vertAlign w:val="superscript"/>
                <w:lang w:val="en-US"/>
              </w:rPr>
              <w:t>3</w:t>
            </w:r>
          </w:p>
          <w:p w14:paraId="1FC40169" w14:textId="77777777" w:rsidR="00081B2F" w:rsidRPr="00081B2F" w:rsidRDefault="00081B2F" w:rsidP="00081B2F">
            <w:pPr>
              <w:widowControl w:val="0"/>
              <w:spacing w:after="0" w:line="240" w:lineRule="auto"/>
              <w:ind w:left="1455"/>
              <w:rPr>
                <w:rFonts w:ascii="Times New Roman" w:eastAsia="Times New Roman" w:hAnsi="Times New Roman" w:cs="Times New Roman"/>
                <w:bCs/>
                <w:vertAlign w:val="superscript"/>
                <w:lang w:val="en-US"/>
              </w:rPr>
            </w:pPr>
            <w:r w:rsidRPr="00081B2F">
              <w:rPr>
                <w:rFonts w:ascii="Times New Roman" w:eastAsia="Times New Roman" w:hAnsi="Times New Roman" w:cs="Times New Roman"/>
                <w:bCs/>
                <w:lang w:val="en-US"/>
              </w:rPr>
              <w:t>6 Monate</w:t>
            </w:r>
          </w:p>
          <w:p w14:paraId="3D76DA1C" w14:textId="77777777" w:rsidR="00081B2F" w:rsidRPr="00081B2F" w:rsidRDefault="00081B2F" w:rsidP="00081B2F">
            <w:pPr>
              <w:widowControl w:val="0"/>
              <w:spacing w:after="0" w:line="240" w:lineRule="auto"/>
              <w:ind w:left="1455"/>
              <w:rPr>
                <w:rFonts w:ascii="Times New Roman" w:eastAsia="Times New Roman" w:hAnsi="Times New Roman" w:cs="Times New Roman"/>
                <w:b/>
                <w:lang w:val="en-US"/>
              </w:rPr>
            </w:pPr>
            <w:r w:rsidRPr="00081B2F">
              <w:rPr>
                <w:rFonts w:ascii="Times New Roman" w:eastAsia="Times New Roman" w:hAnsi="Times New Roman" w:cs="Times New Roman"/>
                <w:bCs/>
                <w:lang w:val="en-US"/>
              </w:rPr>
              <w:t>12 Monate</w:t>
            </w:r>
          </w:p>
        </w:tc>
        <w:tc>
          <w:tcPr>
            <w:tcW w:w="1157" w:type="pct"/>
            <w:tcBorders>
              <w:bottom w:val="single" w:sz="12" w:space="0" w:color="auto"/>
            </w:tcBorders>
          </w:tcPr>
          <w:p w14:paraId="139A2A28"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p>
          <w:p w14:paraId="1C500D09"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GB"/>
              </w:rPr>
            </w:pPr>
            <w:r w:rsidRPr="00081B2F">
              <w:rPr>
                <w:rFonts w:ascii="Times New Roman" w:eastAsia="Times New Roman" w:hAnsi="Times New Roman" w:cs="Times New Roman"/>
                <w:lang w:val="en-GB"/>
              </w:rPr>
              <w:t>32,0</w:t>
            </w:r>
          </w:p>
          <w:p w14:paraId="4610D734"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lang w:val="en-GB"/>
              </w:rPr>
              <w:t>21,9</w:t>
            </w:r>
          </w:p>
        </w:tc>
        <w:tc>
          <w:tcPr>
            <w:tcW w:w="1132" w:type="pct"/>
            <w:tcBorders>
              <w:bottom w:val="single" w:sz="12" w:space="0" w:color="auto"/>
            </w:tcBorders>
          </w:tcPr>
          <w:p w14:paraId="0F1CC3EE"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p>
          <w:p w14:paraId="5D95335D"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GB"/>
              </w:rPr>
            </w:pPr>
            <w:r w:rsidRPr="00081B2F">
              <w:rPr>
                <w:rFonts w:ascii="Times New Roman" w:eastAsia="Times New Roman" w:hAnsi="Times New Roman" w:cs="Times New Roman"/>
                <w:lang w:val="en-GB"/>
              </w:rPr>
              <w:t>NE</w:t>
            </w:r>
          </w:p>
          <w:p w14:paraId="3FE04F93"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lang w:val="en-GB"/>
              </w:rPr>
              <w:t>NE</w:t>
            </w:r>
          </w:p>
        </w:tc>
      </w:tr>
      <w:tr w:rsidR="00081B2F" w:rsidRPr="00081B2F" w14:paraId="523A65B5" w14:textId="77777777" w:rsidTr="008A0959">
        <w:trPr>
          <w:trHeight w:val="667"/>
        </w:trPr>
        <w:tc>
          <w:tcPr>
            <w:tcW w:w="2711" w:type="pct"/>
            <w:tcBorders>
              <w:bottom w:val="single" w:sz="12" w:space="0" w:color="auto"/>
            </w:tcBorders>
          </w:tcPr>
          <w:p w14:paraId="58003007" w14:textId="77777777" w:rsidR="00081B2F" w:rsidRPr="00081B2F" w:rsidRDefault="00081B2F" w:rsidP="00081B2F">
            <w:pPr>
              <w:widowControl w:val="0"/>
              <w:spacing w:after="0" w:line="240" w:lineRule="auto"/>
              <w:ind w:firstLine="746"/>
              <w:rPr>
                <w:rFonts w:ascii="Times New Roman" w:eastAsia="Times New Roman" w:hAnsi="Times New Roman" w:cs="Times New Roman"/>
                <w:b/>
                <w:lang w:val="en-US"/>
              </w:rPr>
            </w:pPr>
          </w:p>
        </w:tc>
        <w:tc>
          <w:tcPr>
            <w:tcW w:w="1157" w:type="pct"/>
            <w:tcBorders>
              <w:bottom w:val="single" w:sz="12" w:space="0" w:color="auto"/>
            </w:tcBorders>
          </w:tcPr>
          <w:p w14:paraId="1A3F6BE4" w14:textId="77777777" w:rsidR="00081B2F" w:rsidRPr="00081B2F" w:rsidRDefault="00081B2F" w:rsidP="00081B2F">
            <w:pPr>
              <w:widowControl w:val="0"/>
              <w:spacing w:after="0" w:line="280" w:lineRule="atLeast"/>
              <w:jc w:val="center"/>
              <w:rPr>
                <w:rFonts w:ascii="Times New Roman" w:eastAsia="Times New Roman" w:hAnsi="Times New Roman" w:cs="Times New Roman"/>
                <w:b/>
                <w:bCs/>
                <w:lang w:val="en-US"/>
              </w:rPr>
            </w:pPr>
            <w:r w:rsidRPr="00081B2F">
              <w:rPr>
                <w:rFonts w:ascii="Times New Roman" w:eastAsia="Times New Roman" w:hAnsi="Times New Roman" w:cs="Times New Roman"/>
                <w:b/>
                <w:bCs/>
                <w:lang w:val="en-US"/>
              </w:rPr>
              <w:t>Ivosidenib</w:t>
            </w:r>
          </w:p>
          <w:p w14:paraId="0E1ABA29"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b/>
                <w:bCs/>
                <w:lang w:val="en-US"/>
              </w:rPr>
              <w:t>(500 mg täglich)</w:t>
            </w:r>
          </w:p>
        </w:tc>
        <w:tc>
          <w:tcPr>
            <w:tcW w:w="1132" w:type="pct"/>
            <w:tcBorders>
              <w:bottom w:val="single" w:sz="12" w:space="0" w:color="auto"/>
            </w:tcBorders>
          </w:tcPr>
          <w:p w14:paraId="32647071"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b/>
                <w:bCs/>
                <w:lang w:val="en-US"/>
              </w:rPr>
              <w:t>Placebo</w:t>
            </w:r>
          </w:p>
        </w:tc>
      </w:tr>
      <w:tr w:rsidR="00081B2F" w:rsidRPr="00081B2F" w14:paraId="165D5E61" w14:textId="77777777" w:rsidTr="008A0959">
        <w:tc>
          <w:tcPr>
            <w:tcW w:w="2711" w:type="pct"/>
            <w:tcBorders>
              <w:top w:val="single" w:sz="12" w:space="0" w:color="auto"/>
            </w:tcBorders>
          </w:tcPr>
          <w:p w14:paraId="255CB59C" w14:textId="42C30217" w:rsidR="00081B2F" w:rsidRPr="00081B2F" w:rsidRDefault="00081B2F" w:rsidP="00081B2F">
            <w:pPr>
              <w:widowControl w:val="0"/>
              <w:spacing w:after="0" w:line="240" w:lineRule="auto"/>
              <w:rPr>
                <w:rFonts w:ascii="Times New Roman" w:eastAsia="Times New Roman" w:hAnsi="Times New Roman" w:cs="Times New Roman"/>
                <w:b/>
                <w:lang w:val="en-US"/>
              </w:rPr>
            </w:pPr>
            <w:r w:rsidRPr="00081B2F">
              <w:rPr>
                <w:rFonts w:ascii="Times New Roman" w:eastAsia="Times New Roman" w:hAnsi="Times New Roman" w:cs="Times New Roman"/>
                <w:b/>
                <w:lang w:val="en-US"/>
              </w:rPr>
              <w:t>Gesamtüberleben</w:t>
            </w:r>
            <w:r w:rsidRPr="00081B2F">
              <w:rPr>
                <w:rFonts w:ascii="Times New Roman" w:eastAsia="Times New Roman" w:hAnsi="Times New Roman" w:cs="Times New Roman"/>
                <w:b/>
                <w:vertAlign w:val="superscript"/>
                <w:lang w:val="en-US"/>
              </w:rPr>
              <w:t>4</w:t>
            </w:r>
          </w:p>
        </w:tc>
        <w:tc>
          <w:tcPr>
            <w:tcW w:w="1157" w:type="pct"/>
            <w:tcBorders>
              <w:top w:val="single" w:sz="12" w:space="0" w:color="auto"/>
            </w:tcBorders>
          </w:tcPr>
          <w:p w14:paraId="70AFE7E1"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b/>
                <w:bCs/>
                <w:lang w:val="en-US"/>
              </w:rPr>
              <w:t>N=126</w:t>
            </w:r>
          </w:p>
        </w:tc>
        <w:tc>
          <w:tcPr>
            <w:tcW w:w="1132" w:type="pct"/>
            <w:tcBorders>
              <w:top w:val="single" w:sz="12" w:space="0" w:color="auto"/>
            </w:tcBorders>
          </w:tcPr>
          <w:p w14:paraId="275F8426" w14:textId="77777777" w:rsidR="00081B2F" w:rsidRPr="00081B2F" w:rsidRDefault="00081B2F" w:rsidP="00081B2F">
            <w:pPr>
              <w:widowControl w:val="0"/>
              <w:spacing w:after="0" w:line="240" w:lineRule="auto"/>
              <w:jc w:val="center"/>
              <w:rPr>
                <w:rFonts w:ascii="Times New Roman" w:eastAsia="Times New Roman" w:hAnsi="Times New Roman" w:cs="Times New Roman"/>
                <w:b/>
                <w:bCs/>
                <w:lang w:val="en-US"/>
              </w:rPr>
            </w:pPr>
            <w:r w:rsidRPr="00081B2F">
              <w:rPr>
                <w:rFonts w:ascii="Times New Roman" w:eastAsia="Times New Roman" w:hAnsi="Times New Roman" w:cs="Times New Roman"/>
                <w:b/>
                <w:bCs/>
                <w:lang w:val="en-US"/>
              </w:rPr>
              <w:t>N=61</w:t>
            </w:r>
          </w:p>
        </w:tc>
      </w:tr>
      <w:tr w:rsidR="00081B2F" w:rsidRPr="00081B2F" w14:paraId="412F5F92" w14:textId="77777777" w:rsidTr="008A0959">
        <w:tc>
          <w:tcPr>
            <w:tcW w:w="2711" w:type="pct"/>
          </w:tcPr>
          <w:p w14:paraId="16FA6809" w14:textId="77777777" w:rsidR="00081B2F" w:rsidRPr="00081B2F" w:rsidRDefault="00081B2F" w:rsidP="00081B2F">
            <w:pPr>
              <w:widowControl w:val="0"/>
              <w:spacing w:after="0" w:line="240" w:lineRule="auto"/>
              <w:rPr>
                <w:rFonts w:ascii="Times New Roman" w:eastAsia="Times New Roman" w:hAnsi="Times New Roman" w:cs="Times New Roman"/>
                <w:b/>
                <w:lang w:val="en-US"/>
              </w:rPr>
            </w:pPr>
            <w:r w:rsidRPr="00081B2F">
              <w:rPr>
                <w:rFonts w:ascii="Times New Roman" w:eastAsia="Times New Roman" w:hAnsi="Times New Roman" w:cs="Times New Roman"/>
                <w:b/>
                <w:bCs/>
                <w:lang w:val="en-US"/>
              </w:rPr>
              <w:tab/>
              <w:t>Todesfälle, n (%)</w:t>
            </w:r>
          </w:p>
        </w:tc>
        <w:tc>
          <w:tcPr>
            <w:tcW w:w="1157" w:type="pct"/>
          </w:tcPr>
          <w:p w14:paraId="1F75EEF9"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100 (79)</w:t>
            </w:r>
          </w:p>
        </w:tc>
        <w:tc>
          <w:tcPr>
            <w:tcW w:w="1132" w:type="pct"/>
          </w:tcPr>
          <w:p w14:paraId="0A5D87CC"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50 (82)</w:t>
            </w:r>
          </w:p>
        </w:tc>
      </w:tr>
      <w:tr w:rsidR="00081B2F" w:rsidRPr="00081B2F" w14:paraId="7CC9B4F4" w14:textId="77777777" w:rsidTr="008A0959">
        <w:tc>
          <w:tcPr>
            <w:tcW w:w="2711" w:type="pct"/>
          </w:tcPr>
          <w:p w14:paraId="5172424C" w14:textId="77777777" w:rsidR="00081B2F" w:rsidRPr="00081B2F" w:rsidRDefault="00081B2F" w:rsidP="00081B2F">
            <w:pPr>
              <w:widowControl w:val="0"/>
              <w:spacing w:after="0" w:line="240" w:lineRule="auto"/>
              <w:rPr>
                <w:rFonts w:ascii="Times New Roman" w:eastAsia="Times New Roman" w:hAnsi="Times New Roman" w:cs="Times New Roman"/>
                <w:b/>
                <w:lang w:val="en-US"/>
              </w:rPr>
            </w:pPr>
            <w:r w:rsidRPr="00081B2F">
              <w:rPr>
                <w:rFonts w:ascii="Times New Roman" w:eastAsia="Times New Roman" w:hAnsi="Times New Roman" w:cs="Times New Roman"/>
                <w:b/>
                <w:lang w:val="en-US"/>
              </w:rPr>
              <w:tab/>
              <w:t>Medianes OS (Monate, 95 % CI)</w:t>
            </w:r>
          </w:p>
        </w:tc>
        <w:tc>
          <w:tcPr>
            <w:tcW w:w="1157" w:type="pct"/>
          </w:tcPr>
          <w:p w14:paraId="27664AC8"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10,3 (7,8; 12,4)</w:t>
            </w:r>
          </w:p>
        </w:tc>
        <w:tc>
          <w:tcPr>
            <w:tcW w:w="1132" w:type="pct"/>
          </w:tcPr>
          <w:p w14:paraId="1A4FA716"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7,5 (4,8; 11,1)</w:t>
            </w:r>
          </w:p>
        </w:tc>
      </w:tr>
      <w:tr w:rsidR="00081B2F" w:rsidRPr="00081B2F" w14:paraId="71541D67" w14:textId="77777777" w:rsidTr="008A0959">
        <w:tc>
          <w:tcPr>
            <w:tcW w:w="2711" w:type="pct"/>
          </w:tcPr>
          <w:p w14:paraId="612FFD29" w14:textId="77777777" w:rsidR="00081B2F" w:rsidRPr="00081B2F" w:rsidRDefault="00081B2F" w:rsidP="00081B2F">
            <w:pPr>
              <w:widowControl w:val="0"/>
              <w:spacing w:after="0" w:line="240" w:lineRule="auto"/>
              <w:rPr>
                <w:rFonts w:ascii="Times New Roman" w:eastAsia="Times New Roman" w:hAnsi="Times New Roman" w:cs="Times New Roman"/>
                <w:b/>
                <w:lang w:val="en-US"/>
              </w:rPr>
            </w:pPr>
            <w:r w:rsidRPr="00081B2F">
              <w:rPr>
                <w:rFonts w:ascii="Times New Roman" w:eastAsia="Times New Roman" w:hAnsi="Times New Roman" w:cs="Times New Roman"/>
                <w:b/>
                <w:lang w:val="en-US"/>
              </w:rPr>
              <w:tab/>
              <w:t>Hazard Ratio (95 % CI)</w:t>
            </w:r>
            <w:r w:rsidRPr="00081B2F">
              <w:rPr>
                <w:rFonts w:ascii="Times New Roman" w:eastAsia="Times New Roman" w:hAnsi="Times New Roman" w:cs="Times New Roman"/>
                <w:b/>
                <w:vertAlign w:val="superscript"/>
                <w:lang w:val="en-US"/>
              </w:rPr>
              <w:t>1</w:t>
            </w:r>
          </w:p>
          <w:p w14:paraId="090FE5F0" w14:textId="77777777" w:rsidR="00081B2F" w:rsidRPr="00081B2F" w:rsidRDefault="00081B2F" w:rsidP="00081B2F">
            <w:pPr>
              <w:widowControl w:val="0"/>
              <w:spacing w:after="0" w:line="240" w:lineRule="auto"/>
              <w:ind w:firstLine="746"/>
              <w:rPr>
                <w:rFonts w:ascii="Times New Roman" w:eastAsia="Times New Roman" w:hAnsi="Times New Roman" w:cs="Times New Roman"/>
                <w:b/>
                <w:lang w:val="en-US"/>
              </w:rPr>
            </w:pPr>
            <w:r w:rsidRPr="00081B2F">
              <w:rPr>
                <w:rFonts w:ascii="Times New Roman" w:eastAsia="Times New Roman" w:hAnsi="Times New Roman" w:cs="Times New Roman"/>
                <w:b/>
                <w:lang w:val="en-US"/>
              </w:rPr>
              <w:t>p-Wert</w:t>
            </w:r>
            <w:r w:rsidRPr="00081B2F">
              <w:rPr>
                <w:rFonts w:ascii="Times New Roman" w:eastAsia="Times New Roman" w:hAnsi="Times New Roman" w:cs="Times New Roman"/>
                <w:b/>
                <w:vertAlign w:val="superscript"/>
                <w:lang w:val="en-US"/>
              </w:rPr>
              <w:t>2</w:t>
            </w:r>
          </w:p>
        </w:tc>
        <w:tc>
          <w:tcPr>
            <w:tcW w:w="2289" w:type="pct"/>
            <w:gridSpan w:val="2"/>
          </w:tcPr>
          <w:p w14:paraId="41F4EC13" w14:textId="46956100"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0,79 (0,56</w:t>
            </w:r>
            <w:r w:rsidR="00C26B90">
              <w:rPr>
                <w:rFonts w:ascii="Times New Roman" w:eastAsia="Times New Roman" w:hAnsi="Times New Roman" w:cs="Times New Roman"/>
                <w:lang w:val="en-US"/>
              </w:rPr>
              <w:t xml:space="preserve">, </w:t>
            </w:r>
            <w:r w:rsidRPr="00081B2F">
              <w:rPr>
                <w:rFonts w:ascii="Times New Roman" w:eastAsia="Times New Roman" w:hAnsi="Times New Roman" w:cs="Times New Roman"/>
                <w:lang w:val="en-US"/>
              </w:rPr>
              <w:t>1,12)</w:t>
            </w:r>
          </w:p>
          <w:p w14:paraId="6C115E1B" w14:textId="77777777" w:rsidR="00081B2F" w:rsidRPr="00081B2F" w:rsidRDefault="00081B2F" w:rsidP="00081B2F">
            <w:pPr>
              <w:widowControl w:val="0"/>
              <w:spacing w:after="0" w:line="240" w:lineRule="auto"/>
              <w:jc w:val="center"/>
              <w:rPr>
                <w:rFonts w:ascii="Times New Roman" w:eastAsia="Times New Roman" w:hAnsi="Times New Roman" w:cs="Times New Roman"/>
                <w:lang w:val="en-US"/>
              </w:rPr>
            </w:pPr>
            <w:r w:rsidRPr="00081B2F">
              <w:rPr>
                <w:rFonts w:ascii="Times New Roman" w:eastAsia="Times New Roman" w:hAnsi="Times New Roman" w:cs="Times New Roman"/>
                <w:lang w:val="en-US"/>
              </w:rPr>
              <w:t>0,093</w:t>
            </w:r>
          </w:p>
        </w:tc>
      </w:tr>
      <w:tr w:rsidR="00081B2F" w:rsidRPr="00081B2F" w14:paraId="15E5D780" w14:textId="77777777" w:rsidTr="008A0959">
        <w:tc>
          <w:tcPr>
            <w:tcW w:w="5000" w:type="pct"/>
            <w:gridSpan w:val="3"/>
            <w:tcBorders>
              <w:top w:val="single" w:sz="4" w:space="0" w:color="auto"/>
              <w:left w:val="nil"/>
              <w:bottom w:val="nil"/>
              <w:right w:val="nil"/>
            </w:tcBorders>
          </w:tcPr>
          <w:p w14:paraId="372AC903" w14:textId="17906564" w:rsidR="00081B2F" w:rsidRPr="00081B2F" w:rsidRDefault="00081B2F" w:rsidP="00081B2F">
            <w:pPr>
              <w:widowControl w:val="0"/>
              <w:spacing w:after="0" w:line="240" w:lineRule="auto"/>
              <w:ind w:left="-105" w:right="1260"/>
              <w:rPr>
                <w:rFonts w:ascii="Times New Roman" w:eastAsia="Times New Roman" w:hAnsi="Times New Roman" w:cs="Times New Roman"/>
                <w:sz w:val="20"/>
                <w:szCs w:val="20"/>
              </w:rPr>
            </w:pPr>
            <w:r w:rsidRPr="00081B2F">
              <w:rPr>
                <w:rFonts w:ascii="Times New Roman" w:eastAsia="Times New Roman" w:hAnsi="Times New Roman" w:cs="Times New Roman"/>
                <w:sz w:val="20"/>
                <w:szCs w:val="20"/>
              </w:rPr>
              <w:t>IRC: Unabhängiges Radiologiezentrum</w:t>
            </w:r>
            <w:r w:rsidR="000351D0" w:rsidRPr="00182BF5">
              <w:rPr>
                <w:rFonts w:ascii="Times New Roman" w:eastAsia="Times New Roman" w:hAnsi="Times New Roman" w:cs="Times New Roman"/>
                <w:sz w:val="20"/>
                <w:szCs w:val="20"/>
              </w:rPr>
              <w:t xml:space="preserve"> </w:t>
            </w:r>
            <w:r w:rsidR="000351D0">
              <w:rPr>
                <w:rFonts w:ascii="Times New Roman" w:eastAsia="Times New Roman" w:hAnsi="Times New Roman" w:cs="Times New Roman"/>
                <w:sz w:val="20"/>
                <w:szCs w:val="20"/>
              </w:rPr>
              <w:t>(</w:t>
            </w:r>
            <w:r w:rsidR="000351D0" w:rsidRPr="00182BF5">
              <w:rPr>
                <w:rFonts w:ascii="Times New Roman" w:eastAsia="Times New Roman" w:hAnsi="Times New Roman" w:cs="Times New Roman"/>
                <w:sz w:val="20"/>
                <w:szCs w:val="20"/>
              </w:rPr>
              <w:t>Independent Radiology Center</w:t>
            </w:r>
            <w:r w:rsidR="000351D0">
              <w:rPr>
                <w:rFonts w:ascii="Times New Roman" w:eastAsia="Times New Roman" w:hAnsi="Times New Roman" w:cs="Times New Roman"/>
                <w:sz w:val="20"/>
                <w:szCs w:val="20"/>
              </w:rPr>
              <w:t>)</w:t>
            </w:r>
            <w:r w:rsidRPr="00081B2F">
              <w:rPr>
                <w:rFonts w:ascii="Times New Roman" w:eastAsia="Times New Roman" w:hAnsi="Times New Roman" w:cs="Times New Roman"/>
                <w:sz w:val="20"/>
                <w:szCs w:val="20"/>
              </w:rPr>
              <w:t>; CI:</w:t>
            </w:r>
            <w:r w:rsidR="00182BF5">
              <w:rPr>
                <w:rFonts w:ascii="Times New Roman" w:eastAsia="Times New Roman" w:hAnsi="Times New Roman" w:cs="Times New Roman"/>
                <w:sz w:val="20"/>
                <w:szCs w:val="20"/>
              </w:rPr>
              <w:t> </w:t>
            </w:r>
            <w:r w:rsidRPr="00081B2F">
              <w:rPr>
                <w:rFonts w:ascii="Times New Roman" w:eastAsia="Times New Roman" w:hAnsi="Times New Roman" w:cs="Times New Roman"/>
                <w:sz w:val="20"/>
                <w:szCs w:val="20"/>
              </w:rPr>
              <w:t>Konfidenzintervall; NE = nicht schätzbar.</w:t>
            </w:r>
          </w:p>
          <w:p w14:paraId="7F6E49AF" w14:textId="77777777" w:rsidR="00081B2F" w:rsidRPr="00081B2F" w:rsidRDefault="00081B2F" w:rsidP="00081B2F">
            <w:pPr>
              <w:widowControl w:val="0"/>
              <w:tabs>
                <w:tab w:val="left" w:pos="462"/>
              </w:tabs>
              <w:spacing w:after="0" w:line="240" w:lineRule="auto"/>
              <w:rPr>
                <w:rFonts w:ascii="Times New Roman" w:eastAsia="Times New Roman" w:hAnsi="Times New Roman" w:cs="Arial"/>
                <w:sz w:val="20"/>
                <w:szCs w:val="20"/>
              </w:rPr>
            </w:pPr>
            <w:r w:rsidRPr="00081B2F">
              <w:rPr>
                <w:rFonts w:ascii="Times New Roman" w:eastAsia="Times New Roman" w:hAnsi="Times New Roman" w:cs="Times New Roman"/>
                <w:sz w:val="20"/>
                <w:szCs w:val="20"/>
                <w:vertAlign w:val="superscript"/>
              </w:rPr>
              <w:t>1</w:t>
            </w:r>
            <w:r w:rsidRPr="00081B2F">
              <w:rPr>
                <w:rFonts w:ascii="Times New Roman" w:eastAsia="Times New Roman" w:hAnsi="Times New Roman" w:cs="Times New Roman"/>
                <w:sz w:val="20"/>
                <w:szCs w:val="20"/>
              </w:rPr>
              <w:t>Die Hazard Ratio wird anhand eines stratifizierten Cox-Regressionsmodells berechnet. Der Stratifikationsfaktor ist die Anzahl der vorherigen Therapielinien zum Zeitpunkt der Randomisierung.</w:t>
            </w:r>
          </w:p>
          <w:p w14:paraId="450DB75C" w14:textId="7277C15F" w:rsidR="00081B2F" w:rsidRPr="00081B2F" w:rsidRDefault="00081B2F" w:rsidP="00081B2F">
            <w:pPr>
              <w:widowControl w:val="0"/>
              <w:tabs>
                <w:tab w:val="left" w:pos="462"/>
              </w:tabs>
              <w:spacing w:after="0" w:line="240" w:lineRule="auto"/>
              <w:rPr>
                <w:rFonts w:ascii="Times New Roman" w:eastAsia="Times New Roman" w:hAnsi="Times New Roman" w:cs="Arial"/>
                <w:sz w:val="20"/>
                <w:szCs w:val="20"/>
              </w:rPr>
            </w:pPr>
            <w:r w:rsidRPr="00081B2F">
              <w:rPr>
                <w:rFonts w:ascii="Times New Roman" w:eastAsia="Times New Roman" w:hAnsi="Times New Roman" w:cs="Arial"/>
                <w:sz w:val="20"/>
                <w:szCs w:val="20"/>
                <w:vertAlign w:val="superscript"/>
              </w:rPr>
              <w:t xml:space="preserve">2 </w:t>
            </w:r>
            <w:r w:rsidRPr="00081B2F">
              <w:rPr>
                <w:rFonts w:ascii="Times New Roman" w:eastAsia="Times New Roman" w:hAnsi="Times New Roman" w:cs="Arial"/>
                <w:sz w:val="20"/>
                <w:szCs w:val="20"/>
              </w:rPr>
              <w:t>Der p-Wert wird anhand des einseitigen stratifizierten Log-Rank-Tests berechnet</w:t>
            </w:r>
            <w:r w:rsidR="006B1238">
              <w:rPr>
                <w:rFonts w:ascii="Times New Roman" w:eastAsia="Times New Roman" w:hAnsi="Times New Roman" w:cs="Arial"/>
                <w:sz w:val="20"/>
                <w:szCs w:val="20"/>
              </w:rPr>
              <w:t xml:space="preserve">, </w:t>
            </w:r>
            <w:r w:rsidR="006B1238" w:rsidRPr="006B1238">
              <w:rPr>
                <w:rFonts w:ascii="Times New Roman" w:eastAsia="Times New Roman" w:hAnsi="Times New Roman" w:cs="Arial"/>
                <w:sz w:val="20"/>
                <w:szCs w:val="20"/>
              </w:rPr>
              <w:t xml:space="preserve">ohne Anpassung für </w:t>
            </w:r>
            <w:r w:rsidR="0004074D">
              <w:rPr>
                <w:rFonts w:ascii="Times New Roman" w:eastAsia="Times New Roman" w:hAnsi="Times New Roman" w:cs="Arial"/>
                <w:sz w:val="20"/>
                <w:szCs w:val="20"/>
              </w:rPr>
              <w:t xml:space="preserve">das </w:t>
            </w:r>
            <w:r w:rsidR="006B1238" w:rsidRPr="006B1238">
              <w:rPr>
                <w:rFonts w:ascii="Times New Roman" w:eastAsia="Times New Roman" w:hAnsi="Times New Roman" w:cs="Arial"/>
                <w:sz w:val="20"/>
                <w:szCs w:val="20"/>
              </w:rPr>
              <w:t>Crossover</w:t>
            </w:r>
            <w:r w:rsidRPr="00081B2F">
              <w:rPr>
                <w:rFonts w:ascii="Times New Roman" w:eastAsia="Times New Roman" w:hAnsi="Times New Roman" w:cs="Arial"/>
                <w:sz w:val="20"/>
                <w:szCs w:val="20"/>
              </w:rPr>
              <w:t>. Der Stratifizierungsfaktor ist die Anzahl der vorherigen Therapielinien zum Zeitpunkt der Randomisierung.</w:t>
            </w:r>
          </w:p>
          <w:p w14:paraId="3A4016C5" w14:textId="77777777" w:rsidR="00081B2F" w:rsidRPr="00081B2F" w:rsidRDefault="00081B2F" w:rsidP="00081B2F">
            <w:pPr>
              <w:widowControl w:val="0"/>
              <w:tabs>
                <w:tab w:val="left" w:pos="462"/>
              </w:tabs>
              <w:spacing w:after="0" w:line="240" w:lineRule="auto"/>
              <w:rPr>
                <w:rFonts w:ascii="Times New Roman" w:eastAsia="Times New Roman" w:hAnsi="Times New Roman" w:cs="Arial"/>
                <w:sz w:val="20"/>
                <w:szCs w:val="20"/>
              </w:rPr>
            </w:pPr>
            <w:r w:rsidRPr="00081B2F">
              <w:rPr>
                <w:rFonts w:ascii="Times New Roman" w:eastAsia="Times New Roman" w:hAnsi="Times New Roman" w:cs="Arial"/>
                <w:sz w:val="20"/>
                <w:szCs w:val="20"/>
                <w:vertAlign w:val="superscript"/>
              </w:rPr>
              <w:t xml:space="preserve">3 </w:t>
            </w:r>
            <w:r w:rsidRPr="00081B2F">
              <w:rPr>
                <w:rFonts w:ascii="Times New Roman" w:eastAsia="Times New Roman" w:hAnsi="Times New Roman" w:cs="Arial"/>
                <w:sz w:val="20"/>
                <w:szCs w:val="20"/>
              </w:rPr>
              <w:t>Basierend auf einer Kaplan-Meier-Schätzung. Keiner der Patienten, die auf Placebo randomisiert waren, erreichte ein PFS von 6 Monaten oder länger.</w:t>
            </w:r>
          </w:p>
          <w:p w14:paraId="47B64EF2" w14:textId="3C82CCED" w:rsidR="00081B2F" w:rsidRPr="00081B2F" w:rsidRDefault="00081B2F" w:rsidP="00081B2F">
            <w:pPr>
              <w:widowControl w:val="0"/>
              <w:tabs>
                <w:tab w:val="left" w:pos="462"/>
              </w:tabs>
              <w:spacing w:after="0" w:line="240" w:lineRule="auto"/>
              <w:rPr>
                <w:rFonts w:ascii="Times New Roman" w:eastAsia="Times New Roman" w:hAnsi="Times New Roman" w:cs="Arial"/>
                <w:sz w:val="20"/>
                <w:szCs w:val="20"/>
                <w:vertAlign w:val="superscript"/>
              </w:rPr>
            </w:pPr>
            <w:r w:rsidRPr="00081B2F">
              <w:rPr>
                <w:rFonts w:ascii="Times New Roman" w:eastAsia="Times New Roman" w:hAnsi="Times New Roman" w:cs="Arial"/>
                <w:sz w:val="20"/>
                <w:szCs w:val="20"/>
                <w:vertAlign w:val="superscript"/>
              </w:rPr>
              <w:t xml:space="preserve">4 </w:t>
            </w:r>
            <w:r w:rsidRPr="00081B2F">
              <w:rPr>
                <w:rFonts w:ascii="Times New Roman" w:eastAsia="Times New Roman" w:hAnsi="Times New Roman" w:cs="Arial"/>
                <w:sz w:val="20"/>
                <w:szCs w:val="20"/>
              </w:rPr>
              <w:t>Die OS-Ergebnisse basieren auf der abschließenden OS-Analyse (basierend auf 150 Todesfällen; Datenschnitt: 3</w:t>
            </w:r>
            <w:ins w:id="53" w:author="Auteur">
              <w:r w:rsidR="00177A9A">
                <w:rPr>
                  <w:rFonts w:ascii="Times New Roman" w:eastAsia="Times New Roman" w:hAnsi="Times New Roman" w:cs="Arial"/>
                  <w:sz w:val="20"/>
                  <w:szCs w:val="20"/>
                </w:rPr>
                <w:t>1</w:t>
              </w:r>
            </w:ins>
            <w:del w:id="54" w:author="Auteur">
              <w:r w:rsidRPr="00081B2F" w:rsidDel="00177A9A">
                <w:rPr>
                  <w:rFonts w:ascii="Times New Roman" w:eastAsia="Times New Roman" w:hAnsi="Times New Roman" w:cs="Arial"/>
                  <w:sz w:val="20"/>
                  <w:szCs w:val="20"/>
                </w:rPr>
                <w:delText>0</w:delText>
              </w:r>
            </w:del>
            <w:r w:rsidRPr="00081B2F">
              <w:rPr>
                <w:rFonts w:ascii="Times New Roman" w:eastAsia="Times New Roman" w:hAnsi="Times New Roman" w:cs="Arial"/>
                <w:sz w:val="20"/>
                <w:szCs w:val="20"/>
              </w:rPr>
              <w:t xml:space="preserve">. Mai 2020), die 16 Monate nach der abschließenden PFS-Analyse (Datenschnitt: 31. Januar 2019) erfolgte. </w:t>
            </w:r>
            <w:r w:rsidRPr="00081B2F">
              <w:rPr>
                <w:rFonts w:ascii="Times New Roman" w:eastAsia="Times New Roman" w:hAnsi="Times New Roman" w:cs="Arial"/>
                <w:sz w:val="20"/>
                <w:szCs w:val="20"/>
                <w:vertAlign w:val="superscript"/>
              </w:rPr>
              <w:t xml:space="preserve"> </w:t>
            </w:r>
          </w:p>
          <w:p w14:paraId="5C7BD6A1" w14:textId="77777777" w:rsidR="00081B2F" w:rsidRPr="00081B2F" w:rsidRDefault="00081B2F" w:rsidP="002A6386">
            <w:pPr>
              <w:widowControl w:val="0"/>
              <w:tabs>
                <w:tab w:val="left" w:pos="462"/>
              </w:tabs>
              <w:spacing w:after="0" w:line="240" w:lineRule="auto"/>
              <w:rPr>
                <w:rFonts w:ascii="Times New Roman" w:eastAsia="MS Mincho" w:hAnsi="Times New Roman" w:cs="Times New Roman"/>
                <w:sz w:val="24"/>
                <w:szCs w:val="20"/>
              </w:rPr>
            </w:pPr>
          </w:p>
        </w:tc>
      </w:tr>
    </w:tbl>
    <w:p w14:paraId="2D890A64" w14:textId="77777777" w:rsidR="00081B2F" w:rsidRPr="00081B2F" w:rsidRDefault="00081B2F" w:rsidP="00081B2F">
      <w:pPr>
        <w:spacing w:after="0" w:line="240" w:lineRule="auto"/>
        <w:rPr>
          <w:rFonts w:ascii="Times New Roman" w:eastAsia="Times New Roman" w:hAnsi="Times New Roman" w:cs="Times New Roman"/>
          <w:b/>
          <w:bCs/>
          <w:szCs w:val="20"/>
        </w:rPr>
      </w:pPr>
    </w:p>
    <w:p w14:paraId="7D605D57" w14:textId="5BC1196E" w:rsidR="00081B2F" w:rsidRPr="00081B2F" w:rsidRDefault="00081B2F" w:rsidP="00081B2F">
      <w:pPr>
        <w:keepNext/>
        <w:keepLines/>
        <w:tabs>
          <w:tab w:val="left" w:pos="567"/>
        </w:tabs>
        <w:autoSpaceDE w:val="0"/>
        <w:autoSpaceDN w:val="0"/>
        <w:adjustRightInd w:val="0"/>
        <w:spacing w:after="0" w:line="240" w:lineRule="auto"/>
        <w:jc w:val="center"/>
        <w:rPr>
          <w:rFonts w:ascii="Times New Roman" w:eastAsia="Times New Roman" w:hAnsi="Times New Roman" w:cs="Times New Roman"/>
          <w:b/>
          <w:bCs/>
        </w:rPr>
      </w:pPr>
      <w:r w:rsidRPr="00081B2F">
        <w:rPr>
          <w:rFonts w:ascii="Times New Roman" w:eastAsia="Times New Roman" w:hAnsi="Times New Roman" w:cs="Times New Roman"/>
          <w:b/>
          <w:bCs/>
        </w:rPr>
        <w:lastRenderedPageBreak/>
        <w:t xml:space="preserve">Abbildung 2: </w:t>
      </w:r>
      <w:r w:rsidRPr="00081B2F">
        <w:rPr>
          <w:rFonts w:ascii="Times New Roman" w:eastAsia="Times New Roman" w:hAnsi="Times New Roman" w:cs="Times New Roman"/>
          <w:b/>
          <w:bCs/>
        </w:rPr>
        <w:tab/>
        <w:t xml:space="preserve"> Kaplan-Meier-Kurve zum progressionsfreien Überleben </w:t>
      </w:r>
      <w:r w:rsidR="00342AAB">
        <w:rPr>
          <w:rFonts w:ascii="Times New Roman" w:eastAsia="Times New Roman" w:hAnsi="Times New Roman" w:cs="Times New Roman"/>
          <w:b/>
          <w:bCs/>
        </w:rPr>
        <w:t xml:space="preserve">(PFS) </w:t>
      </w:r>
      <w:r w:rsidRPr="00081B2F">
        <w:rPr>
          <w:rFonts w:ascii="Times New Roman" w:eastAsia="Times New Roman" w:hAnsi="Times New Roman" w:cs="Times New Roman"/>
          <w:b/>
          <w:bCs/>
        </w:rPr>
        <w:t>nach IRC</w:t>
      </w:r>
    </w:p>
    <w:p w14:paraId="47E790C7" w14:textId="3AA63756" w:rsidR="00081B2F" w:rsidRDefault="006467BB" w:rsidP="005C7237">
      <w:pPr>
        <w:keepNext/>
        <w:keepLines/>
        <w:tabs>
          <w:tab w:val="left" w:pos="567"/>
        </w:tabs>
        <w:autoSpaceDE w:val="0"/>
        <w:autoSpaceDN w:val="0"/>
        <w:adjustRightInd w:val="0"/>
        <w:spacing w:after="0" w:line="240" w:lineRule="auto"/>
        <w:jc w:val="center"/>
        <w:rPr>
          <w:rFonts w:ascii="Times New Roman" w:eastAsia="Times New Roman" w:hAnsi="Times New Roman" w:cs="Times New Roman"/>
          <w:b/>
          <w:bCs/>
        </w:rPr>
      </w:pPr>
      <w:r>
        <w:rPr>
          <w:noProof/>
        </w:rPr>
        <w:drawing>
          <wp:inline distT="0" distB="0" distL="0" distR="0" wp14:anchorId="3E28BFF4" wp14:editId="2FD6EC13">
            <wp:extent cx="5759450" cy="3166745"/>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59450" cy="3166745"/>
                    </a:xfrm>
                    <a:prstGeom prst="rect">
                      <a:avLst/>
                    </a:prstGeom>
                  </pic:spPr>
                </pic:pic>
              </a:graphicData>
            </a:graphic>
          </wp:inline>
        </w:drawing>
      </w:r>
    </w:p>
    <w:p w14:paraId="15A5B4CA" w14:textId="77777777" w:rsidR="006467BB" w:rsidRPr="00081B2F" w:rsidRDefault="006467BB" w:rsidP="005C7237">
      <w:pPr>
        <w:keepNext/>
        <w:keepLines/>
        <w:tabs>
          <w:tab w:val="left" w:pos="567"/>
        </w:tabs>
        <w:autoSpaceDE w:val="0"/>
        <w:autoSpaceDN w:val="0"/>
        <w:adjustRightInd w:val="0"/>
        <w:spacing w:after="0" w:line="240" w:lineRule="auto"/>
        <w:jc w:val="center"/>
        <w:rPr>
          <w:rFonts w:ascii="Times New Roman" w:eastAsia="Times New Roman" w:hAnsi="Times New Roman" w:cs="Times New Roman"/>
          <w:b/>
          <w:bCs/>
        </w:rPr>
      </w:pPr>
    </w:p>
    <w:p w14:paraId="19AA03ED" w14:textId="49519755" w:rsidR="00081B2F" w:rsidRPr="00081B2F" w:rsidRDefault="00081B2F" w:rsidP="00081B2F">
      <w:pPr>
        <w:keepNext/>
        <w:keepLines/>
        <w:tabs>
          <w:tab w:val="left" w:pos="567"/>
        </w:tabs>
        <w:autoSpaceDE w:val="0"/>
        <w:autoSpaceDN w:val="0"/>
        <w:adjustRightInd w:val="0"/>
        <w:spacing w:after="0" w:line="240" w:lineRule="auto"/>
        <w:jc w:val="center"/>
        <w:rPr>
          <w:rFonts w:ascii="Times New Roman" w:eastAsia="Times New Roman" w:hAnsi="Times New Roman" w:cs="Times New Roman"/>
          <w:b/>
          <w:bCs/>
        </w:rPr>
      </w:pPr>
      <w:r w:rsidRPr="00081B2F">
        <w:rPr>
          <w:rFonts w:ascii="Times New Roman" w:eastAsia="Times New Roman" w:hAnsi="Times New Roman" w:cs="Times New Roman"/>
          <w:b/>
          <w:bCs/>
        </w:rPr>
        <w:t xml:space="preserve">Abbildung 3: </w:t>
      </w:r>
      <w:r w:rsidRPr="00081B2F">
        <w:rPr>
          <w:rFonts w:ascii="Times New Roman" w:eastAsia="Times New Roman" w:hAnsi="Times New Roman" w:cs="Times New Roman"/>
          <w:b/>
          <w:bCs/>
        </w:rPr>
        <w:tab/>
        <w:t xml:space="preserve"> Kaplan-Meier-Kurve zum Gesamtüberleben (OS)</w:t>
      </w:r>
    </w:p>
    <w:p w14:paraId="0F69A234" w14:textId="7EB5310D" w:rsidR="00081B2F" w:rsidRDefault="006467BB" w:rsidP="00081B2F">
      <w:pPr>
        <w:tabs>
          <w:tab w:val="left" w:pos="567"/>
        </w:tabs>
        <w:autoSpaceDE w:val="0"/>
        <w:autoSpaceDN w:val="0"/>
        <w:adjustRightInd w:val="0"/>
        <w:spacing w:after="0" w:line="240" w:lineRule="auto"/>
        <w:rPr>
          <w:rFonts w:ascii="Times New Roman" w:eastAsia="Times New Roman" w:hAnsi="Times New Roman" w:cs="Times New Roman"/>
        </w:rPr>
      </w:pPr>
      <w:r>
        <w:rPr>
          <w:noProof/>
        </w:rPr>
        <w:drawing>
          <wp:inline distT="0" distB="0" distL="0" distR="0" wp14:anchorId="6D5FFDD7" wp14:editId="67DF5B0F">
            <wp:extent cx="5759450" cy="3407410"/>
            <wp:effectExtent l="0" t="0" r="0" b="254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9450" cy="3407410"/>
                    </a:xfrm>
                    <a:prstGeom prst="rect">
                      <a:avLst/>
                    </a:prstGeom>
                  </pic:spPr>
                </pic:pic>
              </a:graphicData>
            </a:graphic>
          </wp:inline>
        </w:drawing>
      </w:r>
    </w:p>
    <w:p w14:paraId="0827C16D" w14:textId="77777777" w:rsidR="006467BB" w:rsidRPr="00081B2F" w:rsidRDefault="006467BB" w:rsidP="00081B2F">
      <w:pPr>
        <w:tabs>
          <w:tab w:val="left" w:pos="567"/>
        </w:tabs>
        <w:autoSpaceDE w:val="0"/>
        <w:autoSpaceDN w:val="0"/>
        <w:adjustRightInd w:val="0"/>
        <w:spacing w:after="0" w:line="240" w:lineRule="auto"/>
        <w:rPr>
          <w:rFonts w:ascii="Times New Roman" w:eastAsia="Times New Roman" w:hAnsi="Times New Roman" w:cs="Times New Roman"/>
        </w:rPr>
      </w:pPr>
    </w:p>
    <w:p w14:paraId="5F8A86C0" w14:textId="77777777" w:rsidR="00081B2F" w:rsidRPr="00081B2F" w:rsidRDefault="00081B2F" w:rsidP="00081B2F">
      <w:pPr>
        <w:tabs>
          <w:tab w:val="left" w:pos="567"/>
        </w:tabs>
        <w:spacing w:after="0" w:line="240" w:lineRule="auto"/>
        <w:rPr>
          <w:rFonts w:ascii="Times New Roman" w:eastAsia="Times New Roman" w:hAnsi="Times New Roman" w:cs="Times New Roman"/>
          <w:bCs/>
          <w:iCs/>
        </w:rPr>
      </w:pPr>
      <w:r w:rsidRPr="00081B2F">
        <w:rPr>
          <w:rFonts w:ascii="Times New Roman" w:eastAsia="Times New Roman" w:hAnsi="Times New Roman" w:cs="Times New Roman"/>
          <w:bCs/>
          <w:iCs/>
          <w:u w:val="single"/>
        </w:rPr>
        <w:t>Kinder und Jugendliche</w:t>
      </w:r>
    </w:p>
    <w:p w14:paraId="606057C7" w14:textId="77777777" w:rsidR="00081B2F" w:rsidRPr="00081B2F" w:rsidRDefault="00081B2F" w:rsidP="00081B2F">
      <w:pPr>
        <w:tabs>
          <w:tab w:val="left" w:pos="567"/>
        </w:tabs>
        <w:spacing w:after="0" w:line="260" w:lineRule="exact"/>
        <w:rPr>
          <w:rFonts w:ascii="Times New Roman" w:eastAsia="Times New Roman" w:hAnsi="Times New Roman" w:cs="Times New Roman"/>
          <w:bCs/>
          <w:iCs/>
        </w:rPr>
      </w:pPr>
    </w:p>
    <w:p w14:paraId="6B1459F0" w14:textId="59ACA0B4" w:rsidR="00081B2F" w:rsidRPr="00081B2F" w:rsidRDefault="00081B2F" w:rsidP="00081B2F">
      <w:pPr>
        <w:tabs>
          <w:tab w:val="left" w:pos="567"/>
        </w:tabs>
        <w:spacing w:after="0" w:line="260" w:lineRule="exact"/>
        <w:rPr>
          <w:rFonts w:ascii="Times New Roman" w:eastAsia="Times New Roman" w:hAnsi="Times New Roman" w:cs="Times New Roman"/>
        </w:rPr>
      </w:pPr>
      <w:r w:rsidRPr="00081B2F">
        <w:rPr>
          <w:rFonts w:ascii="Times New Roman" w:eastAsia="Times New Roman" w:hAnsi="Times New Roman" w:cs="Times New Roman"/>
        </w:rPr>
        <w:t xml:space="preserve">Die Europäische Arzneimittel-Agentur hat für Tibsovo in der Behandlung </w:t>
      </w:r>
      <w:ins w:id="55" w:author="Auteur">
        <w:r w:rsidR="005876FF">
          <w:rPr>
            <w:rFonts w:ascii="Times New Roman" w:eastAsia="Times New Roman" w:hAnsi="Times New Roman" w:cs="Times New Roman"/>
          </w:rPr>
          <w:t xml:space="preserve">von </w:t>
        </w:r>
        <w:r w:rsidR="00937A52">
          <w:rPr>
            <w:rFonts w:ascii="Times New Roman" w:eastAsia="Times New Roman" w:hAnsi="Times New Roman" w:cs="Times New Roman"/>
          </w:rPr>
          <w:t>a</w:t>
        </w:r>
        <w:r w:rsidR="005876FF">
          <w:rPr>
            <w:rFonts w:ascii="Times New Roman" w:eastAsia="Times New Roman" w:hAnsi="Times New Roman" w:cs="Times New Roman"/>
          </w:rPr>
          <w:t xml:space="preserve">kuter </w:t>
        </w:r>
        <w:r w:rsidR="00937A52">
          <w:rPr>
            <w:rFonts w:ascii="Times New Roman" w:eastAsia="Times New Roman" w:hAnsi="Times New Roman" w:cs="Times New Roman"/>
          </w:rPr>
          <w:t>m</w:t>
        </w:r>
        <w:r w:rsidR="005876FF">
          <w:rPr>
            <w:rFonts w:ascii="Times New Roman" w:eastAsia="Times New Roman" w:hAnsi="Times New Roman" w:cs="Times New Roman"/>
          </w:rPr>
          <w:t>yel</w:t>
        </w:r>
        <w:r w:rsidR="004A2454">
          <w:rPr>
            <w:rFonts w:ascii="Times New Roman" w:eastAsia="Times New Roman" w:hAnsi="Times New Roman" w:cs="Times New Roman"/>
          </w:rPr>
          <w:t>o</w:t>
        </w:r>
        <w:r w:rsidR="005876FF">
          <w:rPr>
            <w:rFonts w:ascii="Times New Roman" w:eastAsia="Times New Roman" w:hAnsi="Times New Roman" w:cs="Times New Roman"/>
          </w:rPr>
          <w:t>i</w:t>
        </w:r>
        <w:r w:rsidR="00937A52">
          <w:rPr>
            <w:rFonts w:ascii="Times New Roman" w:eastAsia="Times New Roman" w:hAnsi="Times New Roman" w:cs="Times New Roman"/>
          </w:rPr>
          <w:t>sch</w:t>
        </w:r>
        <w:r w:rsidR="005876FF">
          <w:rPr>
            <w:rFonts w:ascii="Times New Roman" w:eastAsia="Times New Roman" w:hAnsi="Times New Roman" w:cs="Times New Roman"/>
          </w:rPr>
          <w:t xml:space="preserve">er Leukämie und </w:t>
        </w:r>
      </w:ins>
      <w:r w:rsidRPr="00081B2F">
        <w:rPr>
          <w:rFonts w:ascii="Times New Roman" w:eastAsia="Times New Roman" w:hAnsi="Times New Roman" w:cs="Times New Roman"/>
        </w:rPr>
        <w:t xml:space="preserve">aller Erkrankungen, die in die Kategorie der malignen Neoplasien fallen (mit Ausnahme von Tumoren des Zentralnervensystems sowie von </w:t>
      </w:r>
      <w:r w:rsidR="008532FC">
        <w:rPr>
          <w:rFonts w:ascii="Times New Roman" w:eastAsia="Times New Roman" w:hAnsi="Times New Roman" w:cs="Times New Roman"/>
        </w:rPr>
        <w:t>Neoplasien</w:t>
      </w:r>
      <w:r w:rsidR="008532FC" w:rsidRPr="00081B2F">
        <w:rPr>
          <w:rFonts w:ascii="Times New Roman" w:eastAsia="Times New Roman" w:hAnsi="Times New Roman" w:cs="Times New Roman"/>
        </w:rPr>
        <w:t xml:space="preserve"> </w:t>
      </w:r>
      <w:r w:rsidRPr="00081B2F">
        <w:rPr>
          <w:rFonts w:ascii="Times New Roman" w:eastAsia="Times New Roman" w:hAnsi="Times New Roman" w:cs="Times New Roman"/>
        </w:rPr>
        <w:t>des hämatopoetischen und lymphatischen Gewebes) und zur Behandlung von malignen Neoplasien des Zentralnervensystems, eine Freistellung von der Verpflichtung zur Vorlage von Ergebnissen zu Studien in allen pädiatrischen Altersklassen gewährt</w:t>
      </w:r>
      <w:del w:id="56" w:author="Auteur">
        <w:r w:rsidRPr="00081B2F" w:rsidDel="00E5273E">
          <w:rPr>
            <w:rFonts w:ascii="Times New Roman" w:eastAsia="Times New Roman" w:hAnsi="Times New Roman" w:cs="Times New Roman"/>
          </w:rPr>
          <w:delText>.</w:delText>
        </w:r>
      </w:del>
      <w:r w:rsidRPr="00081B2F">
        <w:rPr>
          <w:rFonts w:ascii="Times New Roman" w:eastAsia="Times New Roman" w:hAnsi="Times New Roman" w:cs="Times New Roman"/>
        </w:rPr>
        <w:t xml:space="preserve"> </w:t>
      </w:r>
    </w:p>
    <w:p w14:paraId="06CB3491" w14:textId="2E420813" w:rsidR="00081B2F" w:rsidRPr="00081B2F" w:rsidRDefault="00081B2F" w:rsidP="00081B2F">
      <w:pPr>
        <w:keepNext/>
        <w:keepLines/>
        <w:tabs>
          <w:tab w:val="left" w:pos="567"/>
        </w:tabs>
        <w:spacing w:after="0" w:line="240" w:lineRule="auto"/>
        <w:rPr>
          <w:rFonts w:ascii="Times New Roman" w:eastAsia="Times New Roman" w:hAnsi="Times New Roman" w:cs="Times New Roman"/>
        </w:rPr>
      </w:pPr>
      <w:del w:id="57" w:author="Auteur">
        <w:r w:rsidRPr="00081B2F" w:rsidDel="0089207D">
          <w:rPr>
            <w:rFonts w:ascii="Times New Roman" w:eastAsia="Times New Roman" w:hAnsi="Times New Roman" w:cs="Times New Roman"/>
          </w:rPr>
          <w:lastRenderedPageBreak/>
          <w:delText xml:space="preserve">Die Europäische Arzneimittel-Agentur hat für Tibsovo in der Behandlung der akuten myeloischen Leukämie eine </w:delText>
        </w:r>
        <w:r w:rsidR="00DC5E83" w:rsidDel="0089207D">
          <w:rPr>
            <w:rFonts w:ascii="Times New Roman" w:eastAsia="Times New Roman" w:hAnsi="Times New Roman" w:cs="Times New Roman"/>
          </w:rPr>
          <w:delText>Frei</w:delText>
        </w:r>
        <w:r w:rsidR="00DC5E83" w:rsidRPr="00081B2F" w:rsidDel="0089207D">
          <w:rPr>
            <w:rFonts w:ascii="Times New Roman" w:eastAsia="Times New Roman" w:hAnsi="Times New Roman" w:cs="Times New Roman"/>
          </w:rPr>
          <w:delText xml:space="preserve">stellung </w:delText>
        </w:r>
        <w:r w:rsidRPr="00081B2F" w:rsidDel="0089207D">
          <w:rPr>
            <w:rFonts w:ascii="Times New Roman" w:eastAsia="Times New Roman" w:hAnsi="Times New Roman" w:cs="Times New Roman"/>
          </w:rPr>
          <w:delText>von der Verpflichtung zur Vorlage von Ergebnissen zu Studien in einer oder mehreren Untergruppen der pädiatrischen Altersklassen gewährt</w:delText>
        </w:r>
      </w:del>
      <w:r w:rsidRPr="00081B2F">
        <w:rPr>
          <w:rFonts w:ascii="Times New Roman" w:eastAsia="Times New Roman" w:hAnsi="Times New Roman" w:cs="Times New Roman"/>
        </w:rPr>
        <w:t xml:space="preserve"> (siehe Abschnitt 4.2 bzgl. Informationen zur Anwendung bei Kindern und Jugendlichen).</w:t>
      </w:r>
    </w:p>
    <w:p w14:paraId="3CAC5333"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iCs/>
          <w:noProof/>
        </w:rPr>
      </w:pPr>
    </w:p>
    <w:p w14:paraId="3A00B208"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b/>
          <w:noProof/>
        </w:rPr>
      </w:pPr>
      <w:r w:rsidRPr="00081B2F">
        <w:rPr>
          <w:rFonts w:ascii="Times New Roman" w:eastAsia="Times New Roman" w:hAnsi="Times New Roman" w:cs="Times New Roman"/>
          <w:b/>
          <w:noProof/>
        </w:rPr>
        <w:t>5.2</w:t>
      </w:r>
      <w:r w:rsidRPr="00081B2F">
        <w:rPr>
          <w:rFonts w:ascii="Times New Roman" w:eastAsia="Times New Roman" w:hAnsi="Times New Roman" w:cs="Times New Roman"/>
          <w:b/>
          <w:noProof/>
        </w:rPr>
        <w:tab/>
        <w:t>Pharmakokinetische Eigenschaften</w:t>
      </w:r>
    </w:p>
    <w:p w14:paraId="47BAA2F7"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b/>
          <w:noProof/>
        </w:rPr>
      </w:pPr>
    </w:p>
    <w:p w14:paraId="5E0AB133" w14:textId="55F73313" w:rsidR="00081B2F" w:rsidRPr="00081B2F" w:rsidRDefault="00081B2F" w:rsidP="00081B2F">
      <w:pPr>
        <w:tabs>
          <w:tab w:val="left" w:pos="567"/>
        </w:tabs>
        <w:spacing w:after="0" w:line="240" w:lineRule="auto"/>
        <w:ind w:right="-2"/>
        <w:rPr>
          <w:rFonts w:ascii="Times New Roman" w:eastAsia="Times New Roman" w:hAnsi="Times New Roman" w:cs="Times New Roman"/>
          <w:szCs w:val="20"/>
        </w:rPr>
      </w:pPr>
      <w:r w:rsidRPr="00081B2F">
        <w:rPr>
          <w:rFonts w:ascii="Times New Roman" w:eastAsia="Times New Roman" w:hAnsi="Times New Roman" w:cs="Times New Roman"/>
          <w:szCs w:val="20"/>
        </w:rPr>
        <w:t>Insgesamt 10 klinische Studien haben zur Charakterisierung der klinischen Pharmakologie von Ivosidenib beigetragen. Fünf Studien wurden an gesunden Probanden und drei Studien an Patienten mit fortgeschrittenen bösartigen Erkrankungen durchgeführt, darunter zwei Studien an Patienten mit Cholangiokarzinom. Zwei Studien wurden an Patienten mit neu diagnostizierter AML durchgeführt, die Ivosidenib in Kombination mit Azacitidin erhielten. Die pharmakokinetischen Endpunkte wurden in Plasma und Urin untersucht. Die pharmakodynamische</w:t>
      </w:r>
      <w:r w:rsidR="00994AFF">
        <w:rPr>
          <w:rFonts w:ascii="Times New Roman" w:eastAsia="Times New Roman" w:hAnsi="Times New Roman" w:cs="Times New Roman"/>
          <w:szCs w:val="20"/>
        </w:rPr>
        <w:t>n</w:t>
      </w:r>
      <w:r w:rsidRPr="00081B2F">
        <w:rPr>
          <w:rFonts w:ascii="Times New Roman" w:eastAsia="Times New Roman" w:hAnsi="Times New Roman" w:cs="Times New Roman"/>
          <w:szCs w:val="20"/>
        </w:rPr>
        <w:t xml:space="preserve"> Endpunkte wurden in Plasma, Urin, Tumorbiopsie und Knochenmark (nur in Studien mit Patienten mit fortgeschrittenen bösartigen Erkrankungen) untersucht. </w:t>
      </w:r>
    </w:p>
    <w:p w14:paraId="5B3CD8B4"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rPr>
      </w:pPr>
      <w:r w:rsidRPr="00081B2F">
        <w:rPr>
          <w:rFonts w:ascii="Times New Roman" w:eastAsia="Times New Roman" w:hAnsi="Times New Roman" w:cs="Times New Roman"/>
        </w:rPr>
        <w:t>Die Steady-State-Pharmakokinetik von 500 mg Ivosidenib war bei Patienten mit neu diagnostizierter AML und Cholangiokarzinom vergleichbar.</w:t>
      </w:r>
    </w:p>
    <w:p w14:paraId="48524FCD"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szCs w:val="20"/>
        </w:rPr>
      </w:pPr>
    </w:p>
    <w:p w14:paraId="18CC4038"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szCs w:val="20"/>
          <w:u w:val="single"/>
        </w:rPr>
      </w:pPr>
      <w:r w:rsidRPr="00081B2F">
        <w:rPr>
          <w:rFonts w:ascii="Times New Roman" w:eastAsia="Times New Roman" w:hAnsi="Times New Roman" w:cs="Times New Roman"/>
          <w:szCs w:val="20"/>
          <w:u w:val="single"/>
        </w:rPr>
        <w:t>Resorption</w:t>
      </w:r>
    </w:p>
    <w:p w14:paraId="6EC86887"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p>
    <w:p w14:paraId="195EE820"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Nach oraler Gabe einer Einzeldosis von 500 mg betrug die mediane Zeit bis zur maximalen Plasmakonzentration C</w:t>
      </w:r>
      <w:r w:rsidRPr="00081B2F">
        <w:rPr>
          <w:rFonts w:ascii="Times New Roman" w:eastAsia="Times New Roman" w:hAnsi="Times New Roman" w:cs="Times New Roman"/>
          <w:szCs w:val="20"/>
          <w:vertAlign w:val="subscript"/>
        </w:rPr>
        <w:t>max</w:t>
      </w:r>
      <w:r w:rsidRPr="00081B2F">
        <w:rPr>
          <w:rFonts w:ascii="Times New Roman" w:eastAsia="Times New Roman" w:hAnsi="Times New Roman" w:cs="Times New Roman"/>
          <w:szCs w:val="20"/>
        </w:rPr>
        <w:t xml:space="preserve"> (T</w:t>
      </w:r>
      <w:r w:rsidRPr="00081B2F">
        <w:rPr>
          <w:rFonts w:ascii="Times New Roman" w:eastAsia="Times New Roman" w:hAnsi="Times New Roman" w:cs="Times New Roman"/>
          <w:szCs w:val="20"/>
          <w:vertAlign w:val="subscript"/>
        </w:rPr>
        <w:t>max</w:t>
      </w:r>
      <w:r w:rsidRPr="00081B2F">
        <w:rPr>
          <w:rFonts w:ascii="Times New Roman" w:eastAsia="Times New Roman" w:hAnsi="Times New Roman" w:cs="Times New Roman"/>
          <w:szCs w:val="20"/>
        </w:rPr>
        <w:t xml:space="preserve">) bei neu diagnostizierten AML-Patienten, die mit einer Kombination aus Ivosidenib und Azacitidin behandelt wurden, und bei Patienten mit Cholangiokarzinom etwa 2 Stunden. </w:t>
      </w:r>
    </w:p>
    <w:p w14:paraId="68FBC873" w14:textId="77777777" w:rsidR="00081B2F" w:rsidRPr="00081B2F" w:rsidRDefault="00081B2F" w:rsidP="00081B2F">
      <w:pPr>
        <w:numPr>
          <w:ilvl w:val="12"/>
          <w:numId w:val="0"/>
        </w:numPr>
        <w:tabs>
          <w:tab w:val="left" w:pos="567"/>
        </w:tabs>
        <w:spacing w:after="0" w:line="240" w:lineRule="auto"/>
        <w:rPr>
          <w:rFonts w:ascii="Times New Roman" w:eastAsia="Times New Roman" w:hAnsi="Times New Roman" w:cs="Times New Roman"/>
          <w:bCs/>
        </w:rPr>
      </w:pPr>
    </w:p>
    <w:p w14:paraId="1E45BFCB" w14:textId="7FFD385D" w:rsidR="00081B2F" w:rsidRPr="00081B2F" w:rsidRDefault="00081B2F" w:rsidP="00081B2F">
      <w:pPr>
        <w:tabs>
          <w:tab w:val="left" w:pos="567"/>
        </w:tabs>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Bei Patienten mit neu diagnostizierter AML, die mit einer Kombination aus Ivosidenib (500 mg Tagesdosis) und Azacitidin behandelt wurden, lag </w:t>
      </w:r>
      <w:r w:rsidR="00051AF1">
        <w:rPr>
          <w:rFonts w:ascii="Times New Roman" w:eastAsia="Times New Roman" w:hAnsi="Times New Roman" w:cs="Times New Roman"/>
          <w:szCs w:val="20"/>
        </w:rPr>
        <w:t>die</w:t>
      </w:r>
      <w:r w:rsidR="00051AF1" w:rsidRPr="00081B2F">
        <w:rPr>
          <w:rFonts w:ascii="Times New Roman" w:eastAsia="Times New Roman" w:hAnsi="Times New Roman" w:cs="Times New Roman"/>
          <w:szCs w:val="20"/>
        </w:rPr>
        <w:t xml:space="preserve"> </w:t>
      </w:r>
      <w:r w:rsidRPr="00081B2F">
        <w:rPr>
          <w:rFonts w:ascii="Times New Roman" w:eastAsia="Times New Roman" w:hAnsi="Times New Roman" w:cs="Times New Roman"/>
          <w:szCs w:val="20"/>
        </w:rPr>
        <w:t>mittlere Steady-State-C</w:t>
      </w:r>
      <w:r w:rsidRPr="00081B2F">
        <w:rPr>
          <w:rFonts w:ascii="Times New Roman" w:eastAsia="Times New Roman" w:hAnsi="Times New Roman" w:cs="Times New Roman"/>
          <w:szCs w:val="20"/>
          <w:vertAlign w:val="subscript"/>
        </w:rPr>
        <w:t>max</w:t>
      </w:r>
      <w:r w:rsidRPr="00081B2F">
        <w:rPr>
          <w:rFonts w:ascii="Times New Roman" w:eastAsia="Times New Roman" w:hAnsi="Times New Roman" w:cs="Times New Roman"/>
          <w:szCs w:val="20"/>
        </w:rPr>
        <w:t xml:space="preserve"> bei 6 145 ng/ml (CV</w:t>
      </w:r>
      <w:r w:rsidR="001101AA">
        <w:rPr>
          <w:rFonts w:ascii="Times New Roman" w:eastAsia="Times New Roman" w:hAnsi="Times New Roman" w:cs="Times New Roman"/>
          <w:szCs w:val="20"/>
        </w:rPr>
        <w:t> </w:t>
      </w:r>
      <w:r w:rsidRPr="00081B2F">
        <w:rPr>
          <w:rFonts w:ascii="Times New Roman" w:eastAsia="Times New Roman" w:hAnsi="Times New Roman" w:cs="Times New Roman"/>
          <w:szCs w:val="20"/>
        </w:rPr>
        <w:t>%: 34) und die mittlere Steady-State-AUC bei 106 326 ng</w:t>
      </w:r>
      <w:bookmarkStart w:id="58" w:name="_Hlk97059710"/>
      <w:r w:rsidRPr="00081B2F">
        <w:rPr>
          <w:rFonts w:ascii="Cambria Math" w:eastAsia="Times New Roman" w:hAnsi="Cambria Math" w:cs="Times New Roman"/>
          <w:szCs w:val="20"/>
        </w:rPr>
        <w:t>·</w:t>
      </w:r>
      <w:bookmarkEnd w:id="58"/>
      <w:r w:rsidRPr="00081B2F">
        <w:rPr>
          <w:rFonts w:ascii="Times New Roman" w:eastAsia="Times New Roman" w:hAnsi="Times New Roman" w:cs="Times New Roman"/>
          <w:szCs w:val="20"/>
        </w:rPr>
        <w:t>h/ml (CV</w:t>
      </w:r>
      <w:r w:rsidR="001101AA">
        <w:rPr>
          <w:rFonts w:ascii="Times New Roman" w:eastAsia="Times New Roman" w:hAnsi="Times New Roman" w:cs="Times New Roman"/>
          <w:szCs w:val="20"/>
        </w:rPr>
        <w:t> </w:t>
      </w:r>
      <w:r w:rsidRPr="00081B2F">
        <w:rPr>
          <w:rFonts w:ascii="Times New Roman" w:eastAsia="Times New Roman" w:hAnsi="Times New Roman" w:cs="Times New Roman"/>
          <w:szCs w:val="20"/>
        </w:rPr>
        <w:t>%:</w:t>
      </w:r>
      <w:r w:rsidR="007F1BEA">
        <w:rPr>
          <w:rFonts w:ascii="Times New Roman" w:eastAsia="Times New Roman" w:hAnsi="Times New Roman" w:cs="Times New Roman"/>
          <w:szCs w:val="20"/>
        </w:rPr>
        <w:t> </w:t>
      </w:r>
      <w:r w:rsidRPr="00081B2F">
        <w:rPr>
          <w:rFonts w:ascii="Times New Roman" w:eastAsia="Times New Roman" w:hAnsi="Times New Roman" w:cs="Times New Roman"/>
          <w:szCs w:val="20"/>
        </w:rPr>
        <w:t>41).</w:t>
      </w:r>
    </w:p>
    <w:p w14:paraId="74DB8451"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p>
    <w:p w14:paraId="247012C3" w14:textId="57EF54F5" w:rsidR="00081B2F" w:rsidRPr="00081B2F" w:rsidRDefault="00081B2F" w:rsidP="00081B2F">
      <w:pPr>
        <w:numPr>
          <w:ilvl w:val="12"/>
          <w:numId w:val="0"/>
        </w:numPr>
        <w:tabs>
          <w:tab w:val="left" w:pos="567"/>
        </w:tabs>
        <w:spacing w:after="0" w:line="240" w:lineRule="auto"/>
        <w:rPr>
          <w:rFonts w:ascii="Times New Roman" w:eastAsia="Times New Roman" w:hAnsi="Times New Roman" w:cs="Times New Roman"/>
          <w:bCs/>
        </w:rPr>
      </w:pPr>
      <w:r w:rsidRPr="00081B2F">
        <w:rPr>
          <w:rFonts w:ascii="Times New Roman" w:eastAsia="Times New Roman" w:hAnsi="Times New Roman" w:cs="Times New Roman"/>
          <w:bCs/>
        </w:rPr>
        <w:t xml:space="preserve">Bei Patienten mit Cholangiokarzinom betrug </w:t>
      </w:r>
      <w:r w:rsidR="0037366A">
        <w:rPr>
          <w:rFonts w:ascii="Times New Roman" w:eastAsia="Times New Roman" w:hAnsi="Times New Roman" w:cs="Times New Roman"/>
          <w:bCs/>
        </w:rPr>
        <w:t>die</w:t>
      </w:r>
      <w:r w:rsidR="0037366A" w:rsidRPr="00081B2F">
        <w:rPr>
          <w:rFonts w:ascii="Times New Roman" w:eastAsia="Times New Roman" w:hAnsi="Times New Roman" w:cs="Times New Roman"/>
          <w:bCs/>
        </w:rPr>
        <w:t xml:space="preserve"> </w:t>
      </w:r>
      <w:r w:rsidRPr="00081B2F">
        <w:rPr>
          <w:rFonts w:ascii="Times New Roman" w:eastAsia="Times New Roman" w:hAnsi="Times New Roman" w:cs="Times New Roman"/>
          <w:bCs/>
        </w:rPr>
        <w:t>mittlere C</w:t>
      </w:r>
      <w:r w:rsidRPr="00081B2F">
        <w:rPr>
          <w:rFonts w:ascii="Times New Roman" w:eastAsia="Times New Roman" w:hAnsi="Times New Roman" w:cs="Times New Roman"/>
          <w:bCs/>
          <w:vertAlign w:val="subscript"/>
        </w:rPr>
        <w:t>max</w:t>
      </w:r>
      <w:r w:rsidRPr="00081B2F">
        <w:rPr>
          <w:rFonts w:ascii="Times New Roman" w:eastAsia="Times New Roman" w:hAnsi="Times New Roman" w:cs="Times New Roman"/>
          <w:bCs/>
        </w:rPr>
        <w:t xml:space="preserve"> 4 060 ng/ml (%</w:t>
      </w:r>
      <w:r w:rsidR="001101AA">
        <w:rPr>
          <w:rFonts w:ascii="Times New Roman" w:eastAsia="Times New Roman" w:hAnsi="Times New Roman" w:cs="Times New Roman"/>
          <w:bCs/>
        </w:rPr>
        <w:t> </w:t>
      </w:r>
      <w:r w:rsidRPr="00081B2F">
        <w:rPr>
          <w:rFonts w:ascii="Times New Roman" w:eastAsia="Times New Roman" w:hAnsi="Times New Roman" w:cs="Times New Roman"/>
          <w:bCs/>
        </w:rPr>
        <w:t>CV:</w:t>
      </w:r>
      <w:r w:rsidR="007F1BEA">
        <w:rPr>
          <w:rFonts w:ascii="Times New Roman" w:eastAsia="Times New Roman" w:hAnsi="Times New Roman" w:cs="Times New Roman"/>
          <w:bCs/>
        </w:rPr>
        <w:t> </w:t>
      </w:r>
      <w:r w:rsidRPr="00081B2F">
        <w:rPr>
          <w:rFonts w:ascii="Times New Roman" w:eastAsia="Times New Roman" w:hAnsi="Times New Roman" w:cs="Times New Roman"/>
          <w:bCs/>
        </w:rPr>
        <w:t>45) nach einer Einzeldosis von 500 mg und 4 799 ng/ml (CV</w:t>
      </w:r>
      <w:r w:rsidR="001101AA">
        <w:rPr>
          <w:rFonts w:ascii="Times New Roman" w:eastAsia="Times New Roman" w:hAnsi="Times New Roman" w:cs="Times New Roman"/>
          <w:bCs/>
        </w:rPr>
        <w:t> </w:t>
      </w:r>
      <w:r w:rsidRPr="00081B2F">
        <w:rPr>
          <w:rFonts w:ascii="Times New Roman" w:eastAsia="Times New Roman" w:hAnsi="Times New Roman" w:cs="Times New Roman"/>
          <w:bCs/>
        </w:rPr>
        <w:t>%:</w:t>
      </w:r>
      <w:r w:rsidR="00D04FDF">
        <w:rPr>
          <w:rFonts w:ascii="Times New Roman" w:eastAsia="Times New Roman" w:hAnsi="Times New Roman" w:cs="Times New Roman"/>
          <w:bCs/>
        </w:rPr>
        <w:t> </w:t>
      </w:r>
      <w:r w:rsidRPr="00081B2F">
        <w:rPr>
          <w:rFonts w:ascii="Times New Roman" w:eastAsia="Times New Roman" w:hAnsi="Times New Roman" w:cs="Times New Roman"/>
          <w:bCs/>
        </w:rPr>
        <w:t>33) im Steady-State bei 500 mg täglich. Die AUC betrug 86 382 ng</w:t>
      </w:r>
      <w:r w:rsidRPr="00081B2F">
        <w:rPr>
          <w:rFonts w:ascii="Cambria Math" w:eastAsia="Times New Roman" w:hAnsi="Cambria Math" w:cs="Times New Roman"/>
          <w:bCs/>
        </w:rPr>
        <w:t>·</w:t>
      </w:r>
      <w:r w:rsidRPr="00081B2F">
        <w:rPr>
          <w:rFonts w:ascii="Times New Roman" w:eastAsia="Times New Roman" w:hAnsi="Times New Roman" w:cs="Times New Roman"/>
          <w:bCs/>
        </w:rPr>
        <w:t>h/ml (CV</w:t>
      </w:r>
      <w:r w:rsidR="001101AA">
        <w:rPr>
          <w:rFonts w:ascii="Times New Roman" w:eastAsia="Times New Roman" w:hAnsi="Times New Roman" w:cs="Times New Roman"/>
          <w:bCs/>
        </w:rPr>
        <w:t> </w:t>
      </w:r>
      <w:r w:rsidRPr="00081B2F">
        <w:rPr>
          <w:rFonts w:ascii="Times New Roman" w:eastAsia="Times New Roman" w:hAnsi="Times New Roman" w:cs="Times New Roman"/>
          <w:bCs/>
        </w:rPr>
        <w:t xml:space="preserve">%: 34). </w:t>
      </w:r>
    </w:p>
    <w:p w14:paraId="7A8C75B7" w14:textId="77777777" w:rsidR="00081B2F" w:rsidRPr="00081B2F" w:rsidRDefault="00081B2F" w:rsidP="00081B2F">
      <w:pPr>
        <w:numPr>
          <w:ilvl w:val="12"/>
          <w:numId w:val="0"/>
        </w:numPr>
        <w:tabs>
          <w:tab w:val="left" w:pos="567"/>
        </w:tabs>
        <w:spacing w:after="0" w:line="240" w:lineRule="auto"/>
        <w:rPr>
          <w:rFonts w:ascii="Times New Roman" w:eastAsia="Times New Roman" w:hAnsi="Times New Roman" w:cs="Times New Roman"/>
          <w:bCs/>
        </w:rPr>
      </w:pPr>
    </w:p>
    <w:p w14:paraId="798CD421" w14:textId="139B1033" w:rsidR="00081B2F" w:rsidRPr="00081B2F" w:rsidRDefault="00081B2F" w:rsidP="00081B2F">
      <w:pPr>
        <w:numPr>
          <w:ilvl w:val="12"/>
          <w:numId w:val="0"/>
        </w:numPr>
        <w:tabs>
          <w:tab w:val="left" w:pos="567"/>
        </w:tabs>
        <w:spacing w:after="0" w:line="240" w:lineRule="auto"/>
        <w:rPr>
          <w:rFonts w:ascii="Times New Roman" w:eastAsia="Times New Roman" w:hAnsi="Times New Roman" w:cs="Times New Roman"/>
          <w:bCs/>
        </w:rPr>
      </w:pPr>
      <w:r w:rsidRPr="00081B2F">
        <w:rPr>
          <w:rFonts w:ascii="Times New Roman" w:eastAsia="Times New Roman" w:hAnsi="Times New Roman" w:cs="Times New Roman"/>
          <w:bCs/>
        </w:rPr>
        <w:t xml:space="preserve">Bei Patienten mit neu diagnostizierter AML, die mit einer Kombination aus Ivosidenib und Azacitidin behandelt wurden, betrug das Akkumulationsverhältnis etwa 1,6 für die AUC und 1,2 </w:t>
      </w:r>
      <w:r w:rsidRPr="00081B2F">
        <w:rPr>
          <w:rFonts w:ascii="Times New Roman" w:eastAsia="MS Mincho" w:hAnsi="Times New Roman" w:cs="Times New Roman"/>
        </w:rPr>
        <w:t>für C</w:t>
      </w:r>
      <w:r w:rsidRPr="00081B2F">
        <w:rPr>
          <w:rFonts w:ascii="Times New Roman" w:eastAsia="MS Mincho" w:hAnsi="Times New Roman" w:cs="Times New Roman"/>
          <w:vertAlign w:val="subscript"/>
        </w:rPr>
        <w:t>max</w:t>
      </w:r>
      <w:r w:rsidRPr="00081B2F">
        <w:rPr>
          <w:rFonts w:ascii="Times New Roman" w:eastAsia="Times New Roman" w:hAnsi="Times New Roman" w:cs="Times New Roman"/>
          <w:bCs/>
        </w:rPr>
        <w:t xml:space="preserve"> und bei Patienten mit Cholangiokarzinom etwa 1,5 für die AUC und 1,2 </w:t>
      </w:r>
      <w:r w:rsidRPr="00081B2F">
        <w:rPr>
          <w:rFonts w:ascii="Times New Roman" w:eastAsia="MS Mincho" w:hAnsi="Times New Roman" w:cs="Times New Roman"/>
        </w:rPr>
        <w:t>für C</w:t>
      </w:r>
      <w:r w:rsidRPr="00081B2F">
        <w:rPr>
          <w:rFonts w:ascii="Times New Roman" w:eastAsia="MS Mincho" w:hAnsi="Times New Roman" w:cs="Times New Roman"/>
          <w:vertAlign w:val="subscript"/>
        </w:rPr>
        <w:t>max</w:t>
      </w:r>
      <w:r w:rsidRPr="00081B2F">
        <w:rPr>
          <w:rFonts w:ascii="Times New Roman" w:eastAsia="Times New Roman" w:hAnsi="Times New Roman" w:cs="Times New Roman"/>
          <w:bCs/>
        </w:rPr>
        <w:t>,</w:t>
      </w:r>
      <w:r w:rsidR="00905A80">
        <w:rPr>
          <w:rFonts w:ascii="Times New Roman" w:eastAsia="Times New Roman" w:hAnsi="Times New Roman" w:cs="Times New Roman"/>
          <w:bCs/>
        </w:rPr>
        <w:t xml:space="preserve"> </w:t>
      </w:r>
      <w:r w:rsidR="00905A80" w:rsidRPr="00081B2F">
        <w:rPr>
          <w:rFonts w:ascii="Times New Roman" w:eastAsia="Times New Roman" w:hAnsi="Times New Roman" w:cs="Times New Roman"/>
          <w:bCs/>
        </w:rPr>
        <w:t>über einen Monat</w:t>
      </w:r>
      <w:r w:rsidR="00905A80">
        <w:rPr>
          <w:rFonts w:ascii="Times New Roman" w:eastAsia="Times New Roman" w:hAnsi="Times New Roman" w:cs="Times New Roman"/>
          <w:bCs/>
        </w:rPr>
        <w:t>,</w:t>
      </w:r>
      <w:r w:rsidRPr="00081B2F">
        <w:rPr>
          <w:rFonts w:ascii="Times New Roman" w:eastAsia="Times New Roman" w:hAnsi="Times New Roman" w:cs="Times New Roman"/>
          <w:bCs/>
        </w:rPr>
        <w:t xml:space="preserve"> wenn Ivosidenib in einer Dosierung von 500 mg täglich </w:t>
      </w:r>
      <w:r w:rsidR="001101AA">
        <w:rPr>
          <w:rFonts w:ascii="Times New Roman" w:eastAsia="Times New Roman" w:hAnsi="Times New Roman" w:cs="Times New Roman"/>
          <w:bCs/>
        </w:rPr>
        <w:t>gegeben</w:t>
      </w:r>
      <w:r w:rsidRPr="00081B2F">
        <w:rPr>
          <w:rFonts w:ascii="Times New Roman" w:eastAsia="Times New Roman" w:hAnsi="Times New Roman" w:cs="Times New Roman"/>
          <w:bCs/>
        </w:rPr>
        <w:t xml:space="preserve"> wurde. Steady-State-Plasmaspiegel wurden innerhalb von 14 Tagen nach einmal täglicher Gabe erreicht.</w:t>
      </w:r>
    </w:p>
    <w:p w14:paraId="2AB2F07F"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rPr>
      </w:pPr>
    </w:p>
    <w:p w14:paraId="2DC11161" w14:textId="6148ACC6" w:rsidR="00081B2F" w:rsidRPr="00081B2F" w:rsidRDefault="00081B2F" w:rsidP="00081B2F">
      <w:pPr>
        <w:tabs>
          <w:tab w:val="left" w:pos="567"/>
        </w:tabs>
        <w:spacing w:after="0" w:line="240" w:lineRule="auto"/>
        <w:ind w:right="-2"/>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Nach Gabe einer Einzeldosis mit einer fettreichen Mahlzeit (ca. 900 bis 1 000 Kalorien, 56 % bis 60 % Fett) wurden bei gesunden Probanden signifikante Anstiege </w:t>
      </w:r>
      <w:r w:rsidR="00297E29">
        <w:rPr>
          <w:rFonts w:ascii="Times New Roman" w:eastAsia="Times New Roman" w:hAnsi="Times New Roman" w:cs="Times New Roman"/>
          <w:szCs w:val="20"/>
        </w:rPr>
        <w:t>der</w:t>
      </w:r>
      <w:r w:rsidRPr="00081B2F">
        <w:rPr>
          <w:rFonts w:ascii="Times New Roman" w:eastAsia="Times New Roman" w:hAnsi="Times New Roman" w:cs="Times New Roman"/>
          <w:szCs w:val="20"/>
        </w:rPr>
        <w:t xml:space="preserve"> Ivosidenib C</w:t>
      </w:r>
      <w:r w:rsidRPr="00081B2F">
        <w:rPr>
          <w:rFonts w:ascii="Times New Roman" w:eastAsia="Times New Roman" w:hAnsi="Times New Roman" w:cs="Times New Roman"/>
          <w:szCs w:val="20"/>
          <w:vertAlign w:val="subscript"/>
        </w:rPr>
        <w:t>max</w:t>
      </w:r>
      <w:r w:rsidRPr="00081B2F">
        <w:rPr>
          <w:rFonts w:ascii="Times New Roman" w:eastAsia="Times New Roman" w:hAnsi="Times New Roman" w:cs="Times New Roman"/>
          <w:szCs w:val="20"/>
        </w:rPr>
        <w:t xml:space="preserve"> (um ca. 98 %; 90 %</w:t>
      </w:r>
      <w:r w:rsidR="007F1BEA">
        <w:rPr>
          <w:rFonts w:ascii="Times New Roman" w:eastAsia="Times New Roman" w:hAnsi="Times New Roman" w:cs="Times New Roman"/>
          <w:szCs w:val="20"/>
        </w:rPr>
        <w:t> </w:t>
      </w:r>
      <w:r w:rsidRPr="00081B2F">
        <w:rPr>
          <w:rFonts w:ascii="Times New Roman" w:eastAsia="Times New Roman" w:hAnsi="Times New Roman" w:cs="Times New Roman"/>
          <w:szCs w:val="20"/>
        </w:rPr>
        <w:t>CI:</w:t>
      </w:r>
      <w:r w:rsidR="007F1BEA">
        <w:rPr>
          <w:rFonts w:ascii="Times New Roman" w:eastAsia="Times New Roman" w:hAnsi="Times New Roman" w:cs="Times New Roman"/>
          <w:szCs w:val="20"/>
        </w:rPr>
        <w:t> </w:t>
      </w:r>
      <w:r w:rsidRPr="00081B2F">
        <w:rPr>
          <w:rFonts w:ascii="Times New Roman" w:eastAsia="Times New Roman" w:hAnsi="Times New Roman" w:cs="Times New Roman"/>
          <w:szCs w:val="20"/>
        </w:rPr>
        <w:t>79;</w:t>
      </w:r>
      <w:r w:rsidR="007F1BEA">
        <w:rPr>
          <w:rFonts w:ascii="Times New Roman" w:eastAsia="Times New Roman" w:hAnsi="Times New Roman" w:cs="Times New Roman"/>
          <w:szCs w:val="20"/>
        </w:rPr>
        <w:t> </w:t>
      </w:r>
      <w:r w:rsidRPr="00081B2F">
        <w:rPr>
          <w:rFonts w:ascii="Times New Roman" w:eastAsia="Times New Roman" w:hAnsi="Times New Roman" w:cs="Times New Roman"/>
          <w:szCs w:val="20"/>
        </w:rPr>
        <w:t>119) und AUC</w:t>
      </w:r>
      <w:r w:rsidRPr="00081B2F">
        <w:rPr>
          <w:rFonts w:ascii="Times New Roman" w:eastAsia="Times New Roman" w:hAnsi="Times New Roman" w:cs="Times New Roman"/>
          <w:szCs w:val="20"/>
          <w:vertAlign w:val="subscript"/>
        </w:rPr>
        <w:t>inf</w:t>
      </w:r>
      <w:r w:rsidRPr="00081B2F">
        <w:rPr>
          <w:rFonts w:ascii="Times New Roman" w:eastAsia="Times New Roman" w:hAnsi="Times New Roman" w:cs="Times New Roman"/>
          <w:szCs w:val="20"/>
        </w:rPr>
        <w:t xml:space="preserve"> (um ca.</w:t>
      </w:r>
      <w:r w:rsidR="007F1BEA">
        <w:rPr>
          <w:rFonts w:ascii="Times New Roman" w:eastAsia="Times New Roman" w:hAnsi="Times New Roman" w:cs="Times New Roman"/>
          <w:szCs w:val="20"/>
        </w:rPr>
        <w:t> </w:t>
      </w:r>
      <w:r w:rsidRPr="00081B2F">
        <w:rPr>
          <w:rFonts w:ascii="Times New Roman" w:eastAsia="Times New Roman" w:hAnsi="Times New Roman" w:cs="Times New Roman"/>
          <w:szCs w:val="20"/>
        </w:rPr>
        <w:t>25 %) beobachtet (siehe Abschnitt 4.2).</w:t>
      </w:r>
    </w:p>
    <w:p w14:paraId="62C47686"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szCs w:val="20"/>
          <w:u w:val="single"/>
        </w:rPr>
      </w:pPr>
    </w:p>
    <w:p w14:paraId="2603ED0A"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szCs w:val="20"/>
          <w:u w:val="single"/>
        </w:rPr>
      </w:pPr>
      <w:r w:rsidRPr="00081B2F">
        <w:rPr>
          <w:rFonts w:ascii="Times New Roman" w:eastAsia="Times New Roman" w:hAnsi="Times New Roman" w:cs="Times New Roman"/>
          <w:szCs w:val="20"/>
          <w:u w:val="single"/>
        </w:rPr>
        <w:t>Verteilung</w:t>
      </w:r>
    </w:p>
    <w:p w14:paraId="7FA963DB"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rPr>
      </w:pPr>
    </w:p>
    <w:p w14:paraId="2068D6DA" w14:textId="45443CAB" w:rsidR="00081B2F" w:rsidRPr="00081B2F" w:rsidRDefault="00081B2F" w:rsidP="00081B2F">
      <w:pPr>
        <w:tabs>
          <w:tab w:val="left" w:pos="567"/>
        </w:tabs>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Basierend auf einer populationspharmakokinetischen Analyse beträgt das mittlere scheinbare Verteilungsvolumen von Ivosidenib im Steady-State (Vc/F) 3,20 l/kg (CV</w:t>
      </w:r>
      <w:r w:rsidR="00412A1F">
        <w:rPr>
          <w:rFonts w:ascii="Times New Roman" w:eastAsia="Times New Roman" w:hAnsi="Times New Roman" w:cs="Times New Roman"/>
          <w:szCs w:val="20"/>
        </w:rPr>
        <w:t> </w:t>
      </w:r>
      <w:r w:rsidRPr="00081B2F">
        <w:rPr>
          <w:rFonts w:ascii="Times New Roman" w:eastAsia="Times New Roman" w:hAnsi="Times New Roman" w:cs="Times New Roman"/>
          <w:szCs w:val="20"/>
        </w:rPr>
        <w:t>%:</w:t>
      </w:r>
      <w:r w:rsidR="00E74109">
        <w:rPr>
          <w:rFonts w:ascii="Times New Roman" w:eastAsia="Times New Roman" w:hAnsi="Times New Roman" w:cs="Times New Roman"/>
          <w:szCs w:val="20"/>
        </w:rPr>
        <w:t> </w:t>
      </w:r>
      <w:r w:rsidRPr="00081B2F">
        <w:rPr>
          <w:rFonts w:ascii="Times New Roman" w:eastAsia="Times New Roman" w:hAnsi="Times New Roman" w:cs="Times New Roman"/>
          <w:szCs w:val="20"/>
        </w:rPr>
        <w:t>47,8) bei Patienten mit neu diagnostizierter AML, die mit einer Kombination aus Ivosidenib und Azacitidin behandelt w</w:t>
      </w:r>
      <w:r w:rsidR="00E74109">
        <w:rPr>
          <w:rFonts w:ascii="Times New Roman" w:eastAsia="Times New Roman" w:hAnsi="Times New Roman" w:cs="Times New Roman"/>
          <w:szCs w:val="20"/>
        </w:rPr>
        <w:t>u</w:t>
      </w:r>
      <w:r w:rsidRPr="00081B2F">
        <w:rPr>
          <w:rFonts w:ascii="Times New Roman" w:eastAsia="Times New Roman" w:hAnsi="Times New Roman" w:cs="Times New Roman"/>
          <w:szCs w:val="20"/>
        </w:rPr>
        <w:t>rden, und 2,97 l/kg (CV</w:t>
      </w:r>
      <w:r w:rsidR="00412A1F">
        <w:rPr>
          <w:rFonts w:ascii="Times New Roman" w:eastAsia="Times New Roman" w:hAnsi="Times New Roman" w:cs="Times New Roman"/>
          <w:szCs w:val="20"/>
        </w:rPr>
        <w:t> </w:t>
      </w:r>
      <w:r w:rsidRPr="00081B2F">
        <w:rPr>
          <w:rFonts w:ascii="Times New Roman" w:eastAsia="Times New Roman" w:hAnsi="Times New Roman" w:cs="Times New Roman"/>
          <w:szCs w:val="20"/>
        </w:rPr>
        <w:t>%:</w:t>
      </w:r>
      <w:r w:rsidR="00E74109">
        <w:rPr>
          <w:rFonts w:ascii="Times New Roman" w:eastAsia="Times New Roman" w:hAnsi="Times New Roman" w:cs="Times New Roman"/>
          <w:szCs w:val="20"/>
        </w:rPr>
        <w:t> </w:t>
      </w:r>
      <w:r w:rsidRPr="00081B2F">
        <w:rPr>
          <w:rFonts w:ascii="Times New Roman" w:eastAsia="Times New Roman" w:hAnsi="Times New Roman" w:cs="Times New Roman"/>
          <w:szCs w:val="20"/>
        </w:rPr>
        <w:t>25,9) bei Patienten mit Cholangiokarzinom, die mit einer Ivosidenib-Monotherapie behandelt w</w:t>
      </w:r>
      <w:r w:rsidR="00E74109">
        <w:rPr>
          <w:rFonts w:ascii="Times New Roman" w:eastAsia="Times New Roman" w:hAnsi="Times New Roman" w:cs="Times New Roman"/>
          <w:szCs w:val="20"/>
        </w:rPr>
        <w:t>u</w:t>
      </w:r>
      <w:r w:rsidRPr="00081B2F">
        <w:rPr>
          <w:rFonts w:ascii="Times New Roman" w:eastAsia="Times New Roman" w:hAnsi="Times New Roman" w:cs="Times New Roman"/>
          <w:szCs w:val="20"/>
        </w:rPr>
        <w:t>rden.</w:t>
      </w:r>
    </w:p>
    <w:p w14:paraId="71071A45"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szCs w:val="20"/>
          <w:u w:val="single"/>
        </w:rPr>
      </w:pPr>
    </w:p>
    <w:p w14:paraId="3887C84C"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szCs w:val="20"/>
          <w:u w:val="single"/>
        </w:rPr>
      </w:pPr>
      <w:r w:rsidRPr="00081B2F">
        <w:rPr>
          <w:rFonts w:ascii="Times New Roman" w:eastAsia="Times New Roman" w:hAnsi="Times New Roman" w:cs="Times New Roman"/>
          <w:szCs w:val="20"/>
          <w:u w:val="single"/>
        </w:rPr>
        <w:t>Biotransformation</w:t>
      </w:r>
    </w:p>
    <w:p w14:paraId="4C1BCF92" w14:textId="77777777" w:rsidR="00081B2F" w:rsidRPr="00081B2F" w:rsidRDefault="00081B2F" w:rsidP="00157F83">
      <w:pPr>
        <w:keepNext/>
        <w:numPr>
          <w:ilvl w:val="12"/>
          <w:numId w:val="0"/>
        </w:numPr>
        <w:tabs>
          <w:tab w:val="left" w:pos="567"/>
        </w:tabs>
        <w:spacing w:after="0" w:line="240" w:lineRule="auto"/>
        <w:rPr>
          <w:rFonts w:ascii="Times New Roman" w:eastAsia="Times New Roman" w:hAnsi="Times New Roman" w:cs="Times New Roman"/>
        </w:rPr>
      </w:pPr>
    </w:p>
    <w:p w14:paraId="61F6E436" w14:textId="65D8510C" w:rsidR="00081B2F" w:rsidRPr="00081B2F" w:rsidRDefault="00081B2F" w:rsidP="00157F83">
      <w:pPr>
        <w:keepNext/>
        <w:numPr>
          <w:ilvl w:val="12"/>
          <w:numId w:val="0"/>
        </w:numPr>
        <w:tabs>
          <w:tab w:val="left" w:pos="567"/>
        </w:tabs>
        <w:spacing w:after="0" w:line="240" w:lineRule="auto"/>
        <w:rPr>
          <w:rFonts w:ascii="Times New Roman" w:eastAsia="Times New Roman" w:hAnsi="Times New Roman" w:cs="Times New Roman"/>
          <w:bCs/>
        </w:rPr>
      </w:pPr>
      <w:r w:rsidRPr="00081B2F">
        <w:rPr>
          <w:rFonts w:ascii="Times New Roman" w:eastAsia="Times New Roman" w:hAnsi="Times New Roman" w:cs="Times New Roman"/>
          <w:bCs/>
        </w:rPr>
        <w:t xml:space="preserve">Ivosidenib war die vorherrschende Komponente (&gt; 92 %) der Gesamtradioaktivität im Plasma von gesunden Probanden. Ivosidenib wird in erster Linie über oxidative </w:t>
      </w:r>
      <w:r w:rsidR="00DA0EEB">
        <w:rPr>
          <w:rFonts w:ascii="Times New Roman" w:eastAsia="Times New Roman" w:hAnsi="Times New Roman" w:cs="Times New Roman"/>
          <w:bCs/>
        </w:rPr>
        <w:t>Wege</w:t>
      </w:r>
      <w:r w:rsidRPr="00081B2F">
        <w:rPr>
          <w:rFonts w:ascii="Times New Roman" w:eastAsia="Times New Roman" w:hAnsi="Times New Roman" w:cs="Times New Roman"/>
          <w:bCs/>
        </w:rPr>
        <w:t xml:space="preserve">, größtenteils durch CYP3A4 </w:t>
      </w:r>
      <w:r w:rsidRPr="00081B2F">
        <w:rPr>
          <w:rFonts w:ascii="Times New Roman" w:eastAsia="Times New Roman" w:hAnsi="Times New Roman" w:cs="Times New Roman"/>
          <w:bCs/>
        </w:rPr>
        <w:lastRenderedPageBreak/>
        <w:t xml:space="preserve">vermittelt, verstoffwechselt. In geringem Maße finden auch N-Dealkylierungen und hydrolytische Verstoffwechslungen statt. </w:t>
      </w:r>
    </w:p>
    <w:p w14:paraId="579DD318" w14:textId="77777777" w:rsidR="00081B2F" w:rsidRPr="00081B2F" w:rsidRDefault="00081B2F" w:rsidP="00345D5B">
      <w:pPr>
        <w:tabs>
          <w:tab w:val="left" w:pos="567"/>
        </w:tabs>
        <w:spacing w:after="0" w:line="240" w:lineRule="auto"/>
        <w:rPr>
          <w:rFonts w:ascii="Times New Roman" w:eastAsia="Times New Roman" w:hAnsi="Times New Roman" w:cs="Times New Roman"/>
          <w:bCs/>
        </w:rPr>
      </w:pPr>
    </w:p>
    <w:p w14:paraId="5CB813A3" w14:textId="77777777" w:rsidR="00081B2F" w:rsidRPr="00081B2F" w:rsidRDefault="00081B2F" w:rsidP="00157F83">
      <w:pPr>
        <w:keepNext/>
        <w:tabs>
          <w:tab w:val="left" w:pos="567"/>
        </w:tabs>
        <w:spacing w:after="0" w:line="240" w:lineRule="auto"/>
        <w:rPr>
          <w:rFonts w:ascii="Times New Roman" w:eastAsia="Times New Roman" w:hAnsi="Times New Roman" w:cs="Times New Roman"/>
          <w:bCs/>
        </w:rPr>
      </w:pPr>
      <w:r w:rsidRPr="00081B2F">
        <w:rPr>
          <w:rFonts w:ascii="Times New Roman" w:eastAsia="Times New Roman" w:hAnsi="Times New Roman" w:cs="Times New Roman"/>
          <w:bCs/>
        </w:rPr>
        <w:t>Ivosidenib induziert CYP3A4 (einschließlich seines eigenen Metabolismus), CYP2B6, CYP2C8, CYP2C9 und kann CYP2C19 und UGTs induzieren. Daher kann es die systemische Exposition gegenüber Substraten dieser Enzyme verringern (siehe Abschnitte 4.4, 4.5 und 4.6).</w:t>
      </w:r>
    </w:p>
    <w:p w14:paraId="1CD63ED7" w14:textId="77777777" w:rsidR="00081B2F" w:rsidRPr="00081B2F" w:rsidRDefault="00081B2F" w:rsidP="00345D5B">
      <w:pPr>
        <w:numPr>
          <w:ilvl w:val="12"/>
          <w:numId w:val="0"/>
        </w:numPr>
        <w:tabs>
          <w:tab w:val="left" w:pos="567"/>
        </w:tabs>
        <w:spacing w:after="0" w:line="240" w:lineRule="auto"/>
        <w:ind w:right="-2"/>
        <w:rPr>
          <w:rFonts w:ascii="Times New Roman" w:eastAsia="Times New Roman" w:hAnsi="Times New Roman" w:cs="Times New Roman"/>
          <w:szCs w:val="20"/>
        </w:rPr>
      </w:pPr>
    </w:p>
    <w:p w14:paraId="623583C9" w14:textId="77777777" w:rsidR="00081B2F" w:rsidRPr="00081B2F" w:rsidRDefault="00081B2F" w:rsidP="00081B2F">
      <w:pPr>
        <w:tabs>
          <w:tab w:val="left" w:pos="567"/>
        </w:tabs>
        <w:spacing w:after="0" w:line="240" w:lineRule="auto"/>
        <w:ind w:right="-2"/>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Ivosidenib hemmt P-gp </w:t>
      </w:r>
      <w:r w:rsidRPr="00081B2F">
        <w:rPr>
          <w:rFonts w:ascii="Times New Roman" w:eastAsia="Times New Roman" w:hAnsi="Times New Roman" w:cs="Times New Roman"/>
          <w:i/>
          <w:iCs/>
          <w:szCs w:val="20"/>
        </w:rPr>
        <w:t>in-vitro</w:t>
      </w:r>
      <w:r w:rsidRPr="00081B2F">
        <w:rPr>
          <w:rFonts w:ascii="Times New Roman" w:eastAsia="Times New Roman" w:hAnsi="Times New Roman" w:cs="Times New Roman"/>
          <w:szCs w:val="20"/>
        </w:rPr>
        <w:t xml:space="preserve"> und hat das Potenzial, P-gp zu induzieren. Daher kann es die systemische Exposition gegenüber Wirkstoffen, die überwiegend durch P-gp transportiert werden, verändern (siehe Abschnitte 4.3 und 4.5).</w:t>
      </w:r>
    </w:p>
    <w:p w14:paraId="3A0DB360"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szCs w:val="20"/>
        </w:rPr>
      </w:pPr>
    </w:p>
    <w:p w14:paraId="3AA73F4B" w14:textId="36AA2CE6" w:rsidR="00081B2F" w:rsidRPr="00081B2F" w:rsidRDefault="00081B2F" w:rsidP="00081B2F">
      <w:pPr>
        <w:tabs>
          <w:tab w:val="left" w:pos="567"/>
        </w:tabs>
        <w:spacing w:after="0" w:line="240" w:lineRule="auto"/>
        <w:ind w:right="-2"/>
        <w:rPr>
          <w:rFonts w:ascii="Times New Roman" w:eastAsia="Times New Roman" w:hAnsi="Times New Roman" w:cs="Times New Roman"/>
          <w:szCs w:val="20"/>
        </w:rPr>
      </w:pPr>
      <w:r w:rsidRPr="00081B2F">
        <w:rPr>
          <w:rFonts w:ascii="Times New Roman" w:eastAsia="Times New Roman" w:hAnsi="Times New Roman" w:cs="Times New Roman"/>
          <w:i/>
          <w:iCs/>
          <w:szCs w:val="20"/>
        </w:rPr>
        <w:t>In-vitro</w:t>
      </w:r>
      <w:r w:rsidRPr="00081B2F">
        <w:rPr>
          <w:rFonts w:ascii="Times New Roman" w:eastAsia="Times New Roman" w:hAnsi="Times New Roman" w:cs="Times New Roman"/>
          <w:szCs w:val="20"/>
        </w:rPr>
        <w:t xml:space="preserve">-Daten deuten darauf hin, dass Ivosidenib </w:t>
      </w:r>
      <w:r w:rsidR="00FD1B3B" w:rsidRPr="00081B2F">
        <w:rPr>
          <w:rFonts w:ascii="Times New Roman" w:eastAsia="Times New Roman" w:hAnsi="Times New Roman" w:cs="Times New Roman"/>
          <w:szCs w:val="20"/>
        </w:rPr>
        <w:t xml:space="preserve">in klinisch relevanten Konzentrationen </w:t>
      </w:r>
      <w:r w:rsidRPr="00081B2F">
        <w:rPr>
          <w:rFonts w:ascii="Times New Roman" w:eastAsia="Times New Roman" w:hAnsi="Times New Roman" w:cs="Times New Roman"/>
          <w:szCs w:val="20"/>
        </w:rPr>
        <w:t>das Potenzial hat, OAT3, OATP1B1 und OATP1B3 zu hemmen und dass es daher die systemische Exposition gegenüber OAT3-, OATP1B1- oder OATP1B3-Substraten erhöhen kann (siehe Abschnitt 4.5).</w:t>
      </w:r>
    </w:p>
    <w:p w14:paraId="3D33FCC8"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szCs w:val="20"/>
          <w:u w:val="single"/>
        </w:rPr>
      </w:pPr>
    </w:p>
    <w:p w14:paraId="0E756B03"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szCs w:val="20"/>
          <w:u w:val="single"/>
        </w:rPr>
      </w:pPr>
      <w:r w:rsidRPr="00081B2F">
        <w:rPr>
          <w:rFonts w:ascii="Times New Roman" w:eastAsia="Times New Roman" w:hAnsi="Times New Roman" w:cs="Times New Roman"/>
          <w:szCs w:val="20"/>
          <w:u w:val="single"/>
        </w:rPr>
        <w:t xml:space="preserve">Elimination </w:t>
      </w:r>
    </w:p>
    <w:p w14:paraId="49970A36"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iCs/>
        </w:rPr>
      </w:pPr>
    </w:p>
    <w:p w14:paraId="426F9554" w14:textId="77777777" w:rsidR="00081B2F" w:rsidRPr="00081B2F" w:rsidRDefault="00081B2F" w:rsidP="00081B2F">
      <w:pPr>
        <w:tabs>
          <w:tab w:val="left" w:pos="567"/>
        </w:tabs>
        <w:spacing w:after="0" w:line="240" w:lineRule="auto"/>
        <w:ind w:right="-2"/>
        <w:rPr>
          <w:rFonts w:ascii="Times New Roman" w:eastAsia="Times New Roman" w:hAnsi="Times New Roman" w:cs="Times New Roman"/>
          <w:szCs w:val="20"/>
        </w:rPr>
      </w:pPr>
      <w:r w:rsidRPr="00081B2F">
        <w:rPr>
          <w:rFonts w:ascii="Times New Roman" w:eastAsia="Times New Roman" w:hAnsi="Times New Roman" w:cs="Times New Roman"/>
          <w:szCs w:val="20"/>
        </w:rPr>
        <w:t>Bei Patienten mit neu diagnostizierter AML, die mit einer Kombination aus Ivosidenib und Azacitidin behandelt wurden, betrug die mittlere scheinbare Clearance von Ivosidenib im Steady-State 4,6 l/Stunde (35 %) mit einer mittleren terminalen Halbwertszeit von 98 Stunden (42 %).</w:t>
      </w:r>
    </w:p>
    <w:p w14:paraId="4DC09DF1" w14:textId="77777777" w:rsidR="00081B2F" w:rsidRPr="00081B2F" w:rsidRDefault="00081B2F" w:rsidP="00081B2F">
      <w:pPr>
        <w:tabs>
          <w:tab w:val="left" w:pos="567"/>
        </w:tabs>
        <w:spacing w:after="0" w:line="240" w:lineRule="auto"/>
        <w:ind w:right="-2"/>
        <w:rPr>
          <w:rFonts w:ascii="Times New Roman" w:eastAsia="Times New Roman" w:hAnsi="Times New Roman" w:cs="Times New Roman"/>
          <w:szCs w:val="20"/>
        </w:rPr>
      </w:pPr>
    </w:p>
    <w:p w14:paraId="71780C00" w14:textId="77777777" w:rsidR="00081B2F" w:rsidRPr="00081B2F" w:rsidRDefault="00081B2F" w:rsidP="00081B2F">
      <w:pPr>
        <w:tabs>
          <w:tab w:val="left" w:pos="567"/>
        </w:tabs>
        <w:spacing w:after="0" w:line="240" w:lineRule="auto"/>
        <w:ind w:right="-2"/>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Bei Patienten mit Cholangiokarzinom betrug die mittlere scheinbare Clearance von Ivosidenib im Steady-State 6,1 l/Stunde (31 %) mit einer mittleren terminalen Halbwertszeit von 129 Stunden (102 %). </w:t>
      </w:r>
    </w:p>
    <w:p w14:paraId="257159F5"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iCs/>
        </w:rPr>
      </w:pPr>
    </w:p>
    <w:p w14:paraId="0894CC85" w14:textId="63EF276A" w:rsidR="00081B2F" w:rsidRPr="00081B2F" w:rsidRDefault="00081B2F" w:rsidP="00081B2F">
      <w:pPr>
        <w:tabs>
          <w:tab w:val="left" w:pos="567"/>
        </w:tabs>
        <w:spacing w:after="0" w:line="240" w:lineRule="auto"/>
        <w:rPr>
          <w:rFonts w:ascii="Times New Roman" w:eastAsia="Times New Roman" w:hAnsi="Times New Roman" w:cs="Times New Roman"/>
          <w:szCs w:val="20"/>
          <w:u w:val="single"/>
        </w:rPr>
      </w:pPr>
      <w:r w:rsidRPr="00081B2F">
        <w:rPr>
          <w:rFonts w:ascii="Times New Roman" w:eastAsia="Times New Roman" w:hAnsi="Times New Roman" w:cs="Times New Roman"/>
          <w:szCs w:val="20"/>
        </w:rPr>
        <w:t xml:space="preserve">Bei gesunden Probanden wurden 77 % einer oralen Einzeldosis von Ivosidenib in den Faeces </w:t>
      </w:r>
      <w:r w:rsidR="003603A0">
        <w:rPr>
          <w:rFonts w:ascii="Times New Roman" w:eastAsia="Times New Roman" w:hAnsi="Times New Roman" w:cs="Times New Roman"/>
          <w:szCs w:val="20"/>
        </w:rPr>
        <w:t>nachgewiesen</w:t>
      </w:r>
      <w:r w:rsidRPr="00081B2F">
        <w:rPr>
          <w:rFonts w:ascii="Times New Roman" w:eastAsia="Times New Roman" w:hAnsi="Times New Roman" w:cs="Times New Roman"/>
          <w:szCs w:val="20"/>
        </w:rPr>
        <w:t xml:space="preserve">, wobei 67 % in unveränderter Form vorlagen. Ungefähr 17 % einer oralen Einzeldosis wurden im Urin </w:t>
      </w:r>
      <w:r w:rsidR="003603A0">
        <w:rPr>
          <w:rFonts w:ascii="Times New Roman" w:eastAsia="Times New Roman" w:hAnsi="Times New Roman" w:cs="Times New Roman"/>
          <w:szCs w:val="20"/>
        </w:rPr>
        <w:t>nachgewiesen</w:t>
      </w:r>
      <w:r w:rsidRPr="00081B2F">
        <w:rPr>
          <w:rFonts w:ascii="Times New Roman" w:eastAsia="Times New Roman" w:hAnsi="Times New Roman" w:cs="Times New Roman"/>
          <w:szCs w:val="20"/>
        </w:rPr>
        <w:t>, wobei 10 % unverändert vorlagen.</w:t>
      </w:r>
    </w:p>
    <w:p w14:paraId="4F76CCDA"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szCs w:val="20"/>
          <w:u w:val="single"/>
        </w:rPr>
      </w:pPr>
    </w:p>
    <w:p w14:paraId="1B9DAC6D"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iCs/>
          <w:noProof/>
        </w:rPr>
      </w:pPr>
      <w:r w:rsidRPr="00081B2F">
        <w:rPr>
          <w:rFonts w:ascii="Times New Roman" w:eastAsia="Times New Roman" w:hAnsi="Times New Roman" w:cs="Times New Roman"/>
          <w:iCs/>
          <w:noProof/>
          <w:u w:val="single"/>
        </w:rPr>
        <w:t>Linearität/Nichtlinearität</w:t>
      </w:r>
    </w:p>
    <w:p w14:paraId="0AEC944A"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bCs/>
        </w:rPr>
      </w:pPr>
    </w:p>
    <w:p w14:paraId="31018153" w14:textId="2335DB2F" w:rsidR="00081B2F" w:rsidRPr="00081B2F" w:rsidRDefault="00081B2F" w:rsidP="00081B2F">
      <w:pPr>
        <w:tabs>
          <w:tab w:val="left" w:pos="567"/>
        </w:tabs>
        <w:spacing w:after="0" w:line="240" w:lineRule="auto"/>
        <w:ind w:right="-2"/>
        <w:rPr>
          <w:rFonts w:ascii="Times New Roman" w:eastAsia="Times New Roman" w:hAnsi="Times New Roman" w:cs="Times New Roman"/>
          <w:szCs w:val="20"/>
        </w:rPr>
      </w:pPr>
      <w:r w:rsidRPr="002A6386">
        <w:rPr>
          <w:rFonts w:ascii="Times New Roman" w:eastAsia="Times New Roman" w:hAnsi="Times New Roman" w:cs="Times New Roman"/>
          <w:szCs w:val="20"/>
        </w:rPr>
        <w:t>Die AUC und C</w:t>
      </w:r>
      <w:r w:rsidRPr="002A6386">
        <w:rPr>
          <w:rFonts w:ascii="Times New Roman" w:eastAsia="Times New Roman" w:hAnsi="Times New Roman" w:cs="Times New Roman"/>
          <w:szCs w:val="20"/>
          <w:vertAlign w:val="subscript"/>
        </w:rPr>
        <w:t>max</w:t>
      </w:r>
      <w:r w:rsidRPr="002A6386">
        <w:rPr>
          <w:rFonts w:ascii="Times New Roman" w:eastAsia="Times New Roman" w:hAnsi="Times New Roman" w:cs="Times New Roman"/>
          <w:szCs w:val="20"/>
        </w:rPr>
        <w:t xml:space="preserve"> von Ivosidenib stiegen dosisunterproportional von 200 mg auf 1 200 mg einmal täglich an (0,4- bis 2,4-</w:t>
      </w:r>
      <w:r w:rsidR="00856491" w:rsidRPr="002A6386">
        <w:rPr>
          <w:rFonts w:ascii="Times New Roman" w:eastAsia="Times New Roman" w:hAnsi="Times New Roman" w:cs="Times New Roman"/>
          <w:szCs w:val="20"/>
        </w:rPr>
        <w:t>f</w:t>
      </w:r>
      <w:r w:rsidRPr="002A6386">
        <w:rPr>
          <w:rFonts w:ascii="Times New Roman" w:eastAsia="Times New Roman" w:hAnsi="Times New Roman" w:cs="Times New Roman"/>
          <w:szCs w:val="20"/>
        </w:rPr>
        <w:t>ache der empfohlenen Dosis).</w:t>
      </w:r>
    </w:p>
    <w:p w14:paraId="21CB0799"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iCs/>
          <w:noProof/>
          <w:u w:val="single"/>
        </w:rPr>
      </w:pPr>
    </w:p>
    <w:p w14:paraId="04EF4623" w14:textId="77777777" w:rsidR="00081B2F" w:rsidRPr="00081B2F" w:rsidRDefault="00081B2F" w:rsidP="00081B2F">
      <w:pPr>
        <w:keepNext/>
        <w:keepLines/>
        <w:tabs>
          <w:tab w:val="left" w:pos="567"/>
        </w:tabs>
        <w:spacing w:after="0" w:line="240" w:lineRule="auto"/>
        <w:rPr>
          <w:rFonts w:ascii="Times New Roman" w:eastAsia="Times New Roman" w:hAnsi="Times New Roman" w:cs="Times New Roman"/>
          <w:bCs/>
          <w:u w:val="single"/>
        </w:rPr>
      </w:pPr>
      <w:r w:rsidRPr="00081B2F">
        <w:rPr>
          <w:rFonts w:ascii="Times New Roman" w:eastAsia="Times New Roman" w:hAnsi="Times New Roman" w:cs="Times New Roman"/>
          <w:bCs/>
          <w:u w:val="single"/>
        </w:rPr>
        <w:t>Spezielle Patientengruppen</w:t>
      </w:r>
    </w:p>
    <w:p w14:paraId="6A62601D"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SimSun" w:hAnsi="Times New Roman" w:cs="Times New Roman"/>
          <w:iCs/>
          <w:u w:val="single"/>
          <w:lang w:eastAsia="en-GB"/>
        </w:rPr>
      </w:pPr>
    </w:p>
    <w:p w14:paraId="5B0E299A" w14:textId="5D2DFECF" w:rsidR="00081B2F" w:rsidRPr="00222F89" w:rsidRDefault="00081B2F" w:rsidP="00081B2F">
      <w:pPr>
        <w:keepNext/>
        <w:keepLines/>
        <w:tabs>
          <w:tab w:val="left" w:pos="567"/>
        </w:tabs>
        <w:autoSpaceDE w:val="0"/>
        <w:autoSpaceDN w:val="0"/>
        <w:adjustRightInd w:val="0"/>
        <w:spacing w:after="0" w:line="240" w:lineRule="auto"/>
        <w:rPr>
          <w:rFonts w:ascii="Times New Roman" w:eastAsia="SimSun" w:hAnsi="Times New Roman" w:cs="Times New Roman"/>
          <w:i/>
          <w:iCs/>
          <w:u w:val="single"/>
          <w:lang w:eastAsia="en-GB"/>
        </w:rPr>
      </w:pPr>
      <w:r w:rsidRPr="00222F89">
        <w:rPr>
          <w:rFonts w:ascii="Times New Roman" w:eastAsia="SimSun" w:hAnsi="Times New Roman" w:cs="Times New Roman"/>
          <w:i/>
          <w:iCs/>
          <w:u w:val="single"/>
          <w:lang w:eastAsia="en-GB"/>
        </w:rPr>
        <w:t>Ältere Patienten</w:t>
      </w:r>
    </w:p>
    <w:p w14:paraId="48952470" w14:textId="77777777" w:rsidR="009058F4" w:rsidRPr="00222F89" w:rsidRDefault="009058F4" w:rsidP="00081B2F">
      <w:pPr>
        <w:keepNext/>
        <w:keepLines/>
        <w:tabs>
          <w:tab w:val="left" w:pos="567"/>
        </w:tabs>
        <w:autoSpaceDE w:val="0"/>
        <w:autoSpaceDN w:val="0"/>
        <w:adjustRightInd w:val="0"/>
        <w:spacing w:after="0" w:line="240" w:lineRule="auto"/>
        <w:rPr>
          <w:rFonts w:ascii="Times New Roman" w:eastAsia="Times New Roman" w:hAnsi="Times New Roman" w:cs="Times New Roman"/>
          <w:u w:val="single"/>
        </w:rPr>
      </w:pPr>
    </w:p>
    <w:p w14:paraId="495ED675" w14:textId="50FCA48C" w:rsidR="00081B2F" w:rsidRPr="00081B2F" w:rsidRDefault="00F43CCE" w:rsidP="00081B2F">
      <w:pPr>
        <w:keepNext/>
        <w:keepLines/>
        <w:tabs>
          <w:tab w:val="left" w:pos="567"/>
        </w:tabs>
        <w:autoSpaceDE w:val="0"/>
        <w:autoSpaceDN w:val="0"/>
        <w:adjustRightInd w:val="0"/>
        <w:spacing w:after="0" w:line="240" w:lineRule="auto"/>
        <w:rPr>
          <w:rFonts w:ascii="Times New Roman" w:eastAsia="Times New Roman" w:hAnsi="Times New Roman" w:cs="Times New Roman"/>
          <w:szCs w:val="20"/>
        </w:rPr>
      </w:pPr>
      <w:r w:rsidRPr="00222F89">
        <w:rPr>
          <w:rFonts w:ascii="Times New Roman" w:eastAsia="Times New Roman" w:hAnsi="Times New Roman" w:cs="Times New Roman"/>
          <w:szCs w:val="20"/>
        </w:rPr>
        <w:t>Bei älteren Patienten bis zu 84 Jahren wurden keine klinisch bedeutsamen Auswirkungen auf die Pharmakokinetik von Ivosidenib beobachtet. Die Pharmakokinetik von Ivosidenib bei Patienten im Alter von 85 Jahren oder älter ist nicht bekannt</w:t>
      </w:r>
      <w:r w:rsidR="00183F21" w:rsidRPr="00222F89">
        <w:rPr>
          <w:rFonts w:ascii="Times New Roman" w:eastAsia="Times New Roman" w:hAnsi="Times New Roman" w:cs="Times New Roman"/>
          <w:szCs w:val="20"/>
        </w:rPr>
        <w:t xml:space="preserve"> </w:t>
      </w:r>
      <w:r w:rsidR="00081B2F" w:rsidRPr="00222F89">
        <w:rPr>
          <w:rFonts w:ascii="Times New Roman" w:eastAsia="Times New Roman" w:hAnsi="Times New Roman" w:cs="Times New Roman"/>
          <w:szCs w:val="20"/>
        </w:rPr>
        <w:t>(si</w:t>
      </w:r>
      <w:r w:rsidR="00081B2F" w:rsidRPr="00081B2F">
        <w:rPr>
          <w:rFonts w:ascii="Times New Roman" w:eastAsia="Times New Roman" w:hAnsi="Times New Roman" w:cs="Times New Roman"/>
          <w:szCs w:val="20"/>
        </w:rPr>
        <w:t>ehe Abschnitt 4.2).</w:t>
      </w:r>
    </w:p>
    <w:p w14:paraId="5656145A"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p>
    <w:p w14:paraId="3F57B655" w14:textId="1CA3C357" w:rsidR="00081B2F" w:rsidRDefault="00081B2F" w:rsidP="00081B2F">
      <w:pPr>
        <w:keepNext/>
        <w:keepLines/>
        <w:tabs>
          <w:tab w:val="left" w:pos="567"/>
        </w:tabs>
        <w:autoSpaceDE w:val="0"/>
        <w:autoSpaceDN w:val="0"/>
        <w:adjustRightInd w:val="0"/>
        <w:spacing w:after="0" w:line="240" w:lineRule="auto"/>
        <w:rPr>
          <w:rFonts w:ascii="Times New Roman" w:eastAsia="SimSun" w:hAnsi="Times New Roman" w:cs="Times New Roman"/>
          <w:i/>
          <w:iCs/>
          <w:u w:val="single"/>
          <w:lang w:eastAsia="en-GB"/>
        </w:rPr>
      </w:pPr>
      <w:r w:rsidRPr="009058F4">
        <w:rPr>
          <w:rFonts w:ascii="Times New Roman" w:eastAsia="SimSun" w:hAnsi="Times New Roman" w:cs="Times New Roman"/>
          <w:i/>
          <w:iCs/>
          <w:u w:val="single"/>
          <w:lang w:eastAsia="en-GB"/>
        </w:rPr>
        <w:t>Nierenfunktionsstörung</w:t>
      </w:r>
    </w:p>
    <w:p w14:paraId="5189B499" w14:textId="77777777" w:rsidR="009058F4" w:rsidRPr="009058F4" w:rsidRDefault="009058F4" w:rsidP="00081B2F">
      <w:pPr>
        <w:keepNext/>
        <w:keepLines/>
        <w:tabs>
          <w:tab w:val="left" w:pos="567"/>
        </w:tabs>
        <w:autoSpaceDE w:val="0"/>
        <w:autoSpaceDN w:val="0"/>
        <w:adjustRightInd w:val="0"/>
        <w:spacing w:after="0" w:line="240" w:lineRule="auto"/>
        <w:rPr>
          <w:rFonts w:ascii="Times New Roman" w:eastAsia="Times New Roman" w:hAnsi="Times New Roman" w:cs="Times New Roman"/>
          <w:u w:val="single"/>
        </w:rPr>
      </w:pPr>
    </w:p>
    <w:p w14:paraId="22FABB77" w14:textId="77777777" w:rsidR="00081B2F" w:rsidRPr="00081B2F" w:rsidRDefault="00081B2F" w:rsidP="00081B2F">
      <w:pPr>
        <w:keepNext/>
        <w:keepLines/>
        <w:tabs>
          <w:tab w:val="left" w:pos="567"/>
        </w:tabs>
        <w:spacing w:after="0" w:line="240" w:lineRule="auto"/>
        <w:ind w:right="-2"/>
        <w:rPr>
          <w:rFonts w:ascii="Times New Roman" w:eastAsia="Times New Roman" w:hAnsi="Times New Roman" w:cs="Times New Roman"/>
          <w:szCs w:val="20"/>
        </w:rPr>
      </w:pPr>
      <w:r w:rsidRPr="00081B2F">
        <w:rPr>
          <w:rFonts w:ascii="Times New Roman" w:eastAsia="Times New Roman" w:hAnsi="Times New Roman" w:cs="Times New Roman"/>
          <w:szCs w:val="20"/>
        </w:rPr>
        <w:t>Bei Patienten mit leichter oder mäßiger Nierenfunktionsstörung (eGFR ≥ 30 ml/min/1,73 m</w:t>
      </w:r>
      <w:r w:rsidRPr="00081B2F">
        <w:rPr>
          <w:rFonts w:ascii="Times New Roman" w:eastAsia="Times New Roman" w:hAnsi="Times New Roman" w:cs="Times New Roman"/>
          <w:szCs w:val="20"/>
          <w:vertAlign w:val="superscript"/>
        </w:rPr>
        <w:t>2</w:t>
      </w:r>
      <w:r w:rsidRPr="00081B2F">
        <w:rPr>
          <w:rFonts w:ascii="Times New Roman" w:eastAsia="Times New Roman" w:hAnsi="Times New Roman" w:cs="Times New Roman"/>
          <w:szCs w:val="20"/>
        </w:rPr>
        <w:t>) wurden keine klinisch bedeutsamen Auswirkungen auf die Pharmakokinetik von Ivosidenib beobachtet. Die Pharmakokinetik von Ivosidenib bei Patienten mit schwerer Nierenfunktionsstörung (eGFR &lt; 30 ml/min/1,73 m</w:t>
      </w:r>
      <w:r w:rsidRPr="00081B2F">
        <w:rPr>
          <w:rFonts w:ascii="Times New Roman" w:eastAsia="Times New Roman" w:hAnsi="Times New Roman" w:cs="Times New Roman"/>
          <w:szCs w:val="20"/>
          <w:vertAlign w:val="superscript"/>
        </w:rPr>
        <w:t>2</w:t>
      </w:r>
      <w:r w:rsidRPr="00081B2F">
        <w:rPr>
          <w:rFonts w:ascii="Times New Roman" w:eastAsia="Times New Roman" w:hAnsi="Times New Roman" w:cs="Times New Roman"/>
          <w:szCs w:val="20"/>
        </w:rPr>
        <w:t>) oder dialysepflichtiger Nierenfunktionsstörung ist nicht bekannt (siehe Abschnitt 4.2).</w:t>
      </w:r>
    </w:p>
    <w:p w14:paraId="07F67CE1" w14:textId="77777777" w:rsidR="00081B2F" w:rsidRPr="00081B2F" w:rsidRDefault="00081B2F" w:rsidP="00081B2F">
      <w:pPr>
        <w:tabs>
          <w:tab w:val="left" w:pos="567"/>
        </w:tabs>
        <w:autoSpaceDE w:val="0"/>
        <w:autoSpaceDN w:val="0"/>
        <w:adjustRightInd w:val="0"/>
        <w:spacing w:after="0" w:line="240" w:lineRule="auto"/>
        <w:rPr>
          <w:rFonts w:ascii="Times New Roman" w:eastAsia="Times New Roman" w:hAnsi="Times New Roman" w:cs="Times New Roman"/>
        </w:rPr>
      </w:pPr>
    </w:p>
    <w:p w14:paraId="16218381" w14:textId="4396510F" w:rsidR="00081B2F" w:rsidRPr="00222F89" w:rsidRDefault="00081B2F" w:rsidP="00081B2F">
      <w:pPr>
        <w:keepNext/>
        <w:keepLines/>
        <w:tabs>
          <w:tab w:val="left" w:pos="567"/>
        </w:tabs>
        <w:autoSpaceDE w:val="0"/>
        <w:autoSpaceDN w:val="0"/>
        <w:adjustRightInd w:val="0"/>
        <w:spacing w:after="0" w:line="240" w:lineRule="auto"/>
        <w:rPr>
          <w:rFonts w:ascii="Times New Roman" w:eastAsia="SimSun" w:hAnsi="Times New Roman" w:cs="Times New Roman"/>
          <w:i/>
          <w:iCs/>
          <w:u w:val="single"/>
          <w:lang w:eastAsia="en-GB"/>
        </w:rPr>
      </w:pPr>
      <w:r w:rsidRPr="00222F89">
        <w:rPr>
          <w:rFonts w:ascii="Times New Roman" w:eastAsia="SimSun" w:hAnsi="Times New Roman" w:cs="Times New Roman"/>
          <w:i/>
          <w:iCs/>
          <w:u w:val="single"/>
          <w:lang w:eastAsia="en-GB"/>
        </w:rPr>
        <w:lastRenderedPageBreak/>
        <w:t xml:space="preserve">Leberfunktionsstörung </w:t>
      </w:r>
    </w:p>
    <w:p w14:paraId="78B076A0" w14:textId="77777777" w:rsidR="00362B4F" w:rsidRPr="00222F89" w:rsidRDefault="00362B4F" w:rsidP="00081B2F">
      <w:pPr>
        <w:keepNext/>
        <w:keepLines/>
        <w:tabs>
          <w:tab w:val="left" w:pos="567"/>
        </w:tabs>
        <w:autoSpaceDE w:val="0"/>
        <w:autoSpaceDN w:val="0"/>
        <w:adjustRightInd w:val="0"/>
        <w:spacing w:after="0" w:line="240" w:lineRule="auto"/>
        <w:rPr>
          <w:rFonts w:ascii="Times New Roman" w:eastAsia="Times New Roman" w:hAnsi="Times New Roman" w:cs="Times New Roman"/>
          <w:u w:val="single"/>
        </w:rPr>
      </w:pPr>
    </w:p>
    <w:p w14:paraId="1EBEB572" w14:textId="28512E37" w:rsidR="00081B2F" w:rsidRPr="00081B2F" w:rsidRDefault="00F43311" w:rsidP="00081B2F">
      <w:pPr>
        <w:keepNext/>
        <w:keepLines/>
        <w:tabs>
          <w:tab w:val="left" w:pos="567"/>
        </w:tabs>
        <w:spacing w:after="0" w:line="240" w:lineRule="auto"/>
        <w:rPr>
          <w:rFonts w:ascii="Times New Roman" w:eastAsia="Times New Roman" w:hAnsi="Times New Roman" w:cs="Times New Roman"/>
          <w:szCs w:val="20"/>
        </w:rPr>
      </w:pPr>
      <w:r w:rsidRPr="00222F89">
        <w:rPr>
          <w:rFonts w:ascii="Times New Roman" w:eastAsia="Times New Roman" w:hAnsi="Times New Roman" w:cs="Times New Roman"/>
          <w:szCs w:val="20"/>
        </w:rPr>
        <w:t xml:space="preserve">Unter Verwendung der NCI-Klassifikation wurden bei Patienten mit leichter Leberfunktionsstörung keine klinisch bedeutsamen Auswirkungen auf die Pharmakokinetik von Ivosidenib beobachtet. Die Pharmakokinetik von Ivosidenib bei Patienten mit </w:t>
      </w:r>
      <w:r w:rsidR="00101BA4" w:rsidRPr="00222F89">
        <w:rPr>
          <w:rFonts w:ascii="Times New Roman" w:eastAsia="Times New Roman" w:hAnsi="Times New Roman" w:cs="Times New Roman"/>
          <w:szCs w:val="20"/>
        </w:rPr>
        <w:t>mäßiger</w:t>
      </w:r>
      <w:r w:rsidRPr="00222F89">
        <w:rPr>
          <w:rFonts w:ascii="Times New Roman" w:eastAsia="Times New Roman" w:hAnsi="Times New Roman" w:cs="Times New Roman"/>
          <w:szCs w:val="20"/>
        </w:rPr>
        <w:t xml:space="preserve"> </w:t>
      </w:r>
      <w:r w:rsidR="00101BA4" w:rsidRPr="00222F89">
        <w:rPr>
          <w:rFonts w:ascii="Times New Roman" w:eastAsia="Times New Roman" w:hAnsi="Times New Roman" w:cs="Times New Roman"/>
          <w:szCs w:val="20"/>
        </w:rPr>
        <w:t>bzw.</w:t>
      </w:r>
      <w:r w:rsidRPr="00222F89">
        <w:rPr>
          <w:rFonts w:ascii="Times New Roman" w:eastAsia="Times New Roman" w:hAnsi="Times New Roman" w:cs="Times New Roman"/>
          <w:szCs w:val="20"/>
        </w:rPr>
        <w:t xml:space="preserve"> schwerer Leberfunktionsstörung ist bei Patienten mit neu diagnostizierter AML und mit Cholangiokarzinom </w:t>
      </w:r>
      <w:r w:rsidR="00F94EB4" w:rsidRPr="00222F89">
        <w:rPr>
          <w:rFonts w:ascii="Times New Roman" w:eastAsia="Times New Roman" w:hAnsi="Times New Roman" w:cs="Times New Roman"/>
          <w:szCs w:val="20"/>
        </w:rPr>
        <w:t>nicht bekannt</w:t>
      </w:r>
      <w:r w:rsidRPr="00222F89">
        <w:rPr>
          <w:rFonts w:ascii="Times New Roman" w:eastAsia="Times New Roman" w:hAnsi="Times New Roman" w:cs="Times New Roman"/>
          <w:szCs w:val="20"/>
        </w:rPr>
        <w:t xml:space="preserve"> (siehe Abschnitt 4.2). Es liegen keine PK-Daten bei Patienten mit Leberfunktionsstörungen vor, die nach der Child-Pugh-Klassifikation stratifiziert sind.</w:t>
      </w:r>
      <w:r w:rsidR="00722C52" w:rsidRPr="00222F89">
        <w:rPr>
          <w:rFonts w:ascii="Times New Roman" w:eastAsia="Times New Roman" w:hAnsi="Times New Roman" w:cs="Times New Roman"/>
          <w:szCs w:val="20"/>
        </w:rPr>
        <w:t xml:space="preserve"> </w:t>
      </w:r>
    </w:p>
    <w:p w14:paraId="15439821"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5D2FE8ED"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bCs/>
          <w:i/>
          <w:u w:val="single"/>
        </w:rPr>
      </w:pPr>
      <w:r w:rsidRPr="00081B2F">
        <w:rPr>
          <w:rFonts w:ascii="Times New Roman" w:eastAsia="Times New Roman" w:hAnsi="Times New Roman" w:cs="Times New Roman"/>
          <w:bCs/>
          <w:i/>
          <w:u w:val="single"/>
        </w:rPr>
        <w:t>Andere</w:t>
      </w:r>
    </w:p>
    <w:p w14:paraId="1207BC1E"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bCs/>
          <w:u w:val="single"/>
        </w:rPr>
      </w:pPr>
    </w:p>
    <w:p w14:paraId="4DC89394"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bCs/>
        </w:rPr>
      </w:pPr>
      <w:r w:rsidRPr="00081B2F">
        <w:rPr>
          <w:rFonts w:ascii="Times New Roman" w:eastAsia="Times New Roman" w:hAnsi="Times New Roman" w:cs="Times New Roman"/>
          <w:bCs/>
        </w:rPr>
        <w:t>Es wurden keine klinisch bedeutsamen Auswirkungen auf die Pharmakokinetik von Ivosidenib in Abhängigkeit von Geschlecht, Rasse, Körpergewicht oder ECOG-Performance-Status beobachtet.</w:t>
      </w:r>
    </w:p>
    <w:p w14:paraId="22D275F3"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iCs/>
          <w:noProof/>
        </w:rPr>
      </w:pPr>
    </w:p>
    <w:p w14:paraId="7F03B54E"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b/>
          <w:bCs/>
        </w:rPr>
      </w:pPr>
      <w:r w:rsidRPr="00081B2F">
        <w:rPr>
          <w:rFonts w:ascii="Times New Roman" w:eastAsia="Times New Roman" w:hAnsi="Times New Roman" w:cs="Times New Roman"/>
          <w:b/>
          <w:bCs/>
        </w:rPr>
        <w:t>5.3</w:t>
      </w:r>
      <w:r w:rsidRPr="00081B2F">
        <w:rPr>
          <w:rFonts w:ascii="Times New Roman" w:eastAsia="Times New Roman" w:hAnsi="Times New Roman" w:cs="Times New Roman"/>
          <w:b/>
          <w:bCs/>
        </w:rPr>
        <w:tab/>
        <w:t>Präklinische Daten zur Sicherheit</w:t>
      </w:r>
    </w:p>
    <w:p w14:paraId="4C4F5CDC" w14:textId="77777777" w:rsidR="00081B2F" w:rsidRPr="00081B2F" w:rsidRDefault="00081B2F" w:rsidP="00081B2F">
      <w:pPr>
        <w:keepNext/>
        <w:keepLines/>
        <w:tabs>
          <w:tab w:val="left" w:pos="567"/>
        </w:tabs>
        <w:autoSpaceDE w:val="0"/>
        <w:autoSpaceDN w:val="0"/>
        <w:adjustRightInd w:val="0"/>
        <w:spacing w:after="0" w:line="240" w:lineRule="auto"/>
        <w:rPr>
          <w:rFonts w:ascii="Times New Roman" w:eastAsia="Times New Roman" w:hAnsi="Times New Roman" w:cs="Times New Roman"/>
        </w:rPr>
      </w:pPr>
    </w:p>
    <w:p w14:paraId="1BAA3093" w14:textId="77777777" w:rsidR="00081B2F" w:rsidRPr="00081B2F" w:rsidRDefault="00081B2F" w:rsidP="00081B2F">
      <w:pPr>
        <w:autoSpaceDE w:val="0"/>
        <w:autoSpaceDN w:val="0"/>
        <w:adjustRightInd w:val="0"/>
        <w:spacing w:after="0" w:line="240" w:lineRule="auto"/>
        <w:rPr>
          <w:rFonts w:ascii="Times New Roman" w:eastAsia="Times New Roman" w:hAnsi="Times New Roman" w:cs="Times New Roman"/>
          <w:bCs/>
          <w:u w:val="single"/>
        </w:rPr>
      </w:pPr>
      <w:r w:rsidRPr="00081B2F">
        <w:rPr>
          <w:rFonts w:ascii="Times New Roman" w:eastAsia="Times New Roman" w:hAnsi="Times New Roman" w:cs="Times New Roman"/>
          <w:bCs/>
          <w:u w:val="single"/>
        </w:rPr>
        <w:t>Sicherheitspharmakologie</w:t>
      </w:r>
    </w:p>
    <w:p w14:paraId="6B164A45" w14:textId="77777777" w:rsidR="00081B2F" w:rsidRPr="00081B2F" w:rsidRDefault="00081B2F" w:rsidP="00081B2F">
      <w:pPr>
        <w:autoSpaceDE w:val="0"/>
        <w:autoSpaceDN w:val="0"/>
        <w:adjustRightInd w:val="0"/>
        <w:spacing w:after="0" w:line="240" w:lineRule="auto"/>
        <w:rPr>
          <w:rFonts w:ascii="Times New Roman" w:eastAsia="Times New Roman" w:hAnsi="Times New Roman" w:cs="Times New Roman"/>
          <w:bCs/>
        </w:rPr>
      </w:pPr>
    </w:p>
    <w:p w14:paraId="512C3539" w14:textId="7A7FF3A4" w:rsidR="00081B2F" w:rsidRPr="00081B2F" w:rsidRDefault="00081B2F" w:rsidP="00081B2F">
      <w:pPr>
        <w:autoSpaceDE w:val="0"/>
        <w:autoSpaceDN w:val="0"/>
        <w:adjustRightInd w:val="0"/>
        <w:spacing w:after="0" w:line="240" w:lineRule="auto"/>
        <w:rPr>
          <w:rFonts w:ascii="Times New Roman" w:eastAsia="SimSun" w:hAnsi="Times New Roman" w:cs="Times New Roman"/>
          <w:szCs w:val="20"/>
          <w:lang w:eastAsia="en-GB"/>
        </w:rPr>
      </w:pPr>
      <w:r w:rsidRPr="00081B2F">
        <w:rPr>
          <w:rFonts w:ascii="Times New Roman" w:eastAsia="Times New Roman" w:hAnsi="Times New Roman" w:cs="Times New Roman"/>
          <w:szCs w:val="20"/>
        </w:rPr>
        <w:t xml:space="preserve">Das Potenzial von Ivosidenib für eine QT-Verlängerung wurde in präklinischen </w:t>
      </w:r>
      <w:r w:rsidR="00E314DF">
        <w:rPr>
          <w:rFonts w:ascii="Times New Roman" w:eastAsia="Times New Roman" w:hAnsi="Times New Roman" w:cs="Times New Roman"/>
          <w:i/>
          <w:iCs/>
          <w:szCs w:val="20"/>
        </w:rPr>
        <w:t>i</w:t>
      </w:r>
      <w:r w:rsidRPr="00081B2F">
        <w:rPr>
          <w:rFonts w:ascii="Times New Roman" w:eastAsia="Times New Roman" w:hAnsi="Times New Roman" w:cs="Times New Roman"/>
          <w:i/>
          <w:iCs/>
          <w:szCs w:val="20"/>
        </w:rPr>
        <w:t>n-vitro</w:t>
      </w:r>
      <w:r w:rsidRPr="00081B2F">
        <w:rPr>
          <w:rFonts w:ascii="Times New Roman" w:eastAsia="Times New Roman" w:hAnsi="Times New Roman" w:cs="Times New Roman"/>
          <w:szCs w:val="20"/>
        </w:rPr>
        <w:t xml:space="preserve">- und </w:t>
      </w:r>
      <w:r w:rsidR="00E314DF">
        <w:rPr>
          <w:rFonts w:ascii="Times New Roman" w:eastAsia="Times New Roman" w:hAnsi="Times New Roman" w:cs="Times New Roman"/>
          <w:i/>
          <w:iCs/>
          <w:szCs w:val="20"/>
        </w:rPr>
        <w:t>i</w:t>
      </w:r>
      <w:r w:rsidRPr="00081B2F">
        <w:rPr>
          <w:rFonts w:ascii="Times New Roman" w:eastAsia="Times New Roman" w:hAnsi="Times New Roman" w:cs="Times New Roman"/>
          <w:i/>
          <w:iCs/>
          <w:szCs w:val="20"/>
        </w:rPr>
        <w:t>n-vivo</w:t>
      </w:r>
      <w:r w:rsidRPr="00081B2F">
        <w:rPr>
          <w:rFonts w:ascii="Times New Roman" w:eastAsia="Times New Roman" w:hAnsi="Times New Roman" w:cs="Times New Roman"/>
          <w:szCs w:val="20"/>
        </w:rPr>
        <w:t>-Studien bei klinisch relevanten Plasmaspiegeln nachgewiesen.</w:t>
      </w:r>
    </w:p>
    <w:p w14:paraId="2802A4CC" w14:textId="77777777" w:rsidR="00081B2F" w:rsidRPr="00081B2F" w:rsidRDefault="00081B2F" w:rsidP="00081B2F">
      <w:pPr>
        <w:tabs>
          <w:tab w:val="left" w:pos="567"/>
        </w:tabs>
        <w:spacing w:after="0" w:line="240" w:lineRule="auto"/>
        <w:ind w:left="567" w:hanging="567"/>
        <w:rPr>
          <w:rFonts w:ascii="Times New Roman" w:eastAsia="Times New Roman" w:hAnsi="Times New Roman" w:cs="Times New Roman"/>
        </w:rPr>
      </w:pPr>
    </w:p>
    <w:p w14:paraId="0878FED4" w14:textId="77777777" w:rsidR="00081B2F" w:rsidRPr="00081B2F" w:rsidRDefault="00081B2F" w:rsidP="00081B2F">
      <w:pPr>
        <w:tabs>
          <w:tab w:val="left" w:pos="567"/>
        </w:tabs>
        <w:spacing w:after="0" w:line="240" w:lineRule="auto"/>
        <w:ind w:left="567" w:hanging="567"/>
        <w:rPr>
          <w:rFonts w:ascii="Times New Roman" w:eastAsia="Times New Roman" w:hAnsi="Times New Roman" w:cs="Times New Roman"/>
          <w:u w:val="single"/>
        </w:rPr>
      </w:pPr>
      <w:r w:rsidRPr="00081B2F">
        <w:rPr>
          <w:rFonts w:ascii="Times New Roman" w:eastAsia="Times New Roman" w:hAnsi="Times New Roman" w:cs="Times New Roman"/>
          <w:u w:val="single"/>
        </w:rPr>
        <w:t>Toxizität bei wiederholter Verabreichung</w:t>
      </w:r>
    </w:p>
    <w:p w14:paraId="24D4C0E4" w14:textId="77777777" w:rsidR="00081B2F" w:rsidRPr="00081B2F" w:rsidRDefault="00081B2F" w:rsidP="00081B2F">
      <w:pPr>
        <w:tabs>
          <w:tab w:val="left" w:pos="567"/>
        </w:tabs>
        <w:spacing w:after="0" w:line="240" w:lineRule="auto"/>
        <w:ind w:left="567" w:hanging="567"/>
        <w:rPr>
          <w:rFonts w:ascii="Times New Roman" w:eastAsia="Times New Roman" w:hAnsi="Times New Roman" w:cs="Times New Roman"/>
        </w:rPr>
      </w:pPr>
    </w:p>
    <w:p w14:paraId="10F8B54F" w14:textId="061EB0A5" w:rsidR="00081B2F" w:rsidRPr="00222F89" w:rsidRDefault="00081B2F" w:rsidP="00081B2F">
      <w:pPr>
        <w:tabs>
          <w:tab w:val="left" w:pos="567"/>
        </w:tabs>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In Tierstudien mit klinisch relevanten Expositionen führte Ivosidenib zu hämatologischen Anomalien (Hypozel</w:t>
      </w:r>
      <w:r w:rsidRPr="00222F89">
        <w:rPr>
          <w:rFonts w:ascii="Times New Roman" w:eastAsia="Times New Roman" w:hAnsi="Times New Roman" w:cs="Times New Roman"/>
          <w:szCs w:val="20"/>
        </w:rPr>
        <w:t xml:space="preserve">lularität des Knochenmarks, Lymphoiddepletion, verringerte Erythrozytenmasse zusammen mit extramedullärer Hämatopoese in der Milz), gastrointestinaler Toxizität, </w:t>
      </w:r>
      <w:r w:rsidR="00207210" w:rsidRPr="00222F89">
        <w:rPr>
          <w:rFonts w:ascii="Times New Roman" w:eastAsia="Times New Roman" w:hAnsi="Times New Roman" w:cs="Times New Roman"/>
          <w:szCs w:val="20"/>
        </w:rPr>
        <w:t>Auffälligkeiten an der Schilddrüse</w:t>
      </w:r>
      <w:r w:rsidR="00377351" w:rsidRPr="00222F89">
        <w:rPr>
          <w:rFonts w:ascii="Times New Roman" w:eastAsia="Times New Roman" w:hAnsi="Times New Roman" w:cs="Times New Roman"/>
          <w:szCs w:val="20"/>
        </w:rPr>
        <w:t xml:space="preserve"> (Follikelzellhypertrophie/Hyperplasie bei Ratten), Lebertoxizität (erhöhte Transaminasen, Gewichtszunahme</w:t>
      </w:r>
      <w:r w:rsidR="00DA6341" w:rsidRPr="00222F89">
        <w:rPr>
          <w:rFonts w:ascii="Times New Roman" w:eastAsia="Times New Roman" w:hAnsi="Times New Roman" w:cs="Times New Roman"/>
          <w:szCs w:val="20"/>
        </w:rPr>
        <w:t>n</w:t>
      </w:r>
      <w:r w:rsidR="00377351" w:rsidRPr="00222F89">
        <w:rPr>
          <w:rFonts w:ascii="Times New Roman" w:eastAsia="Times New Roman" w:hAnsi="Times New Roman" w:cs="Times New Roman"/>
          <w:szCs w:val="20"/>
        </w:rPr>
        <w:t xml:space="preserve">, hepatozelluläre Hypertrophie und Nekrose bei Ratten und hepatozelluläre Hypertrophie in Verbindung mit erhöhtem Lebergewicht bei Affen) </w:t>
      </w:r>
      <w:r w:rsidR="00DA6341" w:rsidRPr="00222F89">
        <w:rPr>
          <w:rFonts w:ascii="Times New Roman" w:eastAsia="Times New Roman" w:hAnsi="Times New Roman" w:cs="Times New Roman"/>
          <w:szCs w:val="20"/>
        </w:rPr>
        <w:t>sowie</w:t>
      </w:r>
      <w:r w:rsidR="00377351" w:rsidRPr="00222F89">
        <w:rPr>
          <w:rFonts w:ascii="Times New Roman" w:eastAsia="Times New Roman" w:hAnsi="Times New Roman" w:cs="Times New Roman"/>
          <w:szCs w:val="20"/>
        </w:rPr>
        <w:t xml:space="preserve"> Nierenbefunde</w:t>
      </w:r>
      <w:r w:rsidR="00785BE1">
        <w:rPr>
          <w:rFonts w:ascii="Times New Roman" w:eastAsia="Times New Roman" w:hAnsi="Times New Roman" w:cs="Times New Roman"/>
          <w:szCs w:val="20"/>
        </w:rPr>
        <w:t>n</w:t>
      </w:r>
      <w:r w:rsidR="00377351" w:rsidRPr="00222F89">
        <w:rPr>
          <w:rFonts w:ascii="Times New Roman" w:eastAsia="Times New Roman" w:hAnsi="Times New Roman" w:cs="Times New Roman"/>
          <w:szCs w:val="20"/>
        </w:rPr>
        <w:t xml:space="preserve"> (tubuläre </w:t>
      </w:r>
      <w:r w:rsidR="005B5C21" w:rsidRPr="00222F89">
        <w:rPr>
          <w:rFonts w:ascii="Times New Roman" w:eastAsia="Times New Roman" w:hAnsi="Times New Roman" w:cs="Times New Roman"/>
          <w:szCs w:val="20"/>
        </w:rPr>
        <w:t xml:space="preserve">Vakuolisierung </w:t>
      </w:r>
      <w:r w:rsidR="00377351" w:rsidRPr="00222F89">
        <w:rPr>
          <w:rFonts w:ascii="Times New Roman" w:eastAsia="Times New Roman" w:hAnsi="Times New Roman" w:cs="Times New Roman"/>
          <w:szCs w:val="20"/>
        </w:rPr>
        <w:t>und Nekrose bei Ratten).</w:t>
      </w:r>
      <w:r w:rsidR="005B5C21" w:rsidRPr="00222F89">
        <w:rPr>
          <w:rFonts w:ascii="Times New Roman" w:eastAsia="Times New Roman" w:hAnsi="Times New Roman" w:cs="Times New Roman"/>
          <w:szCs w:val="20"/>
        </w:rPr>
        <w:t xml:space="preserve"> </w:t>
      </w:r>
    </w:p>
    <w:p w14:paraId="3050604E" w14:textId="01898E56" w:rsidR="00081B2F" w:rsidRPr="00081B2F" w:rsidRDefault="00B3669E" w:rsidP="00081B2F">
      <w:pPr>
        <w:tabs>
          <w:tab w:val="left" w:pos="567"/>
        </w:tabs>
        <w:spacing w:after="0" w:line="240" w:lineRule="auto"/>
        <w:rPr>
          <w:rFonts w:ascii="Times New Roman" w:eastAsia="Times New Roman" w:hAnsi="Times New Roman" w:cs="Times New Roman"/>
          <w:szCs w:val="20"/>
        </w:rPr>
      </w:pPr>
      <w:r w:rsidRPr="00222F89">
        <w:rPr>
          <w:rFonts w:ascii="Times New Roman" w:eastAsia="Times New Roman" w:hAnsi="Times New Roman" w:cs="Times New Roman"/>
          <w:szCs w:val="20"/>
        </w:rPr>
        <w:t>Die beobachteten toxischen Wirkungen auf das hämatologische System, das gastrointestinale System und die Nieren waren reversibel, während die toxischen Wirkungen auf Leber, Milz und Schilddrüse auch am Ende der Erholungsphase noch zu beobachten waren.</w:t>
      </w:r>
    </w:p>
    <w:p w14:paraId="168B6A8D"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7D83715F" w14:textId="77777777" w:rsidR="00081B2F" w:rsidRPr="00081B2F" w:rsidRDefault="00081B2F" w:rsidP="00081B2F">
      <w:pPr>
        <w:tabs>
          <w:tab w:val="left" w:pos="567"/>
        </w:tabs>
        <w:spacing w:after="0" w:line="240" w:lineRule="auto"/>
        <w:rPr>
          <w:rFonts w:ascii="Times New Roman" w:eastAsia="Times New Roman" w:hAnsi="Times New Roman" w:cs="Times New Roman"/>
          <w:u w:val="single"/>
        </w:rPr>
      </w:pPr>
      <w:r w:rsidRPr="00081B2F">
        <w:rPr>
          <w:rFonts w:ascii="Times New Roman" w:eastAsia="Times New Roman" w:hAnsi="Times New Roman" w:cs="Times New Roman"/>
          <w:u w:val="single"/>
        </w:rPr>
        <w:t>Genotoxizität und Karzinogenität</w:t>
      </w:r>
    </w:p>
    <w:p w14:paraId="36A134A9"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616E07A4" w14:textId="768B409E" w:rsidR="00081B2F" w:rsidRPr="00081B2F" w:rsidRDefault="00081B2F" w:rsidP="00081B2F">
      <w:pPr>
        <w:tabs>
          <w:tab w:val="left" w:pos="567"/>
        </w:tabs>
        <w:spacing w:after="0" w:line="240" w:lineRule="auto"/>
        <w:rPr>
          <w:rFonts w:ascii="Times New Roman" w:eastAsia="Times New Roman" w:hAnsi="Times New Roman" w:cs="Times New Roman"/>
        </w:rPr>
      </w:pPr>
      <w:r w:rsidRPr="00081B2F">
        <w:rPr>
          <w:rFonts w:ascii="Times New Roman" w:eastAsia="Times New Roman" w:hAnsi="Times New Roman" w:cs="Times New Roman"/>
        </w:rPr>
        <w:t xml:space="preserve">Ivosidenib war in herkömmlichen </w:t>
      </w:r>
      <w:r w:rsidR="00664FE3">
        <w:rPr>
          <w:rFonts w:ascii="Times New Roman" w:eastAsia="Times New Roman" w:hAnsi="Times New Roman" w:cs="Times New Roman"/>
          <w:i/>
          <w:iCs/>
        </w:rPr>
        <w:t>i</w:t>
      </w:r>
      <w:r w:rsidRPr="00081B2F">
        <w:rPr>
          <w:rFonts w:ascii="Times New Roman" w:eastAsia="Times New Roman" w:hAnsi="Times New Roman" w:cs="Times New Roman"/>
          <w:i/>
          <w:iCs/>
        </w:rPr>
        <w:t>n-vitro</w:t>
      </w:r>
      <w:r w:rsidRPr="00081B2F">
        <w:rPr>
          <w:rFonts w:ascii="Times New Roman" w:eastAsia="Times New Roman" w:hAnsi="Times New Roman" w:cs="Times New Roman"/>
        </w:rPr>
        <w:t xml:space="preserve">- und </w:t>
      </w:r>
      <w:r w:rsidR="00664FE3">
        <w:rPr>
          <w:rFonts w:ascii="Times New Roman" w:eastAsia="Times New Roman" w:hAnsi="Times New Roman" w:cs="Times New Roman"/>
          <w:i/>
          <w:iCs/>
        </w:rPr>
        <w:t>i</w:t>
      </w:r>
      <w:r w:rsidRPr="00081B2F">
        <w:rPr>
          <w:rFonts w:ascii="Times New Roman" w:eastAsia="Times New Roman" w:hAnsi="Times New Roman" w:cs="Times New Roman"/>
          <w:i/>
          <w:iCs/>
        </w:rPr>
        <w:t>n-vivo</w:t>
      </w:r>
      <w:r w:rsidRPr="00081B2F">
        <w:rPr>
          <w:rFonts w:ascii="Times New Roman" w:eastAsia="Times New Roman" w:hAnsi="Times New Roman" w:cs="Times New Roman"/>
        </w:rPr>
        <w:t>-Genotoxizitätstests weder mutagen noch klastogen. Karzinogenitätsstudien wurden mit Ivosidenib nicht durchgeführt.</w:t>
      </w:r>
    </w:p>
    <w:p w14:paraId="55280D05"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7C886EFA" w14:textId="77777777" w:rsidR="00081B2F" w:rsidRPr="00081B2F" w:rsidRDefault="00081B2F" w:rsidP="00081B2F">
      <w:pPr>
        <w:tabs>
          <w:tab w:val="left" w:pos="567"/>
        </w:tabs>
        <w:spacing w:after="0" w:line="240" w:lineRule="auto"/>
        <w:rPr>
          <w:rFonts w:ascii="Times New Roman" w:eastAsia="Times New Roman" w:hAnsi="Times New Roman" w:cs="Times New Roman"/>
          <w:u w:val="single"/>
        </w:rPr>
      </w:pPr>
      <w:r w:rsidRPr="00081B2F">
        <w:rPr>
          <w:rFonts w:ascii="Times New Roman" w:eastAsia="Times New Roman" w:hAnsi="Times New Roman" w:cs="Times New Roman"/>
          <w:u w:val="single"/>
        </w:rPr>
        <w:t>Reproduktions- und Entwicklungstoxizität</w:t>
      </w:r>
    </w:p>
    <w:p w14:paraId="191657D2" w14:textId="77777777" w:rsidR="00081B2F" w:rsidRPr="00081B2F" w:rsidRDefault="00081B2F" w:rsidP="00081B2F">
      <w:pPr>
        <w:tabs>
          <w:tab w:val="left" w:pos="567"/>
        </w:tabs>
        <w:spacing w:after="0" w:line="240" w:lineRule="auto"/>
        <w:rPr>
          <w:rFonts w:ascii="Times New Roman" w:eastAsia="Times New Roman" w:hAnsi="Times New Roman" w:cs="Times New Roman"/>
        </w:rPr>
      </w:pPr>
    </w:p>
    <w:p w14:paraId="0933D574" w14:textId="6067BDE0" w:rsidR="00081B2F" w:rsidRPr="00222F89" w:rsidRDefault="00081B2F" w:rsidP="00081B2F">
      <w:pPr>
        <w:tabs>
          <w:tab w:val="left" w:pos="567"/>
        </w:tabs>
        <w:spacing w:after="0" w:line="240" w:lineRule="auto"/>
        <w:rPr>
          <w:rFonts w:ascii="Times New Roman" w:eastAsia="Times New Roman" w:hAnsi="Times New Roman" w:cs="Times New Roman"/>
          <w:szCs w:val="20"/>
          <w:lang w:eastAsia="en-GB"/>
        </w:rPr>
      </w:pPr>
      <w:r w:rsidRPr="00081B2F">
        <w:rPr>
          <w:rFonts w:ascii="Times New Roman" w:eastAsia="Times New Roman" w:hAnsi="Times New Roman" w:cs="Times New Roman"/>
          <w:szCs w:val="20"/>
        </w:rPr>
        <w:t xml:space="preserve">Mit Ivosidenib wurden keine </w:t>
      </w:r>
      <w:r w:rsidR="003C1A0A">
        <w:rPr>
          <w:rFonts w:ascii="Times New Roman" w:eastAsia="Times New Roman" w:hAnsi="Times New Roman" w:cs="Times New Roman"/>
          <w:szCs w:val="20"/>
        </w:rPr>
        <w:t>Fertilitä</w:t>
      </w:r>
      <w:r w:rsidR="003C1A0A" w:rsidRPr="00081B2F">
        <w:rPr>
          <w:rFonts w:ascii="Times New Roman" w:eastAsia="Times New Roman" w:hAnsi="Times New Roman" w:cs="Times New Roman"/>
          <w:szCs w:val="20"/>
        </w:rPr>
        <w:t xml:space="preserve">tsstudien </w:t>
      </w:r>
      <w:r w:rsidRPr="00081B2F">
        <w:rPr>
          <w:rFonts w:ascii="Times New Roman" w:eastAsia="Times New Roman" w:hAnsi="Times New Roman" w:cs="Times New Roman"/>
          <w:szCs w:val="20"/>
        </w:rPr>
        <w:t>durchgeführt. In der 28-tägigen Studie an Ratten zur Toxizität bei wiederholter Verabreichung wurde bei weiblichen Tieren bei nicht verträglichen Dosen</w:t>
      </w:r>
      <w:r w:rsidR="00BB1DD6">
        <w:rPr>
          <w:rFonts w:ascii="Times New Roman" w:eastAsia="Times New Roman" w:hAnsi="Times New Roman" w:cs="Times New Roman"/>
          <w:szCs w:val="20"/>
        </w:rPr>
        <w:t>,</w:t>
      </w:r>
      <w:r w:rsidRPr="00081B2F">
        <w:rPr>
          <w:rFonts w:ascii="Times New Roman" w:eastAsia="Times New Roman" w:hAnsi="Times New Roman" w:cs="Times New Roman"/>
          <w:szCs w:val="20"/>
        </w:rPr>
        <w:t xml:space="preserve"> </w:t>
      </w:r>
      <w:r w:rsidR="00ED20A2" w:rsidRPr="00081B2F">
        <w:rPr>
          <w:rFonts w:ascii="Times New Roman" w:eastAsia="Times New Roman" w:hAnsi="Times New Roman" w:cs="Times New Roman"/>
          <w:szCs w:val="20"/>
        </w:rPr>
        <w:t>die et</w:t>
      </w:r>
      <w:r w:rsidR="00ED20A2" w:rsidRPr="00222F89">
        <w:rPr>
          <w:rFonts w:ascii="Times New Roman" w:eastAsia="Times New Roman" w:hAnsi="Times New Roman" w:cs="Times New Roman"/>
          <w:szCs w:val="20"/>
        </w:rPr>
        <w:t>wa dem 1,7-fachen der klinischen Exposition entsprach</w:t>
      </w:r>
      <w:r w:rsidR="00305FAD" w:rsidRPr="00222F89">
        <w:rPr>
          <w:rFonts w:ascii="Times New Roman" w:eastAsia="Times New Roman" w:hAnsi="Times New Roman" w:cs="Times New Roman"/>
          <w:szCs w:val="20"/>
        </w:rPr>
        <w:t>en</w:t>
      </w:r>
      <w:r w:rsidR="00ED20A2" w:rsidRPr="00222F89">
        <w:rPr>
          <w:rFonts w:ascii="Times New Roman" w:eastAsia="Times New Roman" w:hAnsi="Times New Roman" w:cs="Times New Roman"/>
          <w:szCs w:val="20"/>
        </w:rPr>
        <w:t xml:space="preserve"> (basierend auf der AUC)</w:t>
      </w:r>
      <w:r w:rsidR="00305FAD" w:rsidRPr="00222F89">
        <w:rPr>
          <w:rFonts w:ascii="Times New Roman" w:eastAsia="Times New Roman" w:hAnsi="Times New Roman" w:cs="Times New Roman"/>
          <w:szCs w:val="20"/>
        </w:rPr>
        <w:t xml:space="preserve">, </w:t>
      </w:r>
      <w:r w:rsidRPr="00222F89">
        <w:rPr>
          <w:rFonts w:ascii="Times New Roman" w:eastAsia="Times New Roman" w:hAnsi="Times New Roman" w:cs="Times New Roman"/>
          <w:szCs w:val="20"/>
        </w:rPr>
        <w:t xml:space="preserve">eine Uterusatrophie beobachtet, </w:t>
      </w:r>
      <w:r w:rsidR="00305FAD" w:rsidRPr="00222F89">
        <w:rPr>
          <w:rFonts w:ascii="Times New Roman" w:eastAsia="Times New Roman" w:hAnsi="Times New Roman" w:cs="Times New Roman"/>
          <w:szCs w:val="20"/>
        </w:rPr>
        <w:t xml:space="preserve">die </w:t>
      </w:r>
      <w:r w:rsidRPr="00222F89">
        <w:rPr>
          <w:rFonts w:ascii="Times New Roman" w:eastAsia="Times New Roman" w:hAnsi="Times New Roman" w:cs="Times New Roman"/>
          <w:szCs w:val="20"/>
        </w:rPr>
        <w:t>nach</w:t>
      </w:r>
      <w:bookmarkStart w:id="59" w:name="_Hlk97045530"/>
      <w:r w:rsidRPr="00222F89">
        <w:rPr>
          <w:rFonts w:ascii="Times New Roman" w:eastAsia="Times New Roman" w:hAnsi="Times New Roman" w:cs="Times New Roman"/>
          <w:szCs w:val="20"/>
        </w:rPr>
        <w:t xml:space="preserve"> einer 14-tägigen Erholungsphase reversibel war</w:t>
      </w:r>
      <w:bookmarkEnd w:id="59"/>
      <w:r w:rsidRPr="00222F89">
        <w:rPr>
          <w:rFonts w:ascii="Times New Roman" w:eastAsia="Times New Roman" w:hAnsi="Times New Roman" w:cs="Times New Roman"/>
          <w:szCs w:val="20"/>
        </w:rPr>
        <w:t>. Bei männlichen Tieren</w:t>
      </w:r>
      <w:r w:rsidR="009340A2" w:rsidRPr="00222F89">
        <w:rPr>
          <w:rFonts w:ascii="Times New Roman" w:eastAsia="Times New Roman" w:hAnsi="Times New Roman" w:cs="Times New Roman"/>
          <w:szCs w:val="20"/>
        </w:rPr>
        <w:t xml:space="preserve">, </w:t>
      </w:r>
      <w:r w:rsidR="003C4C40" w:rsidRPr="00222F89">
        <w:rPr>
          <w:rFonts w:ascii="Times New Roman" w:eastAsia="Times New Roman" w:hAnsi="Times New Roman" w:cs="Times New Roman"/>
          <w:szCs w:val="20"/>
        </w:rPr>
        <w:t>die vorzeitig eingeschläfert wurden,</w:t>
      </w:r>
      <w:r w:rsidRPr="00222F89">
        <w:rPr>
          <w:rFonts w:ascii="Times New Roman" w:eastAsia="Times New Roman" w:hAnsi="Times New Roman" w:cs="Times New Roman"/>
          <w:szCs w:val="20"/>
        </w:rPr>
        <w:t xml:space="preserve"> wurde eine Hodendegeneration bei nicht verträglichen Dos</w:t>
      </w:r>
      <w:r w:rsidR="002C666B" w:rsidRPr="00222F89">
        <w:rPr>
          <w:rFonts w:ascii="Times New Roman" w:eastAsia="Times New Roman" w:hAnsi="Times New Roman" w:cs="Times New Roman"/>
          <w:szCs w:val="20"/>
        </w:rPr>
        <w:t>en</w:t>
      </w:r>
      <w:r w:rsidRPr="00222F89">
        <w:rPr>
          <w:rFonts w:ascii="Times New Roman" w:eastAsia="Times New Roman" w:hAnsi="Times New Roman" w:cs="Times New Roman"/>
          <w:szCs w:val="20"/>
        </w:rPr>
        <w:t xml:space="preserve"> beobachtet, die etwa dem 1,2-fachen der klinischen Exposition entsprach</w:t>
      </w:r>
      <w:r w:rsidR="002C666B" w:rsidRPr="00222F89">
        <w:rPr>
          <w:rFonts w:ascii="Times New Roman" w:eastAsia="Times New Roman" w:hAnsi="Times New Roman" w:cs="Times New Roman"/>
          <w:szCs w:val="20"/>
        </w:rPr>
        <w:t>en</w:t>
      </w:r>
      <w:r w:rsidRPr="00222F89">
        <w:rPr>
          <w:rFonts w:ascii="Times New Roman" w:eastAsia="Times New Roman" w:hAnsi="Times New Roman" w:cs="Times New Roman"/>
          <w:szCs w:val="20"/>
        </w:rPr>
        <w:t xml:space="preserve"> (basierend auf der AUC).</w:t>
      </w:r>
    </w:p>
    <w:p w14:paraId="24908587" w14:textId="77777777" w:rsidR="00081B2F" w:rsidRPr="00222F89" w:rsidRDefault="00081B2F" w:rsidP="00081B2F">
      <w:pPr>
        <w:tabs>
          <w:tab w:val="left" w:pos="567"/>
        </w:tabs>
        <w:spacing w:after="0" w:line="240" w:lineRule="auto"/>
        <w:rPr>
          <w:rFonts w:ascii="Times New Roman" w:eastAsia="Times New Roman" w:hAnsi="Times New Roman" w:cs="Times New Roman"/>
        </w:rPr>
      </w:pPr>
    </w:p>
    <w:p w14:paraId="575F6355" w14:textId="47D1337B" w:rsidR="00081B2F" w:rsidRPr="00081B2F" w:rsidRDefault="00081B2F" w:rsidP="00081B2F">
      <w:pPr>
        <w:tabs>
          <w:tab w:val="left" w:pos="567"/>
        </w:tabs>
        <w:spacing w:after="0" w:line="240" w:lineRule="auto"/>
        <w:rPr>
          <w:rFonts w:ascii="Times New Roman" w:eastAsia="Times New Roman" w:hAnsi="Times New Roman" w:cs="Times New Roman"/>
          <w:szCs w:val="20"/>
        </w:rPr>
      </w:pPr>
      <w:r w:rsidRPr="00222F89">
        <w:rPr>
          <w:rFonts w:ascii="Times New Roman" w:eastAsia="Times New Roman" w:hAnsi="Times New Roman" w:cs="Times New Roman"/>
          <w:szCs w:val="20"/>
        </w:rPr>
        <w:t xml:space="preserve">In </w:t>
      </w:r>
      <w:r w:rsidRPr="00222F89">
        <w:rPr>
          <w:rFonts w:ascii="Times New Roman" w:eastAsia="Times New Roman" w:hAnsi="Times New Roman" w:cs="Times New Roman"/>
          <w:szCs w:val="20"/>
          <w:lang w:eastAsia="en-GB"/>
        </w:rPr>
        <w:t xml:space="preserve">Studien zur embryo-fetalen Entwicklung bei </w:t>
      </w:r>
      <w:r w:rsidRPr="00222F89">
        <w:rPr>
          <w:rFonts w:ascii="Times New Roman" w:eastAsia="Times New Roman" w:hAnsi="Times New Roman" w:cs="Times New Roman"/>
          <w:szCs w:val="20"/>
        </w:rPr>
        <w:t xml:space="preserve">Ratten traten bei fehlender maternaler Toxizität ein geringeres fetales Körpergewicht und eine verzögerte Skelettverknöcherung auf. Bei Kaninchen wurden maternale Toxizität, spontane Fehlgeburten, vermindertes fetales Körpergewicht, erhöhte Abortrate nach der Implantation, verzögerte Skelettverknöcherung und Abweichungen in der viszeralen Entwicklung (kleine Milz) beobachtet. </w:t>
      </w:r>
      <w:r w:rsidR="00A95D26" w:rsidRPr="00222F89">
        <w:rPr>
          <w:rFonts w:ascii="Times New Roman" w:eastAsia="Times New Roman" w:hAnsi="Times New Roman" w:cs="Times New Roman"/>
          <w:szCs w:val="20"/>
        </w:rPr>
        <w:t xml:space="preserve">Tierstudien deuten darauf hin, dass Ivosidenib die Plazenta passiert und im fötalen Plasma gefunden wird. </w:t>
      </w:r>
      <w:r w:rsidRPr="00222F89">
        <w:rPr>
          <w:rFonts w:ascii="Times New Roman" w:eastAsia="Times New Roman" w:hAnsi="Times New Roman" w:cs="Times New Roman"/>
          <w:szCs w:val="20"/>
          <w:lang w:eastAsia="en-GB"/>
        </w:rPr>
        <w:t>Bei Ratten und Kaninchen betrugen</w:t>
      </w:r>
      <w:r w:rsidRPr="00081B2F">
        <w:rPr>
          <w:rFonts w:ascii="Times New Roman" w:eastAsia="Times New Roman" w:hAnsi="Times New Roman" w:cs="Times New Roman"/>
          <w:szCs w:val="20"/>
          <w:lang w:eastAsia="en-GB"/>
        </w:rPr>
        <w:t xml:space="preserve"> die Werte </w:t>
      </w:r>
      <w:r w:rsidRPr="00081B2F">
        <w:rPr>
          <w:rFonts w:ascii="Times New Roman" w:eastAsia="Times New Roman" w:hAnsi="Times New Roman" w:cs="Times New Roman"/>
          <w:szCs w:val="20"/>
          <w:lang w:eastAsia="en-GB"/>
        </w:rPr>
        <w:lastRenderedPageBreak/>
        <w:t>ohne schädliche Wirkung für die embryo-fetale Entwicklung das 0,4-</w:t>
      </w:r>
      <w:r w:rsidRPr="00471906">
        <w:rPr>
          <w:rFonts w:ascii="Times New Roman" w:eastAsia="Times New Roman" w:hAnsi="Times New Roman" w:cs="Times New Roman"/>
          <w:szCs w:val="20"/>
          <w:lang w:eastAsia="en-GB"/>
        </w:rPr>
        <w:t>fache</w:t>
      </w:r>
      <w:r w:rsidRPr="00241AC5">
        <w:rPr>
          <w:rFonts w:ascii="Times New Roman" w:eastAsia="Times New Roman" w:hAnsi="Times New Roman" w:cs="Times New Roman"/>
          <w:szCs w:val="20"/>
          <w:lang w:eastAsia="en-GB"/>
        </w:rPr>
        <w:t xml:space="preserve"> bz</w:t>
      </w:r>
      <w:r w:rsidRPr="00081B2F">
        <w:rPr>
          <w:rFonts w:ascii="Times New Roman" w:eastAsia="Times New Roman" w:hAnsi="Times New Roman" w:cs="Times New Roman"/>
          <w:szCs w:val="20"/>
          <w:lang w:eastAsia="en-GB"/>
        </w:rPr>
        <w:t xml:space="preserve">w. 1,4-fache der klinischen Exposition (basierend auf der AUC).  </w:t>
      </w:r>
    </w:p>
    <w:p w14:paraId="33C6221F"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5317DB29"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553F988F"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szCs w:val="20"/>
        </w:rPr>
      </w:pPr>
      <w:r w:rsidRPr="00081B2F">
        <w:rPr>
          <w:rFonts w:ascii="Times New Roman" w:eastAsia="Times New Roman" w:hAnsi="Times New Roman" w:cs="Times New Roman"/>
          <w:b/>
          <w:szCs w:val="20"/>
        </w:rPr>
        <w:t>6.</w:t>
      </w:r>
      <w:r w:rsidRPr="00081B2F">
        <w:rPr>
          <w:rFonts w:ascii="Times New Roman" w:eastAsia="Times New Roman" w:hAnsi="Times New Roman" w:cs="Times New Roman"/>
          <w:b/>
          <w:szCs w:val="20"/>
        </w:rPr>
        <w:tab/>
        <w:t>PHARMAZEUTISCHE ANGABEN</w:t>
      </w:r>
    </w:p>
    <w:p w14:paraId="03CC943F"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5A5FF6BF"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noProof/>
        </w:rPr>
      </w:pPr>
      <w:r w:rsidRPr="00081B2F">
        <w:rPr>
          <w:rFonts w:ascii="Times New Roman" w:eastAsia="Times New Roman" w:hAnsi="Times New Roman" w:cs="Times New Roman"/>
          <w:b/>
          <w:noProof/>
        </w:rPr>
        <w:t>6.1</w:t>
      </w:r>
      <w:r w:rsidRPr="00081B2F">
        <w:rPr>
          <w:rFonts w:ascii="Times New Roman" w:eastAsia="Times New Roman" w:hAnsi="Times New Roman" w:cs="Times New Roman"/>
          <w:b/>
          <w:noProof/>
        </w:rPr>
        <w:tab/>
        <w:t>Liste der sonstigen Bestandteile</w:t>
      </w:r>
    </w:p>
    <w:p w14:paraId="2E89F0A1" w14:textId="77777777" w:rsidR="00081B2F" w:rsidRPr="00081B2F" w:rsidRDefault="00081B2F" w:rsidP="00081B2F">
      <w:pPr>
        <w:tabs>
          <w:tab w:val="left" w:pos="567"/>
        </w:tabs>
        <w:spacing w:after="0" w:line="240" w:lineRule="auto"/>
        <w:rPr>
          <w:rFonts w:ascii="Times New Roman" w:eastAsia="Times New Roman" w:hAnsi="Times New Roman" w:cs="Times New Roman"/>
          <w:i/>
          <w:noProof/>
        </w:rPr>
      </w:pPr>
    </w:p>
    <w:p w14:paraId="7CE111E6" w14:textId="77777777" w:rsidR="00081B2F" w:rsidRPr="00F7347A" w:rsidRDefault="00081B2F" w:rsidP="00081B2F">
      <w:pPr>
        <w:keepNext/>
        <w:keepLines/>
        <w:autoSpaceDE w:val="0"/>
        <w:autoSpaceDN w:val="0"/>
        <w:adjustRightInd w:val="0"/>
        <w:spacing w:after="0" w:line="240" w:lineRule="auto"/>
        <w:rPr>
          <w:rFonts w:ascii="Times New Roman" w:eastAsia="SimSun" w:hAnsi="Times New Roman" w:cs="Times New Roman"/>
          <w:color w:val="000000"/>
          <w:u w:val="single"/>
          <w:lang w:eastAsia="en-GB"/>
        </w:rPr>
      </w:pPr>
      <w:r w:rsidRPr="00F7347A">
        <w:rPr>
          <w:rFonts w:ascii="Times New Roman" w:eastAsia="SimSun" w:hAnsi="Times New Roman" w:cs="Times New Roman"/>
          <w:color w:val="000000"/>
          <w:u w:val="single"/>
          <w:lang w:eastAsia="en-GB"/>
        </w:rPr>
        <w:t xml:space="preserve">Tablettenkern </w:t>
      </w:r>
    </w:p>
    <w:p w14:paraId="61789459" w14:textId="77777777" w:rsidR="00081B2F" w:rsidRPr="00F7347A" w:rsidRDefault="00081B2F" w:rsidP="00081B2F">
      <w:pPr>
        <w:keepNext/>
        <w:keepLines/>
        <w:autoSpaceDE w:val="0"/>
        <w:autoSpaceDN w:val="0"/>
        <w:adjustRightInd w:val="0"/>
        <w:spacing w:after="0" w:line="240" w:lineRule="auto"/>
        <w:rPr>
          <w:rFonts w:ascii="Times New Roman" w:eastAsia="SimSun" w:hAnsi="Times New Roman" w:cs="Times New Roman"/>
          <w:color w:val="000000"/>
          <w:lang w:eastAsia="en-GB"/>
        </w:rPr>
      </w:pPr>
    </w:p>
    <w:p w14:paraId="69DFF478" w14:textId="77777777" w:rsidR="00081B2F" w:rsidRPr="00081B2F" w:rsidRDefault="00081B2F" w:rsidP="00081B2F">
      <w:pPr>
        <w:keepNext/>
        <w:keepLines/>
        <w:tabs>
          <w:tab w:val="left" w:pos="567"/>
        </w:tabs>
        <w:spacing w:after="0" w:line="240" w:lineRule="auto"/>
        <w:rPr>
          <w:rFonts w:ascii="Times New Roman" w:eastAsia="Times New Roman" w:hAnsi="Times New Roman" w:cs="Times New Roman"/>
          <w:szCs w:val="20"/>
          <w:lang w:val="pt-PT"/>
        </w:rPr>
      </w:pPr>
      <w:r w:rsidRPr="00081B2F">
        <w:rPr>
          <w:rFonts w:ascii="Times New Roman" w:eastAsia="Times New Roman" w:hAnsi="Times New Roman" w:cs="Times New Roman"/>
          <w:szCs w:val="20"/>
          <w:lang w:val="pt-PT"/>
        </w:rPr>
        <w:t>Mikrokristalline Cellulose</w:t>
      </w:r>
    </w:p>
    <w:p w14:paraId="4FB28D23" w14:textId="77777777" w:rsidR="00081B2F" w:rsidRPr="00081B2F" w:rsidRDefault="00081B2F" w:rsidP="00081B2F">
      <w:pPr>
        <w:keepNext/>
        <w:keepLines/>
        <w:tabs>
          <w:tab w:val="left" w:pos="567"/>
        </w:tabs>
        <w:spacing w:after="0" w:line="240" w:lineRule="auto"/>
        <w:rPr>
          <w:rFonts w:ascii="Times New Roman" w:eastAsia="Times New Roman" w:hAnsi="Times New Roman" w:cs="Times New Roman"/>
          <w:lang w:val="pt-PT"/>
        </w:rPr>
      </w:pPr>
      <w:r w:rsidRPr="00081B2F">
        <w:rPr>
          <w:rFonts w:ascii="Times New Roman" w:eastAsia="Times New Roman" w:hAnsi="Times New Roman" w:cs="Times New Roman"/>
          <w:lang w:val="pt-PT"/>
        </w:rPr>
        <w:t xml:space="preserve">Croscarmellose-Natrium </w:t>
      </w:r>
    </w:p>
    <w:p w14:paraId="0FDD66FD" w14:textId="77777777" w:rsidR="00081B2F" w:rsidRPr="00F7347A" w:rsidRDefault="00081B2F" w:rsidP="00081B2F">
      <w:pPr>
        <w:keepNext/>
        <w:keepLines/>
        <w:tabs>
          <w:tab w:val="left" w:pos="567"/>
        </w:tabs>
        <w:spacing w:after="0" w:line="240" w:lineRule="auto"/>
        <w:rPr>
          <w:rFonts w:ascii="Times New Roman" w:eastAsia="Times New Roman" w:hAnsi="Times New Roman" w:cs="Times New Roman"/>
        </w:rPr>
      </w:pPr>
      <w:r w:rsidRPr="00F7347A">
        <w:rPr>
          <w:rFonts w:ascii="Times New Roman" w:eastAsia="Times New Roman" w:hAnsi="Times New Roman" w:cs="Times New Roman"/>
        </w:rPr>
        <w:t>Hypromelloseacetatsuccinat</w:t>
      </w:r>
    </w:p>
    <w:p w14:paraId="3BC4A145" w14:textId="2DDE8464" w:rsidR="00081B2F" w:rsidRPr="00F7347A" w:rsidRDefault="00DD0AAE" w:rsidP="00081B2F">
      <w:pPr>
        <w:keepNext/>
        <w:keepLines/>
        <w:tabs>
          <w:tab w:val="left" w:pos="567"/>
        </w:tabs>
        <w:spacing w:after="0" w:line="240" w:lineRule="auto"/>
        <w:rPr>
          <w:rFonts w:ascii="Times New Roman" w:eastAsia="Times New Roman" w:hAnsi="Times New Roman" w:cs="Times New Roman"/>
        </w:rPr>
      </w:pPr>
      <w:r w:rsidRPr="00F7347A">
        <w:rPr>
          <w:rFonts w:ascii="Times New Roman" w:eastAsia="Times New Roman" w:hAnsi="Times New Roman" w:cs="Times New Roman"/>
        </w:rPr>
        <w:t>H</w:t>
      </w:r>
      <w:r w:rsidR="00A92098" w:rsidRPr="00F7347A">
        <w:rPr>
          <w:rFonts w:ascii="Times New Roman" w:eastAsia="Times New Roman" w:hAnsi="Times New Roman" w:cs="Times New Roman"/>
        </w:rPr>
        <w:t>ochdisperses</w:t>
      </w:r>
      <w:r w:rsidR="006F003B" w:rsidRPr="00F7347A">
        <w:rPr>
          <w:rFonts w:ascii="Times New Roman" w:eastAsia="Times New Roman" w:hAnsi="Times New Roman" w:cs="Times New Roman"/>
        </w:rPr>
        <w:t xml:space="preserve"> </w:t>
      </w:r>
      <w:r w:rsidR="00ED6550" w:rsidRPr="00F7347A">
        <w:rPr>
          <w:rFonts w:ascii="Times New Roman" w:eastAsia="Times New Roman" w:hAnsi="Times New Roman" w:cs="Times New Roman"/>
        </w:rPr>
        <w:t>Siliciumdioxid</w:t>
      </w:r>
    </w:p>
    <w:p w14:paraId="016BB81A" w14:textId="77777777" w:rsidR="00081B2F" w:rsidRPr="00F7347A" w:rsidRDefault="00081B2F" w:rsidP="00081B2F">
      <w:pPr>
        <w:keepNext/>
        <w:keepLines/>
        <w:tabs>
          <w:tab w:val="left" w:pos="567"/>
        </w:tabs>
        <w:spacing w:after="0" w:line="240" w:lineRule="auto"/>
        <w:rPr>
          <w:rFonts w:ascii="Times New Roman" w:eastAsia="Times New Roman" w:hAnsi="Times New Roman" w:cs="Times New Roman"/>
        </w:rPr>
      </w:pPr>
      <w:r w:rsidRPr="00F7347A">
        <w:rPr>
          <w:rFonts w:ascii="Times New Roman" w:eastAsia="Times New Roman" w:hAnsi="Times New Roman" w:cs="Times New Roman"/>
        </w:rPr>
        <w:t xml:space="preserve">Magnesiumstearat </w:t>
      </w:r>
    </w:p>
    <w:p w14:paraId="1C825D5E" w14:textId="4C89B99C" w:rsidR="00081B2F" w:rsidRPr="00081B2F" w:rsidRDefault="00081B2F" w:rsidP="00081B2F">
      <w:pPr>
        <w:keepNext/>
        <w:keepLines/>
        <w:tabs>
          <w:tab w:val="left" w:pos="567"/>
        </w:tabs>
        <w:spacing w:after="0" w:line="240" w:lineRule="auto"/>
        <w:rPr>
          <w:rFonts w:ascii="Times New Roman" w:eastAsia="Times New Roman" w:hAnsi="Times New Roman" w:cs="Times New Roman"/>
          <w:lang w:val="pt-PT"/>
        </w:rPr>
      </w:pPr>
      <w:r w:rsidRPr="002A6386">
        <w:rPr>
          <w:rFonts w:ascii="Times New Roman" w:eastAsia="Times New Roman" w:hAnsi="Times New Roman" w:cs="Times New Roman"/>
          <w:lang w:val="pt-PT"/>
        </w:rPr>
        <w:t>Natrium</w:t>
      </w:r>
      <w:r w:rsidR="00DD0AAE">
        <w:rPr>
          <w:rFonts w:ascii="Times New Roman" w:eastAsia="Times New Roman" w:hAnsi="Times New Roman" w:cs="Times New Roman"/>
          <w:lang w:val="pt-PT"/>
        </w:rPr>
        <w:t>dodecyl</w:t>
      </w:r>
      <w:r w:rsidRPr="002A6386">
        <w:rPr>
          <w:rFonts w:ascii="Times New Roman" w:eastAsia="Times New Roman" w:hAnsi="Times New Roman" w:cs="Times New Roman"/>
          <w:lang w:val="pt-PT"/>
        </w:rPr>
        <w:t xml:space="preserve">sulfat (E487) </w:t>
      </w:r>
    </w:p>
    <w:p w14:paraId="5044A129" w14:textId="77777777" w:rsidR="00081B2F" w:rsidRPr="00081B2F" w:rsidRDefault="00081B2F" w:rsidP="00081B2F">
      <w:pPr>
        <w:tabs>
          <w:tab w:val="left" w:pos="567"/>
        </w:tabs>
        <w:spacing w:after="0" w:line="240" w:lineRule="auto"/>
        <w:rPr>
          <w:rFonts w:ascii="Times New Roman" w:eastAsia="Times New Roman" w:hAnsi="Times New Roman" w:cs="Times New Roman"/>
          <w:lang w:val="pt-PT"/>
        </w:rPr>
      </w:pPr>
    </w:p>
    <w:p w14:paraId="73E78835" w14:textId="77777777" w:rsidR="00081B2F" w:rsidRPr="00C6275D" w:rsidRDefault="00081B2F" w:rsidP="00081B2F">
      <w:pPr>
        <w:keepNext/>
        <w:keepLines/>
        <w:autoSpaceDE w:val="0"/>
        <w:autoSpaceDN w:val="0"/>
        <w:adjustRightInd w:val="0"/>
        <w:spacing w:after="0" w:line="240" w:lineRule="auto"/>
        <w:rPr>
          <w:rFonts w:ascii="Times New Roman" w:eastAsia="SimSun" w:hAnsi="Times New Roman" w:cs="Times New Roman"/>
          <w:color w:val="000000"/>
          <w:u w:val="single"/>
          <w:lang w:val="pt-PT" w:eastAsia="en-GB"/>
        </w:rPr>
      </w:pPr>
      <w:r w:rsidRPr="00C6275D">
        <w:rPr>
          <w:rFonts w:ascii="Times New Roman" w:eastAsia="SimSun" w:hAnsi="Times New Roman" w:cs="Times New Roman"/>
          <w:color w:val="000000"/>
          <w:u w:val="single"/>
          <w:lang w:val="pt-PT" w:eastAsia="en-GB"/>
        </w:rPr>
        <w:t>Filmüberzug</w:t>
      </w:r>
    </w:p>
    <w:p w14:paraId="14614767" w14:textId="77777777" w:rsidR="00081B2F" w:rsidRPr="00081B2F" w:rsidRDefault="00081B2F" w:rsidP="00081B2F">
      <w:pPr>
        <w:keepNext/>
        <w:keepLines/>
        <w:autoSpaceDE w:val="0"/>
        <w:autoSpaceDN w:val="0"/>
        <w:adjustRightInd w:val="0"/>
        <w:spacing w:after="0" w:line="240" w:lineRule="auto"/>
        <w:rPr>
          <w:rFonts w:ascii="Times New Roman" w:eastAsia="SimSun" w:hAnsi="Times New Roman" w:cs="Times New Roman"/>
          <w:color w:val="000000"/>
          <w:sz w:val="24"/>
          <w:szCs w:val="24"/>
          <w:lang w:val="pt-PT" w:eastAsia="en-GB"/>
        </w:rPr>
      </w:pPr>
    </w:p>
    <w:p w14:paraId="72FCEE7E" w14:textId="77777777" w:rsidR="00081B2F" w:rsidRPr="00081B2F" w:rsidRDefault="00081B2F" w:rsidP="00081B2F">
      <w:pPr>
        <w:keepNext/>
        <w:keepLines/>
        <w:tabs>
          <w:tab w:val="left" w:pos="567"/>
        </w:tabs>
        <w:spacing w:after="0" w:line="240" w:lineRule="auto"/>
        <w:rPr>
          <w:rFonts w:ascii="Times New Roman" w:eastAsia="Times New Roman" w:hAnsi="Times New Roman" w:cs="Times New Roman"/>
          <w:szCs w:val="20"/>
          <w:lang w:val="pt-PT"/>
        </w:rPr>
      </w:pPr>
      <w:r w:rsidRPr="00081B2F">
        <w:rPr>
          <w:rFonts w:ascii="Times New Roman" w:eastAsia="Times New Roman" w:hAnsi="Times New Roman" w:cs="Times New Roman"/>
          <w:szCs w:val="20"/>
          <w:lang w:val="pt-PT"/>
        </w:rPr>
        <w:t xml:space="preserve">Hypromellose </w:t>
      </w:r>
    </w:p>
    <w:p w14:paraId="6C563AD4" w14:textId="77777777" w:rsidR="00081B2F" w:rsidRPr="00081B2F" w:rsidRDefault="00081B2F" w:rsidP="00081B2F">
      <w:pPr>
        <w:keepNext/>
        <w:keepLines/>
        <w:autoSpaceDE w:val="0"/>
        <w:autoSpaceDN w:val="0"/>
        <w:adjustRightInd w:val="0"/>
        <w:spacing w:after="0" w:line="240" w:lineRule="auto"/>
        <w:rPr>
          <w:rFonts w:ascii="Times New Roman" w:eastAsia="SimSun" w:hAnsi="Times New Roman" w:cs="Times New Roman"/>
          <w:color w:val="000000"/>
          <w:szCs w:val="24"/>
          <w:lang w:val="pt-PT" w:eastAsia="en-GB"/>
        </w:rPr>
      </w:pPr>
      <w:r w:rsidRPr="00081B2F">
        <w:rPr>
          <w:rFonts w:ascii="Times New Roman" w:eastAsia="SimSun" w:hAnsi="Times New Roman" w:cs="Times New Roman"/>
          <w:color w:val="000000"/>
          <w:szCs w:val="24"/>
          <w:lang w:val="pt-PT" w:eastAsia="en-GB"/>
        </w:rPr>
        <w:t xml:space="preserve">Titandioxid (E171) </w:t>
      </w:r>
    </w:p>
    <w:p w14:paraId="431BB5F3" w14:textId="77777777" w:rsidR="00081B2F" w:rsidRPr="00081B2F" w:rsidRDefault="00081B2F" w:rsidP="00081B2F">
      <w:pPr>
        <w:keepNext/>
        <w:keepLines/>
        <w:tabs>
          <w:tab w:val="left" w:pos="567"/>
        </w:tabs>
        <w:spacing w:after="0" w:line="240" w:lineRule="auto"/>
        <w:rPr>
          <w:rFonts w:ascii="Times New Roman" w:eastAsia="Times New Roman" w:hAnsi="Times New Roman" w:cs="Times New Roman"/>
          <w:szCs w:val="20"/>
          <w:lang w:val="pt-PT"/>
        </w:rPr>
      </w:pPr>
      <w:r w:rsidRPr="00081B2F">
        <w:rPr>
          <w:rFonts w:ascii="Times New Roman" w:eastAsia="Times New Roman" w:hAnsi="Times New Roman" w:cs="Times New Roman"/>
          <w:szCs w:val="20"/>
          <w:lang w:val="pt-PT"/>
        </w:rPr>
        <w:t>Lactose-Monohydrat</w:t>
      </w:r>
    </w:p>
    <w:p w14:paraId="19200A84" w14:textId="77777777" w:rsidR="00081B2F" w:rsidRPr="00081B2F" w:rsidRDefault="00081B2F" w:rsidP="00081B2F">
      <w:pPr>
        <w:keepNext/>
        <w:keepLines/>
        <w:tabs>
          <w:tab w:val="left" w:pos="567"/>
        </w:tabs>
        <w:spacing w:after="0" w:line="240" w:lineRule="auto"/>
        <w:rPr>
          <w:rFonts w:ascii="Times New Roman" w:eastAsia="Times New Roman" w:hAnsi="Times New Roman" w:cs="Times New Roman"/>
          <w:szCs w:val="20"/>
          <w:lang w:val="pt-PT"/>
        </w:rPr>
      </w:pPr>
      <w:r w:rsidRPr="00081B2F">
        <w:rPr>
          <w:rFonts w:ascii="Times New Roman" w:eastAsia="Times New Roman" w:hAnsi="Times New Roman" w:cs="Times New Roman"/>
          <w:szCs w:val="20"/>
          <w:lang w:val="pt-PT"/>
        </w:rPr>
        <w:t>Triacetin</w:t>
      </w:r>
    </w:p>
    <w:p w14:paraId="7D401841" w14:textId="77777777" w:rsidR="00081B2F" w:rsidRPr="00081B2F" w:rsidRDefault="00081B2F" w:rsidP="00081B2F">
      <w:pPr>
        <w:tabs>
          <w:tab w:val="left" w:pos="567"/>
        </w:tabs>
        <w:spacing w:after="0" w:line="240" w:lineRule="auto"/>
        <w:rPr>
          <w:rFonts w:ascii="Times New Roman" w:eastAsia="Times New Roman" w:hAnsi="Times New Roman" w:cs="Times New Roman"/>
          <w:noProof/>
          <w:lang w:val="pt-PT"/>
        </w:rPr>
      </w:pPr>
      <w:r w:rsidRPr="00081B2F">
        <w:rPr>
          <w:rFonts w:ascii="Times New Roman" w:eastAsia="TimesNewRoman" w:hAnsi="Times New Roman" w:cs="Times New Roman"/>
          <w:szCs w:val="20"/>
          <w:lang w:val="pt-PT"/>
        </w:rPr>
        <w:t>Indigocarmin-Aluminiumsalz (E132)</w:t>
      </w:r>
    </w:p>
    <w:p w14:paraId="1EEF7F8F" w14:textId="77777777" w:rsidR="00081B2F" w:rsidRPr="00081B2F" w:rsidRDefault="00081B2F" w:rsidP="00081B2F">
      <w:pPr>
        <w:tabs>
          <w:tab w:val="left" w:pos="567"/>
        </w:tabs>
        <w:spacing w:after="0" w:line="240" w:lineRule="auto"/>
        <w:rPr>
          <w:rFonts w:ascii="Times New Roman" w:eastAsia="Times New Roman" w:hAnsi="Times New Roman" w:cs="Times New Roman"/>
          <w:noProof/>
          <w:lang w:val="pt-PT"/>
        </w:rPr>
      </w:pPr>
    </w:p>
    <w:p w14:paraId="64FD53DC"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noProof/>
        </w:rPr>
      </w:pPr>
      <w:r w:rsidRPr="00081B2F">
        <w:rPr>
          <w:rFonts w:ascii="Times New Roman" w:eastAsia="Times New Roman" w:hAnsi="Times New Roman" w:cs="Times New Roman"/>
          <w:b/>
          <w:noProof/>
        </w:rPr>
        <w:t>6.2</w:t>
      </w:r>
      <w:r w:rsidRPr="00081B2F">
        <w:rPr>
          <w:rFonts w:ascii="Times New Roman" w:eastAsia="Times New Roman" w:hAnsi="Times New Roman" w:cs="Times New Roman"/>
          <w:b/>
          <w:noProof/>
        </w:rPr>
        <w:tab/>
        <w:t>Inkompatibilitäten</w:t>
      </w:r>
    </w:p>
    <w:p w14:paraId="658700A0"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072FF4F0"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r w:rsidRPr="00081B2F">
        <w:rPr>
          <w:rFonts w:ascii="Times New Roman" w:eastAsia="Times New Roman" w:hAnsi="Times New Roman" w:cs="Times New Roman"/>
          <w:noProof/>
        </w:rPr>
        <w:t>Nicht zutreffend.</w:t>
      </w:r>
    </w:p>
    <w:p w14:paraId="55D4437F"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4B2E54B3"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noProof/>
        </w:rPr>
      </w:pPr>
      <w:r w:rsidRPr="00081B2F">
        <w:rPr>
          <w:rFonts w:ascii="Times New Roman" w:eastAsia="Times New Roman" w:hAnsi="Times New Roman" w:cs="Times New Roman"/>
          <w:b/>
          <w:noProof/>
        </w:rPr>
        <w:t>6.3</w:t>
      </w:r>
      <w:r w:rsidRPr="00081B2F">
        <w:rPr>
          <w:rFonts w:ascii="Times New Roman" w:eastAsia="Times New Roman" w:hAnsi="Times New Roman" w:cs="Times New Roman"/>
          <w:b/>
          <w:noProof/>
        </w:rPr>
        <w:tab/>
        <w:t>Dauer der Haltbarkeit</w:t>
      </w:r>
    </w:p>
    <w:p w14:paraId="4B7430A4"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437AE6B5" w14:textId="70F2C040" w:rsidR="00081B2F" w:rsidRPr="00081B2F" w:rsidRDefault="00EC2100" w:rsidP="00081B2F">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5</w:t>
      </w:r>
      <w:r w:rsidR="00C761B1" w:rsidRPr="00222F89">
        <w:rPr>
          <w:rFonts w:ascii="Times New Roman" w:eastAsia="Times New Roman" w:hAnsi="Times New Roman" w:cs="Times New Roman"/>
        </w:rPr>
        <w:t> </w:t>
      </w:r>
      <w:r w:rsidR="00081B2F" w:rsidRPr="00222F89">
        <w:rPr>
          <w:rFonts w:ascii="Times New Roman" w:eastAsia="Times New Roman" w:hAnsi="Times New Roman" w:cs="Times New Roman"/>
        </w:rPr>
        <w:t>Jahre.</w:t>
      </w:r>
    </w:p>
    <w:p w14:paraId="5CF19381"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3AB4AF54"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b/>
          <w:noProof/>
        </w:rPr>
      </w:pPr>
      <w:r w:rsidRPr="00081B2F">
        <w:rPr>
          <w:rFonts w:ascii="Times New Roman" w:eastAsia="Times New Roman" w:hAnsi="Times New Roman" w:cs="Times New Roman"/>
          <w:b/>
          <w:noProof/>
        </w:rPr>
        <w:t>6.4</w:t>
      </w:r>
      <w:r w:rsidRPr="00081B2F">
        <w:rPr>
          <w:rFonts w:ascii="Times New Roman" w:eastAsia="Times New Roman" w:hAnsi="Times New Roman" w:cs="Times New Roman"/>
          <w:b/>
          <w:noProof/>
        </w:rPr>
        <w:tab/>
        <w:t>Besondere Vorsichtsmaßnahmen für die Aufbewahrung</w:t>
      </w:r>
    </w:p>
    <w:p w14:paraId="40B6FFD5"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478171CF" w14:textId="22919DCD" w:rsidR="00081B2F" w:rsidRPr="00081B2F" w:rsidRDefault="00081B2F" w:rsidP="00081B2F">
      <w:pPr>
        <w:autoSpaceDE w:val="0"/>
        <w:autoSpaceDN w:val="0"/>
        <w:adjustRightInd w:val="0"/>
        <w:spacing w:after="0" w:line="240" w:lineRule="auto"/>
        <w:rPr>
          <w:rFonts w:ascii="Times New Roman" w:eastAsia="SimSun" w:hAnsi="Times New Roman" w:cs="Times New Roman"/>
          <w:color w:val="000000"/>
          <w:lang w:eastAsia="en-GB"/>
        </w:rPr>
      </w:pPr>
      <w:r w:rsidRPr="00081B2F">
        <w:rPr>
          <w:rFonts w:ascii="Times New Roman" w:eastAsia="SimSun" w:hAnsi="Times New Roman" w:cs="Times New Roman"/>
          <w:color w:val="000000"/>
          <w:lang w:eastAsia="en-GB"/>
        </w:rPr>
        <w:t>Für dieses Arzneimittel sind keine besonderen Lagerungsbedingungen erforderlich. D</w:t>
      </w:r>
      <w:r w:rsidR="00663034">
        <w:rPr>
          <w:rFonts w:ascii="Times New Roman" w:eastAsia="SimSun" w:hAnsi="Times New Roman" w:cs="Times New Roman"/>
          <w:color w:val="000000"/>
          <w:lang w:eastAsia="en-GB"/>
        </w:rPr>
        <w:t>ie</w:t>
      </w:r>
      <w:r w:rsidRPr="00081B2F">
        <w:rPr>
          <w:rFonts w:ascii="Times New Roman" w:eastAsia="SimSun" w:hAnsi="Times New Roman" w:cs="Times New Roman"/>
          <w:color w:val="000000"/>
          <w:lang w:eastAsia="en-GB"/>
        </w:rPr>
        <w:t xml:space="preserve"> </w:t>
      </w:r>
      <w:r w:rsidR="00663034">
        <w:rPr>
          <w:rFonts w:ascii="Times New Roman" w:eastAsia="SimSun" w:hAnsi="Times New Roman" w:cs="Times New Roman"/>
          <w:color w:val="000000"/>
          <w:lang w:eastAsia="en-GB"/>
        </w:rPr>
        <w:t>Flasche</w:t>
      </w:r>
      <w:r w:rsidRPr="00081B2F">
        <w:rPr>
          <w:rFonts w:ascii="Times New Roman" w:eastAsia="SimSun" w:hAnsi="Times New Roman" w:cs="Times New Roman"/>
          <w:color w:val="000000"/>
          <w:lang w:eastAsia="en-GB"/>
        </w:rPr>
        <w:t xml:space="preserve"> fest verschlossen halten, um den Inhalt vor Feuchtigkeit zu schützen. </w:t>
      </w:r>
    </w:p>
    <w:p w14:paraId="4BF7ED76"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015DAADA"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b/>
          <w:noProof/>
        </w:rPr>
      </w:pPr>
      <w:r w:rsidRPr="00081B2F">
        <w:rPr>
          <w:rFonts w:ascii="Times New Roman" w:eastAsia="Times New Roman" w:hAnsi="Times New Roman" w:cs="Times New Roman"/>
          <w:b/>
          <w:noProof/>
        </w:rPr>
        <w:t>6.5</w:t>
      </w:r>
      <w:r w:rsidRPr="00081B2F">
        <w:rPr>
          <w:rFonts w:ascii="Times New Roman" w:eastAsia="Times New Roman" w:hAnsi="Times New Roman" w:cs="Times New Roman"/>
          <w:b/>
          <w:noProof/>
        </w:rPr>
        <w:tab/>
        <w:t>Art und Inhalt des Behältnisses</w:t>
      </w:r>
    </w:p>
    <w:p w14:paraId="01701EA7" w14:textId="77777777" w:rsidR="00081B2F" w:rsidRPr="00081B2F" w:rsidRDefault="00081B2F" w:rsidP="00081B2F">
      <w:pPr>
        <w:tabs>
          <w:tab w:val="left" w:pos="567"/>
        </w:tabs>
        <w:spacing w:after="0" w:line="240" w:lineRule="auto"/>
        <w:rPr>
          <w:rFonts w:ascii="Times New Roman" w:eastAsia="Times New Roman" w:hAnsi="Times New Roman" w:cs="Times New Roman"/>
          <w:b/>
          <w:noProof/>
        </w:rPr>
      </w:pPr>
    </w:p>
    <w:p w14:paraId="45549BA6" w14:textId="3D55F07E" w:rsidR="00081B2F" w:rsidRPr="00081B2F" w:rsidRDefault="009B3005" w:rsidP="00081B2F">
      <w:pPr>
        <w:keepNext/>
        <w:keepLines/>
        <w:tabs>
          <w:tab w:val="left" w:pos="720"/>
        </w:tabs>
        <w:spacing w:after="0" w:line="240" w:lineRule="auto"/>
        <w:rPr>
          <w:rFonts w:ascii="Times New Roman" w:eastAsia="Times New Roman" w:hAnsi="Times New Roman" w:cs="Times New Roman"/>
          <w:szCs w:val="20"/>
        </w:rPr>
      </w:pPr>
      <w:r>
        <w:rPr>
          <w:rFonts w:ascii="Times New Roman" w:eastAsia="SimSun" w:hAnsi="Times New Roman" w:cs="Times New Roman"/>
          <w:szCs w:val="20"/>
          <w:lang w:eastAsia="en-GB"/>
        </w:rPr>
        <w:t>Flasche</w:t>
      </w:r>
      <w:r w:rsidR="00081B2F" w:rsidRPr="00081B2F">
        <w:rPr>
          <w:rFonts w:ascii="Times New Roman" w:eastAsia="SimSun" w:hAnsi="Times New Roman" w:cs="Times New Roman"/>
          <w:szCs w:val="20"/>
          <w:lang w:eastAsia="en-GB"/>
        </w:rPr>
        <w:t xml:space="preserve"> aus High-Density-Polyethylen (HDPE) mit kinder</w:t>
      </w:r>
      <w:r w:rsidR="00DD0AAE">
        <w:rPr>
          <w:rFonts w:ascii="Times New Roman" w:eastAsia="SimSun" w:hAnsi="Times New Roman" w:cs="Times New Roman"/>
          <w:szCs w:val="20"/>
          <w:lang w:eastAsia="en-GB"/>
        </w:rPr>
        <w:t>ge</w:t>
      </w:r>
      <w:r w:rsidR="00081B2F" w:rsidRPr="00081B2F">
        <w:rPr>
          <w:rFonts w:ascii="Times New Roman" w:eastAsia="SimSun" w:hAnsi="Times New Roman" w:cs="Times New Roman"/>
          <w:szCs w:val="20"/>
          <w:lang w:eastAsia="en-GB"/>
        </w:rPr>
        <w:t>sicher</w:t>
      </w:r>
      <w:r w:rsidR="00DD0AAE">
        <w:rPr>
          <w:rFonts w:ascii="Times New Roman" w:eastAsia="SimSun" w:hAnsi="Times New Roman" w:cs="Times New Roman"/>
          <w:szCs w:val="20"/>
          <w:lang w:eastAsia="en-GB"/>
        </w:rPr>
        <w:t>t</w:t>
      </w:r>
      <w:r w:rsidR="00081B2F" w:rsidRPr="00081B2F">
        <w:rPr>
          <w:rFonts w:ascii="Times New Roman" w:eastAsia="SimSun" w:hAnsi="Times New Roman" w:cs="Times New Roman"/>
          <w:szCs w:val="20"/>
          <w:lang w:eastAsia="en-GB"/>
        </w:rPr>
        <w:t xml:space="preserve">em Verschluss aus Polypropylen (PP) und einer mit Polyethylen (PE) beschichteten Induktions-Heißsiegelfolie. Jede </w:t>
      </w:r>
      <w:r>
        <w:rPr>
          <w:rFonts w:ascii="Times New Roman" w:eastAsia="SimSun" w:hAnsi="Times New Roman" w:cs="Times New Roman"/>
          <w:szCs w:val="20"/>
          <w:lang w:eastAsia="en-GB"/>
        </w:rPr>
        <w:t>Flasche</w:t>
      </w:r>
      <w:r w:rsidR="00081B2F" w:rsidRPr="00081B2F">
        <w:rPr>
          <w:rFonts w:ascii="Times New Roman" w:eastAsia="SimSun" w:hAnsi="Times New Roman" w:cs="Times New Roman"/>
          <w:szCs w:val="20"/>
          <w:lang w:eastAsia="en-GB"/>
        </w:rPr>
        <w:t xml:space="preserve"> enthält </w:t>
      </w:r>
      <w:r w:rsidR="00081B2F" w:rsidRPr="00081B2F">
        <w:rPr>
          <w:rFonts w:ascii="Times New Roman" w:eastAsia="Times New Roman" w:hAnsi="Times New Roman" w:cs="Times New Roman"/>
          <w:szCs w:val="20"/>
        </w:rPr>
        <w:t xml:space="preserve">60 </w:t>
      </w:r>
      <w:r w:rsidR="00E61E7E">
        <w:rPr>
          <w:rFonts w:ascii="Times New Roman" w:eastAsia="Times New Roman" w:hAnsi="Times New Roman" w:cs="Times New Roman"/>
          <w:szCs w:val="20"/>
        </w:rPr>
        <w:t>Filmt</w:t>
      </w:r>
      <w:r w:rsidR="00081B2F" w:rsidRPr="00081B2F">
        <w:rPr>
          <w:rFonts w:ascii="Times New Roman" w:eastAsia="Times New Roman" w:hAnsi="Times New Roman" w:cs="Times New Roman"/>
          <w:szCs w:val="20"/>
        </w:rPr>
        <w:t xml:space="preserve">abletten und ein </w:t>
      </w:r>
      <w:r w:rsidR="00081B2F" w:rsidRPr="00081B2F">
        <w:rPr>
          <w:rFonts w:ascii="Times New Roman" w:eastAsia="SimSun" w:hAnsi="Times New Roman" w:cs="Times New Roman"/>
          <w:szCs w:val="20"/>
          <w:lang w:eastAsia="en-GB"/>
        </w:rPr>
        <w:t>Silikagel-Trock</w:t>
      </w:r>
      <w:r w:rsidR="00C761B1">
        <w:rPr>
          <w:rFonts w:ascii="Times New Roman" w:eastAsia="SimSun" w:hAnsi="Times New Roman" w:cs="Times New Roman"/>
          <w:szCs w:val="20"/>
          <w:lang w:eastAsia="en-GB"/>
        </w:rPr>
        <w:t>en</w:t>
      </w:r>
      <w:r w:rsidR="00081B2F" w:rsidRPr="00081B2F">
        <w:rPr>
          <w:rFonts w:ascii="Times New Roman" w:eastAsia="SimSun" w:hAnsi="Times New Roman" w:cs="Times New Roman"/>
          <w:szCs w:val="20"/>
          <w:lang w:eastAsia="en-GB"/>
        </w:rPr>
        <w:t xml:space="preserve">mittel in einem </w:t>
      </w:r>
      <w:r w:rsidR="00081B2F" w:rsidRPr="00081B2F">
        <w:rPr>
          <w:rFonts w:ascii="Times New Roman" w:eastAsia="Times New Roman" w:hAnsi="Times New Roman" w:cs="Times New Roman"/>
          <w:szCs w:val="20"/>
        </w:rPr>
        <w:t>HDPE-Behälter</w:t>
      </w:r>
      <w:r w:rsidR="00081B2F" w:rsidRPr="00081B2F">
        <w:rPr>
          <w:rFonts w:ascii="Times New Roman" w:eastAsia="SimSun" w:hAnsi="Times New Roman" w:cs="Times New Roman"/>
          <w:szCs w:val="20"/>
          <w:lang w:eastAsia="en-GB"/>
        </w:rPr>
        <w:t>.</w:t>
      </w:r>
    </w:p>
    <w:p w14:paraId="59E4105F"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1D54EEAC" w14:textId="77777777" w:rsidR="00081B2F" w:rsidRPr="00081B2F" w:rsidRDefault="00081B2F" w:rsidP="00081B2F">
      <w:pPr>
        <w:tabs>
          <w:tab w:val="left" w:pos="567"/>
        </w:tabs>
        <w:spacing w:after="0" w:line="240" w:lineRule="auto"/>
        <w:ind w:left="567" w:hanging="567"/>
        <w:outlineLvl w:val="0"/>
        <w:rPr>
          <w:rFonts w:ascii="Times New Roman" w:eastAsia="Times New Roman" w:hAnsi="Times New Roman" w:cs="Times New Roman"/>
          <w:noProof/>
        </w:rPr>
      </w:pPr>
      <w:r w:rsidRPr="00081B2F">
        <w:rPr>
          <w:rFonts w:ascii="Times New Roman" w:eastAsia="Times New Roman" w:hAnsi="Times New Roman" w:cs="Times New Roman"/>
          <w:b/>
          <w:noProof/>
        </w:rPr>
        <w:t>6.6</w:t>
      </w:r>
      <w:r w:rsidRPr="00081B2F">
        <w:rPr>
          <w:rFonts w:ascii="Times New Roman" w:eastAsia="Times New Roman" w:hAnsi="Times New Roman" w:cs="Times New Roman"/>
          <w:b/>
          <w:noProof/>
        </w:rPr>
        <w:tab/>
        <w:t>Besondere Vorsichtsmaßnahmen für die Beseitigung</w:t>
      </w:r>
    </w:p>
    <w:p w14:paraId="5E54EE03"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7B3BC566"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Nicht verwendetes Arzneimittel oder Abfallmaterial ist entsprechend den nationalen Anforderungen zu entsorgen.</w:t>
      </w:r>
    </w:p>
    <w:p w14:paraId="3F10D1DE"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p>
    <w:p w14:paraId="034FF636"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2DA530D0" w14:textId="77777777" w:rsidR="00081B2F" w:rsidRPr="00825943" w:rsidRDefault="00081B2F" w:rsidP="00081B2F">
      <w:pPr>
        <w:tabs>
          <w:tab w:val="left" w:pos="567"/>
        </w:tabs>
        <w:spacing w:after="0" w:line="240" w:lineRule="auto"/>
        <w:outlineLvl w:val="0"/>
        <w:rPr>
          <w:rFonts w:ascii="Times New Roman" w:eastAsia="Times New Roman" w:hAnsi="Times New Roman" w:cs="Times New Roman"/>
          <w:b/>
          <w:szCs w:val="20"/>
          <w:lang w:val="de-AT"/>
        </w:rPr>
      </w:pPr>
      <w:r w:rsidRPr="00825943">
        <w:rPr>
          <w:rFonts w:ascii="Times New Roman" w:eastAsia="Times New Roman" w:hAnsi="Times New Roman" w:cs="Times New Roman"/>
          <w:b/>
          <w:szCs w:val="20"/>
          <w:lang w:val="de-AT"/>
        </w:rPr>
        <w:t>7.</w:t>
      </w:r>
      <w:r w:rsidRPr="00825943">
        <w:rPr>
          <w:rFonts w:ascii="Times New Roman" w:eastAsia="Times New Roman" w:hAnsi="Times New Roman" w:cs="Times New Roman"/>
          <w:b/>
          <w:szCs w:val="20"/>
          <w:lang w:val="de-AT"/>
        </w:rPr>
        <w:tab/>
        <w:t>INHABER DER ZULASSUNG</w:t>
      </w:r>
    </w:p>
    <w:p w14:paraId="354E6213" w14:textId="77777777" w:rsidR="00081B2F" w:rsidRPr="00825943" w:rsidRDefault="00081B2F" w:rsidP="00081B2F">
      <w:pPr>
        <w:tabs>
          <w:tab w:val="left" w:pos="567"/>
        </w:tabs>
        <w:spacing w:after="0" w:line="240" w:lineRule="auto"/>
        <w:rPr>
          <w:rFonts w:ascii="Times New Roman" w:eastAsia="Times New Roman" w:hAnsi="Times New Roman" w:cs="Times New Roman"/>
          <w:noProof/>
          <w:lang w:val="de-AT"/>
        </w:rPr>
      </w:pPr>
    </w:p>
    <w:p w14:paraId="1B153A76" w14:textId="77777777" w:rsidR="00081B2F" w:rsidRPr="00825943" w:rsidRDefault="00081B2F" w:rsidP="00081B2F">
      <w:pPr>
        <w:autoSpaceDE w:val="0"/>
        <w:autoSpaceDN w:val="0"/>
        <w:adjustRightInd w:val="0"/>
        <w:spacing w:after="0" w:line="240" w:lineRule="auto"/>
        <w:jc w:val="both"/>
        <w:rPr>
          <w:rFonts w:ascii="Times New Roman" w:eastAsia="SimSun" w:hAnsi="Times New Roman" w:cs="Times New Roman"/>
          <w:color w:val="000000"/>
          <w:lang w:val="de-AT" w:eastAsia="en-GB"/>
        </w:rPr>
      </w:pPr>
      <w:r w:rsidRPr="00825943">
        <w:rPr>
          <w:rFonts w:ascii="Times New Roman" w:eastAsia="SimSun" w:hAnsi="Times New Roman" w:cs="Times New Roman"/>
          <w:color w:val="000000"/>
          <w:lang w:val="de-AT" w:eastAsia="en-GB"/>
        </w:rPr>
        <w:t>Les Laboratoires Servier</w:t>
      </w:r>
    </w:p>
    <w:p w14:paraId="18708641" w14:textId="77777777" w:rsidR="00081B2F" w:rsidRPr="00081B2F" w:rsidRDefault="00081B2F" w:rsidP="00081B2F">
      <w:pPr>
        <w:autoSpaceDE w:val="0"/>
        <w:autoSpaceDN w:val="0"/>
        <w:adjustRightInd w:val="0"/>
        <w:spacing w:after="0" w:line="240" w:lineRule="auto"/>
        <w:jc w:val="both"/>
        <w:rPr>
          <w:rFonts w:ascii="Times New Roman" w:eastAsia="SimSun" w:hAnsi="Times New Roman" w:cs="Times New Roman"/>
          <w:color w:val="000000"/>
          <w:lang w:eastAsia="en-GB"/>
        </w:rPr>
      </w:pPr>
      <w:r w:rsidRPr="00081B2F">
        <w:rPr>
          <w:rFonts w:ascii="Times New Roman" w:eastAsia="SimSun" w:hAnsi="Times New Roman" w:cs="Times New Roman"/>
          <w:color w:val="000000"/>
          <w:lang w:eastAsia="en-GB"/>
        </w:rPr>
        <w:t xml:space="preserve">50, rue Carnot </w:t>
      </w:r>
    </w:p>
    <w:p w14:paraId="2FDB26BC" w14:textId="77777777" w:rsidR="00081B2F" w:rsidRPr="00081B2F" w:rsidRDefault="00081B2F" w:rsidP="00081B2F">
      <w:pPr>
        <w:autoSpaceDE w:val="0"/>
        <w:autoSpaceDN w:val="0"/>
        <w:adjustRightInd w:val="0"/>
        <w:spacing w:after="0" w:line="240" w:lineRule="auto"/>
        <w:jc w:val="both"/>
        <w:rPr>
          <w:rFonts w:ascii="Times New Roman" w:eastAsia="SimSun" w:hAnsi="Times New Roman" w:cs="Times New Roman"/>
          <w:color w:val="000000"/>
          <w:lang w:eastAsia="en-GB"/>
        </w:rPr>
      </w:pPr>
      <w:r w:rsidRPr="00081B2F">
        <w:rPr>
          <w:rFonts w:ascii="Times New Roman" w:eastAsia="SimSun" w:hAnsi="Times New Roman" w:cs="Times New Roman"/>
          <w:color w:val="000000"/>
          <w:lang w:eastAsia="en-GB"/>
        </w:rPr>
        <w:t xml:space="preserve">92284 Suresnes cedex </w:t>
      </w:r>
    </w:p>
    <w:p w14:paraId="0569B9D7" w14:textId="77777777" w:rsidR="00081B2F" w:rsidRPr="00081B2F" w:rsidRDefault="00081B2F" w:rsidP="00081B2F">
      <w:pPr>
        <w:tabs>
          <w:tab w:val="left" w:pos="567"/>
        </w:tabs>
        <w:spacing w:after="0" w:line="240" w:lineRule="auto"/>
        <w:jc w:val="both"/>
        <w:rPr>
          <w:rFonts w:ascii="Times New Roman" w:eastAsia="Times New Roman" w:hAnsi="Times New Roman" w:cs="Times New Roman"/>
          <w:noProof/>
        </w:rPr>
      </w:pPr>
      <w:r w:rsidRPr="00081B2F">
        <w:rPr>
          <w:rFonts w:ascii="Times New Roman" w:eastAsia="Times New Roman" w:hAnsi="Times New Roman" w:cs="Times New Roman"/>
        </w:rPr>
        <w:t>Frankreich</w:t>
      </w:r>
    </w:p>
    <w:p w14:paraId="440B21C8"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7A1BC3BA"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1630C11E"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szCs w:val="20"/>
        </w:rPr>
      </w:pPr>
      <w:r w:rsidRPr="00081B2F">
        <w:rPr>
          <w:rFonts w:ascii="Times New Roman" w:eastAsia="Times New Roman" w:hAnsi="Times New Roman" w:cs="Times New Roman"/>
          <w:b/>
          <w:szCs w:val="20"/>
        </w:rPr>
        <w:t>8.</w:t>
      </w:r>
      <w:r w:rsidRPr="00081B2F">
        <w:rPr>
          <w:rFonts w:ascii="Times New Roman" w:eastAsia="Times New Roman" w:hAnsi="Times New Roman" w:cs="Times New Roman"/>
          <w:b/>
          <w:szCs w:val="20"/>
        </w:rPr>
        <w:tab/>
        <w:t xml:space="preserve">ZULASSUNGSNUMMER(N) </w:t>
      </w:r>
    </w:p>
    <w:p w14:paraId="676D49D4" w14:textId="77777777" w:rsidR="00081B2F" w:rsidRDefault="00081B2F" w:rsidP="00081B2F">
      <w:pPr>
        <w:tabs>
          <w:tab w:val="left" w:pos="567"/>
        </w:tabs>
        <w:spacing w:after="0" w:line="240" w:lineRule="auto"/>
        <w:rPr>
          <w:rFonts w:ascii="Times New Roman" w:eastAsia="Times New Roman" w:hAnsi="Times New Roman" w:cs="Times New Roman"/>
          <w:noProof/>
        </w:rPr>
      </w:pPr>
    </w:p>
    <w:p w14:paraId="3A77F5C1" w14:textId="77777777" w:rsidR="00B16465" w:rsidRPr="00C6275D" w:rsidRDefault="00B16465" w:rsidP="00B16465">
      <w:pPr>
        <w:tabs>
          <w:tab w:val="left" w:pos="567"/>
        </w:tabs>
        <w:spacing w:after="0" w:line="240" w:lineRule="auto"/>
        <w:rPr>
          <w:rFonts w:ascii="Times New Roman" w:hAnsi="Times New Roman" w:cs="Times New Roman"/>
          <w:noProof/>
        </w:rPr>
      </w:pPr>
      <w:r w:rsidRPr="00C6275D">
        <w:rPr>
          <w:rFonts w:ascii="Times New Roman" w:hAnsi="Times New Roman" w:cs="Times New Roman"/>
          <w:noProof/>
        </w:rPr>
        <w:t>EU/1/23/1728/001</w:t>
      </w:r>
    </w:p>
    <w:p w14:paraId="66B6311D" w14:textId="222BE694" w:rsidR="00081B2F" w:rsidRDefault="00081B2F" w:rsidP="00081B2F">
      <w:pPr>
        <w:tabs>
          <w:tab w:val="left" w:pos="567"/>
        </w:tabs>
        <w:spacing w:after="0" w:line="240" w:lineRule="auto"/>
        <w:rPr>
          <w:rFonts w:ascii="Times New Roman" w:eastAsia="Times New Roman" w:hAnsi="Times New Roman" w:cs="Times New Roman"/>
          <w:noProof/>
        </w:rPr>
      </w:pPr>
    </w:p>
    <w:p w14:paraId="093987D2" w14:textId="77777777" w:rsidR="00F31CBA" w:rsidRPr="00081B2F" w:rsidRDefault="00F31CBA" w:rsidP="00081B2F">
      <w:pPr>
        <w:tabs>
          <w:tab w:val="left" w:pos="567"/>
        </w:tabs>
        <w:spacing w:after="0" w:line="240" w:lineRule="auto"/>
        <w:rPr>
          <w:rFonts w:ascii="Times New Roman" w:eastAsia="Times New Roman" w:hAnsi="Times New Roman" w:cs="Times New Roman"/>
          <w:noProof/>
        </w:rPr>
      </w:pPr>
    </w:p>
    <w:p w14:paraId="76872356"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szCs w:val="20"/>
        </w:rPr>
      </w:pPr>
      <w:r w:rsidRPr="00081B2F">
        <w:rPr>
          <w:rFonts w:ascii="Times New Roman" w:eastAsia="Times New Roman" w:hAnsi="Times New Roman" w:cs="Times New Roman"/>
          <w:b/>
          <w:szCs w:val="20"/>
        </w:rPr>
        <w:t>9.</w:t>
      </w:r>
      <w:r w:rsidRPr="00081B2F">
        <w:rPr>
          <w:rFonts w:ascii="Times New Roman" w:eastAsia="Times New Roman" w:hAnsi="Times New Roman" w:cs="Times New Roman"/>
          <w:b/>
          <w:szCs w:val="20"/>
        </w:rPr>
        <w:tab/>
        <w:t>DATUM DER ERTEILUNG DER ZULASSUNG/ VERLÄNGERUNG DER ZULASSUNG</w:t>
      </w:r>
    </w:p>
    <w:p w14:paraId="7386AB49" w14:textId="77777777" w:rsidR="00376336" w:rsidRDefault="00376336" w:rsidP="00081B2F">
      <w:pPr>
        <w:tabs>
          <w:tab w:val="left" w:pos="567"/>
        </w:tabs>
        <w:spacing w:after="0" w:line="240" w:lineRule="auto"/>
        <w:rPr>
          <w:rFonts w:ascii="Times New Roman" w:eastAsia="Times New Roman" w:hAnsi="Times New Roman" w:cs="Times New Roman"/>
          <w:noProof/>
        </w:rPr>
      </w:pPr>
    </w:p>
    <w:p w14:paraId="3A440BC8" w14:textId="027B95F5" w:rsidR="00EC2100" w:rsidRDefault="00075B0C" w:rsidP="00081B2F">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Datum der Erteilung der Zulassung: 04. Mai 2023</w:t>
      </w:r>
    </w:p>
    <w:p w14:paraId="5E7DA539" w14:textId="77777777" w:rsidR="00075B0C" w:rsidRPr="00081B2F" w:rsidRDefault="00075B0C" w:rsidP="00081B2F">
      <w:pPr>
        <w:tabs>
          <w:tab w:val="left" w:pos="567"/>
        </w:tabs>
        <w:spacing w:after="0" w:line="240" w:lineRule="auto"/>
        <w:rPr>
          <w:rFonts w:ascii="Times New Roman" w:eastAsia="Times New Roman" w:hAnsi="Times New Roman" w:cs="Times New Roman"/>
          <w:noProof/>
        </w:rPr>
      </w:pPr>
    </w:p>
    <w:p w14:paraId="3D037AEB"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498F598B" w14:textId="77777777" w:rsidR="00081B2F" w:rsidRPr="00081B2F" w:rsidRDefault="00081B2F" w:rsidP="00081B2F">
      <w:pPr>
        <w:tabs>
          <w:tab w:val="left" w:pos="567"/>
        </w:tabs>
        <w:spacing w:after="0" w:line="240" w:lineRule="auto"/>
        <w:outlineLvl w:val="0"/>
        <w:rPr>
          <w:rFonts w:ascii="Times New Roman" w:eastAsia="Times New Roman" w:hAnsi="Times New Roman" w:cs="Times New Roman"/>
          <w:b/>
          <w:szCs w:val="20"/>
        </w:rPr>
      </w:pPr>
      <w:r w:rsidRPr="00081B2F">
        <w:rPr>
          <w:rFonts w:ascii="Times New Roman" w:eastAsia="Times New Roman" w:hAnsi="Times New Roman" w:cs="Times New Roman"/>
          <w:b/>
          <w:szCs w:val="20"/>
        </w:rPr>
        <w:t>10.</w:t>
      </w:r>
      <w:r w:rsidRPr="00081B2F">
        <w:rPr>
          <w:rFonts w:ascii="Times New Roman" w:eastAsia="Times New Roman" w:hAnsi="Times New Roman" w:cs="Times New Roman"/>
          <w:b/>
          <w:szCs w:val="20"/>
        </w:rPr>
        <w:tab/>
        <w:t xml:space="preserve">STAND DER INFORMATION </w:t>
      </w:r>
    </w:p>
    <w:p w14:paraId="1B6B10FA"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7576F460" w14:textId="77777777" w:rsidR="00081B2F" w:rsidRPr="00081B2F" w:rsidRDefault="00081B2F" w:rsidP="00081B2F">
      <w:pPr>
        <w:numPr>
          <w:ilvl w:val="12"/>
          <w:numId w:val="0"/>
        </w:numPr>
        <w:tabs>
          <w:tab w:val="left" w:pos="1004"/>
        </w:tabs>
        <w:spacing w:after="0" w:line="240" w:lineRule="auto"/>
        <w:ind w:right="-2"/>
        <w:rPr>
          <w:rFonts w:ascii="Times New Roman" w:eastAsia="Times New Roman" w:hAnsi="Times New Roman" w:cs="Times New Roman"/>
          <w:szCs w:val="20"/>
        </w:rPr>
      </w:pPr>
    </w:p>
    <w:p w14:paraId="6F89F17F" w14:textId="19D22201" w:rsidR="00081B2F" w:rsidRPr="00825943" w:rsidRDefault="00081B2F" w:rsidP="00081B2F">
      <w:pPr>
        <w:numPr>
          <w:ilvl w:val="12"/>
          <w:numId w:val="0"/>
        </w:numPr>
        <w:tabs>
          <w:tab w:val="left" w:pos="567"/>
        </w:tabs>
        <w:spacing w:after="0" w:line="240" w:lineRule="auto"/>
        <w:ind w:right="-2"/>
        <w:rPr>
          <w:rFonts w:ascii="Times New Roman" w:eastAsia="SimSun" w:hAnsi="Times New Roman" w:cs="Times New Roman"/>
          <w:color w:val="000000"/>
          <w:lang w:val="de-AT" w:eastAsia="en-GB"/>
        </w:rPr>
      </w:pPr>
      <w:r w:rsidRPr="00825943">
        <w:rPr>
          <w:rFonts w:ascii="Times New Roman" w:eastAsia="SimSun" w:hAnsi="Times New Roman" w:cs="Times New Roman"/>
          <w:color w:val="000000"/>
          <w:szCs w:val="20"/>
          <w:lang w:val="de-AT" w:eastAsia="en-GB"/>
        </w:rPr>
        <w:t xml:space="preserve">Ausführliche Informationen zu diesem Arzneimittel sind auf den Internetseiten der Europäischen Arzneimittel-Agentur </w:t>
      </w:r>
      <w:bookmarkStart w:id="60" w:name="_Hlk96971735"/>
      <w:r w:rsidRPr="00081B2F">
        <w:rPr>
          <w:rFonts w:ascii="Times New Roman" w:eastAsia="Times New Roman" w:hAnsi="Times New Roman" w:cs="Times New Roman"/>
          <w:szCs w:val="20"/>
          <w:lang w:val="en-GB"/>
        </w:rPr>
        <w:fldChar w:fldCharType="begin"/>
      </w:r>
      <w:ins w:id="61" w:author="Auteur">
        <w:r w:rsidR="00CE70FE" w:rsidRPr="00E643CA">
          <w:rPr>
            <w:rFonts w:ascii="Times New Roman" w:eastAsia="Times New Roman" w:hAnsi="Times New Roman" w:cs="Times New Roman"/>
            <w:szCs w:val="20"/>
            <w:rPrChange w:id="62" w:author="Auteur">
              <w:rPr>
                <w:rFonts w:ascii="Times New Roman" w:eastAsia="Times New Roman" w:hAnsi="Times New Roman" w:cs="Times New Roman"/>
                <w:szCs w:val="20"/>
                <w:lang w:val="en-GB"/>
              </w:rPr>
            </w:rPrChange>
          </w:rPr>
          <w:instrText>HYPERLINK "http://www.ema.europa.eu/"</w:instrText>
        </w:r>
      </w:ins>
      <w:del w:id="63" w:author="Auteur">
        <w:r w:rsidRPr="00081B2F" w:rsidDel="00CE70FE">
          <w:rPr>
            <w:rFonts w:ascii="Times New Roman" w:eastAsia="Times New Roman" w:hAnsi="Times New Roman" w:cs="Times New Roman"/>
            <w:szCs w:val="20"/>
          </w:rPr>
          <w:delInstrText xml:space="preserve"> HYPERLINK "http://www.ema.europa.eu" </w:delInstrText>
        </w:r>
      </w:del>
      <w:r w:rsidRPr="00081B2F">
        <w:rPr>
          <w:rFonts w:ascii="Times New Roman" w:eastAsia="Times New Roman" w:hAnsi="Times New Roman" w:cs="Times New Roman"/>
          <w:szCs w:val="20"/>
          <w:lang w:val="en-GB"/>
        </w:rPr>
      </w:r>
      <w:r w:rsidRPr="00081B2F">
        <w:rPr>
          <w:rFonts w:ascii="Times New Roman" w:eastAsia="Times New Roman" w:hAnsi="Times New Roman" w:cs="Times New Roman"/>
          <w:szCs w:val="20"/>
          <w:lang w:val="en-GB"/>
        </w:rPr>
        <w:fldChar w:fldCharType="separate"/>
      </w:r>
      <w:del w:id="64" w:author="Auteur">
        <w:r w:rsidRPr="00081B2F" w:rsidDel="00CE70FE">
          <w:rPr>
            <w:rFonts w:ascii="Times New Roman" w:eastAsia="Times New Roman" w:hAnsi="Times New Roman" w:cs="Times New Roman"/>
            <w:noProof/>
            <w:color w:val="0000FF"/>
            <w:u w:val="single"/>
          </w:rPr>
          <w:delText>http://www.ema.europa.eu</w:delText>
        </w:r>
      </w:del>
      <w:ins w:id="65" w:author="Auteur">
        <w:r w:rsidR="00CE70FE">
          <w:rPr>
            <w:rFonts w:ascii="Times New Roman" w:eastAsia="Times New Roman" w:hAnsi="Times New Roman" w:cs="Times New Roman"/>
            <w:noProof/>
            <w:color w:val="0000FF"/>
            <w:u w:val="single"/>
          </w:rPr>
          <w:t>https://www.ema.europa.eu</w:t>
        </w:r>
      </w:ins>
      <w:r w:rsidRPr="00081B2F">
        <w:rPr>
          <w:rFonts w:ascii="Times New Roman" w:eastAsia="Times New Roman" w:hAnsi="Times New Roman" w:cs="Times New Roman"/>
          <w:noProof/>
          <w:color w:val="0000FF"/>
          <w:u w:val="single"/>
          <w:lang w:val="en-GB"/>
        </w:rPr>
        <w:fldChar w:fldCharType="end"/>
      </w:r>
      <w:bookmarkEnd w:id="60"/>
      <w:r w:rsidRPr="00825943">
        <w:rPr>
          <w:rFonts w:ascii="Times New Roman" w:eastAsia="SimSun" w:hAnsi="Times New Roman" w:cs="Times New Roman"/>
          <w:color w:val="000000"/>
          <w:szCs w:val="20"/>
          <w:lang w:val="de-AT" w:eastAsia="en-GB"/>
        </w:rPr>
        <w:t xml:space="preserve"> verfügbar.</w:t>
      </w:r>
    </w:p>
    <w:p w14:paraId="1A028143" w14:textId="77777777" w:rsidR="00081B2F" w:rsidRPr="00825943" w:rsidRDefault="00081B2F" w:rsidP="00081B2F">
      <w:pPr>
        <w:numPr>
          <w:ilvl w:val="12"/>
          <w:numId w:val="0"/>
        </w:numPr>
        <w:tabs>
          <w:tab w:val="left" w:pos="567"/>
        </w:tabs>
        <w:spacing w:after="0" w:line="240" w:lineRule="auto"/>
        <w:ind w:right="-2"/>
        <w:rPr>
          <w:rFonts w:ascii="Times New Roman" w:eastAsia="SimSun" w:hAnsi="Times New Roman" w:cs="Times New Roman"/>
          <w:color w:val="000000"/>
          <w:lang w:val="de-AT" w:eastAsia="en-GB"/>
        </w:rPr>
      </w:pPr>
    </w:p>
    <w:p w14:paraId="6D259F02" w14:textId="77777777" w:rsidR="00081B2F" w:rsidRPr="00081B2F" w:rsidRDefault="00081B2F" w:rsidP="00081B2F">
      <w:pPr>
        <w:numPr>
          <w:ilvl w:val="12"/>
          <w:numId w:val="0"/>
        </w:numPr>
        <w:tabs>
          <w:tab w:val="left" w:pos="567"/>
        </w:tabs>
        <w:spacing w:after="0" w:line="240" w:lineRule="auto"/>
        <w:ind w:right="-2"/>
        <w:rPr>
          <w:rFonts w:ascii="Times New Roman" w:eastAsia="Times New Roman" w:hAnsi="Times New Roman" w:cs="Times New Roman"/>
          <w:noProof/>
        </w:rPr>
      </w:pPr>
      <w:r w:rsidRPr="00081B2F">
        <w:rPr>
          <w:rFonts w:ascii="Times New Roman" w:eastAsia="Times New Roman" w:hAnsi="Times New Roman" w:cs="Times New Roman"/>
          <w:noProof/>
        </w:rPr>
        <w:br w:type="page"/>
      </w:r>
    </w:p>
    <w:p w14:paraId="57520E5B"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01FD9201"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77D6D4C6"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07ADBAC7"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2EE31EAA"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5A1C2657"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04F7B57F"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2DFA6D1B"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7B385F79"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3CB3ADC7"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541E78D8"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300ED03C"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43575880"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08EB0404"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3B05B4F1"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64FB50D3"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18588F3D"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187BCFCF"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60DFF7F6"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0B388850"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12D226C7"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23265F3C"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12204A74" w14:textId="77777777" w:rsidR="00081B2F" w:rsidRPr="00081B2F" w:rsidRDefault="00081B2F" w:rsidP="00081B2F">
      <w:pPr>
        <w:tabs>
          <w:tab w:val="left" w:pos="567"/>
        </w:tabs>
        <w:spacing w:after="0" w:line="240" w:lineRule="auto"/>
        <w:jc w:val="center"/>
        <w:outlineLvl w:val="0"/>
        <w:rPr>
          <w:rFonts w:ascii="Times New Roman" w:eastAsia="Times New Roman" w:hAnsi="Times New Roman" w:cs="Times New Roman"/>
          <w:b/>
          <w:szCs w:val="20"/>
        </w:rPr>
      </w:pPr>
      <w:r w:rsidRPr="00081B2F">
        <w:rPr>
          <w:rFonts w:ascii="Times New Roman" w:eastAsia="Times New Roman" w:hAnsi="Times New Roman" w:cs="Times New Roman"/>
          <w:b/>
          <w:szCs w:val="20"/>
        </w:rPr>
        <w:t>ANHANG II</w:t>
      </w:r>
    </w:p>
    <w:p w14:paraId="7BD50CD1" w14:textId="77777777" w:rsidR="00081B2F" w:rsidRPr="00081B2F" w:rsidRDefault="00081B2F" w:rsidP="00081B2F">
      <w:pPr>
        <w:tabs>
          <w:tab w:val="left" w:pos="567"/>
        </w:tabs>
        <w:spacing w:after="0" w:line="240" w:lineRule="auto"/>
        <w:ind w:right="1416"/>
        <w:rPr>
          <w:rFonts w:ascii="Times New Roman" w:eastAsia="Times New Roman" w:hAnsi="Times New Roman" w:cs="Times New Roman"/>
          <w:noProof/>
        </w:rPr>
      </w:pPr>
    </w:p>
    <w:p w14:paraId="3759B579" w14:textId="77777777" w:rsidR="00081B2F" w:rsidRPr="00081B2F" w:rsidRDefault="00081B2F" w:rsidP="00081B2F">
      <w:pPr>
        <w:tabs>
          <w:tab w:val="left" w:pos="567"/>
        </w:tabs>
        <w:spacing w:after="0" w:line="240" w:lineRule="auto"/>
        <w:ind w:left="1701" w:right="1416" w:hanging="708"/>
        <w:rPr>
          <w:rFonts w:ascii="Times New Roman" w:eastAsia="Times New Roman" w:hAnsi="Times New Roman" w:cs="Times New Roman"/>
          <w:b/>
          <w:noProof/>
        </w:rPr>
      </w:pPr>
      <w:r w:rsidRPr="00081B2F">
        <w:rPr>
          <w:rFonts w:ascii="Times New Roman" w:eastAsia="Times New Roman" w:hAnsi="Times New Roman" w:cs="Times New Roman"/>
          <w:b/>
          <w:noProof/>
        </w:rPr>
        <w:t xml:space="preserve">A. </w:t>
      </w:r>
      <w:r w:rsidRPr="00081B2F">
        <w:rPr>
          <w:rFonts w:ascii="Times New Roman" w:eastAsia="Times New Roman" w:hAnsi="Times New Roman" w:cs="Times New Roman"/>
          <w:b/>
          <w:noProof/>
        </w:rPr>
        <w:tab/>
        <w:t>HERSTELLER, DER FÜR DIE CHARGENFREIGABE VERANTWORTLICH IST</w:t>
      </w:r>
    </w:p>
    <w:p w14:paraId="0793AD11" w14:textId="77777777" w:rsidR="00081B2F" w:rsidRPr="00081B2F" w:rsidRDefault="00081B2F" w:rsidP="00081B2F">
      <w:pPr>
        <w:tabs>
          <w:tab w:val="left" w:pos="567"/>
        </w:tabs>
        <w:spacing w:after="0" w:line="240" w:lineRule="auto"/>
        <w:ind w:left="567" w:hanging="567"/>
        <w:rPr>
          <w:rFonts w:ascii="Times New Roman" w:eastAsia="Times New Roman" w:hAnsi="Times New Roman" w:cs="Times New Roman"/>
          <w:noProof/>
        </w:rPr>
      </w:pPr>
    </w:p>
    <w:p w14:paraId="47630AF1" w14:textId="77777777" w:rsidR="00081B2F" w:rsidRPr="00081B2F" w:rsidRDefault="00081B2F" w:rsidP="00081B2F">
      <w:pPr>
        <w:tabs>
          <w:tab w:val="left" w:pos="567"/>
        </w:tabs>
        <w:spacing w:after="0" w:line="240" w:lineRule="auto"/>
        <w:ind w:left="1701" w:right="1418" w:hanging="709"/>
        <w:rPr>
          <w:rFonts w:ascii="Times New Roman" w:eastAsia="Times New Roman" w:hAnsi="Times New Roman" w:cs="Times New Roman"/>
          <w:b/>
          <w:noProof/>
        </w:rPr>
      </w:pPr>
      <w:r w:rsidRPr="00081B2F">
        <w:rPr>
          <w:rFonts w:ascii="Times New Roman" w:eastAsia="Times New Roman" w:hAnsi="Times New Roman" w:cs="Times New Roman"/>
          <w:b/>
          <w:noProof/>
        </w:rPr>
        <w:t xml:space="preserve">B. </w:t>
      </w:r>
      <w:r w:rsidRPr="00081B2F">
        <w:rPr>
          <w:rFonts w:ascii="Times New Roman" w:eastAsia="Times New Roman" w:hAnsi="Times New Roman" w:cs="Times New Roman"/>
          <w:b/>
          <w:noProof/>
        </w:rPr>
        <w:tab/>
        <w:t>BEDINGUNGEN ODER EINSCHRÄNKUNGEN FÜR DIE ABGABE UND DEN GEBRAUCH</w:t>
      </w:r>
    </w:p>
    <w:p w14:paraId="3DA78802" w14:textId="77777777" w:rsidR="00081B2F" w:rsidRPr="00081B2F" w:rsidRDefault="00081B2F" w:rsidP="00081B2F">
      <w:pPr>
        <w:tabs>
          <w:tab w:val="left" w:pos="567"/>
        </w:tabs>
        <w:spacing w:after="0" w:line="240" w:lineRule="auto"/>
        <w:ind w:left="567" w:hanging="567"/>
        <w:rPr>
          <w:rFonts w:ascii="Times New Roman" w:eastAsia="Times New Roman" w:hAnsi="Times New Roman" w:cs="Times New Roman"/>
          <w:noProof/>
        </w:rPr>
      </w:pPr>
    </w:p>
    <w:p w14:paraId="5F198101" w14:textId="77777777" w:rsidR="00081B2F" w:rsidRPr="00081B2F" w:rsidRDefault="00081B2F" w:rsidP="00081B2F">
      <w:pPr>
        <w:tabs>
          <w:tab w:val="left" w:pos="567"/>
        </w:tabs>
        <w:spacing w:after="0" w:line="240" w:lineRule="auto"/>
        <w:ind w:left="1701" w:right="1559" w:hanging="709"/>
        <w:rPr>
          <w:rFonts w:ascii="Times New Roman" w:eastAsia="Times New Roman" w:hAnsi="Times New Roman" w:cs="Times New Roman"/>
          <w:b/>
          <w:noProof/>
        </w:rPr>
      </w:pPr>
      <w:r w:rsidRPr="00081B2F">
        <w:rPr>
          <w:rFonts w:ascii="Times New Roman" w:eastAsia="Times New Roman" w:hAnsi="Times New Roman" w:cs="Times New Roman"/>
          <w:b/>
          <w:noProof/>
        </w:rPr>
        <w:t>C.</w:t>
      </w:r>
      <w:r w:rsidRPr="00081B2F">
        <w:rPr>
          <w:rFonts w:ascii="Times New Roman" w:eastAsia="Times New Roman" w:hAnsi="Times New Roman" w:cs="Times New Roman"/>
          <w:b/>
          <w:noProof/>
        </w:rPr>
        <w:tab/>
        <w:t>SONSTIGE BEDINGUNGEN UND AUFLAGEN DER GENEHMIGUNG FÜR DAS INVERKEHRBRINGEN</w:t>
      </w:r>
    </w:p>
    <w:p w14:paraId="7076D9C1" w14:textId="77777777" w:rsidR="00081B2F" w:rsidRPr="00081B2F" w:rsidRDefault="00081B2F" w:rsidP="00081B2F">
      <w:pPr>
        <w:tabs>
          <w:tab w:val="left" w:pos="567"/>
        </w:tabs>
        <w:spacing w:after="0" w:line="240" w:lineRule="auto"/>
        <w:ind w:right="1558"/>
        <w:rPr>
          <w:rFonts w:ascii="Times New Roman" w:eastAsia="Times New Roman" w:hAnsi="Times New Roman" w:cs="Times New Roman"/>
          <w:b/>
          <w:szCs w:val="20"/>
        </w:rPr>
      </w:pPr>
    </w:p>
    <w:p w14:paraId="1A8CAB84" w14:textId="77777777" w:rsidR="00081B2F" w:rsidRPr="00081B2F" w:rsidRDefault="00081B2F" w:rsidP="00081B2F">
      <w:pPr>
        <w:tabs>
          <w:tab w:val="left" w:pos="567"/>
        </w:tabs>
        <w:spacing w:after="0" w:line="240" w:lineRule="auto"/>
        <w:ind w:left="1701" w:right="1416" w:hanging="708"/>
        <w:rPr>
          <w:rFonts w:ascii="Times New Roman" w:eastAsia="Times New Roman" w:hAnsi="Times New Roman" w:cs="Times New Roman"/>
          <w:b/>
          <w:szCs w:val="20"/>
        </w:rPr>
      </w:pPr>
      <w:r w:rsidRPr="00081B2F">
        <w:rPr>
          <w:rFonts w:ascii="Times New Roman" w:eastAsia="Times New Roman" w:hAnsi="Times New Roman" w:cs="Times New Roman"/>
          <w:b/>
          <w:szCs w:val="20"/>
        </w:rPr>
        <w:t>D.</w:t>
      </w:r>
      <w:r w:rsidRPr="00081B2F">
        <w:rPr>
          <w:rFonts w:ascii="Times New Roman" w:eastAsia="Times New Roman" w:hAnsi="Times New Roman" w:cs="Times New Roman"/>
          <w:b/>
          <w:szCs w:val="20"/>
        </w:rPr>
        <w:tab/>
      </w:r>
      <w:r w:rsidRPr="00081B2F">
        <w:rPr>
          <w:rFonts w:ascii="Times New Roman" w:eastAsia="Times New Roman" w:hAnsi="Times New Roman" w:cs="Times New Roman"/>
          <w:b/>
          <w:caps/>
          <w:szCs w:val="20"/>
        </w:rPr>
        <w:t>Bedingungen oder Einschränkungen für die sichere und wirksame Anwendung des Arzneimittels</w:t>
      </w:r>
    </w:p>
    <w:p w14:paraId="219C97BC" w14:textId="77777777" w:rsidR="00081B2F" w:rsidRPr="00081B2F" w:rsidRDefault="00081B2F" w:rsidP="00081B2F">
      <w:pPr>
        <w:tabs>
          <w:tab w:val="left" w:pos="567"/>
        </w:tabs>
        <w:spacing w:after="0" w:line="240" w:lineRule="auto"/>
        <w:ind w:right="1416"/>
        <w:rPr>
          <w:rFonts w:ascii="Times New Roman" w:eastAsia="Times New Roman" w:hAnsi="Times New Roman" w:cs="Times New Roman"/>
          <w:b/>
          <w:szCs w:val="20"/>
        </w:rPr>
      </w:pPr>
    </w:p>
    <w:p w14:paraId="0F75C44B" w14:textId="77777777" w:rsidR="00081B2F" w:rsidRPr="00081B2F" w:rsidRDefault="00081B2F" w:rsidP="008A2C7F">
      <w:pPr>
        <w:pStyle w:val="EPAR224"/>
        <w:rPr>
          <w:noProof/>
        </w:rPr>
      </w:pPr>
      <w:r w:rsidRPr="00081B2F">
        <w:rPr>
          <w:noProof/>
        </w:rPr>
        <w:br w:type="page"/>
      </w:r>
      <w:r w:rsidRPr="00081B2F">
        <w:lastRenderedPageBreak/>
        <w:t>A.</w:t>
      </w:r>
      <w:r w:rsidRPr="00081B2F">
        <w:tab/>
      </w:r>
      <w:r w:rsidRPr="00890018">
        <w:t>HERSTELLER, DER FÜR DIE CHARGENFREIGABE VERANTWORTLICH IST</w:t>
      </w:r>
    </w:p>
    <w:p w14:paraId="33F81F2E" w14:textId="77777777" w:rsidR="00081B2F" w:rsidRPr="00081B2F" w:rsidRDefault="00081B2F" w:rsidP="00081B2F">
      <w:pPr>
        <w:tabs>
          <w:tab w:val="left" w:pos="567"/>
        </w:tabs>
        <w:spacing w:after="0" w:line="240" w:lineRule="auto"/>
        <w:ind w:right="1416"/>
        <w:rPr>
          <w:rFonts w:ascii="Times New Roman" w:eastAsia="Times New Roman" w:hAnsi="Times New Roman" w:cs="Times New Roman"/>
          <w:noProof/>
        </w:rPr>
      </w:pPr>
    </w:p>
    <w:p w14:paraId="50D0E873"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u w:val="single"/>
        </w:rPr>
        <w:t>Name und Anschrift des Herstellers, der für die Chargenfreigabe verantwortlich ist</w:t>
      </w:r>
    </w:p>
    <w:p w14:paraId="79725B37"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33224C36"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lang w:val="fr-FR"/>
        </w:rPr>
      </w:pPr>
      <w:r w:rsidRPr="00081B2F">
        <w:rPr>
          <w:rFonts w:ascii="Times New Roman" w:eastAsia="Times New Roman" w:hAnsi="Times New Roman" w:cs="Times New Roman"/>
          <w:szCs w:val="20"/>
          <w:lang w:val="fr-FR"/>
        </w:rPr>
        <w:t xml:space="preserve">Les Laboratoires Servier Industrie </w:t>
      </w:r>
    </w:p>
    <w:p w14:paraId="45D27794"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lang w:val="fr-FR"/>
        </w:rPr>
      </w:pPr>
      <w:r w:rsidRPr="00081B2F">
        <w:rPr>
          <w:rFonts w:ascii="Times New Roman" w:eastAsia="Times New Roman" w:hAnsi="Times New Roman" w:cs="Times New Roman"/>
          <w:szCs w:val="20"/>
          <w:lang w:val="fr-FR"/>
        </w:rPr>
        <w:t xml:space="preserve">905, route de Saran </w:t>
      </w:r>
    </w:p>
    <w:p w14:paraId="364238F1" w14:textId="77777777" w:rsidR="00081B2F" w:rsidRPr="00081B2F" w:rsidRDefault="00081B2F" w:rsidP="00081B2F">
      <w:pPr>
        <w:tabs>
          <w:tab w:val="left" w:pos="567"/>
        </w:tabs>
        <w:spacing w:after="0" w:line="240" w:lineRule="auto"/>
        <w:rPr>
          <w:rFonts w:ascii="Times New Roman" w:eastAsia="Times New Roman" w:hAnsi="Times New Roman" w:cs="Times New Roman"/>
          <w:szCs w:val="20"/>
        </w:rPr>
      </w:pPr>
      <w:r w:rsidRPr="00081B2F">
        <w:rPr>
          <w:rFonts w:ascii="Times New Roman" w:eastAsia="Times New Roman" w:hAnsi="Times New Roman" w:cs="Times New Roman"/>
          <w:szCs w:val="20"/>
        </w:rPr>
        <w:t xml:space="preserve">45520 Gidy </w:t>
      </w:r>
    </w:p>
    <w:p w14:paraId="258F36AA"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r w:rsidRPr="00081B2F">
        <w:rPr>
          <w:rFonts w:ascii="Times New Roman" w:eastAsia="Times New Roman" w:hAnsi="Times New Roman" w:cs="Times New Roman"/>
          <w:szCs w:val="20"/>
        </w:rPr>
        <w:t>Frankreich</w:t>
      </w:r>
    </w:p>
    <w:p w14:paraId="0230EBAE"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29CE3679"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670C85A4" w14:textId="77777777" w:rsidR="00081B2F" w:rsidRPr="00081B2F" w:rsidRDefault="00081B2F" w:rsidP="008A2C7F">
      <w:pPr>
        <w:pStyle w:val="EPAR224"/>
      </w:pPr>
      <w:r w:rsidRPr="00081B2F">
        <w:t>B.</w:t>
      </w:r>
      <w:r w:rsidRPr="00081B2F">
        <w:tab/>
        <w:t>BEDINGUNGEN ODER EINSCHRÄNKUNGEN FÜR DIE ABGABE UND DEN GEBRAUCH</w:t>
      </w:r>
    </w:p>
    <w:p w14:paraId="666FD292" w14:textId="77777777" w:rsidR="00081B2F" w:rsidRPr="00081B2F" w:rsidRDefault="00081B2F" w:rsidP="00081B2F">
      <w:pPr>
        <w:tabs>
          <w:tab w:val="left" w:pos="567"/>
        </w:tabs>
        <w:spacing w:after="0" w:line="240" w:lineRule="auto"/>
        <w:rPr>
          <w:rFonts w:ascii="Times New Roman" w:eastAsia="Times New Roman" w:hAnsi="Times New Roman" w:cs="Times New Roman"/>
          <w:noProof/>
        </w:rPr>
      </w:pPr>
    </w:p>
    <w:p w14:paraId="6AEE1DC1" w14:textId="07417EF5" w:rsidR="00081B2F" w:rsidRPr="00081B2F" w:rsidRDefault="00251B26" w:rsidP="00081B2F">
      <w:pPr>
        <w:numPr>
          <w:ilvl w:val="12"/>
          <w:numId w:val="0"/>
        </w:numPr>
        <w:tabs>
          <w:tab w:val="left" w:pos="567"/>
        </w:tabs>
        <w:spacing w:after="0" w:line="240" w:lineRule="auto"/>
        <w:rPr>
          <w:rFonts w:ascii="Times New Roman" w:eastAsia="Times New Roman" w:hAnsi="Times New Roman" w:cs="Times New Roman"/>
          <w:noProof/>
        </w:rPr>
      </w:pPr>
      <w:r w:rsidRPr="00251B26">
        <w:rPr>
          <w:rFonts w:ascii="Times New Roman" w:eastAsia="Times New Roman" w:hAnsi="Times New Roman" w:cs="Times New Roman"/>
          <w:noProof/>
        </w:rPr>
        <w:t>Arzneimittel auf eingeschränkte ärztliche Verschreibung</w:t>
      </w:r>
      <w:r w:rsidR="00081B2F" w:rsidRPr="00081B2F">
        <w:rPr>
          <w:rFonts w:ascii="Times New Roman" w:eastAsia="Times New Roman" w:hAnsi="Times New Roman" w:cs="Times New Roman"/>
          <w:noProof/>
        </w:rPr>
        <w:t xml:space="preserve"> (siehe Anhang I: Zusammenfassung der Merkmale des Arzneimittels, Abschnitt 4.2).</w:t>
      </w:r>
    </w:p>
    <w:p w14:paraId="4BF85279" w14:textId="77777777" w:rsidR="00081B2F" w:rsidRPr="00081B2F" w:rsidRDefault="00081B2F" w:rsidP="00081B2F">
      <w:pPr>
        <w:numPr>
          <w:ilvl w:val="12"/>
          <w:numId w:val="0"/>
        </w:numPr>
        <w:tabs>
          <w:tab w:val="left" w:pos="567"/>
        </w:tabs>
        <w:spacing w:after="0" w:line="240" w:lineRule="auto"/>
        <w:rPr>
          <w:rFonts w:ascii="Times New Roman" w:eastAsia="Times New Roman" w:hAnsi="Times New Roman" w:cs="Times New Roman"/>
          <w:noProof/>
        </w:rPr>
      </w:pPr>
    </w:p>
    <w:p w14:paraId="1080D263" w14:textId="77777777" w:rsidR="00081B2F" w:rsidRPr="00081B2F" w:rsidRDefault="00081B2F" w:rsidP="00081B2F">
      <w:pPr>
        <w:numPr>
          <w:ilvl w:val="12"/>
          <w:numId w:val="0"/>
        </w:numPr>
        <w:tabs>
          <w:tab w:val="left" w:pos="567"/>
        </w:tabs>
        <w:spacing w:after="0" w:line="240" w:lineRule="auto"/>
        <w:rPr>
          <w:rFonts w:ascii="Times New Roman" w:eastAsia="Times New Roman" w:hAnsi="Times New Roman" w:cs="Times New Roman"/>
          <w:noProof/>
        </w:rPr>
      </w:pPr>
    </w:p>
    <w:p w14:paraId="3913DF0E" w14:textId="77777777" w:rsidR="00081B2F" w:rsidRPr="00081B2F" w:rsidRDefault="00081B2F" w:rsidP="008A2C7F">
      <w:pPr>
        <w:pStyle w:val="EPAR224"/>
      </w:pPr>
      <w:r w:rsidRPr="00081B2F">
        <w:t>C.</w:t>
      </w:r>
      <w:r w:rsidRPr="00081B2F">
        <w:tab/>
      </w:r>
      <w:r w:rsidRPr="00890018">
        <w:t>SONSTIGE BEDINGUNGEN UND AUFLAGEN DER GENEHMIGUNG FÜR DAS INVERKEHRBRINGEN</w:t>
      </w:r>
    </w:p>
    <w:p w14:paraId="4A60F3AD" w14:textId="77777777" w:rsidR="00081B2F" w:rsidRPr="00081B2F" w:rsidRDefault="00081B2F" w:rsidP="00081B2F">
      <w:pPr>
        <w:tabs>
          <w:tab w:val="left" w:pos="567"/>
        </w:tabs>
        <w:spacing w:after="0" w:line="240" w:lineRule="auto"/>
        <w:ind w:right="-1"/>
        <w:rPr>
          <w:rFonts w:ascii="Times New Roman" w:eastAsia="Times New Roman" w:hAnsi="Times New Roman" w:cs="Times New Roman"/>
          <w:iCs/>
          <w:noProof/>
          <w:u w:val="single"/>
        </w:rPr>
      </w:pPr>
    </w:p>
    <w:p w14:paraId="04711AA7" w14:textId="77777777" w:rsidR="00081B2F" w:rsidRPr="00081B2F" w:rsidRDefault="00081B2F" w:rsidP="00081B2F">
      <w:pPr>
        <w:autoSpaceDE w:val="0"/>
        <w:autoSpaceDN w:val="0"/>
        <w:adjustRightInd w:val="0"/>
        <w:spacing w:after="0" w:line="240" w:lineRule="auto"/>
        <w:rPr>
          <w:rFonts w:ascii="TimesNewRomanPS-BoldMT" w:eastAsia="SimSun" w:hAnsi="TimesNewRomanPS-BoldMT" w:cs="TimesNewRomanPS-BoldMT"/>
          <w:b/>
          <w:bCs/>
          <w:lang w:eastAsia="en-GB"/>
        </w:rPr>
      </w:pPr>
      <w:r w:rsidRPr="00081B2F">
        <w:rPr>
          <w:rFonts w:ascii="Times New Roman" w:eastAsia="Times New Roman" w:hAnsi="Times New Roman" w:cs="Times New Roman"/>
          <w:b/>
        </w:rPr>
        <w:t xml:space="preserve">Regelmäßig aktualisierte Unbedenklichkeitsberichte </w:t>
      </w:r>
      <w:r w:rsidRPr="00081B2F">
        <w:rPr>
          <w:rFonts w:ascii="TimesNewRomanPS-BoldMT" w:eastAsia="SimSun" w:hAnsi="TimesNewRomanPS-BoldMT" w:cs="TimesNewRomanPS-BoldMT"/>
          <w:b/>
          <w:bCs/>
          <w:lang w:eastAsia="en-GB"/>
        </w:rPr>
        <w:t>[Periodic Safety Update Reports</w:t>
      </w:r>
    </w:p>
    <w:p w14:paraId="0218343D" w14:textId="77777777" w:rsidR="00081B2F" w:rsidRPr="00081B2F" w:rsidRDefault="00081B2F" w:rsidP="00E10253">
      <w:pPr>
        <w:numPr>
          <w:ilvl w:val="0"/>
          <w:numId w:val="2"/>
        </w:numPr>
        <w:tabs>
          <w:tab w:val="left" w:pos="567"/>
        </w:tabs>
        <w:spacing w:after="0" w:line="240" w:lineRule="auto"/>
        <w:ind w:right="-1" w:hanging="720"/>
        <w:rPr>
          <w:rFonts w:ascii="Times New Roman" w:eastAsia="Times New Roman" w:hAnsi="Times New Roman" w:cs="Times New Roman"/>
          <w:b/>
        </w:rPr>
      </w:pPr>
      <w:r w:rsidRPr="00081B2F">
        <w:rPr>
          <w:rFonts w:ascii="TimesNewRomanPS-BoldMT" w:eastAsia="SimSun" w:hAnsi="TimesNewRomanPS-BoldMT" w:cs="TimesNewRomanPS-BoldMT"/>
          <w:b/>
          <w:bCs/>
          <w:lang w:eastAsia="en-GB"/>
        </w:rPr>
        <w:t>(PSURs)]</w:t>
      </w:r>
      <w:r w:rsidRPr="00081B2F" w:rsidDel="00A82F39">
        <w:rPr>
          <w:rFonts w:ascii="Times New Roman" w:eastAsia="Times New Roman" w:hAnsi="Times New Roman" w:cs="Times New Roman"/>
          <w:b/>
        </w:rPr>
        <w:t xml:space="preserve"> </w:t>
      </w:r>
    </w:p>
    <w:p w14:paraId="7598CB25" w14:textId="77777777" w:rsidR="00081B2F" w:rsidRPr="00081B2F" w:rsidRDefault="00081B2F" w:rsidP="00081B2F">
      <w:pPr>
        <w:tabs>
          <w:tab w:val="left" w:pos="0"/>
          <w:tab w:val="left" w:pos="567"/>
        </w:tabs>
        <w:spacing w:after="0" w:line="240" w:lineRule="auto"/>
        <w:ind w:right="567"/>
        <w:rPr>
          <w:rFonts w:ascii="Times New Roman" w:eastAsia="Times New Roman" w:hAnsi="Times New Roman" w:cs="Times New Roman"/>
          <w:szCs w:val="20"/>
        </w:rPr>
      </w:pPr>
    </w:p>
    <w:p w14:paraId="01B6331F" w14:textId="77777777" w:rsidR="00081B2F" w:rsidRPr="00081B2F" w:rsidRDefault="00081B2F" w:rsidP="00081B2F">
      <w:pPr>
        <w:tabs>
          <w:tab w:val="left" w:pos="0"/>
          <w:tab w:val="left" w:pos="567"/>
        </w:tabs>
        <w:spacing w:after="0" w:line="240" w:lineRule="auto"/>
        <w:ind w:right="567"/>
        <w:rPr>
          <w:rFonts w:ascii="Times New Roman" w:eastAsia="Times New Roman" w:hAnsi="Times New Roman" w:cs="Times New Roman"/>
          <w:iCs/>
        </w:rPr>
      </w:pPr>
      <w:r w:rsidRPr="00081B2F">
        <w:rPr>
          <w:rFonts w:ascii="Times New Roman" w:eastAsia="MS Mincho" w:hAnsi="Times New Roman" w:cs="Times New Roman"/>
          <w:color w:val="000000"/>
          <w:shd w:val="clear" w:color="auto" w:fill="FFFFFF"/>
        </w:rPr>
        <w:t>Die Anforderungen an die Einreichung von PSURs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45D3ED39" w14:textId="77777777" w:rsidR="00081B2F" w:rsidRPr="00081B2F" w:rsidRDefault="00081B2F" w:rsidP="00081B2F">
      <w:pPr>
        <w:tabs>
          <w:tab w:val="left" w:pos="0"/>
          <w:tab w:val="left" w:pos="567"/>
        </w:tabs>
        <w:spacing w:after="0" w:line="240" w:lineRule="auto"/>
        <w:ind w:right="567"/>
        <w:rPr>
          <w:rFonts w:ascii="Times New Roman" w:eastAsia="Times New Roman" w:hAnsi="Times New Roman" w:cs="Times New Roman"/>
          <w:iCs/>
        </w:rPr>
      </w:pPr>
    </w:p>
    <w:p w14:paraId="6E40900E" w14:textId="77777777" w:rsidR="00081B2F" w:rsidRPr="00081B2F" w:rsidRDefault="00081B2F" w:rsidP="00081B2F">
      <w:pPr>
        <w:tabs>
          <w:tab w:val="left" w:pos="567"/>
        </w:tabs>
        <w:spacing w:after="0" w:line="240" w:lineRule="auto"/>
        <w:rPr>
          <w:rFonts w:ascii="Times New Roman" w:eastAsia="Times New Roman" w:hAnsi="Times New Roman" w:cs="Times New Roman"/>
          <w:iCs/>
        </w:rPr>
      </w:pPr>
      <w:r w:rsidRPr="00081B2F">
        <w:rPr>
          <w:rFonts w:ascii="Times New Roman" w:eastAsia="MS Mincho" w:hAnsi="Times New Roman" w:cs="Times New Roman"/>
          <w:color w:val="000000"/>
          <w:shd w:val="clear" w:color="auto" w:fill="FFFFFF"/>
        </w:rPr>
        <w:t>Der Inhaber der Genehmigung für das Inverkehrbringen (MAH) legt den ersten PSUR für dieses Arzneimittel innerhalb von 6 Monaten nach der Zulassung vor.</w:t>
      </w:r>
    </w:p>
    <w:p w14:paraId="3DE34C97" w14:textId="77777777" w:rsidR="00081B2F" w:rsidRPr="00081B2F" w:rsidRDefault="00081B2F" w:rsidP="00081B2F">
      <w:pPr>
        <w:tabs>
          <w:tab w:val="left" w:pos="567"/>
        </w:tabs>
        <w:spacing w:after="0" w:line="240" w:lineRule="auto"/>
        <w:ind w:right="-1"/>
        <w:rPr>
          <w:rFonts w:ascii="Times New Roman" w:eastAsia="Times New Roman" w:hAnsi="Times New Roman" w:cs="Times New Roman"/>
          <w:iCs/>
          <w:noProof/>
          <w:u w:val="single"/>
        </w:rPr>
      </w:pPr>
    </w:p>
    <w:p w14:paraId="53FE1F16" w14:textId="77777777" w:rsidR="00081B2F" w:rsidRPr="00081B2F" w:rsidRDefault="00081B2F" w:rsidP="00081B2F">
      <w:pPr>
        <w:tabs>
          <w:tab w:val="left" w:pos="567"/>
        </w:tabs>
        <w:spacing w:after="0" w:line="240" w:lineRule="auto"/>
        <w:ind w:right="-1"/>
        <w:rPr>
          <w:rFonts w:ascii="Times New Roman" w:eastAsia="Times New Roman" w:hAnsi="Times New Roman" w:cs="Times New Roman"/>
          <w:szCs w:val="20"/>
          <w:u w:val="single"/>
        </w:rPr>
      </w:pPr>
    </w:p>
    <w:p w14:paraId="56FB6DDA" w14:textId="77777777" w:rsidR="00081B2F" w:rsidRPr="00081B2F" w:rsidRDefault="00081B2F" w:rsidP="008A2C7F">
      <w:pPr>
        <w:pStyle w:val="EPAR224"/>
      </w:pPr>
      <w:r w:rsidRPr="00081B2F">
        <w:t>D.</w:t>
      </w:r>
      <w:r w:rsidRPr="00081B2F">
        <w:tab/>
      </w:r>
      <w:r w:rsidRPr="00890018">
        <w:t>BEDINGUNGEN ODER EINSCHRÄNKUNGEN FÜR DIE SICHERE UND WIRKSAME ANWENDUNG DES ARZNEIMITTELS</w:t>
      </w:r>
    </w:p>
    <w:p w14:paraId="06B21C64" w14:textId="77777777" w:rsidR="00081B2F" w:rsidRPr="00081B2F" w:rsidRDefault="00081B2F" w:rsidP="00081B2F">
      <w:pPr>
        <w:tabs>
          <w:tab w:val="left" w:pos="567"/>
        </w:tabs>
        <w:spacing w:after="0" w:line="240" w:lineRule="auto"/>
        <w:ind w:right="-1"/>
        <w:rPr>
          <w:rFonts w:ascii="Times New Roman" w:eastAsia="Times New Roman" w:hAnsi="Times New Roman" w:cs="Times New Roman"/>
          <w:szCs w:val="20"/>
          <w:u w:val="single"/>
        </w:rPr>
      </w:pPr>
    </w:p>
    <w:p w14:paraId="79F7D3C9" w14:textId="77777777" w:rsidR="00081B2F" w:rsidRPr="00081B2F" w:rsidRDefault="00081B2F" w:rsidP="00E10253">
      <w:pPr>
        <w:numPr>
          <w:ilvl w:val="0"/>
          <w:numId w:val="2"/>
        </w:numPr>
        <w:tabs>
          <w:tab w:val="left" w:pos="567"/>
        </w:tabs>
        <w:spacing w:after="0" w:line="240" w:lineRule="auto"/>
        <w:ind w:right="-1" w:hanging="720"/>
        <w:rPr>
          <w:rFonts w:ascii="Times New Roman" w:eastAsia="Times New Roman" w:hAnsi="Times New Roman" w:cs="Times New Roman"/>
          <w:b/>
          <w:szCs w:val="20"/>
          <w:lang w:val="en-GB"/>
        </w:rPr>
      </w:pPr>
      <w:r w:rsidRPr="00081B2F">
        <w:rPr>
          <w:rFonts w:ascii="Times New Roman" w:eastAsia="Times New Roman" w:hAnsi="Times New Roman" w:cs="Times New Roman"/>
          <w:b/>
          <w:szCs w:val="20"/>
          <w:lang w:val="en-GB"/>
        </w:rPr>
        <w:t>Risikomanagement-Plan (RMP)</w:t>
      </w:r>
    </w:p>
    <w:p w14:paraId="3384AD59" w14:textId="77777777" w:rsidR="00081B2F" w:rsidRPr="00081B2F" w:rsidRDefault="00081B2F" w:rsidP="00081B2F">
      <w:pPr>
        <w:tabs>
          <w:tab w:val="left" w:pos="567"/>
        </w:tabs>
        <w:spacing w:after="0" w:line="240" w:lineRule="auto"/>
        <w:ind w:left="720" w:right="-1"/>
        <w:rPr>
          <w:rFonts w:ascii="Times New Roman" w:eastAsia="Times New Roman" w:hAnsi="Times New Roman" w:cs="Times New Roman"/>
          <w:b/>
          <w:szCs w:val="20"/>
          <w:lang w:val="en-GB"/>
        </w:rPr>
      </w:pPr>
    </w:p>
    <w:p w14:paraId="03FAF565" w14:textId="77777777" w:rsidR="00081B2F" w:rsidRPr="00081B2F" w:rsidRDefault="00081B2F" w:rsidP="00081B2F">
      <w:pPr>
        <w:tabs>
          <w:tab w:val="left" w:pos="0"/>
          <w:tab w:val="left" w:pos="567"/>
        </w:tabs>
        <w:spacing w:after="0" w:line="240" w:lineRule="auto"/>
        <w:ind w:right="567"/>
        <w:rPr>
          <w:rFonts w:ascii="Times New Roman" w:eastAsia="Times New Roman" w:hAnsi="Times New Roman" w:cs="Times New Roman"/>
          <w:noProof/>
        </w:rPr>
      </w:pPr>
      <w:r w:rsidRPr="00081B2F">
        <w:rPr>
          <w:rFonts w:ascii="Times New Roman" w:eastAsia="MS Mincho" w:hAnsi="Times New Roman" w:cs="Times New Roman"/>
          <w:color w:val="000000"/>
          <w:shd w:val="clear" w:color="auto" w:fill="FFFFFF"/>
        </w:rPr>
        <w:t>Der Inhaber der Genehmigung für das Inverkehrbringen (MAH) führt die notwendigen, im vereinbarten RMP beschriebenen und in Modul 1.8.2 der Zulassung dargelegten Pharmakovigilanzaktivitäten und Maßnahmen sowie alle künftigen vereinbarten Aktualisierungen des RMP durch.</w:t>
      </w:r>
      <w:r w:rsidRPr="00081B2F">
        <w:rPr>
          <w:rFonts w:ascii="Times New Roman" w:eastAsia="Times New Roman" w:hAnsi="Times New Roman" w:cs="Times New Roman"/>
          <w:color w:val="000000"/>
          <w:shd w:val="clear" w:color="auto" w:fill="FFFFFF"/>
        </w:rPr>
        <w:t> </w:t>
      </w:r>
    </w:p>
    <w:p w14:paraId="4DA4D0CC" w14:textId="77777777" w:rsidR="00081B2F" w:rsidRPr="00081B2F" w:rsidRDefault="00081B2F" w:rsidP="00081B2F">
      <w:pPr>
        <w:tabs>
          <w:tab w:val="left" w:pos="567"/>
        </w:tabs>
        <w:spacing w:after="0" w:line="240" w:lineRule="auto"/>
        <w:ind w:right="566"/>
        <w:rPr>
          <w:rFonts w:ascii="Times New Roman" w:eastAsia="Times New Roman" w:hAnsi="Times New Roman" w:cs="Times New Roman"/>
          <w:b/>
          <w:noProof/>
        </w:rPr>
      </w:pPr>
    </w:p>
    <w:p w14:paraId="46EB0949" w14:textId="77777777" w:rsidR="00081B2F" w:rsidRPr="00081B2F" w:rsidRDefault="00081B2F" w:rsidP="00081B2F">
      <w:pPr>
        <w:spacing w:after="0" w:line="240" w:lineRule="auto"/>
        <w:ind w:right="-15"/>
        <w:textAlignment w:val="baseline"/>
        <w:rPr>
          <w:rFonts w:ascii="Segoe UI" w:eastAsia="Times New Roman" w:hAnsi="Segoe UI" w:cs="Segoe UI"/>
          <w:sz w:val="18"/>
          <w:szCs w:val="18"/>
          <w:lang w:eastAsia="de-DE"/>
        </w:rPr>
      </w:pPr>
      <w:r w:rsidRPr="00081B2F">
        <w:rPr>
          <w:rFonts w:ascii="Times New Roman" w:eastAsia="MS Mincho" w:hAnsi="Times New Roman" w:cs="Times New Roman"/>
          <w:lang w:eastAsia="de-DE"/>
        </w:rPr>
        <w:t>Ein aktualisierter RMP ist einzureichen:</w:t>
      </w:r>
      <w:r w:rsidRPr="00081B2F">
        <w:rPr>
          <w:rFonts w:ascii="Times New Roman" w:eastAsia="Times New Roman" w:hAnsi="Times New Roman" w:cs="Times New Roman"/>
          <w:lang w:eastAsia="de-DE"/>
        </w:rPr>
        <w:t> </w:t>
      </w:r>
    </w:p>
    <w:p w14:paraId="41D013EE" w14:textId="77777777" w:rsidR="00081B2F" w:rsidRPr="00081B2F" w:rsidRDefault="00081B2F" w:rsidP="00E10253">
      <w:pPr>
        <w:numPr>
          <w:ilvl w:val="0"/>
          <w:numId w:val="7"/>
        </w:numPr>
        <w:tabs>
          <w:tab w:val="left" w:pos="567"/>
          <w:tab w:val="num" w:pos="851"/>
        </w:tabs>
        <w:spacing w:after="0" w:line="240" w:lineRule="auto"/>
        <w:ind w:left="851" w:hanging="284"/>
        <w:textAlignment w:val="baseline"/>
        <w:rPr>
          <w:rFonts w:ascii="Times New Roman" w:eastAsia="Times New Roman" w:hAnsi="Times New Roman" w:cs="Times New Roman"/>
          <w:lang w:eastAsia="de-DE"/>
        </w:rPr>
      </w:pPr>
      <w:r w:rsidRPr="00081B2F">
        <w:rPr>
          <w:rFonts w:ascii="Times New Roman" w:eastAsia="MS Mincho" w:hAnsi="Times New Roman" w:cs="Times New Roman"/>
          <w:lang w:eastAsia="de-DE"/>
        </w:rPr>
        <w:t>nach Aufforderung durch die Europäische Arzneimittel-Agentur;</w:t>
      </w:r>
      <w:r w:rsidRPr="00081B2F">
        <w:rPr>
          <w:rFonts w:ascii="Times New Roman" w:eastAsia="Times New Roman" w:hAnsi="Times New Roman" w:cs="Times New Roman"/>
          <w:lang w:eastAsia="de-DE"/>
        </w:rPr>
        <w:t> </w:t>
      </w:r>
    </w:p>
    <w:p w14:paraId="66996634" w14:textId="77777777" w:rsidR="00081B2F" w:rsidRPr="00081B2F" w:rsidRDefault="00081B2F" w:rsidP="00E10253">
      <w:pPr>
        <w:numPr>
          <w:ilvl w:val="0"/>
          <w:numId w:val="7"/>
        </w:numPr>
        <w:tabs>
          <w:tab w:val="left" w:pos="567"/>
          <w:tab w:val="num" w:pos="851"/>
        </w:tabs>
        <w:spacing w:after="0" w:line="240" w:lineRule="auto"/>
        <w:ind w:left="851" w:hanging="284"/>
        <w:textAlignment w:val="baseline"/>
        <w:rPr>
          <w:rFonts w:ascii="Times New Roman" w:eastAsia="Times New Roman" w:hAnsi="Times New Roman" w:cs="Times New Roman"/>
          <w:lang w:eastAsia="de-DE"/>
        </w:rPr>
      </w:pPr>
      <w:r w:rsidRPr="00081B2F">
        <w:rPr>
          <w:rFonts w:ascii="Times New Roman" w:eastAsia="MS Mincho" w:hAnsi="Times New Roman" w:cs="Times New Roman"/>
          <w:lang w:eastAsia="de-DE"/>
        </w:rP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r w:rsidRPr="00081B2F">
        <w:rPr>
          <w:rFonts w:ascii="Times New Roman" w:eastAsia="Times New Roman" w:hAnsi="Times New Roman" w:cs="Times New Roman"/>
          <w:lang w:eastAsia="de-DE"/>
        </w:rPr>
        <w:t> </w:t>
      </w:r>
    </w:p>
    <w:p w14:paraId="2052759B" w14:textId="77777777" w:rsidR="00522620" w:rsidRDefault="00522620" w:rsidP="008774F0">
      <w:pPr>
        <w:tabs>
          <w:tab w:val="left" w:pos="567"/>
        </w:tabs>
        <w:spacing w:after="0" w:line="240" w:lineRule="auto"/>
        <w:ind w:left="720" w:right="-1"/>
        <w:rPr>
          <w:rFonts w:ascii="Times New Roman" w:eastAsia="Times New Roman" w:hAnsi="Times New Roman" w:cs="Times New Roman"/>
          <w:b/>
          <w:noProof/>
        </w:rPr>
      </w:pPr>
    </w:p>
    <w:p w14:paraId="5BA402BD" w14:textId="2564FC48" w:rsidR="00522620" w:rsidRDefault="00522620" w:rsidP="00522620">
      <w:pPr>
        <w:numPr>
          <w:ilvl w:val="0"/>
          <w:numId w:val="2"/>
        </w:numPr>
        <w:tabs>
          <w:tab w:val="left" w:pos="567"/>
        </w:tabs>
        <w:spacing w:after="0" w:line="240" w:lineRule="auto"/>
        <w:ind w:right="-1" w:hanging="720"/>
        <w:rPr>
          <w:rFonts w:ascii="Times New Roman" w:eastAsia="Times New Roman" w:hAnsi="Times New Roman" w:cs="Times New Roman"/>
          <w:b/>
          <w:noProof/>
        </w:rPr>
      </w:pPr>
      <w:r w:rsidRPr="00522620">
        <w:rPr>
          <w:rFonts w:ascii="Times New Roman" w:eastAsia="Times New Roman" w:hAnsi="Times New Roman" w:cs="Times New Roman"/>
          <w:b/>
          <w:noProof/>
        </w:rPr>
        <w:t>Zusätzliche Maßnahmen zur Risikominimierung</w:t>
      </w:r>
    </w:p>
    <w:p w14:paraId="4D88DF59" w14:textId="77777777" w:rsidR="00332C1D" w:rsidRDefault="00332C1D" w:rsidP="00332C1D">
      <w:pPr>
        <w:tabs>
          <w:tab w:val="left" w:pos="567"/>
        </w:tabs>
        <w:spacing w:after="0" w:line="240" w:lineRule="auto"/>
        <w:ind w:right="-1"/>
        <w:rPr>
          <w:rFonts w:ascii="Times New Roman" w:eastAsia="Times New Roman" w:hAnsi="Times New Roman" w:cs="Times New Roman"/>
          <w:b/>
          <w:noProof/>
        </w:rPr>
      </w:pPr>
    </w:p>
    <w:p w14:paraId="2662DE16" w14:textId="07B7CD8D" w:rsidR="009D3BBD" w:rsidRDefault="00362E2A" w:rsidP="00332C1D">
      <w:pPr>
        <w:tabs>
          <w:tab w:val="left" w:pos="567"/>
        </w:tabs>
        <w:spacing w:after="0" w:line="240" w:lineRule="auto"/>
        <w:ind w:right="-1"/>
        <w:rPr>
          <w:rFonts w:ascii="Times New Roman" w:eastAsia="Times New Roman" w:hAnsi="Times New Roman" w:cs="Times New Roman"/>
        </w:rPr>
      </w:pPr>
      <w:r>
        <w:rPr>
          <w:rFonts w:ascii="Times New Roman" w:eastAsia="Times New Roman" w:hAnsi="Times New Roman" w:cs="Times New Roman"/>
        </w:rPr>
        <w:lastRenderedPageBreak/>
        <w:t xml:space="preserve">Vor </w:t>
      </w:r>
      <w:r w:rsidR="00353709">
        <w:rPr>
          <w:rFonts w:ascii="Times New Roman" w:eastAsia="Times New Roman" w:hAnsi="Times New Roman" w:cs="Times New Roman"/>
        </w:rPr>
        <w:t>der Markteinführung</w:t>
      </w:r>
      <w:r>
        <w:rPr>
          <w:rFonts w:ascii="Times New Roman" w:eastAsia="Times New Roman" w:hAnsi="Times New Roman" w:cs="Times New Roman"/>
        </w:rPr>
        <w:t xml:space="preserve"> von Tibsovo</w:t>
      </w:r>
      <w:r w:rsidR="003534A4">
        <w:rPr>
          <w:rFonts w:ascii="Times New Roman" w:eastAsia="Times New Roman" w:hAnsi="Times New Roman" w:cs="Times New Roman"/>
        </w:rPr>
        <w:t xml:space="preserve"> in </w:t>
      </w:r>
      <w:r w:rsidR="00353709">
        <w:rPr>
          <w:rFonts w:ascii="Times New Roman" w:eastAsia="Times New Roman" w:hAnsi="Times New Roman" w:cs="Times New Roman"/>
        </w:rPr>
        <w:t>den einzelnen</w:t>
      </w:r>
      <w:r w:rsidR="003534A4">
        <w:rPr>
          <w:rFonts w:ascii="Times New Roman" w:eastAsia="Times New Roman" w:hAnsi="Times New Roman" w:cs="Times New Roman"/>
        </w:rPr>
        <w:t xml:space="preserve"> Mitgliedstaat</w:t>
      </w:r>
      <w:r w:rsidR="00E50424">
        <w:rPr>
          <w:rFonts w:ascii="Times New Roman" w:eastAsia="Times New Roman" w:hAnsi="Times New Roman" w:cs="Times New Roman"/>
        </w:rPr>
        <w:t>en</w:t>
      </w:r>
      <w:r w:rsidR="003534A4">
        <w:rPr>
          <w:rFonts w:ascii="Times New Roman" w:eastAsia="Times New Roman" w:hAnsi="Times New Roman" w:cs="Times New Roman"/>
        </w:rPr>
        <w:t xml:space="preserve"> </w:t>
      </w:r>
      <w:r w:rsidR="00D87CEB">
        <w:rPr>
          <w:rFonts w:ascii="Times New Roman" w:eastAsia="Times New Roman" w:hAnsi="Times New Roman" w:cs="Times New Roman"/>
        </w:rPr>
        <w:t xml:space="preserve">muss der </w:t>
      </w:r>
      <w:r w:rsidR="0062202E" w:rsidRPr="00F44041">
        <w:rPr>
          <w:rFonts w:ascii="Times New Roman" w:eastAsia="Times New Roman" w:hAnsi="Times New Roman" w:cs="Times New Roman"/>
        </w:rPr>
        <w:t>Inhaber der Genehmigung für das Inverkehrbringen</w:t>
      </w:r>
      <w:r w:rsidR="00D87CEB">
        <w:rPr>
          <w:rFonts w:ascii="Times New Roman" w:eastAsia="Times New Roman" w:hAnsi="Times New Roman" w:cs="Times New Roman"/>
        </w:rPr>
        <w:t xml:space="preserve"> </w:t>
      </w:r>
      <w:r w:rsidR="00E50424">
        <w:rPr>
          <w:rFonts w:ascii="Times New Roman" w:eastAsia="Times New Roman" w:hAnsi="Times New Roman" w:cs="Times New Roman"/>
        </w:rPr>
        <w:t>den</w:t>
      </w:r>
      <w:r w:rsidR="00D87CEB">
        <w:rPr>
          <w:rFonts w:ascii="Times New Roman" w:eastAsia="Times New Roman" w:hAnsi="Times New Roman" w:cs="Times New Roman"/>
        </w:rPr>
        <w:t xml:space="preserve"> </w:t>
      </w:r>
      <w:r w:rsidR="00FB6BE7">
        <w:rPr>
          <w:rFonts w:ascii="Times New Roman" w:eastAsia="Times New Roman" w:hAnsi="Times New Roman" w:cs="Times New Roman"/>
        </w:rPr>
        <w:t xml:space="preserve">Inhalt und </w:t>
      </w:r>
      <w:r w:rsidR="00E50424">
        <w:rPr>
          <w:rFonts w:ascii="Times New Roman" w:eastAsia="Times New Roman" w:hAnsi="Times New Roman" w:cs="Times New Roman"/>
        </w:rPr>
        <w:t xml:space="preserve">das </w:t>
      </w:r>
      <w:r w:rsidR="00FB6BE7">
        <w:rPr>
          <w:rFonts w:ascii="Times New Roman" w:eastAsia="Times New Roman" w:hAnsi="Times New Roman" w:cs="Times New Roman"/>
        </w:rPr>
        <w:t xml:space="preserve">Format des </w:t>
      </w:r>
      <w:r w:rsidR="00E50424">
        <w:rPr>
          <w:rFonts w:ascii="Times New Roman" w:eastAsia="Times New Roman" w:hAnsi="Times New Roman" w:cs="Times New Roman"/>
        </w:rPr>
        <w:t>Schulungsprogramms</w:t>
      </w:r>
      <w:r w:rsidR="005E0074">
        <w:rPr>
          <w:rFonts w:ascii="Times New Roman" w:eastAsia="Times New Roman" w:hAnsi="Times New Roman" w:cs="Times New Roman"/>
        </w:rPr>
        <w:t xml:space="preserve">, einschließlich </w:t>
      </w:r>
      <w:r w:rsidR="00E50424">
        <w:rPr>
          <w:rFonts w:ascii="Times New Roman" w:eastAsia="Times New Roman" w:hAnsi="Times New Roman" w:cs="Times New Roman"/>
        </w:rPr>
        <w:t>der K</w:t>
      </w:r>
      <w:r w:rsidR="005E0074">
        <w:rPr>
          <w:rFonts w:ascii="Times New Roman" w:eastAsia="Times New Roman" w:hAnsi="Times New Roman" w:cs="Times New Roman"/>
        </w:rPr>
        <w:t>ommunikation</w:t>
      </w:r>
      <w:r w:rsidR="00E50424">
        <w:rPr>
          <w:rFonts w:ascii="Times New Roman" w:eastAsia="Times New Roman" w:hAnsi="Times New Roman" w:cs="Times New Roman"/>
        </w:rPr>
        <w:t>smedien</w:t>
      </w:r>
      <w:r w:rsidR="009D3BBD">
        <w:rPr>
          <w:rFonts w:ascii="Times New Roman" w:eastAsia="Times New Roman" w:hAnsi="Times New Roman" w:cs="Times New Roman"/>
        </w:rPr>
        <w:t>, Verteil</w:t>
      </w:r>
      <w:r w:rsidR="00E50424">
        <w:rPr>
          <w:rFonts w:ascii="Times New Roman" w:eastAsia="Times New Roman" w:hAnsi="Times New Roman" w:cs="Times New Roman"/>
        </w:rPr>
        <w:t>ungs</w:t>
      </w:r>
      <w:r w:rsidR="009D3BBD">
        <w:rPr>
          <w:rFonts w:ascii="Times New Roman" w:eastAsia="Times New Roman" w:hAnsi="Times New Roman" w:cs="Times New Roman"/>
        </w:rPr>
        <w:t>mod</w:t>
      </w:r>
      <w:r w:rsidR="00E50424">
        <w:rPr>
          <w:rFonts w:ascii="Times New Roman" w:eastAsia="Times New Roman" w:hAnsi="Times New Roman" w:cs="Times New Roman"/>
        </w:rPr>
        <w:t>alitäten</w:t>
      </w:r>
      <w:r w:rsidR="009D3BBD">
        <w:rPr>
          <w:rFonts w:ascii="Times New Roman" w:eastAsia="Times New Roman" w:hAnsi="Times New Roman" w:cs="Times New Roman"/>
        </w:rPr>
        <w:t xml:space="preserve"> und alle</w:t>
      </w:r>
      <w:r w:rsidR="00E50424">
        <w:rPr>
          <w:rFonts w:ascii="Times New Roman" w:eastAsia="Times New Roman" w:hAnsi="Times New Roman" w:cs="Times New Roman"/>
        </w:rPr>
        <w:t>r</w:t>
      </w:r>
      <w:r w:rsidR="009D3BBD">
        <w:rPr>
          <w:rFonts w:ascii="Times New Roman" w:eastAsia="Times New Roman" w:hAnsi="Times New Roman" w:cs="Times New Roman"/>
        </w:rPr>
        <w:t xml:space="preserve"> anderen Aspekte des </w:t>
      </w:r>
      <w:r w:rsidR="003D5D5A">
        <w:rPr>
          <w:rFonts w:ascii="Times New Roman" w:eastAsia="Times New Roman" w:hAnsi="Times New Roman" w:cs="Times New Roman"/>
        </w:rPr>
        <w:t>Materials</w:t>
      </w:r>
      <w:r w:rsidR="00E50424">
        <w:rPr>
          <w:rFonts w:ascii="Times New Roman" w:eastAsia="Times New Roman" w:hAnsi="Times New Roman" w:cs="Times New Roman"/>
        </w:rPr>
        <w:t xml:space="preserve"> mit der zuständigen nationalen Behörde abstimmen</w:t>
      </w:r>
      <w:r w:rsidR="009D3BBD">
        <w:rPr>
          <w:rFonts w:ascii="Times New Roman" w:eastAsia="Times New Roman" w:hAnsi="Times New Roman" w:cs="Times New Roman"/>
        </w:rPr>
        <w:t xml:space="preserve">. </w:t>
      </w:r>
    </w:p>
    <w:p w14:paraId="3408B47A" w14:textId="77777777" w:rsidR="009D3BBD" w:rsidRDefault="009D3BBD" w:rsidP="00332C1D">
      <w:pPr>
        <w:tabs>
          <w:tab w:val="left" w:pos="567"/>
        </w:tabs>
        <w:spacing w:after="0" w:line="240" w:lineRule="auto"/>
        <w:ind w:right="-1"/>
        <w:rPr>
          <w:rFonts w:ascii="Times New Roman" w:eastAsia="Times New Roman" w:hAnsi="Times New Roman" w:cs="Times New Roman"/>
        </w:rPr>
      </w:pPr>
    </w:p>
    <w:p w14:paraId="55AB4894" w14:textId="70D924CA" w:rsidR="00E81D40" w:rsidRDefault="002D685E" w:rsidP="00332C1D">
      <w:pPr>
        <w:tabs>
          <w:tab w:val="left" w:pos="567"/>
        </w:tabs>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Das </w:t>
      </w:r>
      <w:r w:rsidR="00E50424">
        <w:rPr>
          <w:rFonts w:ascii="Times New Roman" w:eastAsia="Times New Roman" w:hAnsi="Times New Roman" w:cs="Times New Roman"/>
        </w:rPr>
        <w:t>Schulungsprogramm</w:t>
      </w:r>
      <w:r>
        <w:rPr>
          <w:rFonts w:ascii="Times New Roman" w:eastAsia="Times New Roman" w:hAnsi="Times New Roman" w:cs="Times New Roman"/>
        </w:rPr>
        <w:t xml:space="preserve"> soll dazu dienen</w:t>
      </w:r>
      <w:r w:rsidR="00E50424">
        <w:rPr>
          <w:rFonts w:ascii="Times New Roman" w:eastAsia="Times New Roman" w:hAnsi="Times New Roman" w:cs="Times New Roman"/>
        </w:rPr>
        <w:t>,</w:t>
      </w:r>
      <w:r>
        <w:rPr>
          <w:rFonts w:ascii="Times New Roman" w:eastAsia="Times New Roman" w:hAnsi="Times New Roman" w:cs="Times New Roman"/>
        </w:rPr>
        <w:t xml:space="preserve"> </w:t>
      </w:r>
      <w:r w:rsidR="00015C1D">
        <w:rPr>
          <w:rFonts w:ascii="Times New Roman" w:eastAsia="Times New Roman" w:hAnsi="Times New Roman" w:cs="Times New Roman"/>
        </w:rPr>
        <w:t xml:space="preserve">AML </w:t>
      </w:r>
      <w:r>
        <w:rPr>
          <w:rFonts w:ascii="Times New Roman" w:eastAsia="Times New Roman" w:hAnsi="Times New Roman" w:cs="Times New Roman"/>
        </w:rPr>
        <w:t xml:space="preserve">Patienten, </w:t>
      </w:r>
      <w:r w:rsidR="00E50424">
        <w:rPr>
          <w:rFonts w:ascii="Times New Roman" w:eastAsia="Times New Roman" w:hAnsi="Times New Roman" w:cs="Times New Roman"/>
        </w:rPr>
        <w:t>denen</w:t>
      </w:r>
      <w:r>
        <w:rPr>
          <w:rFonts w:ascii="Times New Roman" w:eastAsia="Times New Roman" w:hAnsi="Times New Roman" w:cs="Times New Roman"/>
        </w:rPr>
        <w:t xml:space="preserve"> Tibsovo verschrieben </w:t>
      </w:r>
      <w:r w:rsidR="00E50424">
        <w:rPr>
          <w:rFonts w:ascii="Times New Roman" w:eastAsia="Times New Roman" w:hAnsi="Times New Roman" w:cs="Times New Roman"/>
        </w:rPr>
        <w:t>wurde</w:t>
      </w:r>
      <w:r>
        <w:rPr>
          <w:rFonts w:ascii="Times New Roman" w:eastAsia="Times New Roman" w:hAnsi="Times New Roman" w:cs="Times New Roman"/>
        </w:rPr>
        <w:t xml:space="preserve">, </w:t>
      </w:r>
      <w:r w:rsidR="00E81D40">
        <w:rPr>
          <w:rFonts w:ascii="Times New Roman" w:eastAsia="Times New Roman" w:hAnsi="Times New Roman" w:cs="Times New Roman"/>
        </w:rPr>
        <w:t>mehr Information</w:t>
      </w:r>
      <w:r w:rsidR="00015C1D">
        <w:rPr>
          <w:rFonts w:ascii="Times New Roman" w:eastAsia="Times New Roman" w:hAnsi="Times New Roman" w:cs="Times New Roman"/>
        </w:rPr>
        <w:t>en</w:t>
      </w:r>
      <w:r w:rsidR="00E81D40">
        <w:rPr>
          <w:rFonts w:ascii="Times New Roman" w:eastAsia="Times New Roman" w:hAnsi="Times New Roman" w:cs="Times New Roman"/>
        </w:rPr>
        <w:t xml:space="preserve"> über </w:t>
      </w:r>
      <w:r w:rsidR="00197F93">
        <w:rPr>
          <w:rFonts w:ascii="Times New Roman" w:eastAsia="Times New Roman" w:hAnsi="Times New Roman" w:cs="Times New Roman"/>
        </w:rPr>
        <w:t>das wichtige identifizierte Risiko des Differenzierungssyndroms</w:t>
      </w:r>
      <w:r w:rsidR="00E81D40">
        <w:rPr>
          <w:rFonts w:ascii="Times New Roman" w:eastAsia="Times New Roman" w:hAnsi="Times New Roman" w:cs="Times New Roman"/>
        </w:rPr>
        <w:t xml:space="preserve"> zur Verfügung zu stellen. </w:t>
      </w:r>
    </w:p>
    <w:p w14:paraId="3849E08C" w14:textId="77777777" w:rsidR="00E81D40" w:rsidRDefault="00E81D40" w:rsidP="00332C1D">
      <w:pPr>
        <w:tabs>
          <w:tab w:val="left" w:pos="567"/>
        </w:tabs>
        <w:spacing w:after="0" w:line="240" w:lineRule="auto"/>
        <w:ind w:right="-1"/>
        <w:rPr>
          <w:rFonts w:ascii="Times New Roman" w:eastAsia="Times New Roman" w:hAnsi="Times New Roman" w:cs="Times New Roman"/>
        </w:rPr>
      </w:pPr>
    </w:p>
    <w:p w14:paraId="1883BDDF" w14:textId="77777777" w:rsidR="00F44041" w:rsidRPr="00F44041" w:rsidRDefault="00F44041" w:rsidP="00F44041">
      <w:pPr>
        <w:tabs>
          <w:tab w:val="left" w:pos="567"/>
        </w:tabs>
        <w:spacing w:after="0" w:line="240" w:lineRule="auto"/>
        <w:ind w:right="-1"/>
        <w:rPr>
          <w:rFonts w:ascii="Times New Roman" w:eastAsia="Times New Roman" w:hAnsi="Times New Roman" w:cs="Times New Roman"/>
        </w:rPr>
      </w:pPr>
      <w:r w:rsidRPr="00F44041">
        <w:rPr>
          <w:rFonts w:ascii="Times New Roman" w:eastAsia="Times New Roman" w:hAnsi="Times New Roman" w:cs="Times New Roman"/>
        </w:rPr>
        <w:t>Der Inhaber der Genehmigung für das Inverkehrbringen stellt sicher, dass in jedem Mitgliedstaat, in</w:t>
      </w:r>
    </w:p>
    <w:p w14:paraId="1117DEDE" w14:textId="63525026" w:rsidR="00F44041" w:rsidRPr="00F44041" w:rsidRDefault="00F44041" w:rsidP="00F44041">
      <w:pPr>
        <w:tabs>
          <w:tab w:val="left" w:pos="567"/>
        </w:tabs>
        <w:spacing w:after="0" w:line="240" w:lineRule="auto"/>
        <w:ind w:right="-1"/>
        <w:rPr>
          <w:rFonts w:ascii="Times New Roman" w:eastAsia="Times New Roman" w:hAnsi="Times New Roman" w:cs="Times New Roman"/>
        </w:rPr>
      </w:pPr>
      <w:r w:rsidRPr="00F44041">
        <w:rPr>
          <w:rFonts w:ascii="Times New Roman" w:eastAsia="Times New Roman" w:hAnsi="Times New Roman" w:cs="Times New Roman"/>
        </w:rPr>
        <w:t xml:space="preserve">dem </w:t>
      </w:r>
      <w:r>
        <w:rPr>
          <w:rFonts w:ascii="Times New Roman" w:eastAsia="Times New Roman" w:hAnsi="Times New Roman" w:cs="Times New Roman"/>
        </w:rPr>
        <w:t>Tibsovo</w:t>
      </w:r>
      <w:r w:rsidRPr="00F44041">
        <w:rPr>
          <w:rFonts w:ascii="Times New Roman" w:eastAsia="Times New Roman" w:hAnsi="Times New Roman" w:cs="Times New Roman"/>
        </w:rPr>
        <w:t xml:space="preserve"> vermarktet wird, allen Patienten, die </w:t>
      </w:r>
      <w:r w:rsidR="00150039">
        <w:rPr>
          <w:rFonts w:ascii="Times New Roman" w:eastAsia="Times New Roman" w:hAnsi="Times New Roman" w:cs="Times New Roman"/>
        </w:rPr>
        <w:t>Tibsovo</w:t>
      </w:r>
      <w:r w:rsidRPr="00F44041">
        <w:rPr>
          <w:rFonts w:ascii="Times New Roman" w:eastAsia="Times New Roman" w:hAnsi="Times New Roman" w:cs="Times New Roman"/>
        </w:rPr>
        <w:t xml:space="preserve"> voraussichtlich einnehmen werden, das</w:t>
      </w:r>
    </w:p>
    <w:p w14:paraId="36778C13" w14:textId="55655A55" w:rsidR="001A5A7B" w:rsidRDefault="00F44041" w:rsidP="00F44041">
      <w:pPr>
        <w:tabs>
          <w:tab w:val="left" w:pos="567"/>
        </w:tabs>
        <w:spacing w:after="0" w:line="240" w:lineRule="auto"/>
        <w:ind w:right="-1"/>
        <w:rPr>
          <w:rFonts w:ascii="Times New Roman" w:eastAsia="Times New Roman" w:hAnsi="Times New Roman" w:cs="Times New Roman"/>
        </w:rPr>
      </w:pPr>
      <w:r w:rsidRPr="00F44041">
        <w:rPr>
          <w:rFonts w:ascii="Times New Roman" w:eastAsia="Times New Roman" w:hAnsi="Times New Roman" w:cs="Times New Roman"/>
        </w:rPr>
        <w:t>folgende Schulungs</w:t>
      </w:r>
      <w:r w:rsidR="00C21ACB">
        <w:rPr>
          <w:rFonts w:ascii="Times New Roman" w:eastAsia="Times New Roman" w:hAnsi="Times New Roman" w:cs="Times New Roman"/>
        </w:rPr>
        <w:t>paket</w:t>
      </w:r>
      <w:r w:rsidRPr="00F44041">
        <w:rPr>
          <w:rFonts w:ascii="Times New Roman" w:eastAsia="Times New Roman" w:hAnsi="Times New Roman" w:cs="Times New Roman"/>
        </w:rPr>
        <w:t xml:space="preserve"> zur Verfügung gestellt wird:</w:t>
      </w:r>
      <w:r w:rsidRPr="00F44041" w:rsidDel="00332C1D">
        <w:rPr>
          <w:rFonts w:ascii="Times New Roman" w:eastAsia="Times New Roman" w:hAnsi="Times New Roman" w:cs="Times New Roman"/>
        </w:rPr>
        <w:t xml:space="preserve"> </w:t>
      </w:r>
    </w:p>
    <w:p w14:paraId="690FA3FF" w14:textId="77777777" w:rsidR="001A5A7B" w:rsidRDefault="001A5A7B" w:rsidP="00F44041">
      <w:pPr>
        <w:tabs>
          <w:tab w:val="left" w:pos="567"/>
        </w:tabs>
        <w:spacing w:after="0" w:line="240" w:lineRule="auto"/>
        <w:ind w:right="-1"/>
        <w:rPr>
          <w:rFonts w:ascii="Times New Roman" w:eastAsia="Times New Roman" w:hAnsi="Times New Roman" w:cs="Times New Roman"/>
        </w:rPr>
      </w:pPr>
    </w:p>
    <w:p w14:paraId="4F592F60" w14:textId="77777777" w:rsidR="001A5A7B" w:rsidRDefault="001A5A7B" w:rsidP="00F44041">
      <w:pPr>
        <w:tabs>
          <w:tab w:val="left" w:pos="567"/>
        </w:tabs>
        <w:spacing w:after="0" w:line="240" w:lineRule="auto"/>
        <w:ind w:right="-1"/>
        <w:rPr>
          <w:rFonts w:ascii="Times New Roman" w:eastAsia="Times New Roman" w:hAnsi="Times New Roman" w:cs="Times New Roman"/>
        </w:rPr>
      </w:pPr>
      <w:r>
        <w:rPr>
          <w:rFonts w:ascii="Times New Roman" w:eastAsia="Times New Roman" w:hAnsi="Times New Roman" w:cs="Times New Roman"/>
        </w:rPr>
        <w:t xml:space="preserve">Patienteninformationsmaterial: </w:t>
      </w:r>
    </w:p>
    <w:p w14:paraId="42783BB6" w14:textId="231933D8" w:rsidR="00926789" w:rsidRPr="008774F0" w:rsidRDefault="00926789" w:rsidP="00926789">
      <w:pPr>
        <w:pStyle w:val="Paragraphedeliste"/>
        <w:numPr>
          <w:ilvl w:val="0"/>
          <w:numId w:val="28"/>
        </w:numPr>
        <w:spacing w:line="240" w:lineRule="auto"/>
        <w:ind w:right="-1"/>
        <w:jc w:val="both"/>
        <w:rPr>
          <w:bCs/>
          <w:noProof/>
        </w:rPr>
      </w:pPr>
      <w:r w:rsidRPr="008774F0">
        <w:rPr>
          <w:bCs/>
          <w:noProof/>
        </w:rPr>
        <w:t>Gebrauchsinformation</w:t>
      </w:r>
    </w:p>
    <w:p w14:paraId="4BE0EC41" w14:textId="5083E62C" w:rsidR="00926789" w:rsidRDefault="000A491B" w:rsidP="00926789">
      <w:pPr>
        <w:pStyle w:val="Paragraphedeliste"/>
        <w:numPr>
          <w:ilvl w:val="0"/>
          <w:numId w:val="28"/>
        </w:numPr>
        <w:spacing w:line="240" w:lineRule="auto"/>
        <w:ind w:right="-1"/>
        <w:jc w:val="both"/>
        <w:rPr>
          <w:bCs/>
          <w:noProof/>
        </w:rPr>
      </w:pPr>
      <w:r w:rsidRPr="008774F0">
        <w:rPr>
          <w:bCs/>
          <w:noProof/>
        </w:rPr>
        <w:t>Patientenkarte zur sichere</w:t>
      </w:r>
      <w:r w:rsidR="004D28FE">
        <w:rPr>
          <w:bCs/>
          <w:noProof/>
        </w:rPr>
        <w:t>n</w:t>
      </w:r>
      <w:r w:rsidRPr="008774F0">
        <w:rPr>
          <w:bCs/>
          <w:noProof/>
        </w:rPr>
        <w:t xml:space="preserve"> Anwendung</w:t>
      </w:r>
      <w:r w:rsidR="0062202E">
        <w:rPr>
          <w:bCs/>
          <w:noProof/>
        </w:rPr>
        <w:t>:</w:t>
      </w:r>
    </w:p>
    <w:p w14:paraId="50F54A8D" w14:textId="71626334" w:rsidR="0062202E" w:rsidRDefault="002B1228" w:rsidP="0062202E">
      <w:pPr>
        <w:pStyle w:val="Paragraphedeliste"/>
        <w:numPr>
          <w:ilvl w:val="1"/>
          <w:numId w:val="28"/>
        </w:numPr>
        <w:spacing w:line="240" w:lineRule="auto"/>
        <w:ind w:right="-1"/>
        <w:jc w:val="both"/>
        <w:rPr>
          <w:bCs/>
          <w:noProof/>
          <w:lang w:val="de-AT"/>
        </w:rPr>
      </w:pPr>
      <w:r w:rsidRPr="008774F0">
        <w:rPr>
          <w:bCs/>
          <w:noProof/>
          <w:lang w:val="de-AT"/>
        </w:rPr>
        <w:t xml:space="preserve">Informationen für </w:t>
      </w:r>
      <w:r w:rsidR="00A51DDD" w:rsidRPr="008774F0">
        <w:rPr>
          <w:bCs/>
          <w:noProof/>
          <w:lang w:val="de-AT"/>
        </w:rPr>
        <w:t xml:space="preserve">AML </w:t>
      </w:r>
      <w:r w:rsidRPr="008774F0">
        <w:rPr>
          <w:bCs/>
          <w:noProof/>
          <w:lang w:val="de-AT"/>
        </w:rPr>
        <w:t>Patienten</w:t>
      </w:r>
      <w:r w:rsidR="00A51DDD" w:rsidRPr="008774F0">
        <w:rPr>
          <w:bCs/>
          <w:noProof/>
          <w:lang w:val="de-AT"/>
        </w:rPr>
        <w:t xml:space="preserve">, dass Tibsovo </w:t>
      </w:r>
      <w:r w:rsidR="004D28FE">
        <w:rPr>
          <w:bCs/>
          <w:noProof/>
          <w:lang w:val="de-AT"/>
        </w:rPr>
        <w:t xml:space="preserve">das </w:t>
      </w:r>
      <w:r w:rsidR="00A51DDD" w:rsidRPr="008774F0">
        <w:rPr>
          <w:bCs/>
          <w:noProof/>
          <w:lang w:val="de-AT"/>
        </w:rPr>
        <w:t>Differen</w:t>
      </w:r>
      <w:r w:rsidR="00A51DDD">
        <w:rPr>
          <w:bCs/>
          <w:noProof/>
          <w:lang w:val="de-AT"/>
        </w:rPr>
        <w:t xml:space="preserve">zierungssyndrom </w:t>
      </w:r>
      <w:r w:rsidR="00F90340">
        <w:rPr>
          <w:bCs/>
          <w:noProof/>
          <w:lang w:val="de-AT"/>
        </w:rPr>
        <w:t>verursachen kann.</w:t>
      </w:r>
    </w:p>
    <w:p w14:paraId="3AEC89F0" w14:textId="5C9A31F7" w:rsidR="00F90340" w:rsidRDefault="00C01710" w:rsidP="0062202E">
      <w:pPr>
        <w:pStyle w:val="Paragraphedeliste"/>
        <w:numPr>
          <w:ilvl w:val="1"/>
          <w:numId w:val="28"/>
        </w:numPr>
        <w:spacing w:line="240" w:lineRule="auto"/>
        <w:ind w:right="-1"/>
        <w:jc w:val="both"/>
        <w:rPr>
          <w:bCs/>
          <w:noProof/>
          <w:lang w:val="de-AT"/>
        </w:rPr>
      </w:pPr>
      <w:r>
        <w:rPr>
          <w:bCs/>
          <w:noProof/>
          <w:lang w:val="de-AT"/>
        </w:rPr>
        <w:t xml:space="preserve">Beschreibung der Anzeichen und Symptome dieser </w:t>
      </w:r>
      <w:r w:rsidR="00495E8E">
        <w:rPr>
          <w:bCs/>
          <w:noProof/>
          <w:lang w:val="de-AT"/>
        </w:rPr>
        <w:t>Sicherheitsbedenken</w:t>
      </w:r>
      <w:r>
        <w:rPr>
          <w:bCs/>
          <w:noProof/>
          <w:lang w:val="de-AT"/>
        </w:rPr>
        <w:t xml:space="preserve"> und </w:t>
      </w:r>
      <w:r w:rsidR="00D25F0D">
        <w:rPr>
          <w:bCs/>
          <w:noProof/>
          <w:lang w:val="de-AT"/>
        </w:rPr>
        <w:t xml:space="preserve">wann </w:t>
      </w:r>
      <w:r w:rsidR="00495E8E">
        <w:rPr>
          <w:bCs/>
          <w:noProof/>
          <w:lang w:val="de-AT"/>
        </w:rPr>
        <w:t xml:space="preserve">bei Verdacht auf ein Differenzierungssyndrom </w:t>
      </w:r>
      <w:r w:rsidR="00D25F0D">
        <w:rPr>
          <w:bCs/>
          <w:noProof/>
          <w:lang w:val="de-AT"/>
        </w:rPr>
        <w:t>ärztliche Hilfe</w:t>
      </w:r>
      <w:r w:rsidR="00657E63">
        <w:rPr>
          <w:bCs/>
          <w:noProof/>
          <w:lang w:val="de-AT"/>
        </w:rPr>
        <w:t xml:space="preserve"> aufzusuchen ist. </w:t>
      </w:r>
    </w:p>
    <w:p w14:paraId="1D209CF9" w14:textId="34CC8944" w:rsidR="00B23F29" w:rsidRDefault="00B9197F" w:rsidP="0062202E">
      <w:pPr>
        <w:pStyle w:val="Paragraphedeliste"/>
        <w:numPr>
          <w:ilvl w:val="1"/>
          <w:numId w:val="28"/>
        </w:numPr>
        <w:spacing w:line="240" w:lineRule="auto"/>
        <w:ind w:right="-1"/>
        <w:jc w:val="both"/>
        <w:rPr>
          <w:bCs/>
          <w:noProof/>
          <w:lang w:val="de-AT"/>
        </w:rPr>
      </w:pPr>
      <w:r>
        <w:rPr>
          <w:bCs/>
          <w:noProof/>
          <w:lang w:val="de-AT"/>
        </w:rPr>
        <w:t>Ein Warnhinweis</w:t>
      </w:r>
      <w:r w:rsidR="006A0777">
        <w:rPr>
          <w:bCs/>
          <w:noProof/>
          <w:lang w:val="de-AT"/>
        </w:rPr>
        <w:t xml:space="preserve"> für Angehörige der Gesundheitsberufe</w:t>
      </w:r>
      <w:r w:rsidR="00BB554A">
        <w:rPr>
          <w:bCs/>
          <w:noProof/>
          <w:lang w:val="de-AT"/>
        </w:rPr>
        <w:t>, die den Patienten</w:t>
      </w:r>
      <w:r w:rsidR="00495E8E">
        <w:rPr>
          <w:bCs/>
          <w:noProof/>
          <w:lang w:val="de-AT"/>
        </w:rPr>
        <w:t xml:space="preserve"> für</w:t>
      </w:r>
      <w:r w:rsidR="00BB554A">
        <w:rPr>
          <w:bCs/>
          <w:noProof/>
          <w:lang w:val="de-AT"/>
        </w:rPr>
        <w:t xml:space="preserve"> </w:t>
      </w:r>
      <w:r w:rsidR="00495E8E">
        <w:rPr>
          <w:bCs/>
          <w:noProof/>
          <w:lang w:val="de-AT"/>
        </w:rPr>
        <w:t xml:space="preserve">gewöhnlich </w:t>
      </w:r>
      <w:r w:rsidR="00BB554A">
        <w:rPr>
          <w:bCs/>
          <w:noProof/>
          <w:lang w:val="de-AT"/>
        </w:rPr>
        <w:t>behandeln</w:t>
      </w:r>
      <w:r w:rsidR="004923A7">
        <w:rPr>
          <w:bCs/>
          <w:noProof/>
          <w:lang w:val="de-AT"/>
        </w:rPr>
        <w:t xml:space="preserve">, </w:t>
      </w:r>
      <w:r w:rsidR="00495E8E">
        <w:rPr>
          <w:bCs/>
          <w:noProof/>
          <w:lang w:val="de-AT"/>
        </w:rPr>
        <w:t>wie auch bei Notfällen</w:t>
      </w:r>
      <w:r>
        <w:rPr>
          <w:bCs/>
          <w:noProof/>
          <w:lang w:val="de-AT"/>
        </w:rPr>
        <w:t>, dass</w:t>
      </w:r>
      <w:r w:rsidR="004923A7">
        <w:rPr>
          <w:bCs/>
          <w:noProof/>
          <w:lang w:val="de-AT"/>
        </w:rPr>
        <w:t xml:space="preserve"> der Patient Tibsovo </w:t>
      </w:r>
      <w:r w:rsidR="00495E8E">
        <w:rPr>
          <w:bCs/>
          <w:noProof/>
          <w:lang w:val="de-AT"/>
        </w:rPr>
        <w:t>einnimmt</w:t>
      </w:r>
      <w:r w:rsidR="004923A7">
        <w:rPr>
          <w:bCs/>
          <w:noProof/>
          <w:lang w:val="de-AT"/>
        </w:rPr>
        <w:t>.</w:t>
      </w:r>
      <w:r w:rsidR="001A62D6">
        <w:rPr>
          <w:bCs/>
          <w:noProof/>
          <w:lang w:val="de-AT"/>
        </w:rPr>
        <w:t xml:space="preserve"> </w:t>
      </w:r>
    </w:p>
    <w:p w14:paraId="03FF197F" w14:textId="0AF81654" w:rsidR="00657E63" w:rsidRDefault="00657E63" w:rsidP="0062202E">
      <w:pPr>
        <w:pStyle w:val="Paragraphedeliste"/>
        <w:numPr>
          <w:ilvl w:val="1"/>
          <w:numId w:val="28"/>
        </w:numPr>
        <w:spacing w:line="240" w:lineRule="auto"/>
        <w:ind w:right="-1"/>
        <w:jc w:val="both"/>
        <w:rPr>
          <w:bCs/>
          <w:noProof/>
          <w:lang w:val="de-AT"/>
        </w:rPr>
      </w:pPr>
      <w:r>
        <w:rPr>
          <w:bCs/>
          <w:noProof/>
          <w:lang w:val="de-AT"/>
        </w:rPr>
        <w:t>Kontakt</w:t>
      </w:r>
      <w:r w:rsidR="00495E8E">
        <w:rPr>
          <w:bCs/>
          <w:noProof/>
          <w:lang w:val="de-AT"/>
        </w:rPr>
        <w:t>angab</w:t>
      </w:r>
      <w:r w:rsidR="00044330">
        <w:rPr>
          <w:bCs/>
          <w:noProof/>
          <w:lang w:val="de-AT"/>
        </w:rPr>
        <w:t>en</w:t>
      </w:r>
      <w:r w:rsidR="004E7876">
        <w:rPr>
          <w:bCs/>
          <w:noProof/>
          <w:lang w:val="de-AT"/>
        </w:rPr>
        <w:t xml:space="preserve"> des behandelnden Arztes, der Tibsovo verschrieben hat</w:t>
      </w:r>
      <w:r w:rsidR="00076383">
        <w:rPr>
          <w:bCs/>
          <w:noProof/>
          <w:lang w:val="de-AT"/>
        </w:rPr>
        <w:t>.</w:t>
      </w:r>
    </w:p>
    <w:p w14:paraId="600DFDF4" w14:textId="6117C5C6" w:rsidR="004E7876" w:rsidRDefault="00E1281A" w:rsidP="0062202E">
      <w:pPr>
        <w:pStyle w:val="Paragraphedeliste"/>
        <w:numPr>
          <w:ilvl w:val="1"/>
          <w:numId w:val="28"/>
        </w:numPr>
        <w:spacing w:line="240" w:lineRule="auto"/>
        <w:ind w:right="-1"/>
        <w:jc w:val="both"/>
        <w:rPr>
          <w:bCs/>
          <w:noProof/>
          <w:lang w:val="de-AT"/>
        </w:rPr>
      </w:pPr>
      <w:r>
        <w:rPr>
          <w:bCs/>
          <w:noProof/>
          <w:lang w:val="de-AT"/>
        </w:rPr>
        <w:t>Hinweis</w:t>
      </w:r>
      <w:r w:rsidR="00AD3D61">
        <w:rPr>
          <w:bCs/>
          <w:noProof/>
          <w:lang w:val="de-AT"/>
        </w:rPr>
        <w:t>, dass die Patientenkarte jederzeit mitzuführen und jedem</w:t>
      </w:r>
      <w:r w:rsidR="00BA798C">
        <w:rPr>
          <w:bCs/>
          <w:noProof/>
          <w:lang w:val="de-AT"/>
        </w:rPr>
        <w:t xml:space="preserve"> Angehörigen der Gesundheitsberufe</w:t>
      </w:r>
      <w:r w:rsidR="002F7829">
        <w:rPr>
          <w:bCs/>
          <w:noProof/>
          <w:lang w:val="de-AT"/>
        </w:rPr>
        <w:t xml:space="preserve"> zu zeigen ist</w:t>
      </w:r>
      <w:r w:rsidR="00600C73">
        <w:rPr>
          <w:bCs/>
          <w:noProof/>
          <w:lang w:val="de-AT"/>
        </w:rPr>
        <w:t>.</w:t>
      </w:r>
    </w:p>
    <w:p w14:paraId="0F294207" w14:textId="77777777" w:rsidR="00600C73" w:rsidRDefault="00600C73" w:rsidP="00600C73">
      <w:pPr>
        <w:spacing w:line="240" w:lineRule="auto"/>
        <w:ind w:right="-1"/>
        <w:jc w:val="both"/>
        <w:rPr>
          <w:bCs/>
          <w:noProof/>
          <w:lang w:val="de-AT"/>
        </w:rPr>
      </w:pPr>
    </w:p>
    <w:p w14:paraId="735AE51F" w14:textId="519F9143" w:rsidR="00600C73" w:rsidRPr="008774F0" w:rsidRDefault="00600C73" w:rsidP="008774F0">
      <w:pPr>
        <w:tabs>
          <w:tab w:val="left" w:pos="567"/>
        </w:tabs>
        <w:spacing w:after="0" w:line="240" w:lineRule="auto"/>
        <w:ind w:right="-1"/>
        <w:rPr>
          <w:rFonts w:ascii="Times New Roman" w:eastAsia="Times New Roman" w:hAnsi="Times New Roman" w:cs="Times New Roman"/>
        </w:rPr>
      </w:pPr>
      <w:r w:rsidRPr="008774F0">
        <w:rPr>
          <w:rFonts w:ascii="Times New Roman" w:eastAsia="Times New Roman" w:hAnsi="Times New Roman" w:cs="Times New Roman"/>
        </w:rPr>
        <w:t>Die Patientenkarte</w:t>
      </w:r>
      <w:r w:rsidR="009F40EE">
        <w:rPr>
          <w:rFonts w:ascii="Times New Roman" w:eastAsia="Times New Roman" w:hAnsi="Times New Roman" w:cs="Times New Roman"/>
        </w:rPr>
        <w:t xml:space="preserve"> wird in die Packung integriert und der Inhalt</w:t>
      </w:r>
      <w:r w:rsidR="00250BFF">
        <w:rPr>
          <w:rFonts w:ascii="Times New Roman" w:eastAsia="Times New Roman" w:hAnsi="Times New Roman" w:cs="Times New Roman"/>
        </w:rPr>
        <w:t xml:space="preserve"> wird als Teil der Kennzeichnung (Annex III) genehmigt. </w:t>
      </w:r>
    </w:p>
    <w:p w14:paraId="25F2C371" w14:textId="680B2E4B" w:rsidR="00081B2F" w:rsidRPr="008774F0" w:rsidRDefault="00081B2F" w:rsidP="008774F0">
      <w:pPr>
        <w:spacing w:line="240" w:lineRule="auto"/>
        <w:ind w:left="2880" w:right="-1"/>
        <w:jc w:val="both"/>
        <w:rPr>
          <w:b/>
          <w:noProof/>
        </w:rPr>
      </w:pPr>
    </w:p>
    <w:p w14:paraId="1230D3EC" w14:textId="77777777" w:rsidR="005D6E5A" w:rsidRDefault="005D6E5A" w:rsidP="00217DC5">
      <w:pPr>
        <w:tabs>
          <w:tab w:val="left" w:pos="567"/>
        </w:tabs>
        <w:spacing w:before="5000" w:after="0" w:line="240" w:lineRule="auto"/>
        <w:jc w:val="center"/>
        <w:outlineLvl w:val="0"/>
        <w:rPr>
          <w:rFonts w:ascii="Times New Roman" w:eastAsia="Times New Roman" w:hAnsi="Times New Roman" w:cs="Times New Roman"/>
          <w:b/>
          <w:noProof/>
          <w:szCs w:val="20"/>
          <w:lang w:eastAsia="de-DE" w:bidi="de-DE"/>
        </w:rPr>
      </w:pPr>
    </w:p>
    <w:p w14:paraId="62805BEC" w14:textId="77777777" w:rsidR="00FD33CC" w:rsidRDefault="00FD33CC" w:rsidP="00217DC5">
      <w:pPr>
        <w:tabs>
          <w:tab w:val="left" w:pos="567"/>
        </w:tabs>
        <w:spacing w:before="5000" w:after="0" w:line="240" w:lineRule="auto"/>
        <w:jc w:val="center"/>
        <w:outlineLvl w:val="0"/>
        <w:rPr>
          <w:rFonts w:ascii="Times New Roman" w:eastAsia="Times New Roman" w:hAnsi="Times New Roman" w:cs="Times New Roman"/>
          <w:b/>
          <w:noProof/>
          <w:szCs w:val="20"/>
          <w:lang w:eastAsia="de-DE" w:bidi="de-DE"/>
        </w:rPr>
      </w:pPr>
    </w:p>
    <w:p w14:paraId="55331334" w14:textId="261A8581" w:rsidR="00217DC5" w:rsidRPr="00217DC5" w:rsidRDefault="00217DC5" w:rsidP="00217DC5">
      <w:pPr>
        <w:tabs>
          <w:tab w:val="left" w:pos="567"/>
        </w:tabs>
        <w:spacing w:before="5000" w:after="0" w:line="240" w:lineRule="auto"/>
        <w:jc w:val="center"/>
        <w:outlineLvl w:val="0"/>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noProof/>
          <w:szCs w:val="20"/>
          <w:lang w:eastAsia="de-DE" w:bidi="de-DE"/>
        </w:rPr>
        <w:t>ANHANG III</w:t>
      </w:r>
    </w:p>
    <w:p w14:paraId="23749CE4" w14:textId="77777777" w:rsidR="00217DC5" w:rsidRPr="00217DC5" w:rsidRDefault="00217DC5" w:rsidP="00217DC5">
      <w:pPr>
        <w:tabs>
          <w:tab w:val="left" w:pos="567"/>
        </w:tabs>
        <w:spacing w:after="0" w:line="240" w:lineRule="auto"/>
        <w:jc w:val="center"/>
        <w:outlineLvl w:val="0"/>
        <w:rPr>
          <w:rFonts w:ascii="Times New Roman" w:eastAsia="Times New Roman" w:hAnsi="Times New Roman" w:cs="Times New Roman"/>
          <w:b/>
          <w:noProof/>
          <w:szCs w:val="20"/>
          <w:lang w:eastAsia="de-DE" w:bidi="de-DE"/>
        </w:rPr>
      </w:pPr>
      <w:r w:rsidRPr="00217DC5">
        <w:rPr>
          <w:rFonts w:ascii="Times New Roman" w:eastAsia="Times New Roman" w:hAnsi="Times New Roman" w:cs="Times New Roman"/>
          <w:b/>
          <w:noProof/>
          <w:szCs w:val="20"/>
          <w:lang w:eastAsia="de-DE" w:bidi="de-DE"/>
        </w:rPr>
        <w:t>ETIKETTIERUNG UND PACKUNGSBEILAGE</w:t>
      </w:r>
    </w:p>
    <w:p w14:paraId="4BB398FD" w14:textId="77777777" w:rsidR="00217DC5" w:rsidRPr="00217DC5" w:rsidRDefault="00217DC5" w:rsidP="00217DC5">
      <w:pPr>
        <w:rPr>
          <w:rFonts w:ascii="Times New Roman" w:eastAsia="Times New Roman" w:hAnsi="Times New Roman" w:cs="Times New Roman"/>
          <w:b/>
          <w:noProof/>
          <w:szCs w:val="20"/>
          <w:lang w:eastAsia="de-DE" w:bidi="de-DE"/>
        </w:rPr>
      </w:pPr>
      <w:r w:rsidRPr="00217DC5">
        <w:rPr>
          <w:rFonts w:ascii="Times New Roman" w:eastAsia="Times New Roman" w:hAnsi="Times New Roman" w:cs="Times New Roman"/>
          <w:b/>
          <w:noProof/>
          <w:szCs w:val="20"/>
          <w:lang w:eastAsia="de-DE" w:bidi="de-DE"/>
        </w:rPr>
        <w:br w:type="page"/>
      </w:r>
    </w:p>
    <w:p w14:paraId="44010AA9"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7702CCAF"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417346DE"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7E727EB2"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097380E2"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2F24084A"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145EBC7A"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117153A3"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43A25A59"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4670E2C5"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73B8829E"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0877EC8D"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7BBA8827"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3E064371"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115628E2"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316B2FFB"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781C8DC4"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7A779362"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585E081E"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b/>
          <w:szCs w:val="20"/>
          <w:lang w:eastAsia="de-DE" w:bidi="de-DE"/>
        </w:rPr>
      </w:pPr>
    </w:p>
    <w:p w14:paraId="2A6A47EF" w14:textId="77777777" w:rsidR="00217DC5" w:rsidRPr="00217DC5" w:rsidRDefault="00217DC5" w:rsidP="00217DC5">
      <w:pPr>
        <w:tabs>
          <w:tab w:val="left" w:pos="567"/>
        </w:tabs>
        <w:spacing w:after="0" w:line="240" w:lineRule="auto"/>
        <w:jc w:val="center"/>
        <w:outlineLvl w:val="0"/>
        <w:rPr>
          <w:rFonts w:ascii="Times New Roman" w:eastAsia="Times New Roman" w:hAnsi="Times New Roman" w:cs="Times New Roman"/>
          <w:b/>
          <w:noProof/>
          <w:lang w:eastAsia="de-DE" w:bidi="de-DE"/>
        </w:rPr>
      </w:pPr>
    </w:p>
    <w:p w14:paraId="4A5657EB" w14:textId="77777777" w:rsidR="00217DC5" w:rsidRPr="00217DC5" w:rsidRDefault="00217DC5" w:rsidP="00217DC5">
      <w:pPr>
        <w:tabs>
          <w:tab w:val="left" w:pos="567"/>
        </w:tabs>
        <w:spacing w:after="0" w:line="240" w:lineRule="auto"/>
        <w:jc w:val="center"/>
        <w:outlineLvl w:val="0"/>
        <w:rPr>
          <w:rFonts w:ascii="Times New Roman" w:eastAsia="Times New Roman" w:hAnsi="Times New Roman" w:cs="Times New Roman"/>
          <w:b/>
          <w:noProof/>
          <w:lang w:eastAsia="de-DE" w:bidi="de-DE"/>
        </w:rPr>
      </w:pPr>
    </w:p>
    <w:p w14:paraId="6D779FC5" w14:textId="77777777" w:rsidR="00217DC5" w:rsidRPr="00D74FB9" w:rsidRDefault="00217DC5" w:rsidP="008A2C7F">
      <w:pPr>
        <w:pStyle w:val="EPAR124"/>
      </w:pPr>
      <w:r w:rsidRPr="00D74FB9">
        <w:t>A. ETIKETTIERUNG</w:t>
      </w:r>
    </w:p>
    <w:p w14:paraId="21393AC2" w14:textId="77777777" w:rsidR="00217DC5" w:rsidRPr="00217DC5" w:rsidRDefault="00217DC5" w:rsidP="00217DC5">
      <w:pPr>
        <w:shd w:val="clear" w:color="auto" w:fill="FFFFFF"/>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br w:type="page"/>
      </w:r>
    </w:p>
    <w:p w14:paraId="2B8FF76C" w14:textId="77777777" w:rsidR="00217DC5" w:rsidRPr="00217DC5" w:rsidRDefault="00217DC5" w:rsidP="00217DC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lastRenderedPageBreak/>
        <w:t>ANGABEN AUF DER ÄUSSEREN UMHÜLLUNG</w:t>
      </w:r>
    </w:p>
    <w:p w14:paraId="4D13C6FF" w14:textId="77777777" w:rsidR="00217DC5" w:rsidRPr="00217DC5" w:rsidRDefault="00217DC5" w:rsidP="00217DC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szCs w:val="20"/>
          <w:lang w:eastAsia="de-DE" w:bidi="de-DE"/>
        </w:rPr>
      </w:pPr>
    </w:p>
    <w:p w14:paraId="0AC5F989" w14:textId="77777777" w:rsidR="00217DC5" w:rsidRPr="00217DC5" w:rsidRDefault="00217DC5" w:rsidP="00217DC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UMKARTON</w:t>
      </w:r>
    </w:p>
    <w:p w14:paraId="6802A887"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49081FE1" w14:textId="77777777" w:rsidR="00217DC5" w:rsidRPr="00217DC5" w:rsidRDefault="00217DC5" w:rsidP="00217DC5">
      <w:pPr>
        <w:tabs>
          <w:tab w:val="left" w:pos="567"/>
        </w:tabs>
        <w:spacing w:after="0" w:line="240" w:lineRule="auto"/>
        <w:rPr>
          <w:rFonts w:ascii="Times New Roman" w:eastAsia="Times New Roman" w:hAnsi="Times New Roman" w:cs="Times New Roman"/>
          <w:noProof/>
          <w:lang w:eastAsia="de-DE" w:bidi="de-DE"/>
        </w:rPr>
      </w:pPr>
    </w:p>
    <w:p w14:paraId="57BBD699"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BEZEICHNUNG DES ARZNEIMITTELS</w:t>
      </w:r>
    </w:p>
    <w:p w14:paraId="5C249FF2" w14:textId="77777777" w:rsidR="00217DC5" w:rsidRP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0418E421" w14:textId="77777777" w:rsidR="00217DC5" w:rsidRPr="00217DC5" w:rsidRDefault="00217DC5" w:rsidP="00217DC5">
      <w:pPr>
        <w:widowControl w:val="0"/>
        <w:tabs>
          <w:tab w:val="left" w:pos="567"/>
        </w:tabs>
        <w:spacing w:after="0" w:line="240" w:lineRule="auto"/>
        <w:rPr>
          <w:rFonts w:ascii="Times New Roman" w:eastAsia="Times New Roman" w:hAnsi="Times New Roman" w:cs="Times New Roman"/>
          <w:lang w:eastAsia="de-DE" w:bidi="de-DE"/>
        </w:rPr>
      </w:pPr>
      <w:r w:rsidRPr="00217DC5">
        <w:rPr>
          <w:rFonts w:ascii="Times New Roman" w:eastAsia="Times New Roman" w:hAnsi="Times New Roman" w:cs="Times New Roman"/>
          <w:lang w:eastAsia="de-DE" w:bidi="de-DE"/>
        </w:rPr>
        <w:t>Tibsovo 250 mg Filmtabletten</w:t>
      </w:r>
    </w:p>
    <w:p w14:paraId="49F477F7"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lang w:eastAsia="de-DE" w:bidi="de-DE"/>
        </w:rPr>
        <w:t>Ivosidenib</w:t>
      </w:r>
    </w:p>
    <w:p w14:paraId="42AB1E7D"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39BD807F"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35F74EDF"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WIRKSTOFF(E)</w:t>
      </w:r>
    </w:p>
    <w:p w14:paraId="6B998678" w14:textId="77777777" w:rsidR="00217DC5" w:rsidRP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7BC8920A" w14:textId="77777777" w:rsidR="00217DC5" w:rsidRPr="00217DC5" w:rsidRDefault="00217DC5" w:rsidP="00217DC5">
      <w:pPr>
        <w:widowControl w:val="0"/>
        <w:tabs>
          <w:tab w:val="left" w:pos="567"/>
        </w:tabs>
        <w:spacing w:after="0" w:line="240" w:lineRule="auto"/>
        <w:rPr>
          <w:rFonts w:ascii="Times New Roman" w:eastAsia="Times New Roman" w:hAnsi="Times New Roman" w:cs="Times New Roman"/>
          <w:szCs w:val="20"/>
          <w:lang w:val="de-AT" w:eastAsia="de-DE" w:bidi="de-DE"/>
        </w:rPr>
      </w:pPr>
      <w:r w:rsidRPr="00217DC5">
        <w:rPr>
          <w:rFonts w:ascii="Times New Roman" w:eastAsia="Times New Roman" w:hAnsi="Times New Roman" w:cs="Times New Roman"/>
          <w:bCs/>
          <w:lang w:val="de-AT" w:eastAsia="de-DE" w:bidi="de-DE"/>
        </w:rPr>
        <w:t>Jede Filmtablette enthält 250 mg Ivosidenib.</w:t>
      </w:r>
    </w:p>
    <w:p w14:paraId="589791ED"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val="de-AT" w:eastAsia="de-DE" w:bidi="de-DE"/>
        </w:rPr>
      </w:pPr>
    </w:p>
    <w:p w14:paraId="49C61A86"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val="de-AT" w:eastAsia="de-DE" w:bidi="de-DE"/>
        </w:rPr>
      </w:pPr>
    </w:p>
    <w:p w14:paraId="4FF44FF5"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SONSTIGE BESTANDTEILE</w:t>
      </w:r>
    </w:p>
    <w:p w14:paraId="6AAC5C91"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71681C76"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Enthält Lactose. </w:t>
      </w:r>
    </w:p>
    <w:p w14:paraId="4218C963"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highlight w:val="lightGray"/>
          <w:lang w:eastAsia="de-DE" w:bidi="de-DE"/>
        </w:rPr>
        <w:t>Packungsbeilage beachten.</w:t>
      </w:r>
    </w:p>
    <w:p w14:paraId="4BF2B1CE"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389C19AE"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57920CFD"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DARREICHUNGSFORM UND INHALT</w:t>
      </w:r>
    </w:p>
    <w:p w14:paraId="19092B84"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0FD7261F"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highlight w:val="lightGray"/>
          <w:lang w:eastAsia="de-DE" w:bidi="de-DE"/>
        </w:rPr>
        <w:t xml:space="preserve">Filmtablette </w:t>
      </w:r>
    </w:p>
    <w:p w14:paraId="4BDE2B75"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25360A30"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60 Filmtabletten</w:t>
      </w:r>
    </w:p>
    <w:p w14:paraId="25318F62"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79566210"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01FCFA40"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noProof/>
          <w:szCs w:val="20"/>
          <w:lang w:eastAsia="de-DE" w:bidi="de-DE"/>
        </w:rPr>
        <w:t>HINWEISE ZUR</w:t>
      </w:r>
      <w:r w:rsidRPr="00217DC5">
        <w:rPr>
          <w:rFonts w:ascii="Times New Roman" w:eastAsia="Times New Roman" w:hAnsi="Times New Roman" w:cs="Times New Roman"/>
          <w:b/>
          <w:szCs w:val="20"/>
          <w:lang w:eastAsia="de-DE" w:bidi="de-DE"/>
        </w:rPr>
        <w:t xml:space="preserve"> UND ART(EN) DER ANWENDUNG</w:t>
      </w:r>
    </w:p>
    <w:p w14:paraId="1A0626DA"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790D3F40"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Packungsbeilage beachten.</w:t>
      </w:r>
    </w:p>
    <w:p w14:paraId="0C407416"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1FB230F5"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Zum Einnehmen. </w:t>
      </w:r>
    </w:p>
    <w:p w14:paraId="120CECFD"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14EC726A"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4DEE1171"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WARNHINWEIS, DASS DAS ARZNEIMITTEL FÜR KINDER UNZUGÄNGLICH AUFZUBEWAHREN IST</w:t>
      </w:r>
    </w:p>
    <w:p w14:paraId="411FFA16" w14:textId="77777777" w:rsidR="00217DC5" w:rsidRP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02C9F643"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Arzneimittel für Kinder unzugänglich aufbewahren.</w:t>
      </w:r>
    </w:p>
    <w:p w14:paraId="18F91AC5"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2784B46A"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2909FD82"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WEITERE WARNHINWEISE, FALLS ERFORDERLICH</w:t>
      </w:r>
    </w:p>
    <w:p w14:paraId="7F4F2423" w14:textId="3C56AF30" w:rsid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58611CB3" w14:textId="77777777" w:rsidR="00094E72" w:rsidRPr="00217DC5" w:rsidRDefault="00094E72" w:rsidP="00094E72">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Trockenmittel nicht schlucken.</w:t>
      </w:r>
    </w:p>
    <w:p w14:paraId="648B8B05" w14:textId="77777777" w:rsidR="00094E72" w:rsidRPr="00217DC5" w:rsidRDefault="00094E72" w:rsidP="00217DC5">
      <w:pPr>
        <w:keepNext/>
        <w:tabs>
          <w:tab w:val="left" w:pos="567"/>
        </w:tabs>
        <w:spacing w:after="0" w:line="240" w:lineRule="auto"/>
        <w:rPr>
          <w:rFonts w:ascii="Times New Roman" w:eastAsia="Times New Roman" w:hAnsi="Times New Roman" w:cs="Times New Roman"/>
          <w:szCs w:val="20"/>
          <w:lang w:eastAsia="de-DE" w:bidi="de-DE"/>
        </w:rPr>
      </w:pPr>
    </w:p>
    <w:p w14:paraId="1A2A5099" w14:textId="77777777" w:rsidR="00217DC5" w:rsidRPr="00217DC5" w:rsidRDefault="00217DC5" w:rsidP="00217DC5">
      <w:pPr>
        <w:tabs>
          <w:tab w:val="left" w:pos="567"/>
          <w:tab w:val="left" w:pos="749"/>
        </w:tabs>
        <w:spacing w:after="0" w:line="240" w:lineRule="auto"/>
        <w:rPr>
          <w:rFonts w:ascii="Times New Roman" w:eastAsia="Times New Roman" w:hAnsi="Times New Roman" w:cs="Times New Roman"/>
          <w:szCs w:val="20"/>
          <w:lang w:eastAsia="de-DE" w:bidi="de-DE"/>
        </w:rPr>
      </w:pPr>
    </w:p>
    <w:p w14:paraId="6462B70D"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VERFALLDATUM</w:t>
      </w:r>
    </w:p>
    <w:p w14:paraId="3A1553C7" w14:textId="77777777" w:rsidR="00217DC5" w:rsidRP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5F3BBBE7"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verwendbar bis</w:t>
      </w:r>
    </w:p>
    <w:p w14:paraId="11A4791E"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6DC73276"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0DE7CC69"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lastRenderedPageBreak/>
        <w:t>BESONDERE VORSICHTSMASSNAHMEN FÜR DIE AUFBEWAHRUNG</w:t>
      </w:r>
    </w:p>
    <w:p w14:paraId="10998F38" w14:textId="77777777" w:rsidR="00217DC5" w:rsidRP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6E181E39" w14:textId="17777148" w:rsidR="00217DC5" w:rsidRPr="00217DC5" w:rsidRDefault="00217DC5" w:rsidP="00217DC5">
      <w:pPr>
        <w:tabs>
          <w:tab w:val="left" w:pos="567"/>
        </w:tabs>
        <w:spacing w:after="0" w:line="240" w:lineRule="auto"/>
        <w:ind w:left="567" w:hanging="567"/>
        <w:rPr>
          <w:rFonts w:ascii="Times New Roman" w:eastAsia="Times New Roman" w:hAnsi="Times New Roman" w:cs="Times New Roman"/>
          <w:szCs w:val="20"/>
          <w:lang w:val="de-AT" w:eastAsia="de-DE" w:bidi="de-DE"/>
        </w:rPr>
      </w:pPr>
      <w:r w:rsidRPr="00217DC5">
        <w:rPr>
          <w:rFonts w:ascii="Times New Roman" w:eastAsia="Times New Roman" w:hAnsi="Times New Roman" w:cs="Times New Roman"/>
          <w:szCs w:val="20"/>
          <w:lang w:val="de-AT" w:eastAsia="de-DE" w:bidi="de-DE"/>
        </w:rPr>
        <w:t>D</w:t>
      </w:r>
      <w:r w:rsidR="00FB03D3">
        <w:rPr>
          <w:rFonts w:ascii="Times New Roman" w:eastAsia="Times New Roman" w:hAnsi="Times New Roman" w:cs="Times New Roman"/>
          <w:szCs w:val="20"/>
          <w:lang w:val="de-AT" w:eastAsia="de-DE" w:bidi="de-DE"/>
        </w:rPr>
        <w:t>ie Flasche</w:t>
      </w:r>
      <w:r w:rsidRPr="00217DC5">
        <w:rPr>
          <w:rFonts w:ascii="Times New Roman" w:eastAsia="Times New Roman" w:hAnsi="Times New Roman" w:cs="Times New Roman"/>
          <w:szCs w:val="20"/>
          <w:lang w:val="de-AT" w:eastAsia="de-DE" w:bidi="de-DE"/>
        </w:rPr>
        <w:t xml:space="preserve"> fest verschlossen halten, um den Inhalt vor Feuchtigkeit zu schützen.</w:t>
      </w:r>
    </w:p>
    <w:p w14:paraId="2E4C6A78" w14:textId="77777777" w:rsidR="00217DC5" w:rsidRPr="00217DC5" w:rsidRDefault="00217DC5" w:rsidP="00217DC5">
      <w:pPr>
        <w:tabs>
          <w:tab w:val="left" w:pos="567"/>
        </w:tabs>
        <w:spacing w:after="0" w:line="240" w:lineRule="auto"/>
        <w:ind w:left="567" w:hanging="567"/>
        <w:rPr>
          <w:rFonts w:ascii="Times New Roman" w:eastAsia="Times New Roman" w:hAnsi="Times New Roman" w:cs="Times New Roman"/>
          <w:szCs w:val="20"/>
          <w:lang w:val="de-AT" w:eastAsia="de-DE" w:bidi="de-DE"/>
        </w:rPr>
      </w:pPr>
    </w:p>
    <w:p w14:paraId="449D3783"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GEGEBENENFALLS BESONDERE VORSICHTSMASSNAHMEN FÜR DIE BESEITIGUNG VON NICHT VERWENDETEM ARZNEIMITTEL ODER DAVON STAMMENDEN ABFALLMATERIALIEN</w:t>
      </w:r>
    </w:p>
    <w:p w14:paraId="5E678616"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448FF09B"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610E3263"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NAME UND ANSCHRIFT DES PHARMAZEUTISCHEN UNTERNEHMERS</w:t>
      </w:r>
    </w:p>
    <w:p w14:paraId="78AFF620"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118214A0" w14:textId="77777777" w:rsidR="00217DC5" w:rsidRPr="00217DC5" w:rsidRDefault="00217DC5" w:rsidP="00217DC5">
      <w:pPr>
        <w:tabs>
          <w:tab w:val="left" w:pos="567"/>
        </w:tabs>
        <w:spacing w:after="0" w:line="240" w:lineRule="auto"/>
        <w:rPr>
          <w:rFonts w:ascii="Times New Roman" w:eastAsia="Times New Roman" w:hAnsi="Times New Roman" w:cs="Times New Roman"/>
          <w:noProof/>
          <w:lang w:val="fr-FR" w:eastAsia="de-DE" w:bidi="de-DE"/>
        </w:rPr>
      </w:pPr>
      <w:r w:rsidRPr="00217DC5">
        <w:rPr>
          <w:rFonts w:ascii="Times New Roman" w:eastAsia="Times New Roman" w:hAnsi="Times New Roman" w:cs="Times New Roman"/>
          <w:noProof/>
          <w:lang w:val="fr-FR" w:eastAsia="de-DE" w:bidi="de-DE"/>
        </w:rPr>
        <w:t xml:space="preserve">Les Laboratoires Servier </w:t>
      </w:r>
    </w:p>
    <w:p w14:paraId="465E0049" w14:textId="77777777" w:rsidR="00217DC5" w:rsidRPr="00217DC5" w:rsidRDefault="00217DC5" w:rsidP="00217DC5">
      <w:pPr>
        <w:tabs>
          <w:tab w:val="left" w:pos="567"/>
        </w:tabs>
        <w:spacing w:after="0" w:line="240" w:lineRule="auto"/>
        <w:rPr>
          <w:rFonts w:ascii="Times New Roman" w:eastAsia="Times New Roman" w:hAnsi="Times New Roman" w:cs="Times New Roman"/>
          <w:noProof/>
          <w:lang w:val="fr-FR" w:eastAsia="de-DE" w:bidi="de-DE"/>
        </w:rPr>
      </w:pPr>
      <w:r w:rsidRPr="00217DC5">
        <w:rPr>
          <w:rFonts w:ascii="Times New Roman" w:eastAsia="Times New Roman" w:hAnsi="Times New Roman" w:cs="Times New Roman"/>
          <w:noProof/>
          <w:lang w:val="fr-FR" w:eastAsia="de-DE" w:bidi="de-DE"/>
        </w:rPr>
        <w:t xml:space="preserve">50, rue Carnot </w:t>
      </w:r>
    </w:p>
    <w:p w14:paraId="1F3DD946" w14:textId="77777777" w:rsidR="00217DC5" w:rsidRPr="00217DC5" w:rsidRDefault="00217DC5" w:rsidP="00217DC5">
      <w:pPr>
        <w:tabs>
          <w:tab w:val="left" w:pos="567"/>
        </w:tabs>
        <w:spacing w:after="0" w:line="240" w:lineRule="auto"/>
        <w:rPr>
          <w:rFonts w:ascii="Times New Roman" w:eastAsia="Times New Roman" w:hAnsi="Times New Roman" w:cs="Times New Roman"/>
          <w:noProof/>
          <w:lang w:val="fr-FR" w:eastAsia="de-DE" w:bidi="de-DE"/>
        </w:rPr>
      </w:pPr>
      <w:r w:rsidRPr="00217DC5">
        <w:rPr>
          <w:rFonts w:ascii="Times New Roman" w:eastAsia="Times New Roman" w:hAnsi="Times New Roman" w:cs="Times New Roman"/>
          <w:noProof/>
          <w:lang w:val="fr-FR" w:eastAsia="de-DE" w:bidi="de-DE"/>
        </w:rPr>
        <w:t xml:space="preserve">92284 Suresnes cedex </w:t>
      </w:r>
    </w:p>
    <w:p w14:paraId="22C5035C" w14:textId="77777777" w:rsidR="00217DC5" w:rsidRPr="00217DC5" w:rsidRDefault="00217DC5" w:rsidP="00217DC5">
      <w:pPr>
        <w:tabs>
          <w:tab w:val="left" w:pos="567"/>
        </w:tabs>
        <w:spacing w:after="0" w:line="240" w:lineRule="auto"/>
        <w:rPr>
          <w:rFonts w:ascii="Times New Roman" w:eastAsia="Times New Roman" w:hAnsi="Times New Roman" w:cs="Times New Roman"/>
          <w:noProof/>
          <w:lang w:eastAsia="de-DE" w:bidi="de-DE"/>
        </w:rPr>
      </w:pPr>
      <w:r w:rsidRPr="00217DC5">
        <w:rPr>
          <w:rFonts w:ascii="Times New Roman" w:eastAsia="Times New Roman" w:hAnsi="Times New Roman" w:cs="Times New Roman"/>
          <w:noProof/>
          <w:lang w:eastAsia="de-DE" w:bidi="de-DE"/>
        </w:rPr>
        <w:t>Frankreich</w:t>
      </w:r>
    </w:p>
    <w:p w14:paraId="7B1EAB59"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62A067BF"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3EB8F250"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 xml:space="preserve">ZULASSUNGSNUMMER(N) </w:t>
      </w:r>
    </w:p>
    <w:p w14:paraId="5834BE6E" w14:textId="38DD8916" w:rsid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25E0D99A" w14:textId="287A7266" w:rsidR="00C00A12" w:rsidRDefault="00C00A12" w:rsidP="00217DC5">
      <w:pPr>
        <w:tabs>
          <w:tab w:val="left" w:pos="567"/>
        </w:tabs>
        <w:spacing w:after="0" w:line="240" w:lineRule="auto"/>
        <w:rPr>
          <w:rFonts w:ascii="Times New Roman" w:eastAsia="Times New Roman" w:hAnsi="Times New Roman" w:cs="Times New Roman"/>
          <w:szCs w:val="20"/>
          <w:lang w:eastAsia="de-DE" w:bidi="de-DE"/>
        </w:rPr>
      </w:pPr>
      <w:r w:rsidRPr="00C00A12">
        <w:rPr>
          <w:rFonts w:ascii="Times New Roman" w:eastAsia="Times New Roman" w:hAnsi="Times New Roman" w:cs="Times New Roman"/>
          <w:szCs w:val="20"/>
          <w:lang w:eastAsia="de-DE" w:bidi="de-DE"/>
        </w:rPr>
        <w:t>EU/1/23/1728/001</w:t>
      </w:r>
    </w:p>
    <w:p w14:paraId="7C836AB9" w14:textId="77777777" w:rsidR="00C00A12" w:rsidRPr="00217DC5" w:rsidRDefault="00C00A12" w:rsidP="00217DC5">
      <w:pPr>
        <w:tabs>
          <w:tab w:val="left" w:pos="567"/>
        </w:tabs>
        <w:spacing w:after="0" w:line="240" w:lineRule="auto"/>
        <w:rPr>
          <w:rFonts w:ascii="Times New Roman" w:eastAsia="Times New Roman" w:hAnsi="Times New Roman" w:cs="Times New Roman"/>
          <w:szCs w:val="20"/>
          <w:lang w:eastAsia="de-DE" w:bidi="de-DE"/>
        </w:rPr>
      </w:pPr>
    </w:p>
    <w:p w14:paraId="7A7A53DB"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41EFE6DA"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i/>
          <w:szCs w:val="20"/>
          <w:lang w:eastAsia="de-DE" w:bidi="de-DE"/>
        </w:rPr>
      </w:pPr>
      <w:r w:rsidRPr="00217DC5">
        <w:rPr>
          <w:rFonts w:ascii="Times New Roman" w:eastAsia="Times New Roman" w:hAnsi="Times New Roman" w:cs="Times New Roman"/>
          <w:b/>
          <w:szCs w:val="20"/>
          <w:lang w:eastAsia="de-DE" w:bidi="de-DE"/>
        </w:rPr>
        <w:t>CHARGENBEZEICHNUNG</w:t>
      </w:r>
    </w:p>
    <w:p w14:paraId="2B78216C"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3AA6F91D"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Ch.-B.</w:t>
      </w:r>
    </w:p>
    <w:p w14:paraId="32AF8EF3"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140BC9B6"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2345FEE5"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VERKAUFSABGRENZUNG</w:t>
      </w:r>
    </w:p>
    <w:p w14:paraId="4F505E5F" w14:textId="77777777" w:rsidR="00217DC5" w:rsidRPr="00217DC5" w:rsidRDefault="00217DC5" w:rsidP="00217DC5">
      <w:pPr>
        <w:tabs>
          <w:tab w:val="left" w:pos="567"/>
        </w:tabs>
        <w:spacing w:after="0" w:line="240" w:lineRule="auto"/>
        <w:rPr>
          <w:rFonts w:ascii="Times New Roman" w:eastAsia="Times New Roman" w:hAnsi="Times New Roman" w:cs="Times New Roman"/>
          <w:i/>
          <w:szCs w:val="20"/>
          <w:lang w:eastAsia="de-DE" w:bidi="de-DE"/>
        </w:rPr>
      </w:pPr>
    </w:p>
    <w:p w14:paraId="594151C7"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39EB3561"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HINWEISE FÜR DEN GEBRAUCH</w:t>
      </w:r>
    </w:p>
    <w:p w14:paraId="0F6BAE45"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3109535A"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4DCF65B5"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ANGABEN IN BLINDENSCHRIFT</w:t>
      </w:r>
    </w:p>
    <w:p w14:paraId="287DAB92"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782BB935" w14:textId="4C0D9031" w:rsidR="00217DC5" w:rsidRPr="00217DC5" w:rsidRDefault="00217DC5" w:rsidP="00217DC5">
      <w:pPr>
        <w:tabs>
          <w:tab w:val="left" w:pos="567"/>
        </w:tabs>
        <w:spacing w:after="0" w:line="240" w:lineRule="auto"/>
        <w:rPr>
          <w:rFonts w:ascii="Times New Roman" w:eastAsia="Times New Roman" w:hAnsi="Times New Roman" w:cs="Times New Roman"/>
          <w:szCs w:val="20"/>
          <w:shd w:val="clear" w:color="auto" w:fill="CCCCCC"/>
          <w:lang w:eastAsia="de-DE" w:bidi="de-DE"/>
        </w:rPr>
      </w:pPr>
      <w:r w:rsidRPr="00217DC5">
        <w:rPr>
          <w:rFonts w:ascii="Times New Roman" w:eastAsia="Times New Roman" w:hAnsi="Times New Roman" w:cs="Times New Roman"/>
          <w:szCs w:val="20"/>
          <w:lang w:eastAsia="de-DE" w:bidi="de-DE"/>
        </w:rPr>
        <w:t>Tibsovo</w:t>
      </w:r>
      <w:r w:rsidR="00C34479">
        <w:rPr>
          <w:rFonts w:ascii="Times New Roman" w:eastAsia="Times New Roman" w:hAnsi="Times New Roman" w:cs="Times New Roman"/>
          <w:szCs w:val="20"/>
          <w:lang w:eastAsia="de-DE" w:bidi="de-DE"/>
        </w:rPr>
        <w:t xml:space="preserve"> 250 mg</w:t>
      </w:r>
    </w:p>
    <w:p w14:paraId="406D16CC"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shd w:val="clear" w:color="auto" w:fill="CCCCCC"/>
          <w:lang w:eastAsia="de-DE" w:bidi="de-DE"/>
        </w:rPr>
      </w:pPr>
    </w:p>
    <w:p w14:paraId="3410635B" w14:textId="77777777" w:rsidR="00217DC5" w:rsidRPr="00217DC5" w:rsidRDefault="00217DC5" w:rsidP="00217DC5">
      <w:pPr>
        <w:tabs>
          <w:tab w:val="left" w:pos="567"/>
        </w:tabs>
        <w:spacing w:after="0" w:line="240" w:lineRule="auto"/>
        <w:rPr>
          <w:rFonts w:ascii="Times New Roman" w:eastAsia="Times New Roman" w:hAnsi="Times New Roman" w:cs="Times New Roman"/>
          <w:noProof/>
          <w:shd w:val="clear" w:color="auto" w:fill="CCCCCC"/>
          <w:lang w:eastAsia="de-DE" w:bidi="de-DE"/>
        </w:rPr>
      </w:pPr>
    </w:p>
    <w:p w14:paraId="73C06C54"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i/>
          <w:noProof/>
          <w:szCs w:val="20"/>
          <w:lang w:eastAsia="de-DE" w:bidi="de-DE"/>
        </w:rPr>
      </w:pPr>
      <w:r w:rsidRPr="00217DC5">
        <w:rPr>
          <w:rFonts w:ascii="Times New Roman" w:eastAsia="Times New Roman" w:hAnsi="Times New Roman" w:cs="Times New Roman"/>
          <w:b/>
          <w:noProof/>
          <w:szCs w:val="20"/>
          <w:lang w:eastAsia="de-DE" w:bidi="de-DE"/>
        </w:rPr>
        <w:t>INDIVIDUELLES ERKENNUNGSMERKMAL – 2D-BARCODE</w:t>
      </w:r>
    </w:p>
    <w:p w14:paraId="3808BD4A" w14:textId="77777777" w:rsidR="00217DC5" w:rsidRPr="00217DC5" w:rsidRDefault="00217DC5" w:rsidP="00217DC5">
      <w:pPr>
        <w:spacing w:after="0" w:line="240" w:lineRule="auto"/>
        <w:rPr>
          <w:rFonts w:ascii="Times New Roman" w:eastAsia="Times New Roman" w:hAnsi="Times New Roman" w:cs="Times New Roman"/>
          <w:noProof/>
          <w:szCs w:val="20"/>
          <w:lang w:eastAsia="de-DE" w:bidi="de-DE"/>
        </w:rPr>
      </w:pPr>
    </w:p>
    <w:p w14:paraId="42529394" w14:textId="77777777" w:rsidR="00217DC5" w:rsidRPr="00217DC5" w:rsidRDefault="00217DC5" w:rsidP="00217DC5">
      <w:pPr>
        <w:tabs>
          <w:tab w:val="left" w:pos="567"/>
        </w:tabs>
        <w:spacing w:after="0" w:line="240" w:lineRule="auto"/>
        <w:rPr>
          <w:rFonts w:ascii="Times New Roman" w:eastAsia="Times New Roman" w:hAnsi="Times New Roman" w:cs="Times New Roman"/>
          <w:noProof/>
          <w:shd w:val="clear" w:color="auto" w:fill="CCCCCC"/>
          <w:lang w:eastAsia="de-DE" w:bidi="de-DE"/>
        </w:rPr>
      </w:pPr>
      <w:r w:rsidRPr="00217DC5">
        <w:rPr>
          <w:rFonts w:ascii="Times New Roman" w:eastAsia="Times New Roman" w:hAnsi="Times New Roman" w:cs="Times New Roman"/>
          <w:noProof/>
          <w:szCs w:val="20"/>
          <w:highlight w:val="lightGray"/>
          <w:lang w:eastAsia="de-DE" w:bidi="de-DE"/>
        </w:rPr>
        <w:t>2D-Barcode mit individuellem Erkennungsmerkmal.</w:t>
      </w:r>
    </w:p>
    <w:p w14:paraId="74F46A7B" w14:textId="77777777" w:rsidR="00217DC5" w:rsidRPr="00217DC5" w:rsidRDefault="00217DC5" w:rsidP="00217DC5">
      <w:pPr>
        <w:tabs>
          <w:tab w:val="left" w:pos="567"/>
        </w:tabs>
        <w:spacing w:after="0" w:line="240" w:lineRule="auto"/>
        <w:rPr>
          <w:rFonts w:ascii="Times New Roman" w:eastAsia="Times New Roman" w:hAnsi="Times New Roman" w:cs="Times New Roman"/>
          <w:noProof/>
          <w:shd w:val="clear" w:color="auto" w:fill="CCCCCC"/>
          <w:lang w:eastAsia="de-DE" w:bidi="de-DE"/>
        </w:rPr>
      </w:pPr>
    </w:p>
    <w:p w14:paraId="5FA5E917" w14:textId="77777777" w:rsidR="00217DC5" w:rsidRPr="00217DC5" w:rsidRDefault="00217DC5" w:rsidP="00217DC5">
      <w:pPr>
        <w:spacing w:after="0" w:line="240" w:lineRule="auto"/>
        <w:rPr>
          <w:rFonts w:ascii="Times New Roman" w:eastAsia="Times New Roman" w:hAnsi="Times New Roman" w:cs="Times New Roman"/>
          <w:noProof/>
          <w:vanish/>
          <w:lang w:eastAsia="de-DE" w:bidi="de-DE"/>
        </w:rPr>
      </w:pPr>
    </w:p>
    <w:p w14:paraId="7AEC13A9" w14:textId="77777777" w:rsidR="00217DC5" w:rsidRPr="00217DC5" w:rsidRDefault="00217DC5" w:rsidP="00E10253">
      <w:pPr>
        <w:keepNext/>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i/>
          <w:noProof/>
          <w:szCs w:val="20"/>
          <w:lang w:eastAsia="de-DE" w:bidi="de-DE"/>
        </w:rPr>
      </w:pPr>
      <w:r w:rsidRPr="00217DC5">
        <w:rPr>
          <w:rFonts w:ascii="Times New Roman" w:eastAsia="Times New Roman" w:hAnsi="Times New Roman" w:cs="Times New Roman"/>
          <w:b/>
          <w:noProof/>
          <w:szCs w:val="20"/>
          <w:lang w:eastAsia="de-DE" w:bidi="de-DE"/>
        </w:rPr>
        <w:t>INDIVIDUELLES ERKENNUNGSMERKMAL – VOM MENSCHEN LESBARES FORMAT</w:t>
      </w:r>
    </w:p>
    <w:p w14:paraId="4DBB2158" w14:textId="77777777" w:rsidR="00217DC5" w:rsidRPr="00217DC5" w:rsidRDefault="00217DC5" w:rsidP="00217DC5">
      <w:pPr>
        <w:spacing w:after="0" w:line="240" w:lineRule="auto"/>
        <w:rPr>
          <w:rFonts w:ascii="Times New Roman" w:eastAsia="Times New Roman" w:hAnsi="Times New Roman" w:cs="Times New Roman"/>
          <w:noProof/>
          <w:szCs w:val="20"/>
          <w:lang w:eastAsia="de-DE" w:bidi="de-DE"/>
        </w:rPr>
      </w:pPr>
    </w:p>
    <w:p w14:paraId="1EFB1CFD" w14:textId="77777777" w:rsidR="00217DC5" w:rsidRPr="00217DC5" w:rsidRDefault="00217DC5" w:rsidP="00217DC5">
      <w:pPr>
        <w:tabs>
          <w:tab w:val="left" w:pos="567"/>
        </w:tabs>
        <w:spacing w:after="0" w:line="260" w:lineRule="exact"/>
        <w:rPr>
          <w:rFonts w:ascii="Times New Roman" w:eastAsia="Times New Roman" w:hAnsi="Times New Roman" w:cs="Times New Roman"/>
          <w:color w:val="008000"/>
          <w:lang w:eastAsia="de-DE" w:bidi="de-DE"/>
        </w:rPr>
      </w:pPr>
      <w:r w:rsidRPr="00217DC5">
        <w:rPr>
          <w:rFonts w:ascii="Times New Roman" w:eastAsia="Times New Roman" w:hAnsi="Times New Roman" w:cs="Times New Roman"/>
          <w:szCs w:val="20"/>
          <w:lang w:eastAsia="de-DE" w:bidi="de-DE"/>
        </w:rPr>
        <w:t xml:space="preserve">PC </w:t>
      </w:r>
    </w:p>
    <w:p w14:paraId="2293DE98" w14:textId="77777777" w:rsidR="00217DC5" w:rsidRPr="00217DC5" w:rsidRDefault="00217DC5" w:rsidP="00217DC5">
      <w:pPr>
        <w:tabs>
          <w:tab w:val="left" w:pos="567"/>
        </w:tabs>
        <w:spacing w:after="0" w:line="260" w:lineRule="exact"/>
        <w:rPr>
          <w:rFonts w:ascii="Times New Roman" w:eastAsia="Times New Roman" w:hAnsi="Times New Roman" w:cs="Times New Roman"/>
          <w:lang w:eastAsia="de-DE" w:bidi="de-DE"/>
        </w:rPr>
      </w:pPr>
      <w:r w:rsidRPr="00217DC5">
        <w:rPr>
          <w:rFonts w:ascii="Times New Roman" w:eastAsia="Times New Roman" w:hAnsi="Times New Roman" w:cs="Times New Roman"/>
          <w:szCs w:val="20"/>
          <w:lang w:eastAsia="de-DE" w:bidi="de-DE"/>
        </w:rPr>
        <w:t xml:space="preserve">SN </w:t>
      </w:r>
    </w:p>
    <w:p w14:paraId="1DCF280A" w14:textId="77777777" w:rsidR="00217DC5" w:rsidRPr="00217DC5" w:rsidRDefault="00217DC5" w:rsidP="00217DC5">
      <w:pPr>
        <w:tabs>
          <w:tab w:val="left" w:pos="567"/>
        </w:tabs>
        <w:spacing w:after="0" w:line="260" w:lineRule="exact"/>
        <w:rPr>
          <w:rFonts w:ascii="Times New Roman" w:eastAsia="Times New Roman" w:hAnsi="Times New Roman" w:cs="Times New Roman"/>
          <w:noProof/>
          <w:shd w:val="clear" w:color="auto" w:fill="CCCCCC"/>
          <w:lang w:eastAsia="de-DE" w:bidi="de-DE"/>
        </w:rPr>
      </w:pPr>
      <w:r w:rsidRPr="00217DC5">
        <w:rPr>
          <w:rFonts w:ascii="Times New Roman" w:eastAsia="Times New Roman" w:hAnsi="Times New Roman" w:cs="Times New Roman"/>
          <w:szCs w:val="20"/>
          <w:lang w:eastAsia="de-DE" w:bidi="de-DE"/>
        </w:rPr>
        <w:t xml:space="preserve">NN </w:t>
      </w:r>
    </w:p>
    <w:p w14:paraId="2F3FD1AA" w14:textId="77777777" w:rsidR="00217DC5" w:rsidRPr="00217DC5" w:rsidRDefault="00217DC5" w:rsidP="00217DC5">
      <w:pPr>
        <w:tabs>
          <w:tab w:val="left" w:pos="567"/>
        </w:tabs>
        <w:spacing w:after="0" w:line="240" w:lineRule="auto"/>
        <w:rPr>
          <w:rFonts w:ascii="Times New Roman" w:eastAsia="Times New Roman" w:hAnsi="Times New Roman" w:cs="Times New Roman"/>
          <w:b/>
          <w:noProof/>
          <w:lang w:eastAsia="de-DE" w:bidi="de-DE"/>
        </w:rPr>
      </w:pPr>
      <w:r w:rsidRPr="00217DC5">
        <w:rPr>
          <w:rFonts w:ascii="Times New Roman" w:eastAsia="Times New Roman" w:hAnsi="Times New Roman" w:cs="Times New Roman"/>
          <w:szCs w:val="20"/>
          <w:lang w:eastAsia="de-DE" w:bidi="de-DE"/>
        </w:rPr>
        <w:br w:type="page"/>
      </w:r>
    </w:p>
    <w:p w14:paraId="3E5B2BEB" w14:textId="77777777" w:rsidR="00217DC5" w:rsidRPr="00217DC5" w:rsidRDefault="00217DC5" w:rsidP="00217DC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lastRenderedPageBreak/>
        <w:t>ANGABEN AUF DEM BEHÄLTNIS</w:t>
      </w:r>
    </w:p>
    <w:p w14:paraId="4AB0A2F3" w14:textId="77777777" w:rsidR="00217DC5" w:rsidRPr="00217DC5" w:rsidRDefault="00217DC5" w:rsidP="00217DC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szCs w:val="20"/>
          <w:lang w:eastAsia="de-DE" w:bidi="de-DE"/>
        </w:rPr>
      </w:pPr>
    </w:p>
    <w:p w14:paraId="7568102D" w14:textId="5C4191AD" w:rsidR="00217DC5" w:rsidRPr="00217DC5" w:rsidRDefault="00FB03D3" w:rsidP="00217DC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szCs w:val="20"/>
          <w:lang w:eastAsia="de-DE" w:bidi="de-DE"/>
        </w:rPr>
      </w:pPr>
      <w:r>
        <w:rPr>
          <w:rFonts w:ascii="Times New Roman" w:eastAsia="Times New Roman" w:hAnsi="Times New Roman" w:cs="Times New Roman"/>
          <w:b/>
          <w:szCs w:val="20"/>
          <w:lang w:eastAsia="de-DE" w:bidi="de-DE"/>
        </w:rPr>
        <w:t>FLASCHE</w:t>
      </w:r>
    </w:p>
    <w:p w14:paraId="34418EA0"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520968C4" w14:textId="77777777" w:rsidR="00217DC5" w:rsidRPr="00217DC5" w:rsidRDefault="00217DC5" w:rsidP="00217DC5">
      <w:pPr>
        <w:tabs>
          <w:tab w:val="left" w:pos="567"/>
        </w:tabs>
        <w:spacing w:after="0" w:line="240" w:lineRule="auto"/>
        <w:rPr>
          <w:rFonts w:ascii="Times New Roman" w:eastAsia="Times New Roman" w:hAnsi="Times New Roman" w:cs="Times New Roman"/>
          <w:noProof/>
          <w:lang w:eastAsia="de-DE" w:bidi="de-DE"/>
        </w:rPr>
      </w:pPr>
    </w:p>
    <w:p w14:paraId="4E04FC79"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BEZEICHNUNG DES ARZNEIMITTELS</w:t>
      </w:r>
    </w:p>
    <w:p w14:paraId="30567C8F" w14:textId="77777777" w:rsidR="00217DC5" w:rsidRP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00F5422F" w14:textId="77777777" w:rsidR="00217DC5" w:rsidRPr="00217DC5" w:rsidRDefault="00217DC5" w:rsidP="00217DC5">
      <w:pPr>
        <w:widowControl w:val="0"/>
        <w:tabs>
          <w:tab w:val="left" w:pos="567"/>
        </w:tabs>
        <w:spacing w:after="0" w:line="240" w:lineRule="auto"/>
        <w:rPr>
          <w:rFonts w:ascii="Times New Roman" w:eastAsia="Times New Roman" w:hAnsi="Times New Roman" w:cs="Times New Roman"/>
          <w:lang w:eastAsia="de-DE" w:bidi="de-DE"/>
        </w:rPr>
      </w:pPr>
      <w:r w:rsidRPr="00217DC5">
        <w:rPr>
          <w:rFonts w:ascii="Times New Roman" w:eastAsia="Times New Roman" w:hAnsi="Times New Roman" w:cs="Times New Roman"/>
          <w:lang w:eastAsia="de-DE" w:bidi="de-DE"/>
        </w:rPr>
        <w:t>Tibsovo 250 mg Filmtabletten</w:t>
      </w:r>
    </w:p>
    <w:p w14:paraId="5BF8BC72" w14:textId="77777777" w:rsidR="00217DC5" w:rsidRPr="00217DC5" w:rsidRDefault="00217DC5" w:rsidP="00217DC5">
      <w:pPr>
        <w:tabs>
          <w:tab w:val="left" w:pos="567"/>
        </w:tabs>
        <w:spacing w:after="0" w:line="240" w:lineRule="auto"/>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lang w:eastAsia="de-DE" w:bidi="de-DE"/>
        </w:rPr>
        <w:t>Ivosidenib</w:t>
      </w:r>
    </w:p>
    <w:p w14:paraId="7062442B"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04DE1A5D"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57A61543"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WIRKSTOFF(E)</w:t>
      </w:r>
    </w:p>
    <w:p w14:paraId="198A7D04" w14:textId="77777777" w:rsidR="00217DC5" w:rsidRP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70EAB57A" w14:textId="77777777" w:rsidR="00217DC5" w:rsidRPr="00217DC5" w:rsidRDefault="00217DC5" w:rsidP="00217DC5">
      <w:pPr>
        <w:widowControl w:val="0"/>
        <w:tabs>
          <w:tab w:val="left" w:pos="567"/>
        </w:tabs>
        <w:spacing w:after="0" w:line="240" w:lineRule="auto"/>
        <w:rPr>
          <w:rFonts w:ascii="Times New Roman" w:eastAsia="Times New Roman" w:hAnsi="Times New Roman" w:cs="Times New Roman"/>
          <w:bCs/>
          <w:lang w:val="de-AT" w:eastAsia="de-DE" w:bidi="de-DE"/>
        </w:rPr>
      </w:pPr>
      <w:r w:rsidRPr="00217DC5">
        <w:rPr>
          <w:rFonts w:ascii="Times New Roman" w:eastAsia="Times New Roman" w:hAnsi="Times New Roman" w:cs="Times New Roman"/>
          <w:bCs/>
          <w:lang w:val="de-AT" w:eastAsia="de-DE" w:bidi="de-DE"/>
        </w:rPr>
        <w:t>Jede Filmtablette enthält 250 mg Ivosidenib.</w:t>
      </w:r>
    </w:p>
    <w:p w14:paraId="7740FDE8"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val="de-AT" w:eastAsia="de-DE" w:bidi="de-DE"/>
        </w:rPr>
      </w:pPr>
    </w:p>
    <w:p w14:paraId="13599F66"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val="de-AT" w:eastAsia="de-DE" w:bidi="de-DE"/>
        </w:rPr>
      </w:pPr>
    </w:p>
    <w:p w14:paraId="7044D81B"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SONSTIGE BESTANDTEILE</w:t>
      </w:r>
    </w:p>
    <w:p w14:paraId="1C236BA9"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15E602F2"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Enthält Lactose. </w:t>
      </w:r>
    </w:p>
    <w:p w14:paraId="340BBB82"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highlight w:val="lightGray"/>
          <w:lang w:eastAsia="de-DE" w:bidi="de-DE"/>
        </w:rPr>
        <w:t>Packungsbeilage beachten.</w:t>
      </w:r>
    </w:p>
    <w:p w14:paraId="4125298B"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49B77FA1"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1FA81DEE"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DARREICHUNGSFORM UND INHALT</w:t>
      </w:r>
    </w:p>
    <w:p w14:paraId="0F90F028"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4659E6F4"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8774F0">
        <w:rPr>
          <w:rFonts w:ascii="Times New Roman" w:eastAsia="Times New Roman" w:hAnsi="Times New Roman" w:cs="Times New Roman"/>
          <w:szCs w:val="20"/>
          <w:lang w:eastAsia="de-DE" w:bidi="de-DE"/>
        </w:rPr>
        <w:t>Filmtablette</w:t>
      </w:r>
    </w:p>
    <w:p w14:paraId="01FDEFDE"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05E7C73B"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60 Filmtabletten</w:t>
      </w:r>
    </w:p>
    <w:p w14:paraId="27D2E307"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605C3DAD"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4DB70501"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noProof/>
          <w:szCs w:val="20"/>
          <w:lang w:eastAsia="de-DE" w:bidi="de-DE"/>
        </w:rPr>
        <w:t>HINWEISE ZUR</w:t>
      </w:r>
      <w:r w:rsidRPr="00217DC5">
        <w:rPr>
          <w:rFonts w:ascii="Times New Roman" w:eastAsia="Times New Roman" w:hAnsi="Times New Roman" w:cs="Times New Roman"/>
          <w:b/>
          <w:szCs w:val="20"/>
          <w:lang w:eastAsia="de-DE" w:bidi="de-DE"/>
        </w:rPr>
        <w:t xml:space="preserve"> UND ART(EN) DER ANWENDUNG</w:t>
      </w:r>
    </w:p>
    <w:p w14:paraId="0147CFC8" w14:textId="77777777" w:rsidR="00217DC5" w:rsidRP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1737093B"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highlight w:val="lightGray"/>
          <w:lang w:eastAsia="de-DE" w:bidi="de-DE"/>
        </w:rPr>
        <w:t>Packungsbeilage beachten.</w:t>
      </w:r>
    </w:p>
    <w:p w14:paraId="3569D65B"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38512432"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Zum Einnehmen. </w:t>
      </w:r>
    </w:p>
    <w:p w14:paraId="1BE6626A"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705A4496"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520624A7"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WARNHINWEIS, DASS DAS ARZNEIMITTEL FÜR KINDER UNZUGÄNGLICH AUFZUBEWAHREN IST</w:t>
      </w:r>
    </w:p>
    <w:p w14:paraId="50B905BD" w14:textId="77777777" w:rsidR="00217DC5" w:rsidRP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651E1327" w14:textId="77777777" w:rsidR="00217DC5" w:rsidRPr="00217DC5" w:rsidRDefault="00217DC5" w:rsidP="00217DC5">
      <w:pPr>
        <w:tabs>
          <w:tab w:val="left" w:pos="567"/>
        </w:tabs>
        <w:spacing w:after="0" w:line="240" w:lineRule="auto"/>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Arzneimittel für Kinder unzugänglich aufbewahren.</w:t>
      </w:r>
    </w:p>
    <w:p w14:paraId="4DD1A3CC"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7E85A0C6"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6775B9B3"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WEITERE WARNHINWEISE, FALLS ERFORDERLICH</w:t>
      </w:r>
    </w:p>
    <w:p w14:paraId="2A61E5EA" w14:textId="71F74435" w:rsid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51F7E9E7" w14:textId="2CDF3B57" w:rsidR="00DD1AEE" w:rsidRPr="00217DC5" w:rsidRDefault="00DD1AEE" w:rsidP="00DD1AEE">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Trockenmittel nicht schlucken.</w:t>
      </w:r>
    </w:p>
    <w:p w14:paraId="3600A648" w14:textId="77777777" w:rsidR="00DD1AEE" w:rsidRPr="00217DC5" w:rsidRDefault="00DD1AEE" w:rsidP="00217DC5">
      <w:pPr>
        <w:keepNext/>
        <w:tabs>
          <w:tab w:val="left" w:pos="567"/>
        </w:tabs>
        <w:spacing w:after="0" w:line="240" w:lineRule="auto"/>
        <w:rPr>
          <w:rFonts w:ascii="Times New Roman" w:eastAsia="Times New Roman" w:hAnsi="Times New Roman" w:cs="Times New Roman"/>
          <w:szCs w:val="20"/>
          <w:lang w:eastAsia="de-DE" w:bidi="de-DE"/>
        </w:rPr>
      </w:pPr>
    </w:p>
    <w:p w14:paraId="08BE0C57" w14:textId="77777777" w:rsidR="00217DC5" w:rsidRPr="00217DC5" w:rsidRDefault="00217DC5" w:rsidP="00217DC5">
      <w:pPr>
        <w:tabs>
          <w:tab w:val="left" w:pos="567"/>
          <w:tab w:val="left" w:pos="749"/>
        </w:tabs>
        <w:spacing w:after="0" w:line="240" w:lineRule="auto"/>
        <w:rPr>
          <w:rFonts w:ascii="Times New Roman" w:eastAsia="Times New Roman" w:hAnsi="Times New Roman" w:cs="Times New Roman"/>
          <w:szCs w:val="20"/>
          <w:lang w:eastAsia="de-DE" w:bidi="de-DE"/>
        </w:rPr>
      </w:pPr>
    </w:p>
    <w:p w14:paraId="7DEC2045"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VERFALLDATUM</w:t>
      </w:r>
    </w:p>
    <w:p w14:paraId="669EFFE2"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7CCB7503"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verwendbar bis</w:t>
      </w:r>
    </w:p>
    <w:p w14:paraId="2454F438"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6A29D332"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6198109C"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hanging="165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lastRenderedPageBreak/>
        <w:t>BESONDERE VORSICHTSMASSNAHMEN FÜR DIE AUFBEWAHRUNG</w:t>
      </w:r>
    </w:p>
    <w:p w14:paraId="21C21CA5" w14:textId="77777777" w:rsidR="00217DC5" w:rsidRPr="00217DC5" w:rsidRDefault="00217DC5" w:rsidP="00217DC5">
      <w:pPr>
        <w:keepNext/>
        <w:tabs>
          <w:tab w:val="left" w:pos="567"/>
        </w:tabs>
        <w:spacing w:after="0" w:line="240" w:lineRule="auto"/>
        <w:rPr>
          <w:rFonts w:ascii="Times New Roman" w:eastAsia="Times New Roman" w:hAnsi="Times New Roman" w:cs="Times New Roman"/>
          <w:szCs w:val="20"/>
          <w:lang w:eastAsia="de-DE" w:bidi="de-DE"/>
        </w:rPr>
      </w:pPr>
    </w:p>
    <w:p w14:paraId="2ED1B5F7" w14:textId="5A7E6E5E" w:rsidR="00217DC5" w:rsidRPr="00217DC5" w:rsidRDefault="00217DC5" w:rsidP="00217DC5">
      <w:pPr>
        <w:tabs>
          <w:tab w:val="left" w:pos="567"/>
        </w:tabs>
        <w:spacing w:after="0" w:line="240" w:lineRule="auto"/>
        <w:ind w:left="567" w:hanging="567"/>
        <w:rPr>
          <w:rFonts w:ascii="Times New Roman" w:eastAsia="Times New Roman" w:hAnsi="Times New Roman" w:cs="Times New Roman"/>
          <w:szCs w:val="20"/>
          <w:lang w:val="de-AT" w:eastAsia="de-DE" w:bidi="de-DE"/>
        </w:rPr>
      </w:pPr>
      <w:r w:rsidRPr="00217DC5">
        <w:rPr>
          <w:rFonts w:ascii="Times New Roman" w:eastAsia="Times New Roman" w:hAnsi="Times New Roman" w:cs="Times New Roman"/>
          <w:szCs w:val="20"/>
          <w:lang w:val="de-AT" w:eastAsia="de-DE" w:bidi="de-DE"/>
        </w:rPr>
        <w:t>D</w:t>
      </w:r>
      <w:r w:rsidR="00FB03D3">
        <w:rPr>
          <w:rFonts w:ascii="Times New Roman" w:eastAsia="Times New Roman" w:hAnsi="Times New Roman" w:cs="Times New Roman"/>
          <w:szCs w:val="20"/>
          <w:lang w:val="de-AT" w:eastAsia="de-DE" w:bidi="de-DE"/>
        </w:rPr>
        <w:t>ie Flasche</w:t>
      </w:r>
      <w:r w:rsidRPr="00217DC5">
        <w:rPr>
          <w:rFonts w:ascii="Times New Roman" w:eastAsia="Times New Roman" w:hAnsi="Times New Roman" w:cs="Times New Roman"/>
          <w:szCs w:val="20"/>
          <w:lang w:val="de-AT" w:eastAsia="de-DE" w:bidi="de-DE"/>
        </w:rPr>
        <w:t xml:space="preserve"> fest verschlossen halten, um den Inhalt vor Feuchtigkeit zu schützen.</w:t>
      </w:r>
    </w:p>
    <w:p w14:paraId="3E3E9E45" w14:textId="77777777" w:rsidR="00217DC5" w:rsidRPr="00217DC5" w:rsidRDefault="00217DC5" w:rsidP="00217DC5">
      <w:pPr>
        <w:tabs>
          <w:tab w:val="left" w:pos="567"/>
        </w:tabs>
        <w:spacing w:after="0" w:line="240" w:lineRule="auto"/>
        <w:ind w:left="567" w:hanging="567"/>
        <w:rPr>
          <w:rFonts w:ascii="Times New Roman" w:eastAsia="Times New Roman" w:hAnsi="Times New Roman" w:cs="Times New Roman"/>
          <w:szCs w:val="20"/>
          <w:lang w:val="de-AT" w:eastAsia="de-DE" w:bidi="de-DE"/>
        </w:rPr>
      </w:pPr>
    </w:p>
    <w:p w14:paraId="034A993B"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GEGEBENENFALLS BESONDERE VORSICHTSMASSNAHMEN FÜR DIE BESEITIGUNG VON NICHT VERWENDETEM ARZNEIMITTEL ODER DAVON STAMMENDEN ABFALLMATERIALIEN</w:t>
      </w:r>
    </w:p>
    <w:p w14:paraId="5FE52FF1"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766D23A4"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53FD3B6B"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NAME UND ANSCHRIFT DES PHARMAZEUTISCHEN UNTERNEHMERS</w:t>
      </w:r>
    </w:p>
    <w:p w14:paraId="34DD66FE"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2CC4E010" w14:textId="77777777" w:rsidR="00217DC5" w:rsidRPr="00217DC5" w:rsidRDefault="00217DC5" w:rsidP="00217DC5">
      <w:pPr>
        <w:tabs>
          <w:tab w:val="left" w:pos="567"/>
        </w:tabs>
        <w:spacing w:after="0" w:line="240" w:lineRule="auto"/>
        <w:rPr>
          <w:rFonts w:ascii="Times New Roman" w:eastAsia="Times New Roman" w:hAnsi="Times New Roman" w:cs="Times New Roman"/>
          <w:noProof/>
          <w:lang w:val="fr-FR" w:eastAsia="de-DE" w:bidi="de-DE"/>
        </w:rPr>
      </w:pPr>
      <w:r w:rsidRPr="00217DC5">
        <w:rPr>
          <w:rFonts w:ascii="Times New Roman" w:eastAsia="Times New Roman" w:hAnsi="Times New Roman" w:cs="Times New Roman"/>
          <w:noProof/>
          <w:lang w:val="fr-FR" w:eastAsia="de-DE" w:bidi="de-DE"/>
        </w:rPr>
        <w:t xml:space="preserve">Les Laboratoires Servier </w:t>
      </w:r>
    </w:p>
    <w:p w14:paraId="17D48BB9"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5000FDBD"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51132B14"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 xml:space="preserve">ZULASSUNGSNUMMER(N) </w:t>
      </w:r>
    </w:p>
    <w:p w14:paraId="67687BED" w14:textId="7EDE6756" w:rsid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352F59C3" w14:textId="56DD1699" w:rsidR="00AF5322" w:rsidRDefault="00AF5322" w:rsidP="00217DC5">
      <w:pPr>
        <w:tabs>
          <w:tab w:val="left" w:pos="567"/>
        </w:tabs>
        <w:spacing w:after="0" w:line="240" w:lineRule="auto"/>
        <w:rPr>
          <w:rFonts w:ascii="Times New Roman" w:eastAsia="Times New Roman" w:hAnsi="Times New Roman" w:cs="Times New Roman"/>
          <w:szCs w:val="20"/>
          <w:lang w:eastAsia="de-DE" w:bidi="de-DE"/>
        </w:rPr>
      </w:pPr>
      <w:r w:rsidRPr="00AF5322">
        <w:rPr>
          <w:rFonts w:ascii="Times New Roman" w:eastAsia="Times New Roman" w:hAnsi="Times New Roman" w:cs="Times New Roman"/>
          <w:szCs w:val="20"/>
          <w:lang w:eastAsia="de-DE" w:bidi="de-DE"/>
        </w:rPr>
        <w:t>EU/1/23/1728/001</w:t>
      </w:r>
    </w:p>
    <w:p w14:paraId="7AB8CCC3" w14:textId="77777777" w:rsidR="00AF5322" w:rsidRPr="00217DC5" w:rsidRDefault="00AF5322" w:rsidP="00217DC5">
      <w:pPr>
        <w:tabs>
          <w:tab w:val="left" w:pos="567"/>
        </w:tabs>
        <w:spacing w:after="0" w:line="240" w:lineRule="auto"/>
        <w:rPr>
          <w:rFonts w:ascii="Times New Roman" w:eastAsia="Times New Roman" w:hAnsi="Times New Roman" w:cs="Times New Roman"/>
          <w:szCs w:val="20"/>
          <w:lang w:eastAsia="de-DE" w:bidi="de-DE"/>
        </w:rPr>
      </w:pPr>
    </w:p>
    <w:p w14:paraId="2E670EE3"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42B2E17F"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i/>
          <w:szCs w:val="20"/>
          <w:lang w:eastAsia="de-DE" w:bidi="de-DE"/>
        </w:rPr>
      </w:pPr>
      <w:r w:rsidRPr="00217DC5">
        <w:rPr>
          <w:rFonts w:ascii="Times New Roman" w:eastAsia="Times New Roman" w:hAnsi="Times New Roman" w:cs="Times New Roman"/>
          <w:b/>
          <w:szCs w:val="20"/>
          <w:lang w:eastAsia="de-DE" w:bidi="de-DE"/>
        </w:rPr>
        <w:t>CHARGENBEZEICHNUNG</w:t>
      </w:r>
    </w:p>
    <w:p w14:paraId="6381A677"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7FDC218E"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Ch.-B.</w:t>
      </w:r>
    </w:p>
    <w:p w14:paraId="3B004E3B"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15C5FAD6"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6734AF91"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VERKAUFSABGRENZUNG</w:t>
      </w:r>
    </w:p>
    <w:p w14:paraId="6B4046FB" w14:textId="77777777" w:rsidR="00217DC5" w:rsidRPr="00217DC5" w:rsidRDefault="00217DC5" w:rsidP="00217DC5">
      <w:pPr>
        <w:tabs>
          <w:tab w:val="left" w:pos="567"/>
        </w:tabs>
        <w:spacing w:after="0" w:line="240" w:lineRule="auto"/>
        <w:rPr>
          <w:rFonts w:ascii="Times New Roman" w:eastAsia="Times New Roman" w:hAnsi="Times New Roman" w:cs="Times New Roman"/>
          <w:i/>
          <w:szCs w:val="20"/>
          <w:lang w:eastAsia="de-DE" w:bidi="de-DE"/>
        </w:rPr>
      </w:pPr>
    </w:p>
    <w:p w14:paraId="1BF00E50"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6361C1BE"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HINWEISE FÜR DEN GEBRAUCH</w:t>
      </w:r>
    </w:p>
    <w:p w14:paraId="38527615"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4E88D839"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72DBDF51"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ANGABEN IN BLINDENSCHRIFT</w:t>
      </w:r>
    </w:p>
    <w:p w14:paraId="781313BE"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p w14:paraId="0EE960D4" w14:textId="77777777" w:rsidR="00217DC5" w:rsidRPr="00217DC5" w:rsidRDefault="00217DC5" w:rsidP="00217DC5">
      <w:pPr>
        <w:tabs>
          <w:tab w:val="left" w:pos="567"/>
        </w:tabs>
        <w:spacing w:after="0" w:line="240" w:lineRule="auto"/>
        <w:rPr>
          <w:rFonts w:ascii="Times New Roman" w:eastAsia="Times New Roman" w:hAnsi="Times New Roman" w:cs="Times New Roman"/>
          <w:noProof/>
          <w:shd w:val="clear" w:color="auto" w:fill="CCCCCC"/>
          <w:lang w:eastAsia="de-DE" w:bidi="de-DE"/>
        </w:rPr>
      </w:pPr>
    </w:p>
    <w:p w14:paraId="2A3461C9"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i/>
          <w:noProof/>
          <w:szCs w:val="20"/>
          <w:lang w:eastAsia="de-DE" w:bidi="de-DE"/>
        </w:rPr>
      </w:pPr>
      <w:r w:rsidRPr="00217DC5">
        <w:rPr>
          <w:rFonts w:ascii="Times New Roman" w:eastAsia="Times New Roman" w:hAnsi="Times New Roman" w:cs="Times New Roman"/>
          <w:b/>
          <w:noProof/>
          <w:szCs w:val="20"/>
          <w:lang w:eastAsia="de-DE" w:bidi="de-DE"/>
        </w:rPr>
        <w:t>INDIVIDUELLES ERKENNUNGSMERKMAL – 2D-BARCODE</w:t>
      </w:r>
    </w:p>
    <w:p w14:paraId="36981B69" w14:textId="77777777" w:rsidR="00217DC5" w:rsidRPr="00217DC5" w:rsidRDefault="00217DC5" w:rsidP="00217DC5">
      <w:pPr>
        <w:spacing w:after="0" w:line="240" w:lineRule="auto"/>
        <w:rPr>
          <w:rFonts w:ascii="Times New Roman" w:eastAsia="Times New Roman" w:hAnsi="Times New Roman" w:cs="Times New Roman"/>
          <w:noProof/>
          <w:szCs w:val="20"/>
          <w:lang w:eastAsia="de-DE" w:bidi="de-DE"/>
        </w:rPr>
      </w:pPr>
    </w:p>
    <w:p w14:paraId="04605840" w14:textId="77777777" w:rsidR="00217DC5" w:rsidRPr="00217DC5" w:rsidRDefault="00217DC5" w:rsidP="00217DC5">
      <w:pPr>
        <w:spacing w:after="0" w:line="240" w:lineRule="auto"/>
        <w:rPr>
          <w:rFonts w:ascii="Times New Roman" w:eastAsia="Times New Roman" w:hAnsi="Times New Roman" w:cs="Times New Roman"/>
          <w:noProof/>
          <w:vanish/>
          <w:lang w:eastAsia="de-DE" w:bidi="de-DE"/>
        </w:rPr>
      </w:pPr>
    </w:p>
    <w:p w14:paraId="7F263F33" w14:textId="77777777" w:rsidR="00217DC5" w:rsidRPr="00217DC5" w:rsidRDefault="00217DC5" w:rsidP="00E10253">
      <w:pPr>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i/>
          <w:noProof/>
          <w:szCs w:val="20"/>
          <w:lang w:eastAsia="de-DE" w:bidi="de-DE"/>
        </w:rPr>
      </w:pPr>
      <w:r w:rsidRPr="00217DC5">
        <w:rPr>
          <w:rFonts w:ascii="Times New Roman" w:eastAsia="Times New Roman" w:hAnsi="Times New Roman" w:cs="Times New Roman"/>
          <w:b/>
          <w:noProof/>
          <w:szCs w:val="20"/>
          <w:lang w:eastAsia="de-DE" w:bidi="de-DE"/>
        </w:rPr>
        <w:t>INDIVIDUELLES ERKENNUNGSMERKMAL – VOM MENSCHEN LESBARES FORMAT</w:t>
      </w:r>
    </w:p>
    <w:p w14:paraId="79539151" w14:textId="77777777" w:rsidR="00217DC5" w:rsidRPr="00217DC5" w:rsidRDefault="00217DC5" w:rsidP="00217DC5">
      <w:pPr>
        <w:tabs>
          <w:tab w:val="left" w:pos="567"/>
        </w:tabs>
        <w:spacing w:after="0" w:line="240" w:lineRule="auto"/>
        <w:ind w:right="113"/>
        <w:rPr>
          <w:rFonts w:ascii="Times New Roman" w:eastAsia="Times New Roman" w:hAnsi="Times New Roman" w:cs="Times New Roman"/>
          <w:szCs w:val="20"/>
          <w:lang w:eastAsia="de-DE" w:bidi="de-DE"/>
        </w:rPr>
      </w:pPr>
    </w:p>
    <w:p w14:paraId="15FAD221" w14:textId="77777777" w:rsidR="00217DC5" w:rsidRPr="00217DC5" w:rsidRDefault="00217DC5" w:rsidP="00217DC5">
      <w:pPr>
        <w:tabs>
          <w:tab w:val="left" w:pos="567"/>
        </w:tabs>
        <w:spacing w:after="0" w:line="240" w:lineRule="auto"/>
        <w:ind w:right="113"/>
        <w:rPr>
          <w:rFonts w:ascii="Times New Roman" w:eastAsia="Times New Roman" w:hAnsi="Times New Roman" w:cs="Times New Roman"/>
          <w:szCs w:val="20"/>
          <w:lang w:eastAsia="de-DE" w:bidi="de-DE"/>
        </w:rPr>
      </w:pPr>
    </w:p>
    <w:p w14:paraId="5F12CFBC" w14:textId="77777777" w:rsidR="005C6D64" w:rsidRDefault="005C6D64">
      <w:pPr>
        <w:rPr>
          <w:rFonts w:ascii="Times New Roman" w:eastAsia="Times New Roman" w:hAnsi="Times New Roman" w:cs="Times New Roman"/>
          <w:szCs w:val="20"/>
          <w:lang w:eastAsia="de-DE" w:bidi="de-DE"/>
        </w:rPr>
      </w:pPr>
      <w:r>
        <w:rPr>
          <w:rFonts w:ascii="Times New Roman" w:eastAsia="Times New Roman" w:hAnsi="Times New Roman" w:cs="Times New Roman"/>
          <w:szCs w:val="20"/>
          <w:lang w:eastAsia="de-DE" w:bidi="de-DE"/>
        </w:rPr>
        <w:br w:type="page"/>
      </w:r>
    </w:p>
    <w:p w14:paraId="2D8621C1" w14:textId="0C3156D0" w:rsidR="005B71D5" w:rsidRPr="00353709" w:rsidRDefault="005B71D5" w:rsidP="008774F0">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b/>
          <w:bCs/>
          <w:noProof/>
        </w:rPr>
      </w:pPr>
      <w:r w:rsidRPr="008774F0">
        <w:rPr>
          <w:rFonts w:ascii="Times New Roman" w:eastAsia="Times New Roman" w:hAnsi="Times New Roman" w:cs="Times New Roman"/>
          <w:b/>
          <w:noProof/>
          <w:szCs w:val="20"/>
          <w:lang w:eastAsia="de-DE" w:bidi="de-DE"/>
        </w:rPr>
        <w:lastRenderedPageBreak/>
        <w:t>INHALT</w:t>
      </w:r>
      <w:r w:rsidRPr="008774F0">
        <w:rPr>
          <w:rFonts w:ascii="Times New Roman" w:eastAsia="Times New Roman" w:hAnsi="Times New Roman" w:cs="Times New Roman"/>
          <w:b/>
          <w:bCs/>
          <w:szCs w:val="20"/>
          <w:lang w:eastAsia="de-DE" w:bidi="de-DE"/>
        </w:rPr>
        <w:t xml:space="preserve"> DER PATIENTENKARTE</w:t>
      </w:r>
    </w:p>
    <w:p w14:paraId="52ED55B1" w14:textId="77777777" w:rsidR="005B71D5" w:rsidRPr="008774F0" w:rsidRDefault="005B71D5" w:rsidP="00217DC5">
      <w:pPr>
        <w:tabs>
          <w:tab w:val="left" w:pos="567"/>
        </w:tabs>
        <w:spacing w:after="0" w:line="240" w:lineRule="auto"/>
        <w:outlineLvl w:val="0"/>
        <w:rPr>
          <w:rFonts w:ascii="Times New Roman" w:eastAsia="Times New Roman" w:hAnsi="Times New Roman" w:cs="Times New Roman"/>
          <w:szCs w:val="20"/>
          <w:lang w:eastAsia="de-DE" w:bidi="de-DE"/>
        </w:rPr>
      </w:pPr>
    </w:p>
    <w:p w14:paraId="155C2909" w14:textId="2C30E5F6" w:rsidR="00EF10C4" w:rsidRPr="008774F0" w:rsidRDefault="00E27B44" w:rsidP="00217DC5">
      <w:pPr>
        <w:tabs>
          <w:tab w:val="left" w:pos="567"/>
        </w:tabs>
        <w:spacing w:after="0" w:line="240" w:lineRule="auto"/>
        <w:outlineLvl w:val="0"/>
        <w:rPr>
          <w:rFonts w:ascii="Times New Roman" w:eastAsia="Times New Roman" w:hAnsi="Times New Roman" w:cs="Times New Roman"/>
          <w:b/>
          <w:bCs/>
          <w:szCs w:val="20"/>
          <w:lang w:val="de-AT" w:eastAsia="de-DE" w:bidi="de-DE"/>
        </w:rPr>
      </w:pPr>
      <w:r w:rsidRPr="008774F0">
        <w:rPr>
          <w:rFonts w:ascii="Times New Roman" w:eastAsia="Times New Roman" w:hAnsi="Times New Roman" w:cs="Times New Roman"/>
          <w:b/>
          <w:bCs/>
          <w:szCs w:val="20"/>
          <w:lang w:val="de-AT" w:eastAsia="de-DE" w:bidi="de-DE"/>
        </w:rPr>
        <w:t>PATIENTENKARTE ZUR SICHEREN ANWENDUNG – AKUTE MYELOI</w:t>
      </w:r>
      <w:r w:rsidR="00044330">
        <w:rPr>
          <w:rFonts w:ascii="Times New Roman" w:eastAsia="Times New Roman" w:hAnsi="Times New Roman" w:cs="Times New Roman"/>
          <w:b/>
          <w:bCs/>
          <w:szCs w:val="20"/>
          <w:lang w:val="de-AT" w:eastAsia="de-DE" w:bidi="de-DE"/>
        </w:rPr>
        <w:t>SCH</w:t>
      </w:r>
      <w:r w:rsidRPr="008774F0">
        <w:rPr>
          <w:rFonts w:ascii="Times New Roman" w:eastAsia="Times New Roman" w:hAnsi="Times New Roman" w:cs="Times New Roman"/>
          <w:b/>
          <w:bCs/>
          <w:szCs w:val="20"/>
          <w:lang w:val="de-AT" w:eastAsia="de-DE" w:bidi="de-DE"/>
        </w:rPr>
        <w:t>E</w:t>
      </w:r>
      <w:r w:rsidR="00EF10C4" w:rsidRPr="008774F0">
        <w:rPr>
          <w:rFonts w:ascii="Times New Roman" w:eastAsia="Times New Roman" w:hAnsi="Times New Roman" w:cs="Times New Roman"/>
          <w:b/>
          <w:bCs/>
          <w:szCs w:val="20"/>
          <w:lang w:val="de-AT" w:eastAsia="de-DE" w:bidi="de-DE"/>
        </w:rPr>
        <w:t xml:space="preserve"> LEUKÄMIE</w:t>
      </w:r>
    </w:p>
    <w:p w14:paraId="3D3CCEEC" w14:textId="77777777" w:rsidR="00EF10C4" w:rsidRDefault="00EF10C4" w:rsidP="00217DC5">
      <w:pPr>
        <w:tabs>
          <w:tab w:val="left" w:pos="567"/>
        </w:tabs>
        <w:spacing w:after="0" w:line="240" w:lineRule="auto"/>
        <w:outlineLvl w:val="0"/>
        <w:rPr>
          <w:rFonts w:ascii="Times New Roman" w:eastAsia="Times New Roman" w:hAnsi="Times New Roman" w:cs="Times New Roman"/>
          <w:szCs w:val="20"/>
          <w:lang w:val="de-AT" w:eastAsia="de-DE" w:bidi="de-DE"/>
        </w:rPr>
      </w:pPr>
    </w:p>
    <w:p w14:paraId="754A2BD8" w14:textId="77777777" w:rsidR="00EF10C4" w:rsidRPr="008774F0" w:rsidRDefault="00EF10C4" w:rsidP="00217DC5">
      <w:pPr>
        <w:tabs>
          <w:tab w:val="left" w:pos="567"/>
        </w:tabs>
        <w:spacing w:after="0" w:line="240" w:lineRule="auto"/>
        <w:outlineLvl w:val="0"/>
        <w:rPr>
          <w:rFonts w:ascii="Times New Roman" w:eastAsia="Times New Roman" w:hAnsi="Times New Roman" w:cs="Times New Roman"/>
          <w:b/>
          <w:bCs/>
          <w:szCs w:val="20"/>
          <w:lang w:val="de-AT" w:eastAsia="de-DE" w:bidi="de-DE"/>
        </w:rPr>
      </w:pPr>
      <w:r w:rsidRPr="008774F0">
        <w:rPr>
          <w:rFonts w:ascii="Times New Roman" w:eastAsia="Times New Roman" w:hAnsi="Times New Roman" w:cs="Times New Roman"/>
          <w:b/>
          <w:bCs/>
          <w:szCs w:val="20"/>
          <w:lang w:val="de-AT" w:eastAsia="de-DE" w:bidi="de-DE"/>
        </w:rPr>
        <w:t>Tibsovo 250 mg Filmtabletten</w:t>
      </w:r>
    </w:p>
    <w:p w14:paraId="1731A3F6" w14:textId="77777777" w:rsidR="00EF10C4" w:rsidRDefault="00EF10C4" w:rsidP="00217DC5">
      <w:pPr>
        <w:tabs>
          <w:tab w:val="left" w:pos="567"/>
        </w:tabs>
        <w:spacing w:after="0" w:line="240" w:lineRule="auto"/>
        <w:outlineLvl w:val="0"/>
        <w:rPr>
          <w:rFonts w:ascii="Times New Roman" w:eastAsia="Times New Roman" w:hAnsi="Times New Roman" w:cs="Times New Roman"/>
          <w:b/>
          <w:bCs/>
          <w:szCs w:val="20"/>
          <w:lang w:val="de-AT" w:eastAsia="de-DE" w:bidi="de-DE"/>
        </w:rPr>
      </w:pPr>
      <w:r w:rsidRPr="008774F0">
        <w:rPr>
          <w:rFonts w:ascii="Times New Roman" w:eastAsia="Times New Roman" w:hAnsi="Times New Roman" w:cs="Times New Roman"/>
          <w:b/>
          <w:bCs/>
          <w:szCs w:val="20"/>
          <w:lang w:val="de-AT" w:eastAsia="de-DE" w:bidi="de-DE"/>
        </w:rPr>
        <w:t>Ivosidenib</w:t>
      </w:r>
    </w:p>
    <w:p w14:paraId="2F280114" w14:textId="77777777" w:rsidR="00C41DE7" w:rsidRPr="008774F0" w:rsidRDefault="00C41DE7" w:rsidP="00217DC5">
      <w:pPr>
        <w:tabs>
          <w:tab w:val="left" w:pos="567"/>
        </w:tabs>
        <w:spacing w:after="0" w:line="240" w:lineRule="auto"/>
        <w:outlineLvl w:val="0"/>
        <w:rPr>
          <w:rFonts w:ascii="Times New Roman" w:eastAsia="Times New Roman" w:hAnsi="Times New Roman" w:cs="Times New Roman"/>
          <w:b/>
          <w:bCs/>
          <w:szCs w:val="20"/>
          <w:lang w:val="de-AT" w:eastAsia="de-DE" w:bidi="de-DE"/>
        </w:rPr>
      </w:pPr>
    </w:p>
    <w:p w14:paraId="481C56FB" w14:textId="77777777" w:rsidR="00EF10C4" w:rsidRDefault="00EF10C4" w:rsidP="00217DC5">
      <w:pPr>
        <w:tabs>
          <w:tab w:val="left" w:pos="567"/>
        </w:tabs>
        <w:spacing w:after="0" w:line="240" w:lineRule="auto"/>
        <w:outlineLvl w:val="0"/>
        <w:rPr>
          <w:rFonts w:ascii="Times New Roman" w:eastAsia="Times New Roman" w:hAnsi="Times New Roman" w:cs="Times New Roman"/>
          <w:szCs w:val="20"/>
          <w:lang w:val="de-AT" w:eastAsia="de-DE" w:bidi="de-DE"/>
        </w:rPr>
      </w:pPr>
    </w:p>
    <w:p w14:paraId="00D24FBD" w14:textId="77777777" w:rsidR="00EF10C4" w:rsidRPr="008774F0" w:rsidRDefault="00EF10C4" w:rsidP="00217DC5">
      <w:pPr>
        <w:tabs>
          <w:tab w:val="left" w:pos="567"/>
        </w:tabs>
        <w:spacing w:after="0" w:line="240" w:lineRule="auto"/>
        <w:outlineLvl w:val="0"/>
        <w:rPr>
          <w:rFonts w:ascii="Times New Roman" w:eastAsia="Times New Roman" w:hAnsi="Times New Roman" w:cs="Times New Roman"/>
          <w:b/>
          <w:bCs/>
          <w:szCs w:val="20"/>
          <w:lang w:val="de-AT" w:eastAsia="de-DE" w:bidi="de-DE"/>
        </w:rPr>
      </w:pPr>
      <w:r w:rsidRPr="008774F0">
        <w:rPr>
          <w:rFonts w:ascii="Times New Roman" w:eastAsia="Times New Roman" w:hAnsi="Times New Roman" w:cs="Times New Roman"/>
          <w:b/>
          <w:bCs/>
          <w:szCs w:val="20"/>
          <w:lang w:val="de-AT" w:eastAsia="de-DE" w:bidi="de-DE"/>
        </w:rPr>
        <w:t>Informationen für AML-Patienten</w:t>
      </w:r>
    </w:p>
    <w:p w14:paraId="063071F4" w14:textId="77777777" w:rsidR="00312E8A" w:rsidRDefault="00312E8A" w:rsidP="00217DC5">
      <w:pPr>
        <w:tabs>
          <w:tab w:val="left" w:pos="567"/>
        </w:tabs>
        <w:spacing w:after="0" w:line="240" w:lineRule="auto"/>
        <w:outlineLvl w:val="0"/>
        <w:rPr>
          <w:rFonts w:ascii="Times New Roman" w:eastAsia="Times New Roman" w:hAnsi="Times New Roman" w:cs="Times New Roman"/>
          <w:szCs w:val="20"/>
          <w:lang w:val="de-AT" w:eastAsia="de-DE" w:bidi="de-DE"/>
        </w:rPr>
      </w:pPr>
    </w:p>
    <w:p w14:paraId="4CB69FF9" w14:textId="77777777" w:rsidR="00A33E37" w:rsidRPr="008774F0" w:rsidRDefault="00197DE6" w:rsidP="00217DC5">
      <w:pPr>
        <w:tabs>
          <w:tab w:val="left" w:pos="567"/>
        </w:tabs>
        <w:spacing w:after="0" w:line="240" w:lineRule="auto"/>
        <w:outlineLvl w:val="0"/>
        <w:rPr>
          <w:rFonts w:ascii="Times New Roman" w:eastAsia="Times New Roman" w:hAnsi="Times New Roman" w:cs="Times New Roman"/>
          <w:b/>
          <w:bCs/>
          <w:szCs w:val="20"/>
          <w:lang w:val="de-AT" w:eastAsia="de-DE" w:bidi="de-DE"/>
        </w:rPr>
      </w:pPr>
      <w:r w:rsidRPr="008774F0">
        <w:rPr>
          <w:rFonts w:ascii="Times New Roman" w:eastAsia="Times New Roman" w:hAnsi="Times New Roman" w:cs="Times New Roman"/>
          <w:b/>
          <w:bCs/>
          <w:szCs w:val="20"/>
          <w:lang w:val="de-AT" w:eastAsia="de-DE" w:bidi="de-DE"/>
        </w:rPr>
        <w:t xml:space="preserve">Diese Patientenkarte enthält wichtige Informationen </w:t>
      </w:r>
      <w:r w:rsidR="00A33E37" w:rsidRPr="008774F0">
        <w:rPr>
          <w:rFonts w:ascii="Times New Roman" w:eastAsia="Times New Roman" w:hAnsi="Times New Roman" w:cs="Times New Roman"/>
          <w:b/>
          <w:bCs/>
          <w:szCs w:val="20"/>
          <w:lang w:val="de-AT" w:eastAsia="de-DE" w:bidi="de-DE"/>
        </w:rPr>
        <w:t>zu Tibsovo für Sie und für Angehörige von Gesundheitsberufen</w:t>
      </w:r>
    </w:p>
    <w:p w14:paraId="5D5A49C3" w14:textId="77777777" w:rsidR="00A33E37" w:rsidRDefault="00A33E37" w:rsidP="00217DC5">
      <w:pPr>
        <w:tabs>
          <w:tab w:val="left" w:pos="567"/>
        </w:tabs>
        <w:spacing w:after="0" w:line="240" w:lineRule="auto"/>
        <w:outlineLvl w:val="0"/>
        <w:rPr>
          <w:rFonts w:ascii="Times New Roman" w:eastAsia="Times New Roman" w:hAnsi="Times New Roman" w:cs="Times New Roman"/>
          <w:szCs w:val="20"/>
          <w:lang w:val="de-AT" w:eastAsia="de-DE" w:bidi="de-DE"/>
        </w:rPr>
      </w:pPr>
    </w:p>
    <w:p w14:paraId="4F337907" w14:textId="03E9F491" w:rsidR="00874BD4" w:rsidRDefault="00874BD4" w:rsidP="00874BD4">
      <w:pPr>
        <w:pStyle w:val="Paragraphedeliste"/>
        <w:numPr>
          <w:ilvl w:val="0"/>
          <w:numId w:val="29"/>
        </w:numPr>
        <w:spacing w:after="160" w:line="259" w:lineRule="auto"/>
        <w:rPr>
          <w:rFonts w:eastAsia="Calibri"/>
          <w:color w:val="000000" w:themeColor="text1"/>
          <w:szCs w:val="22"/>
          <w:lang w:val="de-AT"/>
        </w:rPr>
      </w:pPr>
      <w:r w:rsidRPr="008774F0">
        <w:rPr>
          <w:rFonts w:eastAsia="Calibri"/>
          <w:color w:val="000000" w:themeColor="text1"/>
          <w:szCs w:val="22"/>
          <w:lang w:val="de-AT"/>
        </w:rPr>
        <w:t>Führen Sie diese Karte jederzeit mit sich.</w:t>
      </w:r>
    </w:p>
    <w:p w14:paraId="0D2AF22D" w14:textId="34BEDFB6" w:rsidR="00874BD4" w:rsidRDefault="00874BD4" w:rsidP="00874BD4">
      <w:pPr>
        <w:pStyle w:val="Paragraphedeliste"/>
        <w:numPr>
          <w:ilvl w:val="0"/>
          <w:numId w:val="29"/>
        </w:numPr>
        <w:spacing w:after="160" w:line="259" w:lineRule="auto"/>
        <w:rPr>
          <w:rFonts w:eastAsia="Calibri"/>
          <w:color w:val="000000" w:themeColor="text1"/>
          <w:szCs w:val="22"/>
          <w:lang w:val="de-AT"/>
        </w:rPr>
      </w:pPr>
      <w:r>
        <w:rPr>
          <w:rFonts w:eastAsia="Calibri"/>
          <w:color w:val="000000" w:themeColor="text1"/>
          <w:szCs w:val="22"/>
          <w:lang w:val="de-AT"/>
        </w:rPr>
        <w:t>Informieren Sie jeden Arzt</w:t>
      </w:r>
      <w:r w:rsidR="00194F30">
        <w:rPr>
          <w:rFonts w:eastAsia="Calibri"/>
          <w:color w:val="000000" w:themeColor="text1"/>
          <w:szCs w:val="22"/>
          <w:lang w:val="de-AT"/>
        </w:rPr>
        <w:t xml:space="preserve">, Apotheker oder das medizinische Fachpersonal darüber, dass </w:t>
      </w:r>
      <w:r w:rsidR="001122EE">
        <w:rPr>
          <w:rFonts w:eastAsia="Calibri"/>
          <w:color w:val="000000" w:themeColor="text1"/>
          <w:szCs w:val="22"/>
          <w:lang w:val="de-AT"/>
        </w:rPr>
        <w:t>S</w:t>
      </w:r>
      <w:r w:rsidR="00194F30">
        <w:rPr>
          <w:rFonts w:eastAsia="Calibri"/>
          <w:color w:val="000000" w:themeColor="text1"/>
          <w:szCs w:val="22"/>
          <w:lang w:val="de-AT"/>
        </w:rPr>
        <w:t xml:space="preserve">ie Tibsovo einnehmen. </w:t>
      </w:r>
    </w:p>
    <w:p w14:paraId="53D1DEC1" w14:textId="0FFBECA2" w:rsidR="00194F30" w:rsidRDefault="00194F30" w:rsidP="00874BD4">
      <w:pPr>
        <w:pStyle w:val="Paragraphedeliste"/>
        <w:numPr>
          <w:ilvl w:val="0"/>
          <w:numId w:val="29"/>
        </w:numPr>
        <w:spacing w:after="160" w:line="259" w:lineRule="auto"/>
        <w:rPr>
          <w:rFonts w:eastAsia="Calibri"/>
          <w:color w:val="000000" w:themeColor="text1"/>
          <w:szCs w:val="22"/>
          <w:lang w:val="de-AT"/>
        </w:rPr>
      </w:pPr>
      <w:r>
        <w:rPr>
          <w:rFonts w:eastAsia="Calibri"/>
          <w:color w:val="000000" w:themeColor="text1"/>
          <w:szCs w:val="22"/>
          <w:lang w:val="de-AT"/>
        </w:rPr>
        <w:t xml:space="preserve">Sollte bei Ihnen eines der unten </w:t>
      </w:r>
      <w:r w:rsidR="00D15CB4">
        <w:rPr>
          <w:rFonts w:eastAsia="Calibri"/>
          <w:color w:val="000000" w:themeColor="text1"/>
          <w:szCs w:val="22"/>
          <w:lang w:val="de-AT"/>
        </w:rPr>
        <w:t>auf</w:t>
      </w:r>
      <w:r>
        <w:rPr>
          <w:rFonts w:eastAsia="Calibri"/>
          <w:color w:val="000000" w:themeColor="text1"/>
          <w:szCs w:val="22"/>
          <w:lang w:val="de-AT"/>
        </w:rPr>
        <w:t xml:space="preserve">geführten Symptome auftreten, kontaktieren Sie sofort einen Arzt und zeigen Sie ihm die Patientenkarte. </w:t>
      </w:r>
    </w:p>
    <w:p w14:paraId="27DE12B5" w14:textId="4A74D381" w:rsidR="004A2D10" w:rsidRPr="008774F0" w:rsidRDefault="004A2D10" w:rsidP="00874BD4">
      <w:pPr>
        <w:pStyle w:val="Paragraphedeliste"/>
        <w:numPr>
          <w:ilvl w:val="0"/>
          <w:numId w:val="29"/>
        </w:numPr>
        <w:spacing w:after="160" w:line="259" w:lineRule="auto"/>
        <w:rPr>
          <w:rFonts w:eastAsia="Calibri"/>
          <w:color w:val="000000" w:themeColor="text1"/>
          <w:szCs w:val="22"/>
          <w:lang w:val="de-AT"/>
        </w:rPr>
      </w:pPr>
      <w:r>
        <w:rPr>
          <w:rFonts w:eastAsia="Calibri"/>
          <w:color w:val="000000" w:themeColor="text1"/>
          <w:szCs w:val="22"/>
          <w:lang w:val="de-AT"/>
        </w:rPr>
        <w:t>Stellen Sie sicher, dass Sie die aktuellste Version dieser Karte nutzen. Diese befindet sich</w:t>
      </w:r>
      <w:r w:rsidR="00BC47C1">
        <w:rPr>
          <w:rFonts w:eastAsia="Calibri"/>
          <w:color w:val="000000" w:themeColor="text1"/>
          <w:szCs w:val="22"/>
          <w:lang w:val="de-AT"/>
        </w:rPr>
        <w:t xml:space="preserve"> in Ihrer letzten Tablettenpackung. </w:t>
      </w:r>
    </w:p>
    <w:p w14:paraId="38E51D93" w14:textId="77777777" w:rsidR="00B75C35" w:rsidRPr="008774F0" w:rsidRDefault="00B75C35" w:rsidP="00217DC5">
      <w:pPr>
        <w:tabs>
          <w:tab w:val="left" w:pos="567"/>
        </w:tabs>
        <w:spacing w:after="0" w:line="240" w:lineRule="auto"/>
        <w:outlineLvl w:val="0"/>
        <w:rPr>
          <w:rFonts w:ascii="Times New Roman" w:eastAsia="Times New Roman" w:hAnsi="Times New Roman" w:cs="Times New Roman"/>
          <w:b/>
          <w:bCs/>
          <w:szCs w:val="20"/>
          <w:lang w:val="de-AT" w:eastAsia="de-DE" w:bidi="de-DE"/>
        </w:rPr>
      </w:pPr>
      <w:r w:rsidRPr="008774F0">
        <w:rPr>
          <w:rFonts w:ascii="Times New Roman" w:eastAsia="Times New Roman" w:hAnsi="Times New Roman" w:cs="Times New Roman"/>
          <w:b/>
          <w:bCs/>
          <w:szCs w:val="20"/>
          <w:lang w:val="de-AT" w:eastAsia="de-DE" w:bidi="de-DE"/>
        </w:rPr>
        <w:t>Zu Ihrer Behandlung</w:t>
      </w:r>
    </w:p>
    <w:p w14:paraId="0DBB76A0" w14:textId="77777777" w:rsidR="00B75C35" w:rsidRDefault="00B75C35" w:rsidP="00217DC5">
      <w:pPr>
        <w:tabs>
          <w:tab w:val="left" w:pos="567"/>
        </w:tabs>
        <w:spacing w:after="0" w:line="240" w:lineRule="auto"/>
        <w:outlineLvl w:val="0"/>
        <w:rPr>
          <w:rFonts w:ascii="Times New Roman" w:eastAsia="Times New Roman" w:hAnsi="Times New Roman" w:cs="Times New Roman"/>
          <w:szCs w:val="20"/>
          <w:lang w:val="de-AT" w:eastAsia="de-DE" w:bidi="de-DE"/>
        </w:rPr>
      </w:pPr>
    </w:p>
    <w:p w14:paraId="61062E89" w14:textId="77777777" w:rsidR="00B77F25" w:rsidRPr="008774F0" w:rsidRDefault="008A0D10" w:rsidP="00D37D18">
      <w:pPr>
        <w:pStyle w:val="Paragraphedeliste"/>
        <w:numPr>
          <w:ilvl w:val="0"/>
          <w:numId w:val="29"/>
        </w:numPr>
        <w:spacing w:after="160" w:line="259" w:lineRule="auto"/>
        <w:rPr>
          <w:b/>
          <w:lang w:val="de-AT" w:eastAsia="de-DE" w:bidi="de-DE"/>
        </w:rPr>
      </w:pPr>
      <w:r w:rsidRPr="008774F0">
        <w:rPr>
          <w:rFonts w:eastAsia="Calibri"/>
          <w:color w:val="000000" w:themeColor="text1"/>
          <w:szCs w:val="22"/>
          <w:lang w:val="de-AT"/>
        </w:rPr>
        <w:t>Tibsovo wird verwendet zur Behandlung von Erwachsenen mit Akuter Myel</w:t>
      </w:r>
      <w:r>
        <w:rPr>
          <w:rFonts w:eastAsia="Calibri"/>
          <w:color w:val="000000" w:themeColor="text1"/>
          <w:szCs w:val="22"/>
          <w:lang w:val="de-AT"/>
        </w:rPr>
        <w:t>oischer Leukämie (AML)</w:t>
      </w:r>
      <w:r w:rsidR="00A5126F">
        <w:rPr>
          <w:rFonts w:eastAsia="Calibri"/>
          <w:color w:val="000000" w:themeColor="text1"/>
          <w:szCs w:val="22"/>
          <w:lang w:val="de-AT"/>
        </w:rPr>
        <w:t xml:space="preserve"> und wird in Kombination mit einem anderen Medikament zur Krebsbehandlung, welches „Azacitidin“ genannt wird,</w:t>
      </w:r>
      <w:r w:rsidR="00327A26">
        <w:rPr>
          <w:rFonts w:eastAsia="Calibri"/>
          <w:color w:val="000000" w:themeColor="text1"/>
          <w:szCs w:val="22"/>
          <w:lang w:val="de-AT"/>
        </w:rPr>
        <w:t xml:space="preserve"> verabreicht. </w:t>
      </w:r>
      <w:r w:rsidR="00E826F8">
        <w:rPr>
          <w:rFonts w:eastAsia="Calibri"/>
          <w:color w:val="000000" w:themeColor="text1"/>
          <w:szCs w:val="22"/>
          <w:lang w:val="de-AT"/>
        </w:rPr>
        <w:t>Tibsovo wird nur bei Patienten</w:t>
      </w:r>
      <w:r w:rsidR="00355A12">
        <w:rPr>
          <w:rFonts w:eastAsia="Calibri"/>
          <w:color w:val="000000" w:themeColor="text1"/>
          <w:szCs w:val="22"/>
          <w:lang w:val="de-AT"/>
        </w:rPr>
        <w:t xml:space="preserve"> angewendet, deren AML eine Veränderung (Mutation) des IDH-1-Proteins aufweist.</w:t>
      </w:r>
    </w:p>
    <w:p w14:paraId="311EE0EE" w14:textId="77777777" w:rsidR="00A74CDF" w:rsidRPr="008774F0" w:rsidRDefault="00B77F25" w:rsidP="00D37D18">
      <w:pPr>
        <w:pStyle w:val="Paragraphedeliste"/>
        <w:numPr>
          <w:ilvl w:val="0"/>
          <w:numId w:val="29"/>
        </w:numPr>
        <w:spacing w:after="160" w:line="259" w:lineRule="auto"/>
        <w:rPr>
          <w:b/>
          <w:lang w:val="de-AT" w:eastAsia="de-DE" w:bidi="de-DE"/>
        </w:rPr>
      </w:pPr>
      <w:r w:rsidRPr="00F64D68">
        <w:rPr>
          <w:rFonts w:eastAsia="Calibri"/>
          <w:color w:val="000000" w:themeColor="text1"/>
          <w:szCs w:val="22"/>
          <w:lang w:val="de-AT"/>
        </w:rPr>
        <w:t xml:space="preserve">Tibsovo </w:t>
      </w:r>
      <w:r>
        <w:rPr>
          <w:rFonts w:eastAsia="Calibri"/>
          <w:color w:val="000000" w:themeColor="text1"/>
          <w:szCs w:val="22"/>
          <w:lang w:val="de-AT"/>
        </w:rPr>
        <w:t xml:space="preserve">kann </w:t>
      </w:r>
      <w:r w:rsidRPr="008774F0">
        <w:rPr>
          <w:rFonts w:eastAsia="Calibri"/>
          <w:b/>
          <w:bCs/>
          <w:color w:val="000000" w:themeColor="text1"/>
          <w:szCs w:val="22"/>
          <w:lang w:val="de-AT"/>
        </w:rPr>
        <w:t>schwerwiegende Nebenwirkungen</w:t>
      </w:r>
      <w:r w:rsidR="00EA20E2">
        <w:rPr>
          <w:rFonts w:eastAsia="Calibri"/>
          <w:color w:val="000000" w:themeColor="text1"/>
          <w:szCs w:val="22"/>
          <w:lang w:val="de-AT"/>
        </w:rPr>
        <w:t xml:space="preserve"> verursachen, einschließlich einer schwerwiegenden Erkrankung, die als </w:t>
      </w:r>
      <w:r w:rsidR="00EA20E2" w:rsidRPr="008774F0">
        <w:rPr>
          <w:rFonts w:eastAsia="Calibri"/>
          <w:b/>
          <w:bCs/>
          <w:color w:val="000000" w:themeColor="text1"/>
          <w:szCs w:val="22"/>
          <w:lang w:val="de-AT"/>
        </w:rPr>
        <w:t>Differenzierungssyndrom</w:t>
      </w:r>
      <w:r w:rsidR="001E19EA">
        <w:rPr>
          <w:rFonts w:eastAsia="Calibri"/>
          <w:color w:val="000000" w:themeColor="text1"/>
          <w:szCs w:val="22"/>
          <w:lang w:val="de-AT"/>
        </w:rPr>
        <w:t xml:space="preserve"> bekannt ist. </w:t>
      </w:r>
    </w:p>
    <w:p w14:paraId="26FC327D" w14:textId="77777777" w:rsidR="00C066B3" w:rsidRPr="008774F0" w:rsidRDefault="00B70B61" w:rsidP="00D37D18">
      <w:pPr>
        <w:pStyle w:val="Paragraphedeliste"/>
        <w:numPr>
          <w:ilvl w:val="0"/>
          <w:numId w:val="29"/>
        </w:numPr>
        <w:spacing w:after="160" w:line="259" w:lineRule="auto"/>
        <w:rPr>
          <w:b/>
          <w:lang w:val="de-AT" w:eastAsia="de-DE" w:bidi="de-DE"/>
        </w:rPr>
      </w:pPr>
      <w:r>
        <w:rPr>
          <w:rFonts w:eastAsia="Calibri"/>
          <w:color w:val="000000" w:themeColor="text1"/>
          <w:szCs w:val="22"/>
          <w:lang w:val="de-AT"/>
        </w:rPr>
        <w:t xml:space="preserve">Das </w:t>
      </w:r>
      <w:r w:rsidR="00A74CDF">
        <w:rPr>
          <w:rFonts w:eastAsia="Calibri"/>
          <w:color w:val="000000" w:themeColor="text1"/>
          <w:szCs w:val="22"/>
          <w:lang w:val="de-AT"/>
        </w:rPr>
        <w:t>Differenzierungssyndrom kann</w:t>
      </w:r>
      <w:r w:rsidR="00635D47">
        <w:rPr>
          <w:rFonts w:eastAsia="Calibri"/>
          <w:color w:val="000000" w:themeColor="text1"/>
          <w:szCs w:val="22"/>
          <w:lang w:val="de-AT"/>
        </w:rPr>
        <w:t xml:space="preserve"> unbehandelt lebensbed</w:t>
      </w:r>
      <w:r>
        <w:rPr>
          <w:rFonts w:eastAsia="Calibri"/>
          <w:color w:val="000000" w:themeColor="text1"/>
          <w:szCs w:val="22"/>
          <w:lang w:val="de-AT"/>
        </w:rPr>
        <w:t>r</w:t>
      </w:r>
      <w:r w:rsidR="00635D47">
        <w:rPr>
          <w:rFonts w:eastAsia="Calibri"/>
          <w:color w:val="000000" w:themeColor="text1"/>
          <w:szCs w:val="22"/>
          <w:lang w:val="de-AT"/>
        </w:rPr>
        <w:t>oh</w:t>
      </w:r>
      <w:r w:rsidR="00C066B3">
        <w:rPr>
          <w:rFonts w:eastAsia="Calibri"/>
          <w:color w:val="000000" w:themeColor="text1"/>
          <w:szCs w:val="22"/>
          <w:lang w:val="de-AT"/>
        </w:rPr>
        <w:t>lich</w:t>
      </w:r>
      <w:r w:rsidR="00635D47">
        <w:rPr>
          <w:rFonts w:eastAsia="Calibri"/>
          <w:color w:val="000000" w:themeColor="text1"/>
          <w:szCs w:val="22"/>
          <w:lang w:val="de-AT"/>
        </w:rPr>
        <w:t xml:space="preserve"> sein</w:t>
      </w:r>
      <w:r w:rsidR="00C066B3">
        <w:rPr>
          <w:rFonts w:eastAsia="Calibri"/>
          <w:color w:val="000000" w:themeColor="text1"/>
          <w:szCs w:val="22"/>
          <w:lang w:val="de-AT"/>
        </w:rPr>
        <w:t>.</w:t>
      </w:r>
    </w:p>
    <w:p w14:paraId="59B19224" w14:textId="4EB1C038" w:rsidR="001B6EF2" w:rsidRPr="008774F0" w:rsidRDefault="00C066B3" w:rsidP="00D37D18">
      <w:pPr>
        <w:pStyle w:val="Paragraphedeliste"/>
        <w:numPr>
          <w:ilvl w:val="0"/>
          <w:numId w:val="29"/>
        </w:numPr>
        <w:spacing w:after="160" w:line="259" w:lineRule="auto"/>
        <w:rPr>
          <w:b/>
          <w:lang w:val="de-AT" w:eastAsia="de-DE" w:bidi="de-DE"/>
        </w:rPr>
      </w:pPr>
      <w:r>
        <w:rPr>
          <w:rFonts w:eastAsia="Calibri"/>
          <w:color w:val="000000" w:themeColor="text1"/>
          <w:szCs w:val="22"/>
          <w:lang w:val="de-AT"/>
        </w:rPr>
        <w:t>Das Differenzierungssyndrom ist bei AML</w:t>
      </w:r>
      <w:r w:rsidR="00E050D4">
        <w:rPr>
          <w:rFonts w:eastAsia="Calibri"/>
          <w:color w:val="000000" w:themeColor="text1"/>
          <w:szCs w:val="22"/>
          <w:lang w:val="de-AT"/>
        </w:rPr>
        <w:t>-</w:t>
      </w:r>
      <w:r>
        <w:rPr>
          <w:rFonts w:eastAsia="Calibri"/>
          <w:color w:val="000000" w:themeColor="text1"/>
          <w:szCs w:val="22"/>
          <w:lang w:val="de-AT"/>
        </w:rPr>
        <w:t>Patienten bis zu 46 Tage nach Therapiebeginn aufgetreten</w:t>
      </w:r>
      <w:r w:rsidR="00E75C9D">
        <w:rPr>
          <w:rFonts w:eastAsia="Calibri"/>
          <w:color w:val="000000" w:themeColor="text1"/>
          <w:szCs w:val="22"/>
          <w:lang w:val="de-AT"/>
        </w:rPr>
        <w:t xml:space="preserve">. </w:t>
      </w:r>
    </w:p>
    <w:p w14:paraId="028AFEF7" w14:textId="77777777" w:rsidR="007B1294" w:rsidRDefault="001B6EF2" w:rsidP="001B6EF2">
      <w:pPr>
        <w:tabs>
          <w:tab w:val="left" w:pos="567"/>
        </w:tabs>
        <w:spacing w:after="0" w:line="240" w:lineRule="auto"/>
        <w:outlineLvl w:val="0"/>
        <w:rPr>
          <w:rFonts w:ascii="Times New Roman" w:eastAsia="Times New Roman" w:hAnsi="Times New Roman" w:cs="Times New Roman"/>
          <w:szCs w:val="20"/>
          <w:lang w:val="de-AT" w:eastAsia="de-DE" w:bidi="de-DE"/>
        </w:rPr>
      </w:pPr>
      <w:r w:rsidRPr="008774F0">
        <w:rPr>
          <w:rFonts w:ascii="Times New Roman" w:eastAsia="Times New Roman" w:hAnsi="Times New Roman" w:cs="Times New Roman"/>
          <w:b/>
          <w:bCs/>
          <w:szCs w:val="20"/>
          <w:lang w:val="de-AT" w:eastAsia="de-DE" w:bidi="de-DE"/>
        </w:rPr>
        <w:t>Suchen Sie sofort ärztliche Hilfe auf</w:t>
      </w:r>
      <w:r w:rsidR="00EA3D24" w:rsidRPr="008774F0">
        <w:rPr>
          <w:rFonts w:ascii="Times New Roman" w:eastAsia="Times New Roman" w:hAnsi="Times New Roman" w:cs="Times New Roman"/>
          <w:b/>
          <w:bCs/>
          <w:szCs w:val="20"/>
          <w:lang w:val="de-AT" w:eastAsia="de-DE" w:bidi="de-DE"/>
        </w:rPr>
        <w:t>,</w:t>
      </w:r>
      <w:r w:rsidR="00EA3D24">
        <w:rPr>
          <w:rFonts w:ascii="Times New Roman" w:eastAsia="Times New Roman" w:hAnsi="Times New Roman" w:cs="Times New Roman"/>
          <w:szCs w:val="20"/>
          <w:lang w:val="de-AT" w:eastAsia="de-DE" w:bidi="de-DE"/>
        </w:rPr>
        <w:t xml:space="preserve"> wenn bei Ihnen eines der folgenden </w:t>
      </w:r>
      <w:r w:rsidR="00EA3D24" w:rsidRPr="008774F0">
        <w:rPr>
          <w:rFonts w:ascii="Times New Roman" w:eastAsia="Times New Roman" w:hAnsi="Times New Roman" w:cs="Times New Roman"/>
          <w:b/>
          <w:bCs/>
          <w:szCs w:val="20"/>
          <w:lang w:val="de-AT" w:eastAsia="de-DE" w:bidi="de-DE"/>
        </w:rPr>
        <w:t>Symptome des Differenzierungssyndroms</w:t>
      </w:r>
      <w:r w:rsidR="00EA3D24" w:rsidRPr="00EA3D24">
        <w:rPr>
          <w:rFonts w:ascii="Times New Roman" w:eastAsia="Times New Roman" w:hAnsi="Times New Roman" w:cs="Times New Roman"/>
          <w:szCs w:val="20"/>
          <w:lang w:val="de-AT" w:eastAsia="de-DE" w:bidi="de-DE"/>
        </w:rPr>
        <w:t xml:space="preserve"> </w:t>
      </w:r>
      <w:r w:rsidR="00EA3D24">
        <w:rPr>
          <w:rFonts w:ascii="Times New Roman" w:eastAsia="Times New Roman" w:hAnsi="Times New Roman" w:cs="Times New Roman"/>
          <w:szCs w:val="20"/>
          <w:lang w:val="de-AT" w:eastAsia="de-DE" w:bidi="de-DE"/>
        </w:rPr>
        <w:t xml:space="preserve">auftritt: </w:t>
      </w:r>
    </w:p>
    <w:p w14:paraId="5500FF88" w14:textId="77777777" w:rsidR="007B1294" w:rsidRDefault="007B1294" w:rsidP="001B6EF2">
      <w:pPr>
        <w:tabs>
          <w:tab w:val="left" w:pos="567"/>
        </w:tabs>
        <w:spacing w:after="0" w:line="240" w:lineRule="auto"/>
        <w:outlineLvl w:val="0"/>
        <w:rPr>
          <w:rFonts w:ascii="Times New Roman" w:eastAsia="Times New Roman" w:hAnsi="Times New Roman" w:cs="Times New Roman"/>
          <w:szCs w:val="20"/>
          <w:lang w:val="de-AT" w:eastAsia="de-DE" w:bidi="de-DE"/>
        </w:rPr>
      </w:pPr>
    </w:p>
    <w:p w14:paraId="33897EE9" w14:textId="77777777" w:rsidR="00034811" w:rsidRPr="008774F0" w:rsidRDefault="00034811" w:rsidP="00034811">
      <w:pPr>
        <w:pStyle w:val="Paragraphedeliste"/>
        <w:numPr>
          <w:ilvl w:val="0"/>
          <w:numId w:val="31"/>
        </w:numPr>
        <w:spacing w:line="240" w:lineRule="auto"/>
        <w:ind w:left="426" w:hanging="426"/>
        <w:outlineLvl w:val="0"/>
        <w:rPr>
          <w:lang w:val="de-AT" w:eastAsia="de-DE" w:bidi="de-DE"/>
        </w:rPr>
      </w:pPr>
      <w:r>
        <w:rPr>
          <w:rFonts w:eastAsia="Calibri"/>
          <w:color w:val="000000" w:themeColor="text1"/>
          <w:lang w:val="de-AT"/>
        </w:rPr>
        <w:t>Fieber</w:t>
      </w:r>
    </w:p>
    <w:p w14:paraId="311CB24E" w14:textId="77777777" w:rsidR="00BC0441" w:rsidRPr="008774F0" w:rsidRDefault="00BC0441" w:rsidP="00034811">
      <w:pPr>
        <w:pStyle w:val="Paragraphedeliste"/>
        <w:numPr>
          <w:ilvl w:val="0"/>
          <w:numId w:val="31"/>
        </w:numPr>
        <w:spacing w:line="240" w:lineRule="auto"/>
        <w:ind w:left="426" w:hanging="426"/>
        <w:outlineLvl w:val="0"/>
        <w:rPr>
          <w:lang w:val="de-AT" w:eastAsia="de-DE" w:bidi="de-DE"/>
        </w:rPr>
      </w:pPr>
      <w:r>
        <w:rPr>
          <w:rFonts w:eastAsia="Calibri"/>
          <w:color w:val="000000" w:themeColor="text1"/>
          <w:lang w:val="de-AT"/>
        </w:rPr>
        <w:t>Husten</w:t>
      </w:r>
    </w:p>
    <w:p w14:paraId="7A8B48C0" w14:textId="77777777" w:rsidR="00BC0441" w:rsidRPr="008774F0" w:rsidRDefault="00BC0441" w:rsidP="00034811">
      <w:pPr>
        <w:pStyle w:val="Paragraphedeliste"/>
        <w:numPr>
          <w:ilvl w:val="0"/>
          <w:numId w:val="31"/>
        </w:numPr>
        <w:spacing w:line="240" w:lineRule="auto"/>
        <w:ind w:left="426" w:hanging="426"/>
        <w:outlineLvl w:val="0"/>
        <w:rPr>
          <w:lang w:val="de-AT" w:eastAsia="de-DE" w:bidi="de-DE"/>
        </w:rPr>
      </w:pPr>
      <w:r>
        <w:rPr>
          <w:rFonts w:eastAsia="Calibri"/>
          <w:color w:val="000000" w:themeColor="text1"/>
          <w:lang w:val="de-AT"/>
        </w:rPr>
        <w:t>Atemprobleme</w:t>
      </w:r>
    </w:p>
    <w:p w14:paraId="02F45833" w14:textId="77777777" w:rsidR="00BC0441" w:rsidRPr="008774F0" w:rsidRDefault="00BC0441" w:rsidP="00034811">
      <w:pPr>
        <w:pStyle w:val="Paragraphedeliste"/>
        <w:numPr>
          <w:ilvl w:val="0"/>
          <w:numId w:val="31"/>
        </w:numPr>
        <w:spacing w:line="240" w:lineRule="auto"/>
        <w:ind w:left="426" w:hanging="426"/>
        <w:outlineLvl w:val="0"/>
        <w:rPr>
          <w:lang w:val="de-AT" w:eastAsia="de-DE" w:bidi="de-DE"/>
        </w:rPr>
      </w:pPr>
      <w:r>
        <w:rPr>
          <w:rFonts w:eastAsia="Calibri"/>
          <w:color w:val="000000" w:themeColor="text1"/>
          <w:lang w:val="de-AT"/>
        </w:rPr>
        <w:t>Hautausschlag</w:t>
      </w:r>
      <w:r w:rsidR="0016548A" w:rsidRPr="008774F0">
        <w:rPr>
          <w:rFonts w:eastAsia="Calibri"/>
          <w:color w:val="000000" w:themeColor="text1"/>
          <w:lang w:val="de-AT"/>
        </w:rPr>
        <w:t xml:space="preserve"> </w:t>
      </w:r>
    </w:p>
    <w:p w14:paraId="38243104" w14:textId="6FE94080" w:rsidR="00211967" w:rsidRPr="008774F0" w:rsidRDefault="00211967" w:rsidP="00034811">
      <w:pPr>
        <w:pStyle w:val="Paragraphedeliste"/>
        <w:numPr>
          <w:ilvl w:val="0"/>
          <w:numId w:val="31"/>
        </w:numPr>
        <w:spacing w:line="240" w:lineRule="auto"/>
        <w:ind w:left="426" w:hanging="426"/>
        <w:outlineLvl w:val="0"/>
        <w:rPr>
          <w:lang w:val="de-AT" w:eastAsia="de-DE" w:bidi="de-DE"/>
        </w:rPr>
      </w:pPr>
      <w:r>
        <w:rPr>
          <w:rFonts w:eastAsia="Calibri"/>
          <w:color w:val="000000" w:themeColor="text1"/>
          <w:lang w:val="de-AT"/>
        </w:rPr>
        <w:t>verringerte</w:t>
      </w:r>
      <w:r w:rsidR="00BC0441">
        <w:rPr>
          <w:rFonts w:eastAsia="Calibri"/>
          <w:color w:val="000000" w:themeColor="text1"/>
          <w:lang w:val="de-AT"/>
        </w:rPr>
        <w:t xml:space="preserve"> Harnausscheidung</w:t>
      </w:r>
    </w:p>
    <w:p w14:paraId="08E19758" w14:textId="2BC638CF" w:rsidR="00211967" w:rsidRPr="008774F0" w:rsidRDefault="00211967" w:rsidP="00034811">
      <w:pPr>
        <w:pStyle w:val="Paragraphedeliste"/>
        <w:numPr>
          <w:ilvl w:val="0"/>
          <w:numId w:val="31"/>
        </w:numPr>
        <w:spacing w:line="240" w:lineRule="auto"/>
        <w:ind w:left="426" w:hanging="426"/>
        <w:outlineLvl w:val="0"/>
        <w:rPr>
          <w:lang w:val="de-AT" w:eastAsia="de-DE" w:bidi="de-DE"/>
        </w:rPr>
      </w:pPr>
      <w:r>
        <w:rPr>
          <w:rFonts w:eastAsia="Calibri"/>
          <w:color w:val="000000" w:themeColor="text1"/>
          <w:lang w:val="de-AT"/>
        </w:rPr>
        <w:t xml:space="preserve">Schwindel </w:t>
      </w:r>
      <w:r w:rsidR="000C7076">
        <w:rPr>
          <w:rFonts w:eastAsia="Calibri"/>
          <w:color w:val="000000" w:themeColor="text1"/>
          <w:lang w:val="de-AT"/>
        </w:rPr>
        <w:t>oder</w:t>
      </w:r>
      <w:r>
        <w:rPr>
          <w:rFonts w:eastAsia="Calibri"/>
          <w:color w:val="000000" w:themeColor="text1"/>
          <w:lang w:val="de-AT"/>
        </w:rPr>
        <w:t xml:space="preserve"> Benommenheit</w:t>
      </w:r>
    </w:p>
    <w:p w14:paraId="7AE2A321" w14:textId="7309EC7E" w:rsidR="00211967" w:rsidRPr="008774F0" w:rsidRDefault="00211967" w:rsidP="00034811">
      <w:pPr>
        <w:pStyle w:val="Paragraphedeliste"/>
        <w:numPr>
          <w:ilvl w:val="0"/>
          <w:numId w:val="31"/>
        </w:numPr>
        <w:spacing w:line="240" w:lineRule="auto"/>
        <w:ind w:left="426" w:hanging="426"/>
        <w:outlineLvl w:val="0"/>
        <w:rPr>
          <w:lang w:val="de-AT" w:eastAsia="de-DE" w:bidi="de-DE"/>
        </w:rPr>
      </w:pPr>
      <w:r>
        <w:rPr>
          <w:rFonts w:eastAsia="Calibri"/>
          <w:color w:val="000000" w:themeColor="text1"/>
          <w:lang w:val="de-AT"/>
        </w:rPr>
        <w:t>rapide Gewichtszunahme</w:t>
      </w:r>
    </w:p>
    <w:p w14:paraId="1638567F" w14:textId="6E7E23DB" w:rsidR="00F6105A" w:rsidRPr="008774F0" w:rsidRDefault="00211967" w:rsidP="00034811">
      <w:pPr>
        <w:pStyle w:val="Paragraphedeliste"/>
        <w:numPr>
          <w:ilvl w:val="0"/>
          <w:numId w:val="31"/>
        </w:numPr>
        <w:spacing w:line="240" w:lineRule="auto"/>
        <w:ind w:left="426" w:hanging="426"/>
        <w:outlineLvl w:val="0"/>
        <w:rPr>
          <w:lang w:val="de-AT" w:eastAsia="de-DE" w:bidi="de-DE"/>
        </w:rPr>
      </w:pPr>
      <w:bookmarkStart w:id="66" w:name="_Hlk127364186"/>
      <w:bookmarkStart w:id="67" w:name="_Hlk127364150"/>
      <w:r>
        <w:rPr>
          <w:rFonts w:eastAsia="Calibri"/>
          <w:color w:val="000000" w:themeColor="text1"/>
          <w:lang w:val="de-AT"/>
        </w:rPr>
        <w:t>Anschw</w:t>
      </w:r>
      <w:bookmarkEnd w:id="66"/>
      <w:r>
        <w:rPr>
          <w:rFonts w:eastAsia="Calibri"/>
          <w:color w:val="000000" w:themeColor="text1"/>
          <w:lang w:val="de-AT"/>
        </w:rPr>
        <w:t>ell</w:t>
      </w:r>
      <w:bookmarkEnd w:id="67"/>
      <w:r>
        <w:rPr>
          <w:rFonts w:eastAsia="Calibri"/>
          <w:color w:val="000000" w:themeColor="text1"/>
          <w:lang w:val="de-AT"/>
        </w:rPr>
        <w:t xml:space="preserve">en Ihrer Arme </w:t>
      </w:r>
      <w:r w:rsidR="000C7076">
        <w:rPr>
          <w:rFonts w:eastAsia="Calibri"/>
          <w:color w:val="000000" w:themeColor="text1"/>
          <w:lang w:val="de-AT"/>
        </w:rPr>
        <w:t>oder</w:t>
      </w:r>
      <w:r>
        <w:rPr>
          <w:rFonts w:eastAsia="Calibri"/>
          <w:color w:val="000000" w:themeColor="text1"/>
          <w:lang w:val="de-AT"/>
        </w:rPr>
        <w:t xml:space="preserve"> Beine</w:t>
      </w:r>
    </w:p>
    <w:p w14:paraId="4154C705" w14:textId="77777777" w:rsidR="00F6105A" w:rsidRDefault="00F6105A" w:rsidP="00F6105A">
      <w:pPr>
        <w:spacing w:line="240" w:lineRule="auto"/>
        <w:outlineLvl w:val="0"/>
        <w:rPr>
          <w:lang w:val="de-AT" w:eastAsia="de-DE" w:bidi="de-DE"/>
        </w:rPr>
      </w:pPr>
    </w:p>
    <w:p w14:paraId="31C7DDC7" w14:textId="77777777" w:rsidR="00CF31E1" w:rsidRDefault="00F6105A" w:rsidP="00624565">
      <w:pPr>
        <w:tabs>
          <w:tab w:val="left" w:pos="567"/>
        </w:tabs>
        <w:spacing w:after="0" w:line="240" w:lineRule="auto"/>
        <w:outlineLvl w:val="0"/>
        <w:rPr>
          <w:rFonts w:ascii="Times New Roman" w:eastAsia="Times New Roman" w:hAnsi="Times New Roman" w:cs="Times New Roman"/>
          <w:b/>
          <w:bCs/>
          <w:szCs w:val="20"/>
          <w:lang w:val="de-AT" w:eastAsia="de-DE" w:bidi="de-DE"/>
        </w:rPr>
      </w:pPr>
      <w:r w:rsidRPr="008774F0">
        <w:rPr>
          <w:rFonts w:ascii="Times New Roman" w:eastAsia="Times New Roman" w:hAnsi="Times New Roman" w:cs="Times New Roman"/>
          <w:b/>
          <w:bCs/>
          <w:szCs w:val="20"/>
          <w:lang w:val="de-AT" w:eastAsia="de-DE" w:bidi="de-DE"/>
        </w:rPr>
        <w:t xml:space="preserve">Für weitere Informationen bitte </w:t>
      </w:r>
      <w:r w:rsidR="00624565" w:rsidRPr="008774F0">
        <w:rPr>
          <w:rFonts w:ascii="Times New Roman" w:eastAsia="Times New Roman" w:hAnsi="Times New Roman" w:cs="Times New Roman"/>
          <w:b/>
          <w:bCs/>
          <w:szCs w:val="20"/>
          <w:lang w:val="de-AT" w:eastAsia="de-DE" w:bidi="de-DE"/>
        </w:rPr>
        <w:t>die Packungsbeilage von Tibsovo beachten.</w:t>
      </w:r>
    </w:p>
    <w:p w14:paraId="4C4644CC" w14:textId="77777777" w:rsidR="00CF31E1" w:rsidRDefault="00CF31E1" w:rsidP="00624565">
      <w:pPr>
        <w:tabs>
          <w:tab w:val="left" w:pos="567"/>
        </w:tabs>
        <w:spacing w:after="0" w:line="240" w:lineRule="auto"/>
        <w:outlineLvl w:val="0"/>
        <w:rPr>
          <w:rFonts w:ascii="Times New Roman" w:eastAsia="Times New Roman" w:hAnsi="Times New Roman" w:cs="Times New Roman"/>
          <w:b/>
          <w:bCs/>
          <w:szCs w:val="20"/>
          <w:lang w:val="de-AT" w:eastAsia="de-DE" w:bidi="de-DE"/>
        </w:rPr>
      </w:pPr>
    </w:p>
    <w:p w14:paraId="525BFFA6" w14:textId="1427F51F" w:rsidR="00217DC5" w:rsidRPr="008774F0" w:rsidRDefault="00217DC5" w:rsidP="00624565">
      <w:pPr>
        <w:tabs>
          <w:tab w:val="left" w:pos="567"/>
        </w:tabs>
        <w:spacing w:after="0" w:line="240" w:lineRule="auto"/>
        <w:outlineLvl w:val="0"/>
        <w:rPr>
          <w:lang w:val="de-AT" w:eastAsia="de-DE" w:bidi="de-DE"/>
        </w:rPr>
      </w:pPr>
    </w:p>
    <w:p w14:paraId="30D507A5" w14:textId="1FB28F94" w:rsidR="00A553A2" w:rsidRPr="00F64D68" w:rsidRDefault="00A553A2" w:rsidP="00A553A2">
      <w:pPr>
        <w:tabs>
          <w:tab w:val="left" w:pos="567"/>
        </w:tabs>
        <w:spacing w:after="0" w:line="240" w:lineRule="auto"/>
        <w:outlineLvl w:val="0"/>
        <w:rPr>
          <w:rFonts w:ascii="Times New Roman" w:eastAsia="Times New Roman" w:hAnsi="Times New Roman" w:cs="Times New Roman"/>
          <w:b/>
          <w:bCs/>
          <w:szCs w:val="20"/>
          <w:lang w:val="de-AT" w:eastAsia="de-DE" w:bidi="de-DE"/>
        </w:rPr>
      </w:pPr>
      <w:r w:rsidRPr="00F64D68">
        <w:rPr>
          <w:rFonts w:ascii="Times New Roman" w:eastAsia="Times New Roman" w:hAnsi="Times New Roman" w:cs="Times New Roman"/>
          <w:b/>
          <w:bCs/>
          <w:szCs w:val="20"/>
          <w:lang w:val="de-AT" w:eastAsia="de-DE" w:bidi="de-DE"/>
        </w:rPr>
        <w:t xml:space="preserve">Informationen für </w:t>
      </w:r>
      <w:r w:rsidR="007A2101">
        <w:rPr>
          <w:rFonts w:ascii="Times New Roman" w:eastAsia="Times New Roman" w:hAnsi="Times New Roman" w:cs="Times New Roman"/>
          <w:b/>
          <w:bCs/>
          <w:szCs w:val="20"/>
          <w:lang w:val="de-AT" w:eastAsia="de-DE" w:bidi="de-DE"/>
        </w:rPr>
        <w:t>Angehörige von Gesundheitsberufen</w:t>
      </w:r>
    </w:p>
    <w:p w14:paraId="29FB74EF" w14:textId="77777777" w:rsidR="007A2101" w:rsidRDefault="007A2101"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0DE884EE" w14:textId="31CB8F13" w:rsidR="00EA0E5E" w:rsidRPr="00C6275D" w:rsidRDefault="00D162D6" w:rsidP="0056668B">
      <w:pPr>
        <w:pStyle w:val="Paragraphedeliste"/>
        <w:numPr>
          <w:ilvl w:val="0"/>
          <w:numId w:val="32"/>
        </w:numPr>
        <w:tabs>
          <w:tab w:val="clear" w:pos="567"/>
          <w:tab w:val="left" w:pos="426"/>
        </w:tabs>
        <w:spacing w:line="240" w:lineRule="auto"/>
        <w:ind w:left="426" w:hanging="426"/>
        <w:outlineLvl w:val="0"/>
        <w:rPr>
          <w:b/>
          <w:lang w:val="de-AT" w:eastAsia="de-DE" w:bidi="de-DE"/>
        </w:rPr>
      </w:pPr>
      <w:r>
        <w:rPr>
          <w:rFonts w:eastAsia="Calibri"/>
          <w:color w:val="000000" w:themeColor="text1"/>
          <w:lang w:val="de-AT"/>
        </w:rPr>
        <w:t>Bei Patienten, die mit Tibsovo behand</w:t>
      </w:r>
      <w:r w:rsidR="00F620D7">
        <w:rPr>
          <w:rFonts w:eastAsia="Calibri"/>
          <w:color w:val="000000" w:themeColor="text1"/>
          <w:lang w:val="de-AT"/>
        </w:rPr>
        <w:t>el</w:t>
      </w:r>
      <w:r>
        <w:rPr>
          <w:rFonts w:eastAsia="Calibri"/>
          <w:color w:val="000000" w:themeColor="text1"/>
          <w:lang w:val="de-AT"/>
        </w:rPr>
        <w:t>t wurden</w:t>
      </w:r>
      <w:r w:rsidR="00F620D7">
        <w:rPr>
          <w:rFonts w:eastAsia="Calibri"/>
          <w:color w:val="000000" w:themeColor="text1"/>
          <w:lang w:val="de-AT"/>
        </w:rPr>
        <w:t>, trat ein Differenzierungssyndrom auf, das bei</w:t>
      </w:r>
      <w:r w:rsidR="00592D71">
        <w:rPr>
          <w:rFonts w:eastAsia="Calibri"/>
          <w:color w:val="000000" w:themeColor="text1"/>
          <w:lang w:val="de-AT"/>
        </w:rPr>
        <w:t xml:space="preserve"> </w:t>
      </w:r>
      <w:r w:rsidR="00F620D7">
        <w:rPr>
          <w:rFonts w:eastAsia="Calibri"/>
          <w:color w:val="000000" w:themeColor="text1"/>
          <w:lang w:val="de-AT"/>
        </w:rPr>
        <w:t xml:space="preserve">Nichtbehandlung </w:t>
      </w:r>
      <w:r w:rsidR="001C7394">
        <w:rPr>
          <w:rFonts w:eastAsia="Calibri"/>
          <w:color w:val="000000" w:themeColor="text1"/>
          <w:lang w:val="de-AT"/>
        </w:rPr>
        <w:t xml:space="preserve">lebensbedrohlich oder tödlich sein kann. </w:t>
      </w:r>
    </w:p>
    <w:p w14:paraId="6800C4B0" w14:textId="6EA0123C" w:rsidR="00217DC5" w:rsidRPr="008774F0" w:rsidRDefault="000A2B88" w:rsidP="0056668B">
      <w:pPr>
        <w:pStyle w:val="Paragraphedeliste"/>
        <w:numPr>
          <w:ilvl w:val="0"/>
          <w:numId w:val="32"/>
        </w:numPr>
        <w:tabs>
          <w:tab w:val="clear" w:pos="567"/>
          <w:tab w:val="left" w:pos="426"/>
        </w:tabs>
        <w:spacing w:line="240" w:lineRule="auto"/>
        <w:ind w:left="426" w:hanging="426"/>
        <w:outlineLvl w:val="0"/>
        <w:rPr>
          <w:b/>
          <w:lang w:val="de-AT" w:eastAsia="de-DE" w:bidi="de-DE"/>
        </w:rPr>
      </w:pPr>
      <w:r>
        <w:rPr>
          <w:rFonts w:eastAsia="Calibri"/>
          <w:color w:val="000000" w:themeColor="text1"/>
          <w:lang w:val="de-AT"/>
        </w:rPr>
        <w:lastRenderedPageBreak/>
        <w:t>Das</w:t>
      </w:r>
      <w:r w:rsidR="007A20E5">
        <w:rPr>
          <w:rFonts w:eastAsia="Calibri"/>
          <w:color w:val="000000" w:themeColor="text1"/>
          <w:lang w:val="de-AT"/>
        </w:rPr>
        <w:t xml:space="preserve"> Differenzierungssyndrom trat bei Patienten </w:t>
      </w:r>
      <w:r w:rsidR="00D15CB4">
        <w:rPr>
          <w:rFonts w:eastAsia="Calibri"/>
          <w:color w:val="000000" w:themeColor="text1"/>
          <w:lang w:val="de-AT"/>
        </w:rPr>
        <w:t xml:space="preserve">mit AML </w:t>
      </w:r>
      <w:r w:rsidR="007A20E5">
        <w:rPr>
          <w:rFonts w:eastAsia="Calibri"/>
          <w:color w:val="000000" w:themeColor="text1"/>
          <w:lang w:val="de-AT"/>
        </w:rPr>
        <w:t>bis zu 46 Tage nach Behandlungsbeginn</w:t>
      </w:r>
      <w:r w:rsidR="00DA36E2">
        <w:rPr>
          <w:rFonts w:eastAsia="Calibri"/>
          <w:color w:val="000000" w:themeColor="text1"/>
          <w:lang w:val="de-AT"/>
        </w:rPr>
        <w:t xml:space="preserve"> auf.</w:t>
      </w:r>
    </w:p>
    <w:p w14:paraId="00868CBA" w14:textId="1DD63071" w:rsidR="00217DC5" w:rsidRPr="00D02840" w:rsidRDefault="00DA36E2" w:rsidP="00C6275D">
      <w:pPr>
        <w:pStyle w:val="Paragraphedeliste"/>
        <w:numPr>
          <w:ilvl w:val="0"/>
          <w:numId w:val="32"/>
        </w:numPr>
        <w:tabs>
          <w:tab w:val="left" w:pos="426"/>
        </w:tabs>
        <w:spacing w:line="240" w:lineRule="auto"/>
        <w:ind w:left="426" w:hanging="426"/>
        <w:outlineLvl w:val="0"/>
        <w:rPr>
          <w:b/>
          <w:lang w:val="de-AT" w:eastAsia="de-DE" w:bidi="de-DE"/>
        </w:rPr>
      </w:pPr>
      <w:r w:rsidRPr="00D02840">
        <w:rPr>
          <w:rFonts w:eastAsia="Calibri"/>
          <w:color w:val="000000" w:themeColor="text1"/>
          <w:lang w:val="de-AT"/>
        </w:rPr>
        <w:t>Das Differenzierungssyndrom geht mit einer raschen Proliferation und Differenzierung der myeloischen Zellen einher.</w:t>
      </w:r>
    </w:p>
    <w:p w14:paraId="44D1678E" w14:textId="2A5CD7FC" w:rsidR="00217DC5" w:rsidRPr="008774F0" w:rsidRDefault="0056668B" w:rsidP="0056668B">
      <w:pPr>
        <w:tabs>
          <w:tab w:val="left" w:pos="426"/>
        </w:tabs>
        <w:spacing w:after="0" w:line="240" w:lineRule="auto"/>
        <w:outlineLvl w:val="0"/>
        <w:rPr>
          <w:rFonts w:ascii="Times New Roman" w:eastAsia="Times New Roman" w:hAnsi="Times New Roman" w:cs="Times New Roman"/>
          <w:bCs/>
          <w:szCs w:val="20"/>
          <w:lang w:val="de-AT" w:eastAsia="de-DE" w:bidi="de-DE"/>
        </w:rPr>
      </w:pPr>
      <w:r>
        <w:rPr>
          <w:rFonts w:ascii="Times New Roman" w:eastAsia="Times New Roman" w:hAnsi="Times New Roman" w:cs="Times New Roman"/>
          <w:bCs/>
          <w:szCs w:val="20"/>
          <w:lang w:val="de-AT" w:eastAsia="de-DE" w:bidi="de-DE"/>
        </w:rPr>
        <w:tab/>
      </w:r>
      <w:r w:rsidR="00937EEC" w:rsidRPr="008774F0">
        <w:rPr>
          <w:rFonts w:ascii="Times New Roman" w:eastAsia="Times New Roman" w:hAnsi="Times New Roman" w:cs="Times New Roman"/>
          <w:bCs/>
          <w:szCs w:val="20"/>
          <w:lang w:val="de-AT" w:eastAsia="de-DE" w:bidi="de-DE"/>
        </w:rPr>
        <w:t xml:space="preserve">Zu den Symptomen gehören: </w:t>
      </w:r>
    </w:p>
    <w:p w14:paraId="3120AF9C" w14:textId="5FA92AD6" w:rsidR="00937EEC" w:rsidRDefault="00D15CB4" w:rsidP="008774F0">
      <w:pPr>
        <w:tabs>
          <w:tab w:val="left" w:pos="567"/>
        </w:tabs>
        <w:spacing w:after="0" w:line="240" w:lineRule="auto"/>
        <w:ind w:left="426"/>
        <w:outlineLvl w:val="0"/>
        <w:rPr>
          <w:rFonts w:ascii="Times New Roman" w:eastAsia="Times New Roman" w:hAnsi="Times New Roman" w:cs="Times New Roman"/>
          <w:bCs/>
          <w:szCs w:val="20"/>
          <w:lang w:val="de-AT" w:eastAsia="de-DE" w:bidi="de-DE"/>
        </w:rPr>
      </w:pPr>
      <w:r>
        <w:rPr>
          <w:rFonts w:ascii="Times New Roman" w:eastAsia="Times New Roman" w:hAnsi="Times New Roman" w:cs="Times New Roman"/>
          <w:bCs/>
          <w:szCs w:val="20"/>
          <w:lang w:val="de-AT" w:eastAsia="de-DE" w:bidi="de-DE"/>
        </w:rPr>
        <w:t>n</w:t>
      </w:r>
      <w:r w:rsidR="00937EEC" w:rsidRPr="008774F0">
        <w:rPr>
          <w:rFonts w:ascii="Times New Roman" w:eastAsia="Times New Roman" w:hAnsi="Times New Roman" w:cs="Times New Roman"/>
          <w:bCs/>
          <w:szCs w:val="20"/>
          <w:lang w:val="de-AT" w:eastAsia="de-DE" w:bidi="de-DE"/>
        </w:rPr>
        <w:t xml:space="preserve">ichtinfektiöse Leukozytose, </w:t>
      </w:r>
      <w:r w:rsidR="0009465B" w:rsidRPr="008774F0">
        <w:rPr>
          <w:rFonts w:ascii="Times New Roman" w:eastAsia="Times New Roman" w:hAnsi="Times New Roman" w:cs="Times New Roman"/>
          <w:bCs/>
          <w:szCs w:val="20"/>
          <w:lang w:val="de-AT" w:eastAsia="de-DE" w:bidi="de-DE"/>
        </w:rPr>
        <w:t xml:space="preserve">peripheres Ödem, Pyrexie, </w:t>
      </w:r>
      <w:r w:rsidR="0009465B">
        <w:rPr>
          <w:rFonts w:ascii="Times New Roman" w:eastAsia="Times New Roman" w:hAnsi="Times New Roman" w:cs="Times New Roman"/>
          <w:bCs/>
          <w:szCs w:val="20"/>
          <w:lang w:val="de-AT" w:eastAsia="de-DE" w:bidi="de-DE"/>
        </w:rPr>
        <w:t xml:space="preserve">Dyspnoe, Pleuraerguss, </w:t>
      </w:r>
      <w:r w:rsidR="00610D07">
        <w:rPr>
          <w:rFonts w:ascii="Times New Roman" w:eastAsia="Times New Roman" w:hAnsi="Times New Roman" w:cs="Times New Roman"/>
          <w:bCs/>
          <w:szCs w:val="20"/>
          <w:lang w:val="de-AT" w:eastAsia="de-DE" w:bidi="de-DE"/>
        </w:rPr>
        <w:t xml:space="preserve">Hypotonie, Hypoxie, Lungenödem, Pneumonie, Perikarderguss, </w:t>
      </w:r>
      <w:r w:rsidR="00A7150C">
        <w:rPr>
          <w:rFonts w:ascii="Times New Roman" w:eastAsia="Times New Roman" w:hAnsi="Times New Roman" w:cs="Times New Roman"/>
          <w:bCs/>
          <w:szCs w:val="20"/>
          <w:lang w:val="de-AT" w:eastAsia="de-DE" w:bidi="de-DE"/>
        </w:rPr>
        <w:t>Hautausschlag, Hyperhydratation, Tumorlysesyndrom</w:t>
      </w:r>
      <w:r w:rsidR="008F1804">
        <w:rPr>
          <w:rFonts w:ascii="Times New Roman" w:eastAsia="Times New Roman" w:hAnsi="Times New Roman" w:cs="Times New Roman"/>
          <w:bCs/>
          <w:szCs w:val="20"/>
          <w:lang w:val="de-AT" w:eastAsia="de-DE" w:bidi="de-DE"/>
        </w:rPr>
        <w:t xml:space="preserve"> und ein erhöhter Kreatini</w:t>
      </w:r>
      <w:r w:rsidR="00A31399">
        <w:rPr>
          <w:rFonts w:ascii="Times New Roman" w:eastAsia="Times New Roman" w:hAnsi="Times New Roman" w:cs="Times New Roman"/>
          <w:bCs/>
          <w:szCs w:val="20"/>
          <w:lang w:val="de-AT" w:eastAsia="de-DE" w:bidi="de-DE"/>
        </w:rPr>
        <w:t>n</w:t>
      </w:r>
      <w:r w:rsidR="008F1804">
        <w:rPr>
          <w:rFonts w:ascii="Times New Roman" w:eastAsia="Times New Roman" w:hAnsi="Times New Roman" w:cs="Times New Roman"/>
          <w:bCs/>
          <w:szCs w:val="20"/>
          <w:lang w:val="de-AT" w:eastAsia="de-DE" w:bidi="de-DE"/>
        </w:rPr>
        <w:t>wert.</w:t>
      </w:r>
    </w:p>
    <w:p w14:paraId="02BC6BF0" w14:textId="2717D625" w:rsidR="008F1804" w:rsidRDefault="00734081" w:rsidP="008774F0">
      <w:pPr>
        <w:pStyle w:val="Paragraphedeliste"/>
        <w:numPr>
          <w:ilvl w:val="0"/>
          <w:numId w:val="33"/>
        </w:numPr>
        <w:tabs>
          <w:tab w:val="clear" w:pos="567"/>
          <w:tab w:val="left" w:pos="426"/>
        </w:tabs>
        <w:spacing w:line="240" w:lineRule="auto"/>
        <w:ind w:left="426" w:hanging="426"/>
        <w:outlineLvl w:val="0"/>
        <w:rPr>
          <w:bCs/>
          <w:lang w:val="de-AT" w:eastAsia="de-DE" w:bidi="de-DE"/>
        </w:rPr>
      </w:pPr>
      <w:r>
        <w:rPr>
          <w:bCs/>
          <w:lang w:val="de-AT" w:eastAsia="de-DE" w:bidi="de-DE"/>
        </w:rPr>
        <w:t xml:space="preserve">Bei Verdacht auf </w:t>
      </w:r>
      <w:r w:rsidR="008269BD">
        <w:rPr>
          <w:bCs/>
          <w:lang w:val="de-AT" w:eastAsia="de-DE" w:bidi="de-DE"/>
        </w:rPr>
        <w:t xml:space="preserve">ein Differenzierungssyndrom sind </w:t>
      </w:r>
      <w:r w:rsidR="00F07B9E">
        <w:rPr>
          <w:bCs/>
          <w:lang w:val="de-AT" w:eastAsia="de-DE" w:bidi="de-DE"/>
        </w:rPr>
        <w:t xml:space="preserve">bis zum Abklingen der Symptome und für mindestens 3 Tage </w:t>
      </w:r>
      <w:r w:rsidR="00100CD8">
        <w:rPr>
          <w:bCs/>
          <w:lang w:val="de-AT" w:eastAsia="de-DE" w:bidi="de-DE"/>
        </w:rPr>
        <w:t xml:space="preserve">systemische Kortikosteroide </w:t>
      </w:r>
      <w:r w:rsidR="00932335">
        <w:rPr>
          <w:bCs/>
          <w:lang w:val="de-AT" w:eastAsia="de-DE" w:bidi="de-DE"/>
        </w:rPr>
        <w:t>zu verabreichen</w:t>
      </w:r>
      <w:r w:rsidR="00100CD8">
        <w:rPr>
          <w:bCs/>
          <w:lang w:val="de-AT" w:eastAsia="de-DE" w:bidi="de-DE"/>
        </w:rPr>
        <w:t xml:space="preserve"> und eine hämodynamische Überwachung</w:t>
      </w:r>
      <w:r w:rsidR="00D46192">
        <w:rPr>
          <w:bCs/>
          <w:lang w:val="de-AT" w:eastAsia="de-DE" w:bidi="de-DE"/>
        </w:rPr>
        <w:t xml:space="preserve"> einzuleiten. </w:t>
      </w:r>
    </w:p>
    <w:p w14:paraId="209051CC" w14:textId="77777777" w:rsidR="00D46192" w:rsidRDefault="00D46192" w:rsidP="00D46192">
      <w:pPr>
        <w:spacing w:line="240" w:lineRule="auto"/>
        <w:outlineLvl w:val="0"/>
        <w:rPr>
          <w:bCs/>
          <w:lang w:val="de-AT" w:eastAsia="de-DE" w:bidi="de-DE"/>
        </w:rPr>
      </w:pPr>
    </w:p>
    <w:p w14:paraId="052F08B7" w14:textId="43D61880" w:rsidR="00D7377B" w:rsidRDefault="00D7377B" w:rsidP="00D7377B">
      <w:pPr>
        <w:tabs>
          <w:tab w:val="left" w:pos="567"/>
        </w:tabs>
        <w:spacing w:after="0" w:line="240" w:lineRule="auto"/>
        <w:outlineLvl w:val="0"/>
        <w:rPr>
          <w:rFonts w:ascii="Times New Roman" w:eastAsia="Times New Roman" w:hAnsi="Times New Roman" w:cs="Times New Roman"/>
          <w:b/>
          <w:bCs/>
          <w:szCs w:val="20"/>
          <w:lang w:val="de-AT" w:eastAsia="de-DE" w:bidi="de-DE"/>
        </w:rPr>
      </w:pPr>
      <w:r w:rsidRPr="00F64D68">
        <w:rPr>
          <w:rFonts w:ascii="Times New Roman" w:eastAsia="Times New Roman" w:hAnsi="Times New Roman" w:cs="Times New Roman"/>
          <w:b/>
          <w:bCs/>
          <w:szCs w:val="20"/>
          <w:lang w:val="de-AT" w:eastAsia="de-DE" w:bidi="de-DE"/>
        </w:rPr>
        <w:t xml:space="preserve">Für weitere Informationen bitte die </w:t>
      </w:r>
      <w:r>
        <w:rPr>
          <w:rFonts w:ascii="Times New Roman" w:eastAsia="Times New Roman" w:hAnsi="Times New Roman" w:cs="Times New Roman"/>
          <w:b/>
          <w:bCs/>
          <w:szCs w:val="20"/>
          <w:lang w:val="de-AT" w:eastAsia="de-DE" w:bidi="de-DE"/>
        </w:rPr>
        <w:t>Fachinformation</w:t>
      </w:r>
      <w:r w:rsidRPr="00F64D68">
        <w:rPr>
          <w:rFonts w:ascii="Times New Roman" w:eastAsia="Times New Roman" w:hAnsi="Times New Roman" w:cs="Times New Roman"/>
          <w:b/>
          <w:bCs/>
          <w:szCs w:val="20"/>
          <w:lang w:val="de-AT" w:eastAsia="de-DE" w:bidi="de-DE"/>
        </w:rPr>
        <w:t xml:space="preserve"> von Tibsovo beachten.</w:t>
      </w:r>
    </w:p>
    <w:p w14:paraId="1746525A" w14:textId="77777777" w:rsidR="00B050FE" w:rsidRDefault="00B050FE">
      <w:pPr>
        <w:rPr>
          <w:bCs/>
          <w:lang w:val="de-AT" w:eastAsia="de-DE" w:bidi="de-DE"/>
        </w:rPr>
      </w:pPr>
    </w:p>
    <w:p w14:paraId="26524CA4" w14:textId="37941F57" w:rsidR="00B050FE" w:rsidRPr="008774F0" w:rsidRDefault="00B050FE" w:rsidP="00B050FE">
      <w:pPr>
        <w:rPr>
          <w:rFonts w:ascii="Times New Roman" w:eastAsia="Calibri" w:hAnsi="Times New Roman" w:cs="Times New Roman"/>
          <w:color w:val="000000" w:themeColor="text1"/>
          <w:lang w:val="de-AT"/>
        </w:rPr>
      </w:pPr>
      <w:r w:rsidRPr="008774F0">
        <w:rPr>
          <w:rFonts w:ascii="Times New Roman" w:eastAsia="Calibri" w:hAnsi="Times New Roman" w:cs="Times New Roman"/>
          <w:b/>
          <w:bCs/>
          <w:color w:val="000000" w:themeColor="text1"/>
          <w:lang w:val="de-AT"/>
        </w:rPr>
        <w:t>Bitte füllen Sie diesen Abschnitt aus</w:t>
      </w:r>
    </w:p>
    <w:p w14:paraId="3E5308BE" w14:textId="4816305A" w:rsidR="00B050FE" w:rsidRPr="008774F0" w:rsidRDefault="00B050FE" w:rsidP="007C4B5F">
      <w:pPr>
        <w:rPr>
          <w:rFonts w:ascii="Times New Roman" w:eastAsia="Calibri" w:hAnsi="Times New Roman" w:cs="Times New Roman"/>
          <w:color w:val="000000" w:themeColor="text1"/>
          <w:u w:val="single"/>
          <w:lang w:val="de-AT"/>
        </w:rPr>
      </w:pPr>
      <w:r w:rsidRPr="008774F0">
        <w:rPr>
          <w:rFonts w:ascii="Times New Roman" w:eastAsia="Calibri" w:hAnsi="Times New Roman" w:cs="Times New Roman"/>
          <w:color w:val="000000" w:themeColor="text1"/>
          <w:u w:val="single"/>
          <w:lang w:val="de-AT"/>
        </w:rPr>
        <w:t xml:space="preserve">Name </w:t>
      </w:r>
      <w:r w:rsidR="00CF19D5" w:rsidRPr="008774F0">
        <w:rPr>
          <w:rFonts w:ascii="Times New Roman" w:eastAsia="Calibri" w:hAnsi="Times New Roman" w:cs="Times New Roman"/>
          <w:color w:val="000000" w:themeColor="text1"/>
          <w:u w:val="single"/>
          <w:lang w:val="de-AT"/>
        </w:rPr>
        <w:t>der Patientin/des Patienten</w:t>
      </w:r>
      <w:r w:rsidRPr="008774F0">
        <w:rPr>
          <w:rFonts w:ascii="Times New Roman" w:eastAsia="Calibri" w:hAnsi="Times New Roman" w:cs="Times New Roman"/>
          <w:color w:val="000000" w:themeColor="text1"/>
          <w:u w:val="single"/>
          <w:lang w:val="de-AT"/>
        </w:rPr>
        <w:t>:_______________________________________</w:t>
      </w:r>
      <w:r w:rsidR="007C4B5F" w:rsidRPr="007C4B5F">
        <w:rPr>
          <w:rFonts w:ascii="Times New Roman" w:eastAsia="Calibri" w:hAnsi="Times New Roman" w:cs="Times New Roman"/>
          <w:color w:val="000000" w:themeColor="text1"/>
          <w:u w:val="single"/>
          <w:lang w:val="de-AT"/>
        </w:rPr>
        <w:t xml:space="preserve">         </w:t>
      </w:r>
      <w:r w:rsidRPr="008774F0">
        <w:rPr>
          <w:rFonts w:ascii="Times New Roman" w:eastAsia="Calibri" w:hAnsi="Times New Roman" w:cs="Times New Roman"/>
          <w:color w:val="000000" w:themeColor="text1"/>
          <w:u w:val="single"/>
          <w:lang w:val="de-AT"/>
        </w:rPr>
        <w:t>___________</w:t>
      </w:r>
      <w:r w:rsidR="007C4B5F">
        <w:rPr>
          <w:rFonts w:ascii="Times New Roman" w:eastAsia="Calibri" w:hAnsi="Times New Roman" w:cs="Times New Roman"/>
          <w:color w:val="000000" w:themeColor="text1"/>
          <w:u w:val="single"/>
          <w:lang w:val="de-AT"/>
        </w:rPr>
        <w:t xml:space="preserve">      </w:t>
      </w:r>
    </w:p>
    <w:p w14:paraId="128340B6" w14:textId="52F9F4D9" w:rsidR="00B050FE" w:rsidRPr="008774F0" w:rsidRDefault="00CF19D5" w:rsidP="00B050FE">
      <w:pPr>
        <w:rPr>
          <w:rFonts w:ascii="Times New Roman" w:eastAsia="Calibri" w:hAnsi="Times New Roman" w:cs="Times New Roman"/>
          <w:color w:val="000000" w:themeColor="text1"/>
          <w:u w:val="single"/>
          <w:lang w:val="de-AT"/>
        </w:rPr>
      </w:pPr>
      <w:r w:rsidRPr="008774F0">
        <w:rPr>
          <w:rFonts w:ascii="Times New Roman" w:eastAsia="Calibri" w:hAnsi="Times New Roman" w:cs="Times New Roman"/>
          <w:color w:val="000000" w:themeColor="text1"/>
          <w:u w:val="single"/>
          <w:lang w:val="de-AT"/>
        </w:rPr>
        <w:t>Geburtsdatum</w:t>
      </w:r>
      <w:r w:rsidR="00B050FE" w:rsidRPr="008774F0">
        <w:rPr>
          <w:rFonts w:ascii="Times New Roman" w:eastAsia="Calibri" w:hAnsi="Times New Roman" w:cs="Times New Roman"/>
          <w:color w:val="000000" w:themeColor="text1"/>
          <w:u w:val="single"/>
          <w:lang w:val="de-AT"/>
        </w:rPr>
        <w:t>: ______________________________________________________________________</w:t>
      </w:r>
      <w:r w:rsidR="007C4B5F">
        <w:rPr>
          <w:rFonts w:ascii="Times New Roman" w:eastAsia="Calibri" w:hAnsi="Times New Roman" w:cs="Times New Roman"/>
          <w:color w:val="000000" w:themeColor="text1"/>
          <w:u w:val="single"/>
          <w:lang w:val="de-AT"/>
        </w:rPr>
        <w:t xml:space="preserve">  </w:t>
      </w:r>
    </w:p>
    <w:p w14:paraId="505637DE" w14:textId="22F874AD" w:rsidR="00B050FE" w:rsidRPr="008774F0" w:rsidRDefault="00CF19D5" w:rsidP="00B050FE">
      <w:pPr>
        <w:rPr>
          <w:rFonts w:ascii="Times New Roman" w:eastAsia="Calibri" w:hAnsi="Times New Roman" w:cs="Times New Roman"/>
          <w:color w:val="000000" w:themeColor="text1"/>
          <w:u w:val="single"/>
          <w:lang w:val="de-AT"/>
        </w:rPr>
      </w:pPr>
      <w:r w:rsidRPr="008774F0">
        <w:rPr>
          <w:rFonts w:ascii="Times New Roman" w:eastAsia="Calibri" w:hAnsi="Times New Roman" w:cs="Times New Roman"/>
          <w:color w:val="000000" w:themeColor="text1"/>
          <w:u w:val="single"/>
          <w:lang w:val="de-AT"/>
        </w:rPr>
        <w:t>Beginn der Tibsovo-Behandlung und Dosierung</w:t>
      </w:r>
      <w:r w:rsidR="00B050FE" w:rsidRPr="008774F0">
        <w:rPr>
          <w:rFonts w:ascii="Times New Roman" w:eastAsia="Calibri" w:hAnsi="Times New Roman" w:cs="Times New Roman"/>
          <w:color w:val="000000" w:themeColor="text1"/>
          <w:u w:val="single"/>
          <w:lang w:val="de-AT"/>
        </w:rPr>
        <w:t>: _________________________________________</w:t>
      </w:r>
      <w:r w:rsidR="007C4B5F" w:rsidRPr="008774F0">
        <w:rPr>
          <w:rFonts w:ascii="Times New Roman" w:eastAsia="Calibri" w:hAnsi="Times New Roman" w:cs="Times New Roman"/>
          <w:color w:val="000000" w:themeColor="text1"/>
          <w:u w:val="single"/>
          <w:lang w:val="de-AT"/>
        </w:rPr>
        <w:t xml:space="preserve"> </w:t>
      </w:r>
      <w:r w:rsidR="007C4B5F">
        <w:rPr>
          <w:rFonts w:ascii="Times New Roman" w:eastAsia="Calibri" w:hAnsi="Times New Roman" w:cs="Times New Roman"/>
          <w:color w:val="000000" w:themeColor="text1"/>
          <w:u w:val="single"/>
          <w:lang w:val="de-AT"/>
        </w:rPr>
        <w:t xml:space="preserve">     </w:t>
      </w:r>
      <w:r w:rsidR="007C4B5F" w:rsidRPr="008774F0">
        <w:rPr>
          <w:rFonts w:ascii="Times New Roman" w:eastAsia="Calibri" w:hAnsi="Times New Roman" w:cs="Times New Roman"/>
          <w:color w:val="000000" w:themeColor="text1"/>
          <w:u w:val="single"/>
          <w:lang w:val="de-AT"/>
        </w:rPr>
        <w:t xml:space="preserve">   </w:t>
      </w:r>
    </w:p>
    <w:p w14:paraId="16AA30DE" w14:textId="0A707E38" w:rsidR="00B050FE" w:rsidRPr="008774F0" w:rsidRDefault="005F2195" w:rsidP="00B050FE">
      <w:pPr>
        <w:rPr>
          <w:rFonts w:ascii="Times New Roman" w:eastAsia="Calibri" w:hAnsi="Times New Roman" w:cs="Times New Roman"/>
          <w:color w:val="000000" w:themeColor="text1"/>
          <w:u w:val="single"/>
        </w:rPr>
      </w:pPr>
      <w:r w:rsidRPr="008774F0">
        <w:rPr>
          <w:rFonts w:ascii="Times New Roman" w:eastAsia="Calibri" w:hAnsi="Times New Roman" w:cs="Times New Roman"/>
          <w:color w:val="000000" w:themeColor="text1"/>
          <w:u w:val="single"/>
          <w:lang w:val="de-AT"/>
        </w:rPr>
        <w:t>Notfall-Kontakt des verordnenden Arztes/des Krankenhauses</w:t>
      </w:r>
      <w:r w:rsidR="00F61C11" w:rsidRPr="008774F0">
        <w:rPr>
          <w:rFonts w:ascii="Times New Roman" w:eastAsia="Calibri" w:hAnsi="Times New Roman" w:cs="Times New Roman"/>
          <w:color w:val="000000" w:themeColor="text1"/>
          <w:u w:val="single"/>
          <w:lang w:val="de-AT"/>
        </w:rPr>
        <w:t>:</w:t>
      </w:r>
      <w:r w:rsidR="00B050FE" w:rsidRPr="008774F0">
        <w:rPr>
          <w:rFonts w:ascii="Times New Roman" w:eastAsia="Calibri" w:hAnsi="Times New Roman" w:cs="Times New Roman"/>
          <w:color w:val="000000" w:themeColor="text1"/>
          <w:u w:val="single"/>
          <w:lang w:val="de-AT"/>
        </w:rPr>
        <w:t>____________________________</w:t>
      </w:r>
      <w:r w:rsidR="007C4B5F" w:rsidRPr="008774F0">
        <w:rPr>
          <w:rFonts w:ascii="Times New Roman" w:eastAsia="Calibri" w:hAnsi="Times New Roman" w:cs="Times New Roman"/>
          <w:color w:val="000000" w:themeColor="text1"/>
          <w:u w:val="single"/>
          <w:lang w:val="de-AT"/>
        </w:rPr>
        <w:t xml:space="preserve">   </w:t>
      </w:r>
      <w:r w:rsidR="00B050FE" w:rsidRPr="008774F0">
        <w:rPr>
          <w:rFonts w:ascii="Times New Roman" w:eastAsia="Calibri" w:hAnsi="Times New Roman" w:cs="Times New Roman"/>
          <w:color w:val="000000" w:themeColor="text1"/>
          <w:u w:val="single"/>
          <w:lang w:val="de-AT"/>
        </w:rPr>
        <w:t>___</w:t>
      </w:r>
      <w:r w:rsidR="007C4B5F">
        <w:rPr>
          <w:rFonts w:ascii="Times New Roman" w:eastAsia="Calibri" w:hAnsi="Times New Roman" w:cs="Times New Roman"/>
          <w:color w:val="000000" w:themeColor="text1"/>
          <w:u w:val="single"/>
          <w:lang w:val="de-AT"/>
        </w:rPr>
        <w:t xml:space="preserve">   </w:t>
      </w:r>
    </w:p>
    <w:p w14:paraId="35661407" w14:textId="5EEF2409" w:rsidR="007219AF" w:rsidRDefault="007219AF">
      <w:pPr>
        <w:rPr>
          <w:bCs/>
          <w:lang w:val="de-AT" w:eastAsia="de-DE" w:bidi="de-DE"/>
        </w:rPr>
      </w:pPr>
      <w:r>
        <w:rPr>
          <w:bCs/>
          <w:lang w:val="de-AT" w:eastAsia="de-DE" w:bidi="de-DE"/>
        </w:rPr>
        <w:br w:type="page"/>
      </w:r>
    </w:p>
    <w:p w14:paraId="5D35D0F0" w14:textId="77777777" w:rsidR="00D46192" w:rsidRPr="008774F0" w:rsidRDefault="00D46192" w:rsidP="008774F0">
      <w:pPr>
        <w:spacing w:line="240" w:lineRule="auto"/>
        <w:outlineLvl w:val="0"/>
        <w:rPr>
          <w:bCs/>
          <w:lang w:val="de-AT" w:eastAsia="de-DE" w:bidi="de-DE"/>
        </w:rPr>
      </w:pPr>
    </w:p>
    <w:p w14:paraId="307E7DF7"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Cs/>
          <w:szCs w:val="20"/>
          <w:lang w:val="de-AT" w:eastAsia="de-DE" w:bidi="de-DE"/>
        </w:rPr>
      </w:pPr>
    </w:p>
    <w:p w14:paraId="7FB347B1"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1BD23EC6"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6BBEF3F0"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17A13F5E"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2008B252"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08ADBDF9"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0C5DA631"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7FBD6A22"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209D8D5E"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57452218"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1239CF7C"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4ED97694"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07A6DDE4"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279B2A4E"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06B2A7D7"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0EDD8ABF" w14:textId="77777777" w:rsidR="00217DC5" w:rsidRPr="008774F0" w:rsidRDefault="00217DC5" w:rsidP="00217DC5">
      <w:pPr>
        <w:tabs>
          <w:tab w:val="left" w:pos="567"/>
        </w:tabs>
        <w:spacing w:after="0" w:line="240" w:lineRule="auto"/>
        <w:outlineLvl w:val="0"/>
        <w:rPr>
          <w:rFonts w:ascii="Times New Roman" w:eastAsia="Times New Roman" w:hAnsi="Times New Roman" w:cs="Times New Roman"/>
          <w:b/>
          <w:szCs w:val="20"/>
          <w:lang w:val="de-AT" w:eastAsia="de-DE" w:bidi="de-DE"/>
        </w:rPr>
      </w:pPr>
    </w:p>
    <w:p w14:paraId="6420783B" w14:textId="77777777" w:rsidR="00217DC5" w:rsidRPr="008774F0" w:rsidRDefault="00217DC5" w:rsidP="00217DC5">
      <w:pPr>
        <w:tabs>
          <w:tab w:val="left" w:pos="567"/>
        </w:tabs>
        <w:spacing w:after="0" w:line="240" w:lineRule="auto"/>
        <w:jc w:val="center"/>
        <w:outlineLvl w:val="0"/>
        <w:rPr>
          <w:rFonts w:ascii="Times New Roman" w:eastAsia="Times New Roman" w:hAnsi="Times New Roman" w:cs="Times New Roman"/>
          <w:b/>
          <w:noProof/>
          <w:lang w:val="de-AT" w:eastAsia="de-DE" w:bidi="de-DE"/>
        </w:rPr>
      </w:pPr>
    </w:p>
    <w:p w14:paraId="4CB16E23" w14:textId="77777777" w:rsidR="00217DC5" w:rsidRPr="008774F0" w:rsidRDefault="00217DC5" w:rsidP="00217DC5">
      <w:pPr>
        <w:tabs>
          <w:tab w:val="left" w:pos="567"/>
        </w:tabs>
        <w:spacing w:after="0" w:line="240" w:lineRule="auto"/>
        <w:jc w:val="center"/>
        <w:outlineLvl w:val="0"/>
        <w:rPr>
          <w:rFonts w:ascii="Times New Roman" w:eastAsia="Times New Roman" w:hAnsi="Times New Roman" w:cs="Times New Roman"/>
          <w:b/>
          <w:noProof/>
          <w:lang w:val="de-AT" w:eastAsia="de-DE" w:bidi="de-DE"/>
        </w:rPr>
      </w:pPr>
    </w:p>
    <w:p w14:paraId="4DDB1479" w14:textId="77777777" w:rsidR="00217DC5" w:rsidRPr="00D74FB9" w:rsidRDefault="00217DC5" w:rsidP="008A2C7F">
      <w:pPr>
        <w:pStyle w:val="EPAR124"/>
      </w:pPr>
      <w:r w:rsidRPr="00D74FB9">
        <w:t>B. PACKUNGSBEILAGE</w:t>
      </w:r>
    </w:p>
    <w:p w14:paraId="68AD450A" w14:textId="77777777" w:rsidR="00217DC5" w:rsidRPr="00217DC5" w:rsidRDefault="00217DC5" w:rsidP="00217DC5">
      <w:pPr>
        <w:spacing w:after="0" w:line="240" w:lineRule="auto"/>
        <w:jc w:val="center"/>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br w:type="page"/>
      </w:r>
      <w:r w:rsidRPr="00217DC5">
        <w:rPr>
          <w:rFonts w:ascii="Times New Roman" w:eastAsia="Times New Roman" w:hAnsi="Times New Roman" w:cs="Times New Roman"/>
          <w:b/>
          <w:szCs w:val="20"/>
          <w:lang w:eastAsia="de-DE" w:bidi="de-DE"/>
        </w:rPr>
        <w:lastRenderedPageBreak/>
        <w:t>Gebrauchsinformation: Information für Patienten</w:t>
      </w:r>
    </w:p>
    <w:p w14:paraId="5A3E7DBA" w14:textId="77777777" w:rsidR="00217DC5" w:rsidRPr="00217DC5" w:rsidRDefault="00217DC5" w:rsidP="00217DC5">
      <w:pPr>
        <w:numPr>
          <w:ilvl w:val="12"/>
          <w:numId w:val="0"/>
        </w:numPr>
        <w:shd w:val="clear" w:color="auto" w:fill="FFFFFF"/>
        <w:spacing w:after="0" w:line="240" w:lineRule="auto"/>
        <w:jc w:val="center"/>
        <w:rPr>
          <w:rFonts w:ascii="Times New Roman" w:eastAsia="Times New Roman" w:hAnsi="Times New Roman" w:cs="Times New Roman"/>
          <w:szCs w:val="20"/>
          <w:lang w:eastAsia="de-DE" w:bidi="de-DE"/>
        </w:rPr>
      </w:pPr>
    </w:p>
    <w:p w14:paraId="2A6A3465" w14:textId="77777777" w:rsidR="00217DC5" w:rsidRPr="00217DC5" w:rsidRDefault="00217DC5" w:rsidP="00217DC5">
      <w:pPr>
        <w:numPr>
          <w:ilvl w:val="12"/>
          <w:numId w:val="0"/>
        </w:numPr>
        <w:spacing w:after="0" w:line="240" w:lineRule="auto"/>
        <w:jc w:val="center"/>
        <w:rPr>
          <w:rFonts w:ascii="Times New Roman" w:eastAsia="Times New Roman" w:hAnsi="Times New Roman" w:cs="Times New Roman"/>
          <w:b/>
          <w:noProof/>
          <w:szCs w:val="20"/>
          <w:lang w:eastAsia="de-DE" w:bidi="de-DE"/>
        </w:rPr>
      </w:pPr>
      <w:r w:rsidRPr="00217DC5">
        <w:rPr>
          <w:rFonts w:ascii="Times New Roman" w:eastAsia="Times New Roman" w:hAnsi="Times New Roman" w:cs="Times New Roman"/>
          <w:b/>
          <w:bCs/>
          <w:noProof/>
          <w:szCs w:val="20"/>
          <w:lang w:eastAsia="de-DE" w:bidi="de-DE"/>
        </w:rPr>
        <w:t>Tibsovo 250 mg Filmtabletten</w:t>
      </w:r>
      <w:r w:rsidRPr="00217DC5">
        <w:rPr>
          <w:rFonts w:ascii="Times New Roman" w:eastAsia="Times New Roman" w:hAnsi="Times New Roman" w:cs="Times New Roman"/>
          <w:b/>
          <w:noProof/>
          <w:szCs w:val="20"/>
          <w:lang w:eastAsia="de-DE" w:bidi="de-DE"/>
        </w:rPr>
        <w:t xml:space="preserve"> </w:t>
      </w:r>
    </w:p>
    <w:p w14:paraId="4768C8C7" w14:textId="77777777" w:rsidR="00217DC5" w:rsidRPr="00217DC5" w:rsidRDefault="00217DC5" w:rsidP="00217DC5">
      <w:pPr>
        <w:numPr>
          <w:ilvl w:val="12"/>
          <w:numId w:val="0"/>
        </w:numPr>
        <w:spacing w:after="0" w:line="240" w:lineRule="auto"/>
        <w:jc w:val="center"/>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Ivosidenib</w:t>
      </w:r>
    </w:p>
    <w:p w14:paraId="19EB5C14" w14:textId="77777777" w:rsidR="00217DC5" w:rsidRPr="00217DC5" w:rsidRDefault="00217DC5" w:rsidP="00217DC5">
      <w:pPr>
        <w:spacing w:after="0" w:line="240" w:lineRule="auto"/>
        <w:rPr>
          <w:rFonts w:ascii="Times New Roman" w:eastAsia="Times New Roman" w:hAnsi="Times New Roman" w:cs="Times New Roman"/>
          <w:szCs w:val="20"/>
          <w:lang w:eastAsia="de-DE" w:bidi="de-DE"/>
        </w:rPr>
      </w:pPr>
    </w:p>
    <w:p w14:paraId="75382050"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noProof/>
          <w:szCs w:val="20"/>
          <w:lang w:eastAsia="de-DE"/>
        </w:rPr>
        <w:drawing>
          <wp:inline distT="0" distB="0" distL="0" distR="0" wp14:anchorId="094FD659" wp14:editId="56DEBC31">
            <wp:extent cx="200025" cy="171450"/>
            <wp:effectExtent l="0" t="0" r="0" b="0"/>
            <wp:docPr id="27"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36821" name="Picture 2" descr="BT_1000x858px"/>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217DC5">
        <w:rPr>
          <w:rFonts w:ascii="Times New Roman" w:eastAsia="Times New Roman" w:hAnsi="Times New Roman" w:cs="Times New Roman"/>
          <w:szCs w:val="20"/>
          <w:lang w:eastAsia="de-DE" w:bidi="de-DE"/>
        </w:rPr>
        <w:t>Dieses Arzneimittel unterliegt einer zusätzlichen Überwachung. Dies ermöglicht eine schnelle Identifizierung neuer Erkenntnisse über die Sicherheit. Sie können dabei helfen, indem Sie jede auftretende Nebenwirkung melden. Hinweise zur Meldung von Nebenwirkungen, siehe Ende Abschnitt 4.</w:t>
      </w:r>
      <w:r w:rsidRPr="00217DC5">
        <w:rPr>
          <w:rFonts w:ascii="Times New Roman" w:eastAsia="Times New Roman" w:hAnsi="Times New Roman" w:cs="Times New Roman"/>
          <w:color w:val="008000"/>
          <w:szCs w:val="20"/>
          <w:lang w:eastAsia="de-DE" w:bidi="de-DE"/>
        </w:rPr>
        <w:t xml:space="preserve"> </w:t>
      </w:r>
    </w:p>
    <w:p w14:paraId="053C8DFC" w14:textId="77777777" w:rsidR="00217DC5" w:rsidRPr="00217DC5" w:rsidRDefault="00217DC5" w:rsidP="00217DC5">
      <w:pPr>
        <w:spacing w:after="0" w:line="240" w:lineRule="auto"/>
        <w:rPr>
          <w:rFonts w:ascii="Times New Roman" w:eastAsia="Times New Roman" w:hAnsi="Times New Roman" w:cs="Times New Roman"/>
          <w:szCs w:val="20"/>
          <w:lang w:eastAsia="de-DE" w:bidi="de-DE"/>
        </w:rPr>
      </w:pPr>
    </w:p>
    <w:p w14:paraId="7F1FA5D4" w14:textId="77777777" w:rsidR="00217DC5" w:rsidRPr="00217DC5" w:rsidRDefault="00217DC5" w:rsidP="00217DC5">
      <w:pPr>
        <w:suppressAutoHyphen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Lesen Sie die gesamte Packungsbeilage sorgfältig durch, bevor Sie mit der Einnahme dieses Arzneimittels beginnen, denn sie enthält wichtige Informationen.</w:t>
      </w:r>
    </w:p>
    <w:p w14:paraId="7C29B970" w14:textId="77777777" w:rsidR="00217DC5" w:rsidRPr="00217DC5" w:rsidRDefault="00217DC5" w:rsidP="00E10253">
      <w:pPr>
        <w:numPr>
          <w:ilvl w:val="0"/>
          <w:numId w:val="1"/>
        </w:numPr>
        <w:tabs>
          <w:tab w:val="left" w:pos="567"/>
        </w:tabs>
        <w:spacing w:after="0" w:line="240" w:lineRule="auto"/>
        <w:ind w:left="567" w:right="-2" w:hanging="567"/>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Heben Sie die Packungsbeilage auf. Vielleicht möchten Sie diese später nochmals lesen. </w:t>
      </w:r>
    </w:p>
    <w:p w14:paraId="67BBEE9A" w14:textId="77777777" w:rsidR="00217DC5" w:rsidRPr="00952E2C" w:rsidRDefault="00217DC5" w:rsidP="00E10253">
      <w:pPr>
        <w:numPr>
          <w:ilvl w:val="0"/>
          <w:numId w:val="1"/>
        </w:numPr>
        <w:tabs>
          <w:tab w:val="left" w:pos="567"/>
        </w:tabs>
        <w:spacing w:after="0" w:line="240" w:lineRule="auto"/>
        <w:ind w:left="567" w:right="-2" w:hanging="567"/>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Wenn Sie weitere Fragen haben, wenden Sie sich an Ihren Arzt, </w:t>
      </w:r>
      <w:r w:rsidRPr="008774F0">
        <w:rPr>
          <w:rFonts w:ascii="Times New Roman" w:eastAsia="Times New Roman" w:hAnsi="Times New Roman" w:cs="Times New Roman"/>
          <w:szCs w:val="20"/>
          <w:lang w:eastAsia="de-DE" w:bidi="de-DE"/>
        </w:rPr>
        <w:t>Apotheker</w:t>
      </w:r>
      <w:r w:rsidRPr="00952E2C">
        <w:rPr>
          <w:rFonts w:ascii="Times New Roman" w:eastAsia="Times New Roman" w:hAnsi="Times New Roman" w:cs="Times New Roman"/>
          <w:szCs w:val="20"/>
          <w:lang w:eastAsia="de-DE" w:bidi="de-DE"/>
        </w:rPr>
        <w:t xml:space="preserve"> oder das medizinische Fachpersonal.</w:t>
      </w:r>
    </w:p>
    <w:p w14:paraId="2FBD7FF5" w14:textId="77777777" w:rsidR="00217DC5" w:rsidRPr="00952E2C" w:rsidRDefault="00217DC5" w:rsidP="00217DC5">
      <w:pPr>
        <w:tabs>
          <w:tab w:val="left" w:pos="567"/>
        </w:tabs>
        <w:spacing w:after="0" w:line="240" w:lineRule="auto"/>
        <w:ind w:left="567" w:right="-2" w:hanging="567"/>
        <w:rPr>
          <w:rFonts w:ascii="Times New Roman" w:eastAsia="Times New Roman" w:hAnsi="Times New Roman" w:cs="Times New Roman"/>
          <w:szCs w:val="20"/>
          <w:lang w:eastAsia="de-DE" w:bidi="de-DE"/>
        </w:rPr>
      </w:pPr>
      <w:r w:rsidRPr="00952E2C">
        <w:rPr>
          <w:rFonts w:ascii="Times New Roman" w:eastAsia="Times New Roman" w:hAnsi="Times New Roman" w:cs="Times New Roman"/>
          <w:szCs w:val="20"/>
          <w:lang w:eastAsia="de-DE" w:bidi="de-DE"/>
        </w:rPr>
        <w:t>-</w:t>
      </w:r>
      <w:r w:rsidRPr="00952E2C">
        <w:rPr>
          <w:rFonts w:ascii="Times New Roman" w:eastAsia="Times New Roman" w:hAnsi="Times New Roman" w:cs="Times New Roman"/>
          <w:szCs w:val="20"/>
          <w:lang w:eastAsia="de-DE" w:bidi="de-DE"/>
        </w:rPr>
        <w:tab/>
        <w:t>Dieses Arzneimittel wurde Ihnen persönlich verschrieben. Geben Sie es nicht an Dritte weiter. Es kann anderen Menschen schaden, auch wenn diese die gleichen Beschwerden haben wie Sie.</w:t>
      </w:r>
      <w:r w:rsidRPr="00952E2C">
        <w:rPr>
          <w:rFonts w:ascii="Times New Roman" w:eastAsia="Times New Roman" w:hAnsi="Times New Roman" w:cs="Times New Roman"/>
          <w:color w:val="008000"/>
          <w:szCs w:val="20"/>
          <w:lang w:eastAsia="de-DE" w:bidi="de-DE"/>
        </w:rPr>
        <w:t xml:space="preserve"> </w:t>
      </w:r>
    </w:p>
    <w:p w14:paraId="13E2B711" w14:textId="77777777" w:rsidR="00217DC5" w:rsidRPr="00217DC5" w:rsidRDefault="00217DC5" w:rsidP="00E10253">
      <w:pPr>
        <w:numPr>
          <w:ilvl w:val="0"/>
          <w:numId w:val="1"/>
        </w:numPr>
        <w:tabs>
          <w:tab w:val="left" w:pos="567"/>
        </w:tabs>
        <w:spacing w:after="0" w:line="240" w:lineRule="auto"/>
        <w:ind w:left="567" w:hanging="567"/>
        <w:rPr>
          <w:rFonts w:ascii="Times New Roman" w:eastAsia="Times New Roman" w:hAnsi="Times New Roman" w:cs="Times New Roman"/>
          <w:szCs w:val="20"/>
          <w:lang w:eastAsia="de-DE" w:bidi="de-DE"/>
        </w:rPr>
      </w:pPr>
      <w:r w:rsidRPr="00952E2C">
        <w:rPr>
          <w:rFonts w:ascii="Times New Roman" w:eastAsia="Times New Roman" w:hAnsi="Times New Roman" w:cs="Times New Roman"/>
          <w:szCs w:val="20"/>
          <w:lang w:eastAsia="de-DE" w:bidi="de-DE"/>
        </w:rPr>
        <w:t xml:space="preserve">Wenn Sie Nebenwirkungen bemerken, wenden Sie sich an Ihren Arzt, </w:t>
      </w:r>
      <w:r w:rsidRPr="008774F0">
        <w:rPr>
          <w:rFonts w:ascii="Times New Roman" w:eastAsia="Times New Roman" w:hAnsi="Times New Roman" w:cs="Times New Roman"/>
          <w:szCs w:val="20"/>
          <w:lang w:eastAsia="de-DE" w:bidi="de-DE"/>
        </w:rPr>
        <w:t>Apotheker</w:t>
      </w:r>
      <w:r w:rsidRPr="00217DC5">
        <w:rPr>
          <w:rFonts w:ascii="Times New Roman" w:eastAsia="Times New Roman" w:hAnsi="Times New Roman" w:cs="Times New Roman"/>
          <w:szCs w:val="20"/>
          <w:lang w:eastAsia="de-DE" w:bidi="de-DE"/>
        </w:rPr>
        <w:t xml:space="preserve"> oder das medizinische Fachpersonal.</w:t>
      </w:r>
      <w:r w:rsidRPr="00217DC5">
        <w:rPr>
          <w:rFonts w:ascii="Times New Roman" w:eastAsia="Times New Roman" w:hAnsi="Times New Roman" w:cs="Times New Roman"/>
          <w:color w:val="FF0000"/>
          <w:szCs w:val="20"/>
          <w:lang w:eastAsia="de-DE" w:bidi="de-DE"/>
        </w:rPr>
        <w:t xml:space="preserve"> </w:t>
      </w:r>
      <w:r w:rsidRPr="00217DC5">
        <w:rPr>
          <w:rFonts w:ascii="Times New Roman" w:eastAsia="Times New Roman" w:hAnsi="Times New Roman" w:cs="Times New Roman"/>
          <w:szCs w:val="20"/>
          <w:lang w:eastAsia="de-DE" w:bidi="de-DE"/>
        </w:rPr>
        <w:t>Dies gilt auch für Nebenwirkungen, die nicht in dieser Packungsbeilage angegeben sind. Siehe Abschnitt 4.</w:t>
      </w:r>
    </w:p>
    <w:p w14:paraId="7B95D194" w14:textId="77777777" w:rsidR="00217DC5" w:rsidRPr="00217DC5" w:rsidRDefault="00217DC5" w:rsidP="00217DC5">
      <w:pPr>
        <w:spacing w:after="0" w:line="240" w:lineRule="auto"/>
        <w:ind w:right="-2"/>
        <w:rPr>
          <w:rFonts w:ascii="Times New Roman" w:eastAsia="Times New Roman" w:hAnsi="Times New Roman" w:cs="Times New Roman"/>
          <w:szCs w:val="20"/>
          <w:lang w:eastAsia="de-DE" w:bidi="de-DE"/>
        </w:rPr>
      </w:pPr>
    </w:p>
    <w:p w14:paraId="3D9602C4" w14:textId="77777777" w:rsidR="00217DC5" w:rsidRPr="00217DC5" w:rsidRDefault="00217DC5" w:rsidP="00217DC5">
      <w:pPr>
        <w:spacing w:after="0" w:line="240" w:lineRule="auto"/>
        <w:ind w:right="-2"/>
        <w:rPr>
          <w:rFonts w:ascii="Times New Roman" w:eastAsia="Times New Roman" w:hAnsi="Times New Roman" w:cs="Times New Roman"/>
          <w:szCs w:val="20"/>
          <w:lang w:eastAsia="de-DE" w:bidi="de-DE"/>
        </w:rPr>
      </w:pPr>
    </w:p>
    <w:p w14:paraId="3EF4F78A" w14:textId="77777777" w:rsidR="00217DC5" w:rsidRPr="00217DC5" w:rsidRDefault="00217DC5" w:rsidP="00217DC5">
      <w:pPr>
        <w:keepNext/>
        <w:numPr>
          <w:ilvl w:val="12"/>
          <w:numId w:val="0"/>
        </w:numPr>
        <w:spacing w:after="0" w:line="240" w:lineRule="auto"/>
        <w:ind w:right="-2"/>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Was in dieser Packungsbeilage steht</w:t>
      </w:r>
    </w:p>
    <w:p w14:paraId="56C936E8" w14:textId="77777777" w:rsidR="00217DC5" w:rsidRPr="00217DC5" w:rsidRDefault="00217DC5" w:rsidP="00217DC5">
      <w:pPr>
        <w:keepNext/>
        <w:numPr>
          <w:ilvl w:val="12"/>
          <w:numId w:val="0"/>
        </w:numPr>
        <w:spacing w:after="0" w:line="240" w:lineRule="auto"/>
        <w:ind w:right="-2"/>
        <w:outlineLvl w:val="0"/>
        <w:rPr>
          <w:rFonts w:ascii="Times New Roman" w:eastAsia="Times New Roman" w:hAnsi="Times New Roman" w:cs="Times New Roman"/>
          <w:szCs w:val="20"/>
          <w:lang w:eastAsia="de-DE" w:bidi="de-DE"/>
        </w:rPr>
      </w:pPr>
    </w:p>
    <w:p w14:paraId="004C50F4" w14:textId="77777777" w:rsidR="00217DC5" w:rsidRPr="00217DC5" w:rsidRDefault="00217DC5" w:rsidP="00E10253">
      <w:pPr>
        <w:numPr>
          <w:ilvl w:val="0"/>
          <w:numId w:val="10"/>
        </w:numPr>
        <w:tabs>
          <w:tab w:val="left" w:pos="426"/>
        </w:tabs>
        <w:spacing w:after="0" w:line="240" w:lineRule="auto"/>
        <w:ind w:left="426"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Was ist Tibsovo und wofür wird es angewendet? </w:t>
      </w:r>
    </w:p>
    <w:p w14:paraId="0ACA5EFC" w14:textId="77777777" w:rsidR="00217DC5" w:rsidRPr="00217DC5" w:rsidRDefault="00217DC5" w:rsidP="00E10253">
      <w:pPr>
        <w:numPr>
          <w:ilvl w:val="0"/>
          <w:numId w:val="10"/>
        </w:numPr>
        <w:tabs>
          <w:tab w:val="left" w:pos="426"/>
        </w:tabs>
        <w:spacing w:after="0" w:line="240" w:lineRule="auto"/>
        <w:ind w:left="426"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Was sollten Sie vor der Einnahme von Tibsovo beachten? </w:t>
      </w:r>
    </w:p>
    <w:p w14:paraId="10AAA1D3" w14:textId="77777777" w:rsidR="00217DC5" w:rsidRPr="00217DC5" w:rsidRDefault="00217DC5" w:rsidP="00E10253">
      <w:pPr>
        <w:numPr>
          <w:ilvl w:val="0"/>
          <w:numId w:val="10"/>
        </w:numPr>
        <w:tabs>
          <w:tab w:val="left" w:pos="426"/>
        </w:tabs>
        <w:spacing w:after="0" w:line="240" w:lineRule="auto"/>
        <w:ind w:left="426"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Wie ist Tibsovo einzunehmen? </w:t>
      </w:r>
    </w:p>
    <w:p w14:paraId="7D0EC6F3" w14:textId="77777777" w:rsidR="00217DC5" w:rsidRPr="00217DC5" w:rsidRDefault="00217DC5" w:rsidP="00E10253">
      <w:pPr>
        <w:numPr>
          <w:ilvl w:val="0"/>
          <w:numId w:val="10"/>
        </w:numPr>
        <w:tabs>
          <w:tab w:val="left" w:pos="426"/>
        </w:tabs>
        <w:spacing w:after="0" w:line="240" w:lineRule="auto"/>
        <w:ind w:left="426"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Welche Nebenwirkungen sind möglich? </w:t>
      </w:r>
    </w:p>
    <w:p w14:paraId="3AF348C8" w14:textId="77777777" w:rsidR="00217DC5" w:rsidRPr="00217DC5" w:rsidRDefault="00217DC5" w:rsidP="00E10253">
      <w:pPr>
        <w:numPr>
          <w:ilvl w:val="0"/>
          <w:numId w:val="10"/>
        </w:numPr>
        <w:tabs>
          <w:tab w:val="left" w:pos="426"/>
        </w:tabs>
        <w:spacing w:after="0" w:line="240" w:lineRule="auto"/>
        <w:ind w:left="426"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Wie ist Tibsovo aufzubewahren? </w:t>
      </w:r>
    </w:p>
    <w:p w14:paraId="223C037D" w14:textId="77777777" w:rsidR="00217DC5" w:rsidRPr="00217DC5" w:rsidRDefault="00217DC5" w:rsidP="00E10253">
      <w:pPr>
        <w:numPr>
          <w:ilvl w:val="0"/>
          <w:numId w:val="10"/>
        </w:numPr>
        <w:tabs>
          <w:tab w:val="left" w:pos="426"/>
        </w:tabs>
        <w:spacing w:after="0" w:line="240" w:lineRule="auto"/>
        <w:ind w:left="426"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Inhalt der Packung und weitere Informationen</w:t>
      </w:r>
    </w:p>
    <w:p w14:paraId="735E9C49"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0F9EA079"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p>
    <w:p w14:paraId="537EF07D" w14:textId="77777777" w:rsidR="00217DC5" w:rsidRPr="00217DC5" w:rsidRDefault="00217DC5" w:rsidP="00E10253">
      <w:pPr>
        <w:keepNext/>
        <w:numPr>
          <w:ilvl w:val="0"/>
          <w:numId w:val="9"/>
        </w:numPr>
        <w:tabs>
          <w:tab w:val="left" w:pos="567"/>
        </w:tabs>
        <w:spacing w:after="0" w:line="240" w:lineRule="auto"/>
        <w:ind w:left="567" w:right="-2"/>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Was ist Tibsovo und wofür wird es angewendet?</w:t>
      </w:r>
    </w:p>
    <w:p w14:paraId="47DCBD88"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p>
    <w:p w14:paraId="7A5FE73D" w14:textId="77777777" w:rsidR="00217DC5" w:rsidRPr="00217DC5" w:rsidRDefault="00217DC5" w:rsidP="00217DC5">
      <w:pPr>
        <w:spacing w:after="0" w:line="240" w:lineRule="auto"/>
        <w:ind w:right="-2"/>
        <w:rPr>
          <w:rFonts w:ascii="Times New Roman" w:eastAsia="Times New Roman" w:hAnsi="Times New Roman" w:cs="Times New Roman"/>
          <w:b/>
          <w:bCs/>
          <w:szCs w:val="20"/>
          <w:lang w:eastAsia="de-DE" w:bidi="de-DE"/>
        </w:rPr>
      </w:pPr>
      <w:r w:rsidRPr="00217DC5">
        <w:rPr>
          <w:rFonts w:ascii="Times New Roman" w:eastAsia="Times New Roman" w:hAnsi="Times New Roman" w:cs="Times New Roman"/>
          <w:b/>
          <w:bCs/>
          <w:szCs w:val="20"/>
          <w:lang w:eastAsia="de-DE" w:bidi="de-DE"/>
        </w:rPr>
        <w:t>Was ist Tibsovo</w:t>
      </w:r>
    </w:p>
    <w:p w14:paraId="4C371163" w14:textId="0DC324DA" w:rsidR="00217DC5" w:rsidRPr="00217DC5" w:rsidRDefault="00217DC5" w:rsidP="00217DC5">
      <w:p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Tibsovo enthält den Wirkstoff Ivosidenib. Es ist ein Arzneimittel zur Behandlung von verschiedenen Krebsarten, die eine mutierte (veränderte) Form eines Gens enthalten, welches für die Entstehung eines Proteins namens IDH-1 verantwortlich ist. IDH-1 spielt eine wichtige Rolle bei der Energiegewinnung für die Zellen. Wenn das IDH-1-Gen mutiert ist, wird das IDH-1 Protein verändert und funktioniert nicht mehr richtig; dies führt zu Veränderungen in den Zellen, was dann zur Entwicklung von Krebs führen kann. Tibsovo blockiert die mutierte Form des IDH-1-Proteins und hilft dabei, das Wachstum von Krebszellen zu verlangsamen bzw. zu stoppen.</w:t>
      </w:r>
    </w:p>
    <w:p w14:paraId="77A2D11D" w14:textId="77777777" w:rsidR="00217DC5" w:rsidRPr="00217DC5" w:rsidRDefault="00217DC5" w:rsidP="00217DC5">
      <w:pPr>
        <w:spacing w:after="0" w:line="240" w:lineRule="auto"/>
        <w:ind w:right="-2"/>
        <w:rPr>
          <w:rFonts w:ascii="Times New Roman" w:eastAsia="Times New Roman" w:hAnsi="Times New Roman" w:cs="Times New Roman"/>
          <w:szCs w:val="20"/>
          <w:lang w:eastAsia="de-DE" w:bidi="de-DE"/>
        </w:rPr>
      </w:pPr>
    </w:p>
    <w:p w14:paraId="3C3D30AF" w14:textId="77777777" w:rsidR="00217DC5" w:rsidRPr="00217DC5" w:rsidRDefault="00217DC5" w:rsidP="00217DC5">
      <w:pPr>
        <w:spacing w:after="0" w:line="240" w:lineRule="auto"/>
        <w:ind w:right="-2"/>
        <w:rPr>
          <w:rFonts w:ascii="Times New Roman" w:eastAsia="Times New Roman" w:hAnsi="Times New Roman" w:cs="Times New Roman"/>
          <w:b/>
          <w:bCs/>
          <w:szCs w:val="20"/>
          <w:lang w:eastAsia="de-DE" w:bidi="de-DE"/>
        </w:rPr>
      </w:pPr>
      <w:r w:rsidRPr="00217DC5">
        <w:rPr>
          <w:rFonts w:ascii="Times New Roman" w:eastAsia="Times New Roman" w:hAnsi="Times New Roman" w:cs="Times New Roman"/>
          <w:b/>
          <w:bCs/>
          <w:szCs w:val="20"/>
          <w:lang w:eastAsia="de-DE" w:bidi="de-DE"/>
        </w:rPr>
        <w:t>Wofür wird Tibsovo angewendet</w:t>
      </w:r>
    </w:p>
    <w:p w14:paraId="128179D3" w14:textId="77777777" w:rsidR="00217DC5" w:rsidRPr="00217DC5" w:rsidRDefault="00217DC5" w:rsidP="00217DC5">
      <w:p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Tibsovo wird verwendet zur Behandlung von Erwachsenen mit:</w:t>
      </w:r>
    </w:p>
    <w:p w14:paraId="0C2B5BBD" w14:textId="77777777" w:rsidR="00217DC5" w:rsidRPr="00217DC5" w:rsidRDefault="00217DC5" w:rsidP="00234E01">
      <w:pPr>
        <w:numPr>
          <w:ilvl w:val="0"/>
          <w:numId w:val="12"/>
        </w:numPr>
        <w:tabs>
          <w:tab w:val="left" w:pos="567"/>
        </w:tabs>
        <w:spacing w:after="0" w:line="240" w:lineRule="auto"/>
        <w:ind w:left="567"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Akuter Myeloischer Leukämie (AML). Bei Anwendung für AML-Patienten wird Tibsovo in Kombination mit einem anderen Medikament zur Krebsbehandlung, welches „Azacitidin“ genannt wird, verabreicht. </w:t>
      </w:r>
    </w:p>
    <w:p w14:paraId="766B0B18" w14:textId="0C9468B5" w:rsidR="00217DC5" w:rsidRPr="00217DC5" w:rsidRDefault="00217DC5" w:rsidP="00234E01">
      <w:pPr>
        <w:numPr>
          <w:ilvl w:val="0"/>
          <w:numId w:val="12"/>
        </w:numPr>
        <w:tabs>
          <w:tab w:val="left" w:pos="567"/>
        </w:tabs>
        <w:spacing w:after="0" w:line="240" w:lineRule="auto"/>
        <w:ind w:left="567" w:right="-2" w:hanging="20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Gallengangkrebs (auch bekannt als „Cholangiokarzinom“). Tibsovo wird als Monotherapie angewendet zur Behandlung von Patienten, deren Gallengangkrebs sich auf andere Teile des Körpers ausgebreitet hat und die mit mindestens einer vorherigen Therapie behandelt wurden. </w:t>
      </w:r>
    </w:p>
    <w:p w14:paraId="039582B8" w14:textId="77777777" w:rsidR="00217DC5" w:rsidRPr="00217DC5" w:rsidRDefault="00217DC5" w:rsidP="00217DC5">
      <w:p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Tibsovo wird nur bei Patienten angewendet, deren AML bzw. Gallengangkrebs eine Veränderung (Mutation) des IDH-1-Proteins aufweist. </w:t>
      </w:r>
    </w:p>
    <w:p w14:paraId="19C48F02" w14:textId="77777777" w:rsidR="00217DC5" w:rsidRPr="00217DC5" w:rsidRDefault="00217DC5" w:rsidP="00217DC5">
      <w:pPr>
        <w:spacing w:after="0" w:line="240" w:lineRule="auto"/>
        <w:ind w:right="-2"/>
        <w:rPr>
          <w:rFonts w:ascii="Times New Roman" w:eastAsia="Times New Roman" w:hAnsi="Times New Roman" w:cs="Times New Roman"/>
          <w:szCs w:val="20"/>
          <w:lang w:eastAsia="de-DE" w:bidi="de-DE"/>
        </w:rPr>
      </w:pPr>
    </w:p>
    <w:p w14:paraId="24AF021D" w14:textId="77777777" w:rsidR="00217DC5" w:rsidRPr="00217DC5" w:rsidRDefault="00217DC5" w:rsidP="00217DC5">
      <w:pPr>
        <w:spacing w:after="0" w:line="240" w:lineRule="auto"/>
        <w:ind w:right="-2"/>
        <w:rPr>
          <w:rFonts w:ascii="Times New Roman" w:eastAsia="Times New Roman" w:hAnsi="Times New Roman" w:cs="Times New Roman"/>
          <w:szCs w:val="20"/>
          <w:lang w:eastAsia="de-DE" w:bidi="de-DE"/>
        </w:rPr>
      </w:pPr>
    </w:p>
    <w:p w14:paraId="68F0E9D3" w14:textId="77777777" w:rsidR="00217DC5" w:rsidRPr="00217DC5" w:rsidRDefault="00217DC5" w:rsidP="00E10253">
      <w:pPr>
        <w:keepNext/>
        <w:numPr>
          <w:ilvl w:val="0"/>
          <w:numId w:val="9"/>
        </w:numPr>
        <w:tabs>
          <w:tab w:val="left" w:pos="567"/>
        </w:tabs>
        <w:spacing w:after="0" w:line="240" w:lineRule="auto"/>
        <w:ind w:left="567" w:right="-2"/>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lastRenderedPageBreak/>
        <w:t>Was sollten Sie vor der Einnahme von Tibsovo beachten?</w:t>
      </w:r>
      <w:r w:rsidRPr="00217DC5">
        <w:rPr>
          <w:rFonts w:ascii="Times New Roman" w:eastAsia="Times New Roman" w:hAnsi="Times New Roman" w:cs="Times New Roman"/>
          <w:szCs w:val="20"/>
          <w:lang w:eastAsia="de-DE" w:bidi="de-DE"/>
        </w:rPr>
        <w:t xml:space="preserve"> </w:t>
      </w:r>
    </w:p>
    <w:p w14:paraId="7D4734F1" w14:textId="77777777" w:rsidR="00217DC5" w:rsidRPr="00217DC5" w:rsidRDefault="00217DC5" w:rsidP="00217DC5">
      <w:pPr>
        <w:numPr>
          <w:ilvl w:val="12"/>
          <w:numId w:val="0"/>
        </w:numPr>
        <w:spacing w:after="0" w:line="240" w:lineRule="auto"/>
        <w:rPr>
          <w:rFonts w:ascii="Times New Roman" w:eastAsia="Times New Roman" w:hAnsi="Times New Roman" w:cs="Times New Roman"/>
          <w:iCs/>
          <w:szCs w:val="20"/>
          <w:lang w:eastAsia="de-DE" w:bidi="de-DE"/>
        </w:rPr>
      </w:pPr>
    </w:p>
    <w:p w14:paraId="2FC6F3F8" w14:textId="77777777" w:rsidR="00217DC5" w:rsidRPr="00217DC5" w:rsidRDefault="00217DC5" w:rsidP="00217DC5">
      <w:pPr>
        <w:numPr>
          <w:ilvl w:val="12"/>
          <w:numId w:val="0"/>
        </w:numPr>
        <w:spacing w:after="0" w:line="240" w:lineRule="auto"/>
        <w:rPr>
          <w:rFonts w:ascii="Times New Roman" w:eastAsia="Times New Roman" w:hAnsi="Times New Roman" w:cs="Times New Roman"/>
          <w:iCs/>
          <w:szCs w:val="20"/>
          <w:lang w:eastAsia="de-DE" w:bidi="de-DE"/>
        </w:rPr>
      </w:pPr>
      <w:r w:rsidRPr="00217DC5">
        <w:rPr>
          <w:rFonts w:ascii="Times New Roman" w:eastAsia="Times New Roman" w:hAnsi="Times New Roman" w:cs="Times New Roman"/>
          <w:iCs/>
          <w:szCs w:val="20"/>
          <w:lang w:eastAsia="de-DE" w:bidi="de-DE"/>
        </w:rPr>
        <w:t>Ihr Arzt wird einen Test durchführen, um zu untersuchen, ob bei Ihnen eine Mutation des IDH-1-Proteins vorliegt. Danach wird er entscheiden, ob dieses Arzneimittel die richtige Behandlung für Sie ist.</w:t>
      </w:r>
    </w:p>
    <w:p w14:paraId="7E8A32A7" w14:textId="77777777" w:rsidR="00217DC5" w:rsidRPr="00217DC5" w:rsidRDefault="00217DC5" w:rsidP="00217DC5">
      <w:pPr>
        <w:keepNext/>
        <w:numPr>
          <w:ilvl w:val="12"/>
          <w:numId w:val="0"/>
        </w:numPr>
        <w:spacing w:after="0" w:line="240" w:lineRule="auto"/>
        <w:outlineLvl w:val="0"/>
        <w:rPr>
          <w:rFonts w:ascii="Times New Roman" w:eastAsia="Times New Roman" w:hAnsi="Times New Roman" w:cs="Times New Roman"/>
          <w:b/>
          <w:szCs w:val="20"/>
          <w:lang w:eastAsia="de-DE" w:bidi="de-DE"/>
        </w:rPr>
      </w:pPr>
    </w:p>
    <w:p w14:paraId="16C62E67" w14:textId="77777777" w:rsidR="00217DC5" w:rsidRPr="00217DC5" w:rsidRDefault="00217DC5" w:rsidP="00217DC5">
      <w:pPr>
        <w:keepNext/>
        <w:numPr>
          <w:ilvl w:val="12"/>
          <w:numId w:val="0"/>
        </w:numPr>
        <w:spacing w:after="0" w:line="240" w:lineRule="auto"/>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Tibsovo darf nicht eingenommen werden,</w:t>
      </w:r>
    </w:p>
    <w:p w14:paraId="4BEED11A" w14:textId="77777777" w:rsidR="00217DC5" w:rsidRPr="00217DC5" w:rsidRDefault="00217DC5" w:rsidP="00E10253">
      <w:pPr>
        <w:numPr>
          <w:ilvl w:val="0"/>
          <w:numId w:val="13"/>
        </w:numPr>
        <w:tabs>
          <w:tab w:val="left" w:pos="567"/>
        </w:tabs>
        <w:spacing w:after="0" w:line="240" w:lineRule="auto"/>
        <w:ind w:left="426" w:hanging="426"/>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wenn Sie </w:t>
      </w:r>
      <w:r w:rsidRPr="00217DC5">
        <w:rPr>
          <w:rFonts w:ascii="Times New Roman" w:eastAsia="Times New Roman" w:hAnsi="Times New Roman" w:cs="Times New Roman"/>
          <w:b/>
          <w:bCs/>
          <w:szCs w:val="20"/>
          <w:lang w:eastAsia="de-DE" w:bidi="de-DE"/>
        </w:rPr>
        <w:t>allergisch</w:t>
      </w:r>
      <w:r w:rsidRPr="00217DC5">
        <w:rPr>
          <w:rFonts w:ascii="Times New Roman" w:eastAsia="Times New Roman" w:hAnsi="Times New Roman" w:cs="Times New Roman"/>
          <w:szCs w:val="20"/>
          <w:lang w:eastAsia="de-DE" w:bidi="de-DE"/>
        </w:rPr>
        <w:t xml:space="preserve"> gegen </w:t>
      </w:r>
      <w:r w:rsidRPr="00217DC5">
        <w:rPr>
          <w:rFonts w:ascii="Times New Roman" w:eastAsia="Times New Roman" w:hAnsi="Times New Roman" w:cs="Times New Roman"/>
          <w:b/>
          <w:bCs/>
          <w:szCs w:val="20"/>
          <w:lang w:eastAsia="de-DE" w:bidi="de-DE"/>
        </w:rPr>
        <w:t>Ivosidenib</w:t>
      </w:r>
      <w:r w:rsidRPr="00217DC5">
        <w:rPr>
          <w:rFonts w:ascii="Times New Roman" w:eastAsia="Times New Roman" w:hAnsi="Times New Roman" w:cs="Times New Roman"/>
          <w:szCs w:val="20"/>
          <w:lang w:eastAsia="de-DE" w:bidi="de-DE"/>
        </w:rPr>
        <w:t xml:space="preserve"> oder einen der in Abschnitt 6. genannten </w:t>
      </w:r>
      <w:r w:rsidRPr="00217DC5">
        <w:rPr>
          <w:rFonts w:ascii="Times New Roman" w:eastAsia="Times New Roman" w:hAnsi="Times New Roman" w:cs="Times New Roman"/>
          <w:b/>
          <w:bCs/>
          <w:szCs w:val="20"/>
          <w:lang w:eastAsia="de-DE" w:bidi="de-DE"/>
        </w:rPr>
        <w:t>sonstigen Bestandteile</w:t>
      </w:r>
      <w:r w:rsidRPr="00217DC5">
        <w:rPr>
          <w:rFonts w:ascii="Times New Roman" w:eastAsia="Times New Roman" w:hAnsi="Times New Roman" w:cs="Times New Roman"/>
          <w:szCs w:val="20"/>
          <w:lang w:eastAsia="de-DE" w:bidi="de-DE"/>
        </w:rPr>
        <w:t xml:space="preserve"> dieses Arzneimittels sind.</w:t>
      </w:r>
    </w:p>
    <w:p w14:paraId="23D8A851" w14:textId="77777777" w:rsidR="00217DC5" w:rsidRPr="00217DC5" w:rsidRDefault="00217DC5" w:rsidP="00E10253">
      <w:pPr>
        <w:numPr>
          <w:ilvl w:val="0"/>
          <w:numId w:val="13"/>
        </w:numPr>
        <w:tabs>
          <w:tab w:val="left" w:pos="567"/>
        </w:tabs>
        <w:spacing w:after="0" w:line="240" w:lineRule="auto"/>
        <w:ind w:left="426" w:hanging="426"/>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wenn Sie bereits eines der folgenden Arzneimittel einnehmen: Dabigatran (ein Arzneimittel, das die Bildung von Blutgerinnseln verhindert), Johanniskraut (ein pflanzliches Arzneimittel, das zur Behandlung von Depressionen und Angst eingesetzt wird), Rifampicin (ein Arzneimittel, das zur Behandlung bakterieller Infektionen eingesetzt wird) oder bestimmte Arzneimittel, die verwendet werden, um Epilepsie zu behandeln (z. B. Carbamazepin, Phenobarbital, Phenytoin). </w:t>
      </w:r>
    </w:p>
    <w:p w14:paraId="49BDE50C" w14:textId="77777777" w:rsidR="00217DC5" w:rsidRPr="00217DC5" w:rsidRDefault="00217DC5" w:rsidP="00E10253">
      <w:pPr>
        <w:numPr>
          <w:ilvl w:val="0"/>
          <w:numId w:val="13"/>
        </w:numPr>
        <w:tabs>
          <w:tab w:val="left" w:pos="567"/>
        </w:tabs>
        <w:spacing w:after="0" w:line="240" w:lineRule="auto"/>
        <w:ind w:left="426" w:hanging="426"/>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wenn Sie einen angeborenen Herzfehler, „kongenitales langes QTc-Syndrom“ genannt, haben. </w:t>
      </w:r>
    </w:p>
    <w:p w14:paraId="1508CAFD" w14:textId="34818DF8" w:rsidR="00217DC5" w:rsidRPr="00217DC5" w:rsidRDefault="00217DC5" w:rsidP="00E10253">
      <w:pPr>
        <w:numPr>
          <w:ilvl w:val="0"/>
          <w:numId w:val="13"/>
        </w:numPr>
        <w:tabs>
          <w:tab w:val="left" w:pos="567"/>
        </w:tabs>
        <w:spacing w:after="0" w:line="240" w:lineRule="auto"/>
        <w:ind w:left="426" w:hanging="426"/>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wenn es in Ihrer Familie plötzlichen Tod oder abnormalen oder unregelmäßigen Herzschlag der Herzkammern gibt oder gegeben hat.</w:t>
      </w:r>
    </w:p>
    <w:p w14:paraId="0D600648" w14:textId="77777777" w:rsidR="00217DC5" w:rsidRPr="00217DC5" w:rsidRDefault="00217DC5" w:rsidP="00E10253">
      <w:pPr>
        <w:numPr>
          <w:ilvl w:val="0"/>
          <w:numId w:val="13"/>
        </w:numPr>
        <w:tabs>
          <w:tab w:val="left" w:pos="567"/>
        </w:tabs>
        <w:spacing w:after="0" w:line="240" w:lineRule="auto"/>
        <w:ind w:left="426" w:hanging="426"/>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wenn Sie eine schwere Abnormalität der elektrischen Aktivität des Herzens haben, die den Herzrhythmus beeinträchtigt, eine sogenannte „QTc-Verlängerung“.</w:t>
      </w:r>
    </w:p>
    <w:p w14:paraId="37DDBEBD" w14:textId="77777777" w:rsidR="00217DC5" w:rsidRPr="00217DC5" w:rsidRDefault="00217DC5" w:rsidP="00217DC5">
      <w:pPr>
        <w:spacing w:after="0" w:line="240" w:lineRule="auto"/>
        <w:rPr>
          <w:rFonts w:ascii="Times New Roman" w:eastAsia="Times New Roman" w:hAnsi="Times New Roman" w:cs="Times New Roman"/>
          <w:szCs w:val="20"/>
          <w:lang w:eastAsia="de-DE" w:bidi="de-DE"/>
        </w:rPr>
      </w:pPr>
    </w:p>
    <w:p w14:paraId="50EB368B" w14:textId="25D21C96" w:rsidR="00217DC5" w:rsidRPr="00217DC5" w:rsidRDefault="00217DC5" w:rsidP="00217DC5">
      <w:pPr>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Nehmen Sie Tibsovo nicht ein, wenn eine</w:t>
      </w:r>
      <w:r w:rsidR="006860E3">
        <w:rPr>
          <w:rFonts w:ascii="Times New Roman" w:eastAsia="Times New Roman" w:hAnsi="Times New Roman" w:cs="Times New Roman"/>
          <w:szCs w:val="20"/>
          <w:lang w:eastAsia="de-DE" w:bidi="de-DE"/>
        </w:rPr>
        <w:t>r</w:t>
      </w:r>
      <w:r w:rsidRPr="00217DC5">
        <w:rPr>
          <w:rFonts w:ascii="Times New Roman" w:eastAsia="Times New Roman" w:hAnsi="Times New Roman" w:cs="Times New Roman"/>
          <w:szCs w:val="20"/>
          <w:lang w:eastAsia="de-DE" w:bidi="de-DE"/>
        </w:rPr>
        <w:t xml:space="preserve"> der oben genannten Punkte auf Sie zutrifft. Wenn Sie nicht sicher sind, fragen Sie Ihren Arzt, </w:t>
      </w:r>
      <w:r w:rsidRPr="008774F0">
        <w:rPr>
          <w:rFonts w:ascii="Times New Roman" w:eastAsia="Times New Roman" w:hAnsi="Times New Roman" w:cs="Times New Roman"/>
          <w:szCs w:val="20"/>
          <w:lang w:eastAsia="de-DE" w:bidi="de-DE"/>
        </w:rPr>
        <w:t>Apotheker</w:t>
      </w:r>
      <w:r w:rsidRPr="00217DC5">
        <w:rPr>
          <w:rFonts w:ascii="Times New Roman" w:eastAsia="Times New Roman" w:hAnsi="Times New Roman" w:cs="Times New Roman"/>
          <w:szCs w:val="20"/>
          <w:lang w:eastAsia="de-DE" w:bidi="de-DE"/>
        </w:rPr>
        <w:t xml:space="preserve"> oder das medizinische Fachpersonal. </w:t>
      </w:r>
    </w:p>
    <w:p w14:paraId="6A986330"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p>
    <w:p w14:paraId="7915413F" w14:textId="1815D0F8" w:rsidR="00FA4D5A" w:rsidRDefault="00F27A84" w:rsidP="00F27A84">
      <w:pPr>
        <w:numPr>
          <w:ilvl w:val="12"/>
          <w:numId w:val="0"/>
        </w:numPr>
        <w:spacing w:after="0" w:line="240" w:lineRule="auto"/>
        <w:outlineLvl w:val="0"/>
        <w:rPr>
          <w:rFonts w:ascii="Times New Roman" w:eastAsia="Times New Roman" w:hAnsi="Times New Roman" w:cs="Times New Roman"/>
          <w:b/>
          <w:bCs/>
          <w:szCs w:val="20"/>
          <w:lang w:eastAsia="de-DE" w:bidi="de-DE"/>
        </w:rPr>
      </w:pPr>
      <w:r>
        <w:rPr>
          <w:noProof/>
          <w:lang w:eastAsia="de-DE"/>
        </w:rPr>
        <mc:AlternateContent>
          <mc:Choice Requires="wps">
            <w:drawing>
              <wp:anchor distT="45720" distB="45720" distL="114300" distR="114300" simplePos="0" relativeHeight="251658266" behindDoc="0" locked="0" layoutInCell="1" allowOverlap="1" wp14:anchorId="3CA6AEAB" wp14:editId="775B13DC">
                <wp:simplePos x="0" y="0"/>
                <wp:positionH relativeFrom="column">
                  <wp:posOffset>29845</wp:posOffset>
                </wp:positionH>
                <wp:positionV relativeFrom="paragraph">
                  <wp:posOffset>363855</wp:posOffset>
                </wp:positionV>
                <wp:extent cx="5652770" cy="3856355"/>
                <wp:effectExtent l="0" t="0" r="24130" b="1079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770" cy="3856355"/>
                        </a:xfrm>
                        <a:prstGeom prst="rect">
                          <a:avLst/>
                        </a:prstGeom>
                        <a:solidFill>
                          <a:srgbClr val="FFFFFF"/>
                        </a:solidFill>
                        <a:ln w="9525">
                          <a:solidFill>
                            <a:srgbClr val="000000"/>
                          </a:solidFill>
                          <a:miter lim="800000"/>
                          <a:headEnd/>
                          <a:tailEnd/>
                        </a:ln>
                      </wps:spPr>
                      <wps:txbx>
                        <w:txbxContent>
                          <w:p w14:paraId="16E02738" w14:textId="77777777" w:rsidR="00331E31" w:rsidRPr="001429A6" w:rsidRDefault="00331E31" w:rsidP="009550E5">
                            <w:pPr>
                              <w:spacing w:after="0" w:line="240" w:lineRule="auto"/>
                              <w:rPr>
                                <w:rFonts w:ascii="Times New Roman" w:eastAsia="Times New Roman" w:hAnsi="Times New Roman" w:cs="Times New Roman"/>
                                <w:b/>
                                <w:bCs/>
                                <w:szCs w:val="20"/>
                                <w:lang w:eastAsia="de-DE" w:bidi="de-DE"/>
                              </w:rPr>
                            </w:pPr>
                            <w:r w:rsidRPr="001429A6">
                              <w:rPr>
                                <w:rFonts w:ascii="Times New Roman" w:eastAsia="Times New Roman" w:hAnsi="Times New Roman" w:cs="Times New Roman"/>
                                <w:b/>
                                <w:bCs/>
                                <w:szCs w:val="20"/>
                                <w:lang w:eastAsia="de-DE" w:bidi="de-DE"/>
                              </w:rPr>
                              <w:t>Differenzierungssyndrom bei Patienten mit AML:</w:t>
                            </w:r>
                          </w:p>
                          <w:p w14:paraId="304D455E" w14:textId="77777777" w:rsidR="00331E31" w:rsidRPr="004047AF" w:rsidRDefault="00331E31" w:rsidP="009550E5">
                            <w:pPr>
                              <w:spacing w:after="0" w:line="240" w:lineRule="auto"/>
                              <w:rPr>
                                <w:rFonts w:ascii="Times New Roman" w:eastAsia="Times New Roman" w:hAnsi="Times New Roman" w:cs="Times New Roman"/>
                                <w:szCs w:val="20"/>
                                <w:lang w:eastAsia="de-DE" w:bidi="de-DE"/>
                              </w:rPr>
                            </w:pPr>
                          </w:p>
                          <w:p w14:paraId="1F6AFF91" w14:textId="77777777" w:rsidR="00331E31" w:rsidRPr="004047AF" w:rsidRDefault="00331E31" w:rsidP="009550E5">
                            <w:pPr>
                              <w:spacing w:after="0" w:line="240" w:lineRule="auto"/>
                              <w:rPr>
                                <w:rFonts w:ascii="Times New Roman" w:eastAsia="Times New Roman" w:hAnsi="Times New Roman" w:cs="Times New Roman"/>
                                <w:szCs w:val="20"/>
                                <w:lang w:eastAsia="de-DE" w:bidi="de-DE"/>
                              </w:rPr>
                            </w:pPr>
                            <w:r w:rsidRPr="004047AF">
                              <w:rPr>
                                <w:rFonts w:ascii="Times New Roman" w:eastAsia="Times New Roman" w:hAnsi="Times New Roman" w:cs="Times New Roman"/>
                                <w:szCs w:val="20"/>
                                <w:lang w:eastAsia="de-DE" w:bidi="de-DE"/>
                              </w:rPr>
                              <w:t xml:space="preserve">Tibsovo kann eine schwerwiegende Erkrankung bei Patienten mit AML verursachen, die </w:t>
                            </w:r>
                            <w:r w:rsidRPr="004047AF">
                              <w:rPr>
                                <w:rFonts w:ascii="Times New Roman" w:eastAsia="Times New Roman" w:hAnsi="Times New Roman" w:cs="Times New Roman"/>
                                <w:b/>
                                <w:bCs/>
                                <w:szCs w:val="20"/>
                                <w:lang w:eastAsia="de-DE" w:bidi="de-DE"/>
                              </w:rPr>
                              <w:t>Differenzierungssyndrom</w:t>
                            </w:r>
                            <w:r w:rsidRPr="004047AF">
                              <w:rPr>
                                <w:rFonts w:ascii="Times New Roman" w:eastAsia="Times New Roman" w:hAnsi="Times New Roman" w:cs="Times New Roman"/>
                                <w:szCs w:val="20"/>
                                <w:lang w:eastAsia="de-DE" w:bidi="de-DE"/>
                              </w:rPr>
                              <w:t xml:space="preserve"> genannt wird. Diese Erkrankung betrifft Ihre Blutzellen und kann unbehandelt lebensbedrohlich sein. </w:t>
                            </w:r>
                          </w:p>
                          <w:p w14:paraId="66DB1E0A" w14:textId="77777777" w:rsidR="00331E31" w:rsidRPr="004047AF" w:rsidRDefault="00331E31" w:rsidP="009550E5">
                            <w:pPr>
                              <w:spacing w:after="0" w:line="240" w:lineRule="auto"/>
                              <w:rPr>
                                <w:rFonts w:ascii="Times New Roman" w:eastAsia="Times New Roman" w:hAnsi="Times New Roman" w:cs="Times New Roman"/>
                                <w:szCs w:val="20"/>
                                <w:lang w:eastAsia="de-DE" w:bidi="de-DE"/>
                              </w:rPr>
                            </w:pPr>
                          </w:p>
                          <w:p w14:paraId="7F1C4098" w14:textId="77777777" w:rsidR="00331E31" w:rsidRPr="004047AF" w:rsidRDefault="00331E31" w:rsidP="009550E5">
                            <w:pPr>
                              <w:spacing w:after="0" w:line="240" w:lineRule="auto"/>
                              <w:rPr>
                                <w:rFonts w:ascii="Times New Roman" w:eastAsia="Times New Roman" w:hAnsi="Times New Roman" w:cs="Times New Roman"/>
                                <w:szCs w:val="20"/>
                                <w:lang w:eastAsia="de-DE" w:bidi="de-DE"/>
                              </w:rPr>
                            </w:pPr>
                            <w:r w:rsidRPr="004047AF">
                              <w:rPr>
                                <w:rFonts w:ascii="Times New Roman" w:eastAsia="Times New Roman" w:hAnsi="Times New Roman" w:cs="Times New Roman"/>
                                <w:b/>
                                <w:bCs/>
                                <w:szCs w:val="20"/>
                                <w:lang w:eastAsia="de-DE" w:bidi="de-DE"/>
                              </w:rPr>
                              <w:t>Suchen Sie sofort einen Arzt auf</w:t>
                            </w:r>
                            <w:r w:rsidRPr="004047AF">
                              <w:rPr>
                                <w:rFonts w:ascii="Times New Roman" w:eastAsia="Times New Roman" w:hAnsi="Times New Roman" w:cs="Times New Roman"/>
                                <w:szCs w:val="20"/>
                                <w:lang w:eastAsia="de-DE" w:bidi="de-DE"/>
                              </w:rPr>
                              <w:t>, wenn bei Ihnen nach der Einnahme von Tibsovo eines der folgenden Symptome auftritt:</w:t>
                            </w:r>
                          </w:p>
                          <w:p w14:paraId="79E6F4B0" w14:textId="7B5032C8"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Fieber</w:t>
                            </w:r>
                          </w:p>
                          <w:p w14:paraId="2C45EC50" w14:textId="4EB92B2D"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Husten</w:t>
                            </w:r>
                          </w:p>
                          <w:p w14:paraId="118793F4" w14:textId="30BA3564"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Atemprobleme</w:t>
                            </w:r>
                          </w:p>
                          <w:p w14:paraId="1943B7C8" w14:textId="729F0136"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Hautausschlag</w:t>
                            </w:r>
                          </w:p>
                          <w:p w14:paraId="55EE39B7" w14:textId="58FE642F"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verringerte Harnausscheidung</w:t>
                            </w:r>
                          </w:p>
                          <w:p w14:paraId="2F28F4F4" w14:textId="32564ABF"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Schwindel oder Benommenheit</w:t>
                            </w:r>
                          </w:p>
                          <w:p w14:paraId="5149F574" w14:textId="11987095"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rapide Gewichtszunahme</w:t>
                            </w:r>
                          </w:p>
                          <w:p w14:paraId="1D5A418D" w14:textId="5E16A3D9" w:rsidR="00331E31" w:rsidRPr="004047AF" w:rsidRDefault="00331E31" w:rsidP="008D2A79">
                            <w:pPr>
                              <w:pStyle w:val="Paragraphedeliste"/>
                              <w:numPr>
                                <w:ilvl w:val="0"/>
                                <w:numId w:val="24"/>
                              </w:numPr>
                              <w:tabs>
                                <w:tab w:val="clear" w:pos="567"/>
                              </w:tabs>
                              <w:spacing w:line="240" w:lineRule="auto"/>
                              <w:ind w:left="426" w:firstLine="0"/>
                              <w:rPr>
                                <w:lang w:val="de-DE" w:eastAsia="de-DE" w:bidi="de-DE"/>
                              </w:rPr>
                            </w:pPr>
                            <w:r w:rsidRPr="004047AF">
                              <w:rPr>
                                <w:lang w:val="de-DE" w:eastAsia="de-DE" w:bidi="de-DE"/>
                              </w:rPr>
                              <w:t>Anschwellen Ihrer Arme oder Beine</w:t>
                            </w:r>
                          </w:p>
                          <w:p w14:paraId="2A9192F8" w14:textId="77777777" w:rsidR="00331E31" w:rsidRPr="004047AF" w:rsidRDefault="00331E31" w:rsidP="009550E5">
                            <w:pPr>
                              <w:spacing w:after="0" w:line="240" w:lineRule="auto"/>
                              <w:rPr>
                                <w:rFonts w:ascii="Times New Roman" w:eastAsia="Times New Roman" w:hAnsi="Times New Roman" w:cs="Times New Roman"/>
                                <w:szCs w:val="20"/>
                                <w:lang w:eastAsia="de-DE" w:bidi="de-DE"/>
                              </w:rPr>
                            </w:pPr>
                          </w:p>
                          <w:p w14:paraId="38A4A0DF" w14:textId="3581B6A0" w:rsidR="00331E31" w:rsidRDefault="00331E31" w:rsidP="00F27A84">
                            <w:pPr>
                              <w:spacing w:after="0" w:line="240" w:lineRule="auto"/>
                              <w:rPr>
                                <w:rFonts w:ascii="Times New Roman" w:eastAsia="Times New Roman" w:hAnsi="Times New Roman" w:cs="Times New Roman"/>
                                <w:szCs w:val="20"/>
                                <w:lang w:eastAsia="de-DE" w:bidi="de-DE"/>
                              </w:rPr>
                            </w:pPr>
                            <w:r w:rsidRPr="004047AF">
                              <w:rPr>
                                <w:rFonts w:ascii="Times New Roman" w:eastAsia="Times New Roman" w:hAnsi="Times New Roman" w:cs="Times New Roman"/>
                                <w:szCs w:val="20"/>
                                <w:lang w:eastAsia="de-DE" w:bidi="de-DE"/>
                              </w:rPr>
                              <w:t>Dies können Symptome des Differenzierungssyndroms sein</w:t>
                            </w:r>
                            <w:r>
                              <w:rPr>
                                <w:rFonts w:ascii="Times New Roman" w:eastAsia="Times New Roman" w:hAnsi="Times New Roman" w:cs="Times New Roman"/>
                                <w:szCs w:val="20"/>
                                <w:lang w:eastAsia="de-DE" w:bidi="de-DE"/>
                              </w:rPr>
                              <w:t>.</w:t>
                            </w:r>
                          </w:p>
                          <w:p w14:paraId="4C47E24E" w14:textId="7CC19D6E" w:rsidR="00331E31" w:rsidRDefault="00331E31" w:rsidP="00F27A84">
                            <w:pPr>
                              <w:spacing w:after="0" w:line="240" w:lineRule="auto"/>
                              <w:rPr>
                                <w:rFonts w:ascii="Times New Roman" w:eastAsia="Times New Roman" w:hAnsi="Times New Roman" w:cs="Times New Roman"/>
                                <w:szCs w:val="20"/>
                                <w:lang w:eastAsia="de-DE" w:bidi="de-DE"/>
                              </w:rPr>
                            </w:pPr>
                            <w:bookmarkStart w:id="68" w:name="_Hlk129613528"/>
                            <w:bookmarkStart w:id="69" w:name="_Hlk129613529"/>
                          </w:p>
                          <w:p w14:paraId="2AC16FA9" w14:textId="40FC4360" w:rsidR="00331E31" w:rsidRPr="004047AF" w:rsidRDefault="00331E31" w:rsidP="00F27A84">
                            <w:pPr>
                              <w:spacing w:after="0" w:line="240" w:lineRule="auto"/>
                              <w:rPr>
                                <w:rFonts w:ascii="Times New Roman" w:eastAsia="Times New Roman" w:hAnsi="Times New Roman" w:cs="Times New Roman"/>
                                <w:szCs w:val="20"/>
                                <w:lang w:eastAsia="de-DE" w:bidi="de-DE"/>
                              </w:rPr>
                            </w:pPr>
                            <w:bookmarkStart w:id="70" w:name="_Hlk129612697"/>
                            <w:bookmarkStart w:id="71" w:name="_Hlk129612698"/>
                            <w:r w:rsidRPr="00EF2B07">
                              <w:rPr>
                                <w:rFonts w:ascii="Times New Roman" w:eastAsia="Times New Roman" w:hAnsi="Times New Roman" w:cs="Times New Roman"/>
                                <w:szCs w:val="20"/>
                                <w:lang w:eastAsia="de-DE" w:bidi="de-DE"/>
                              </w:rPr>
                              <w:t>Die Packung enthält eine Patientenkarte</w:t>
                            </w:r>
                            <w:r>
                              <w:rPr>
                                <w:rFonts w:ascii="Times New Roman" w:eastAsia="Times New Roman" w:hAnsi="Times New Roman" w:cs="Times New Roman"/>
                                <w:szCs w:val="20"/>
                                <w:lang w:eastAsia="de-DE" w:bidi="de-DE"/>
                              </w:rPr>
                              <w:t xml:space="preserve"> zur sicheren Anwendung</w:t>
                            </w:r>
                            <w:r w:rsidRPr="00EF2B07">
                              <w:rPr>
                                <w:rFonts w:ascii="Times New Roman" w:eastAsia="Times New Roman" w:hAnsi="Times New Roman" w:cs="Times New Roman"/>
                                <w:szCs w:val="20"/>
                                <w:lang w:eastAsia="de-DE" w:bidi="de-DE"/>
                              </w:rPr>
                              <w:t xml:space="preserve">, die Sie immer bei sich tragen </w:t>
                            </w:r>
                            <w:r>
                              <w:rPr>
                                <w:rFonts w:ascii="Times New Roman" w:eastAsia="Times New Roman" w:hAnsi="Times New Roman" w:cs="Times New Roman"/>
                                <w:szCs w:val="20"/>
                                <w:lang w:eastAsia="de-DE" w:bidi="de-DE"/>
                              </w:rPr>
                              <w:t>müssen</w:t>
                            </w:r>
                            <w:r w:rsidRPr="00EF2B07">
                              <w:rPr>
                                <w:rFonts w:ascii="Times New Roman" w:eastAsia="Times New Roman" w:hAnsi="Times New Roman" w:cs="Times New Roman"/>
                                <w:szCs w:val="20"/>
                                <w:lang w:eastAsia="de-DE" w:bidi="de-DE"/>
                              </w:rPr>
                              <w:t xml:space="preserve">. Sie enthält wichtige Informationen für Sie und Ihr medizinisches Fachpersonal darüber, was zu tun ist, wenn </w:t>
                            </w:r>
                            <w:r>
                              <w:rPr>
                                <w:rFonts w:ascii="Times New Roman" w:eastAsia="Times New Roman" w:hAnsi="Times New Roman" w:cs="Times New Roman"/>
                                <w:szCs w:val="20"/>
                                <w:lang w:eastAsia="de-DE" w:bidi="de-DE"/>
                              </w:rPr>
                              <w:t>bei Ihnen</w:t>
                            </w:r>
                            <w:r w:rsidRPr="00EF2B07">
                              <w:rPr>
                                <w:rFonts w:ascii="Times New Roman" w:eastAsia="Times New Roman" w:hAnsi="Times New Roman" w:cs="Times New Roman"/>
                                <w:szCs w:val="20"/>
                                <w:lang w:eastAsia="de-DE" w:bidi="de-DE"/>
                              </w:rPr>
                              <w:t xml:space="preserve"> eines der Symptome des Differenzierungssyndroms </w:t>
                            </w:r>
                            <w:r>
                              <w:rPr>
                                <w:rFonts w:ascii="Times New Roman" w:eastAsia="Times New Roman" w:hAnsi="Times New Roman" w:cs="Times New Roman"/>
                                <w:szCs w:val="20"/>
                                <w:lang w:eastAsia="de-DE" w:bidi="de-DE"/>
                              </w:rPr>
                              <w:t>auftritt</w:t>
                            </w:r>
                            <w:r w:rsidRPr="00EF2B07">
                              <w:rPr>
                                <w:rFonts w:ascii="Times New Roman" w:eastAsia="Times New Roman" w:hAnsi="Times New Roman" w:cs="Times New Roman"/>
                                <w:szCs w:val="20"/>
                                <w:lang w:eastAsia="de-DE" w:bidi="de-DE"/>
                              </w:rPr>
                              <w:t xml:space="preserve"> (siehe Abschnitt 4).</w:t>
                            </w:r>
                            <w:bookmarkEnd w:id="68"/>
                            <w:bookmarkEnd w:id="69"/>
                            <w:bookmarkEnd w:id="70"/>
                            <w:bookmarkEnd w:id="7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6AEAB" id="Textfeld 2" o:spid="_x0000_s1027" type="#_x0000_t202" style="position:absolute;margin-left:2.35pt;margin-top:28.65pt;width:445.1pt;height:303.65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">
                <v:textbox>
                  <w:txbxContent>
                    <w:p w14:paraId="16E02738" w14:textId="77777777" w:rsidR="00331E31" w:rsidRPr="001429A6" w:rsidRDefault="00331E31" w:rsidP="009550E5">
                      <w:pPr>
                        <w:spacing w:after="0" w:line="240" w:lineRule="auto"/>
                        <w:rPr>
                          <w:rFonts w:ascii="Times New Roman" w:eastAsia="Times New Roman" w:hAnsi="Times New Roman" w:cs="Times New Roman"/>
                          <w:b/>
                          <w:bCs/>
                          <w:szCs w:val="20"/>
                          <w:lang w:eastAsia="de-DE" w:bidi="de-DE"/>
                        </w:rPr>
                      </w:pPr>
                      <w:r w:rsidRPr="001429A6">
                        <w:rPr>
                          <w:rFonts w:ascii="Times New Roman" w:eastAsia="Times New Roman" w:hAnsi="Times New Roman" w:cs="Times New Roman"/>
                          <w:b/>
                          <w:bCs/>
                          <w:szCs w:val="20"/>
                          <w:lang w:eastAsia="de-DE" w:bidi="de-DE"/>
                        </w:rPr>
                        <w:t>Differenzierungssyndrom bei Patienten mit AML:</w:t>
                      </w:r>
                    </w:p>
                    <w:p w14:paraId="304D455E" w14:textId="77777777" w:rsidR="00331E31" w:rsidRPr="004047AF" w:rsidRDefault="00331E31" w:rsidP="009550E5">
                      <w:pPr>
                        <w:spacing w:after="0" w:line="240" w:lineRule="auto"/>
                        <w:rPr>
                          <w:rFonts w:ascii="Times New Roman" w:eastAsia="Times New Roman" w:hAnsi="Times New Roman" w:cs="Times New Roman"/>
                          <w:szCs w:val="20"/>
                          <w:lang w:eastAsia="de-DE" w:bidi="de-DE"/>
                        </w:rPr>
                      </w:pPr>
                    </w:p>
                    <w:p w14:paraId="1F6AFF91" w14:textId="77777777" w:rsidR="00331E31" w:rsidRPr="004047AF" w:rsidRDefault="00331E31" w:rsidP="009550E5">
                      <w:pPr>
                        <w:spacing w:after="0" w:line="240" w:lineRule="auto"/>
                        <w:rPr>
                          <w:rFonts w:ascii="Times New Roman" w:eastAsia="Times New Roman" w:hAnsi="Times New Roman" w:cs="Times New Roman"/>
                          <w:szCs w:val="20"/>
                          <w:lang w:eastAsia="de-DE" w:bidi="de-DE"/>
                        </w:rPr>
                      </w:pPr>
                      <w:r w:rsidRPr="004047AF">
                        <w:rPr>
                          <w:rFonts w:ascii="Times New Roman" w:eastAsia="Times New Roman" w:hAnsi="Times New Roman" w:cs="Times New Roman"/>
                          <w:szCs w:val="20"/>
                          <w:lang w:eastAsia="de-DE" w:bidi="de-DE"/>
                        </w:rPr>
                        <w:t xml:space="preserve">Tibsovo kann eine schwerwiegende Erkrankung bei Patienten mit AML verursachen, die </w:t>
                      </w:r>
                      <w:r w:rsidRPr="004047AF">
                        <w:rPr>
                          <w:rFonts w:ascii="Times New Roman" w:eastAsia="Times New Roman" w:hAnsi="Times New Roman" w:cs="Times New Roman"/>
                          <w:b/>
                          <w:bCs/>
                          <w:szCs w:val="20"/>
                          <w:lang w:eastAsia="de-DE" w:bidi="de-DE"/>
                        </w:rPr>
                        <w:t>Differenzierungssyndrom</w:t>
                      </w:r>
                      <w:r w:rsidRPr="004047AF">
                        <w:rPr>
                          <w:rFonts w:ascii="Times New Roman" w:eastAsia="Times New Roman" w:hAnsi="Times New Roman" w:cs="Times New Roman"/>
                          <w:szCs w:val="20"/>
                          <w:lang w:eastAsia="de-DE" w:bidi="de-DE"/>
                        </w:rPr>
                        <w:t xml:space="preserve"> genannt wird. Diese Erkrankung betrifft Ihre Blutzellen und kann unbehandelt lebensbedrohlich sein. </w:t>
                      </w:r>
                    </w:p>
                    <w:p w14:paraId="66DB1E0A" w14:textId="77777777" w:rsidR="00331E31" w:rsidRPr="004047AF" w:rsidRDefault="00331E31" w:rsidP="009550E5">
                      <w:pPr>
                        <w:spacing w:after="0" w:line="240" w:lineRule="auto"/>
                        <w:rPr>
                          <w:rFonts w:ascii="Times New Roman" w:eastAsia="Times New Roman" w:hAnsi="Times New Roman" w:cs="Times New Roman"/>
                          <w:szCs w:val="20"/>
                          <w:lang w:eastAsia="de-DE" w:bidi="de-DE"/>
                        </w:rPr>
                      </w:pPr>
                    </w:p>
                    <w:p w14:paraId="7F1C4098" w14:textId="77777777" w:rsidR="00331E31" w:rsidRPr="004047AF" w:rsidRDefault="00331E31" w:rsidP="009550E5">
                      <w:pPr>
                        <w:spacing w:after="0" w:line="240" w:lineRule="auto"/>
                        <w:rPr>
                          <w:rFonts w:ascii="Times New Roman" w:eastAsia="Times New Roman" w:hAnsi="Times New Roman" w:cs="Times New Roman"/>
                          <w:szCs w:val="20"/>
                          <w:lang w:eastAsia="de-DE" w:bidi="de-DE"/>
                        </w:rPr>
                      </w:pPr>
                      <w:r w:rsidRPr="004047AF">
                        <w:rPr>
                          <w:rFonts w:ascii="Times New Roman" w:eastAsia="Times New Roman" w:hAnsi="Times New Roman" w:cs="Times New Roman"/>
                          <w:b/>
                          <w:bCs/>
                          <w:szCs w:val="20"/>
                          <w:lang w:eastAsia="de-DE" w:bidi="de-DE"/>
                        </w:rPr>
                        <w:t>Suchen Sie sofort einen Arzt auf</w:t>
                      </w:r>
                      <w:r w:rsidRPr="004047AF">
                        <w:rPr>
                          <w:rFonts w:ascii="Times New Roman" w:eastAsia="Times New Roman" w:hAnsi="Times New Roman" w:cs="Times New Roman"/>
                          <w:szCs w:val="20"/>
                          <w:lang w:eastAsia="de-DE" w:bidi="de-DE"/>
                        </w:rPr>
                        <w:t>, wenn bei Ihnen nach der Einnahme von Tibsovo eines der folgenden Symptome auftritt:</w:t>
                      </w:r>
                    </w:p>
                    <w:p w14:paraId="79E6F4B0" w14:textId="7B5032C8"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Fieber</w:t>
                      </w:r>
                    </w:p>
                    <w:p w14:paraId="2C45EC50" w14:textId="4EB92B2D"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Husten</w:t>
                      </w:r>
                    </w:p>
                    <w:p w14:paraId="118793F4" w14:textId="30BA3564"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Atemprobleme</w:t>
                      </w:r>
                    </w:p>
                    <w:p w14:paraId="1943B7C8" w14:textId="729F0136"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Hautausschlag</w:t>
                      </w:r>
                    </w:p>
                    <w:p w14:paraId="55EE39B7" w14:textId="58FE642F"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verringerte Harnausscheidung</w:t>
                      </w:r>
                    </w:p>
                    <w:p w14:paraId="2F28F4F4" w14:textId="32564ABF"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Schwindel oder Benommenheit</w:t>
                      </w:r>
                    </w:p>
                    <w:p w14:paraId="5149F574" w14:textId="11987095" w:rsidR="00331E31" w:rsidRPr="000304FD" w:rsidRDefault="00331E31" w:rsidP="008D2A79">
                      <w:pPr>
                        <w:pStyle w:val="Paragraphedeliste"/>
                        <w:numPr>
                          <w:ilvl w:val="0"/>
                          <w:numId w:val="24"/>
                        </w:numPr>
                        <w:tabs>
                          <w:tab w:val="clear" w:pos="567"/>
                        </w:tabs>
                        <w:spacing w:line="240" w:lineRule="auto"/>
                        <w:ind w:left="426" w:firstLine="0"/>
                        <w:rPr>
                          <w:lang w:val="de-DE" w:eastAsia="de-DE" w:bidi="de-DE"/>
                        </w:rPr>
                      </w:pPr>
                      <w:r w:rsidRPr="000304FD">
                        <w:rPr>
                          <w:lang w:val="de-DE" w:eastAsia="de-DE" w:bidi="de-DE"/>
                        </w:rPr>
                        <w:t>rapide Gewichtszunahme</w:t>
                      </w:r>
                    </w:p>
                    <w:p w14:paraId="1D5A418D" w14:textId="5E16A3D9" w:rsidR="00331E31" w:rsidRPr="004047AF" w:rsidRDefault="00331E31" w:rsidP="008D2A79">
                      <w:pPr>
                        <w:pStyle w:val="Paragraphedeliste"/>
                        <w:numPr>
                          <w:ilvl w:val="0"/>
                          <w:numId w:val="24"/>
                        </w:numPr>
                        <w:tabs>
                          <w:tab w:val="clear" w:pos="567"/>
                        </w:tabs>
                        <w:spacing w:line="240" w:lineRule="auto"/>
                        <w:ind w:left="426" w:firstLine="0"/>
                        <w:rPr>
                          <w:lang w:val="de-DE" w:eastAsia="de-DE" w:bidi="de-DE"/>
                        </w:rPr>
                      </w:pPr>
                      <w:r w:rsidRPr="004047AF">
                        <w:rPr>
                          <w:lang w:val="de-DE" w:eastAsia="de-DE" w:bidi="de-DE"/>
                        </w:rPr>
                        <w:t>Anschwellen Ihrer Arme oder Beine</w:t>
                      </w:r>
                    </w:p>
                    <w:p w14:paraId="2A9192F8" w14:textId="77777777" w:rsidR="00331E31" w:rsidRPr="004047AF" w:rsidRDefault="00331E31" w:rsidP="009550E5">
                      <w:pPr>
                        <w:spacing w:after="0" w:line="240" w:lineRule="auto"/>
                        <w:rPr>
                          <w:rFonts w:ascii="Times New Roman" w:eastAsia="Times New Roman" w:hAnsi="Times New Roman" w:cs="Times New Roman"/>
                          <w:szCs w:val="20"/>
                          <w:lang w:eastAsia="de-DE" w:bidi="de-DE"/>
                        </w:rPr>
                      </w:pPr>
                    </w:p>
                    <w:p w14:paraId="38A4A0DF" w14:textId="3581B6A0" w:rsidR="00331E31" w:rsidRDefault="00331E31" w:rsidP="00F27A84">
                      <w:pPr>
                        <w:spacing w:after="0" w:line="240" w:lineRule="auto"/>
                        <w:rPr>
                          <w:rFonts w:ascii="Times New Roman" w:eastAsia="Times New Roman" w:hAnsi="Times New Roman" w:cs="Times New Roman"/>
                          <w:szCs w:val="20"/>
                          <w:lang w:eastAsia="de-DE" w:bidi="de-DE"/>
                        </w:rPr>
                      </w:pPr>
                      <w:r w:rsidRPr="004047AF">
                        <w:rPr>
                          <w:rFonts w:ascii="Times New Roman" w:eastAsia="Times New Roman" w:hAnsi="Times New Roman" w:cs="Times New Roman"/>
                          <w:szCs w:val="20"/>
                          <w:lang w:eastAsia="de-DE" w:bidi="de-DE"/>
                        </w:rPr>
                        <w:t>Dies können Symptome des Differenzierungssyndroms sein</w:t>
                      </w:r>
                      <w:r>
                        <w:rPr>
                          <w:rFonts w:ascii="Times New Roman" w:eastAsia="Times New Roman" w:hAnsi="Times New Roman" w:cs="Times New Roman"/>
                          <w:szCs w:val="20"/>
                          <w:lang w:eastAsia="de-DE" w:bidi="de-DE"/>
                        </w:rPr>
                        <w:t>.</w:t>
                      </w:r>
                    </w:p>
                    <w:p w14:paraId="4C47E24E" w14:textId="7CC19D6E" w:rsidR="00331E31" w:rsidRDefault="00331E31" w:rsidP="00F27A84">
                      <w:pPr>
                        <w:spacing w:after="0" w:line="240" w:lineRule="auto"/>
                        <w:rPr>
                          <w:rFonts w:ascii="Times New Roman" w:eastAsia="Times New Roman" w:hAnsi="Times New Roman" w:cs="Times New Roman"/>
                          <w:szCs w:val="20"/>
                          <w:lang w:eastAsia="de-DE" w:bidi="de-DE"/>
                        </w:rPr>
                      </w:pPr>
                      <w:bookmarkStart w:id="72" w:name="_Hlk129613528"/>
                      <w:bookmarkStart w:id="73" w:name="_Hlk129613529"/>
                    </w:p>
                    <w:p w14:paraId="2AC16FA9" w14:textId="40FC4360" w:rsidR="00331E31" w:rsidRPr="004047AF" w:rsidRDefault="00331E31" w:rsidP="00F27A84">
                      <w:pPr>
                        <w:spacing w:after="0" w:line="240" w:lineRule="auto"/>
                        <w:rPr>
                          <w:rFonts w:ascii="Times New Roman" w:eastAsia="Times New Roman" w:hAnsi="Times New Roman" w:cs="Times New Roman"/>
                          <w:szCs w:val="20"/>
                          <w:lang w:eastAsia="de-DE" w:bidi="de-DE"/>
                        </w:rPr>
                      </w:pPr>
                      <w:bookmarkStart w:id="74" w:name="_Hlk129612697"/>
                      <w:bookmarkStart w:id="75" w:name="_Hlk129612698"/>
                      <w:r w:rsidRPr="00EF2B07">
                        <w:rPr>
                          <w:rFonts w:ascii="Times New Roman" w:eastAsia="Times New Roman" w:hAnsi="Times New Roman" w:cs="Times New Roman"/>
                          <w:szCs w:val="20"/>
                          <w:lang w:eastAsia="de-DE" w:bidi="de-DE"/>
                        </w:rPr>
                        <w:t>Die Packung enthält eine Patientenkarte</w:t>
                      </w:r>
                      <w:r>
                        <w:rPr>
                          <w:rFonts w:ascii="Times New Roman" w:eastAsia="Times New Roman" w:hAnsi="Times New Roman" w:cs="Times New Roman"/>
                          <w:szCs w:val="20"/>
                          <w:lang w:eastAsia="de-DE" w:bidi="de-DE"/>
                        </w:rPr>
                        <w:t xml:space="preserve"> zur sicheren Anwendung</w:t>
                      </w:r>
                      <w:r w:rsidRPr="00EF2B07">
                        <w:rPr>
                          <w:rFonts w:ascii="Times New Roman" w:eastAsia="Times New Roman" w:hAnsi="Times New Roman" w:cs="Times New Roman"/>
                          <w:szCs w:val="20"/>
                          <w:lang w:eastAsia="de-DE" w:bidi="de-DE"/>
                        </w:rPr>
                        <w:t xml:space="preserve">, die Sie immer bei sich tragen </w:t>
                      </w:r>
                      <w:r>
                        <w:rPr>
                          <w:rFonts w:ascii="Times New Roman" w:eastAsia="Times New Roman" w:hAnsi="Times New Roman" w:cs="Times New Roman"/>
                          <w:szCs w:val="20"/>
                          <w:lang w:eastAsia="de-DE" w:bidi="de-DE"/>
                        </w:rPr>
                        <w:t>müssen</w:t>
                      </w:r>
                      <w:r w:rsidRPr="00EF2B07">
                        <w:rPr>
                          <w:rFonts w:ascii="Times New Roman" w:eastAsia="Times New Roman" w:hAnsi="Times New Roman" w:cs="Times New Roman"/>
                          <w:szCs w:val="20"/>
                          <w:lang w:eastAsia="de-DE" w:bidi="de-DE"/>
                        </w:rPr>
                        <w:t xml:space="preserve">. Sie enthält wichtige Informationen für Sie und Ihr medizinisches Fachpersonal darüber, was zu tun ist, wenn </w:t>
                      </w:r>
                      <w:r>
                        <w:rPr>
                          <w:rFonts w:ascii="Times New Roman" w:eastAsia="Times New Roman" w:hAnsi="Times New Roman" w:cs="Times New Roman"/>
                          <w:szCs w:val="20"/>
                          <w:lang w:eastAsia="de-DE" w:bidi="de-DE"/>
                        </w:rPr>
                        <w:t>bei Ihnen</w:t>
                      </w:r>
                      <w:r w:rsidRPr="00EF2B07">
                        <w:rPr>
                          <w:rFonts w:ascii="Times New Roman" w:eastAsia="Times New Roman" w:hAnsi="Times New Roman" w:cs="Times New Roman"/>
                          <w:szCs w:val="20"/>
                          <w:lang w:eastAsia="de-DE" w:bidi="de-DE"/>
                        </w:rPr>
                        <w:t xml:space="preserve"> eines der Symptome des Differenzierungssyndroms </w:t>
                      </w:r>
                      <w:r>
                        <w:rPr>
                          <w:rFonts w:ascii="Times New Roman" w:eastAsia="Times New Roman" w:hAnsi="Times New Roman" w:cs="Times New Roman"/>
                          <w:szCs w:val="20"/>
                          <w:lang w:eastAsia="de-DE" w:bidi="de-DE"/>
                        </w:rPr>
                        <w:t>auftritt</w:t>
                      </w:r>
                      <w:r w:rsidRPr="00EF2B07">
                        <w:rPr>
                          <w:rFonts w:ascii="Times New Roman" w:eastAsia="Times New Roman" w:hAnsi="Times New Roman" w:cs="Times New Roman"/>
                          <w:szCs w:val="20"/>
                          <w:lang w:eastAsia="de-DE" w:bidi="de-DE"/>
                        </w:rPr>
                        <w:t xml:space="preserve"> (siehe Abschnitt 4).</w:t>
                      </w:r>
                      <w:bookmarkEnd w:id="72"/>
                      <w:bookmarkEnd w:id="73"/>
                      <w:bookmarkEnd w:id="74"/>
                      <w:bookmarkEnd w:id="75"/>
                    </w:p>
                  </w:txbxContent>
                </v:textbox>
                <w10:wrap type="square"/>
              </v:shape>
            </w:pict>
          </mc:Fallback>
        </mc:AlternateContent>
      </w:r>
      <w:r w:rsidR="00217DC5" w:rsidRPr="00217DC5">
        <w:rPr>
          <w:rFonts w:ascii="Times New Roman" w:eastAsia="Times New Roman" w:hAnsi="Times New Roman" w:cs="Times New Roman"/>
          <w:b/>
          <w:szCs w:val="20"/>
          <w:lang w:eastAsia="de-DE" w:bidi="de-DE"/>
        </w:rPr>
        <w:t xml:space="preserve">Warnhinweise und Vorsichtsmaßnahmen </w:t>
      </w:r>
    </w:p>
    <w:p w14:paraId="3E615FE3" w14:textId="77777777" w:rsidR="0070721A" w:rsidRDefault="0070721A" w:rsidP="00217DC5">
      <w:pPr>
        <w:spacing w:after="0" w:line="240" w:lineRule="auto"/>
        <w:contextualSpacing/>
        <w:rPr>
          <w:rFonts w:ascii="Times New Roman" w:eastAsia="Times New Roman" w:hAnsi="Times New Roman" w:cs="Times New Roman"/>
          <w:b/>
          <w:bCs/>
          <w:szCs w:val="20"/>
          <w:lang w:eastAsia="de-DE" w:bidi="de-DE"/>
        </w:rPr>
      </w:pPr>
    </w:p>
    <w:p w14:paraId="18C79245" w14:textId="0E764E23" w:rsidR="00217DC5" w:rsidRPr="00222F89" w:rsidRDefault="00217DC5" w:rsidP="00217DC5">
      <w:pPr>
        <w:spacing w:after="0" w:line="240" w:lineRule="auto"/>
        <w:contextualSpacing/>
        <w:rPr>
          <w:rFonts w:ascii="Times New Roman" w:eastAsia="Times New Roman" w:hAnsi="Times New Roman" w:cs="Times New Roman"/>
          <w:b/>
          <w:bCs/>
          <w:szCs w:val="20"/>
          <w:lang w:eastAsia="de-DE" w:bidi="de-DE"/>
        </w:rPr>
      </w:pPr>
      <w:r w:rsidRPr="00217DC5">
        <w:rPr>
          <w:rFonts w:ascii="Times New Roman" w:eastAsia="Times New Roman" w:hAnsi="Times New Roman" w:cs="Times New Roman"/>
          <w:b/>
          <w:bCs/>
          <w:szCs w:val="20"/>
          <w:lang w:eastAsia="de-DE" w:bidi="de-DE"/>
        </w:rPr>
        <w:t>Ve</w:t>
      </w:r>
      <w:r w:rsidRPr="00222F89">
        <w:rPr>
          <w:rFonts w:ascii="Times New Roman" w:eastAsia="Times New Roman" w:hAnsi="Times New Roman" w:cs="Times New Roman"/>
          <w:b/>
          <w:bCs/>
          <w:szCs w:val="20"/>
          <w:lang w:eastAsia="de-DE" w:bidi="de-DE"/>
        </w:rPr>
        <w:t>rlängerung des QTc-Intervalls:</w:t>
      </w:r>
    </w:p>
    <w:p w14:paraId="2FD2DDD0" w14:textId="715A122E" w:rsidR="002C7084" w:rsidRPr="00217DC5" w:rsidRDefault="002C7084" w:rsidP="002C7084">
      <w:pPr>
        <w:spacing w:after="0" w:line="240" w:lineRule="auto"/>
        <w:ind w:left="360"/>
        <w:rPr>
          <w:rFonts w:ascii="Times New Roman" w:eastAsia="Times New Roman" w:hAnsi="Times New Roman" w:cs="Times New Roman"/>
          <w:szCs w:val="20"/>
          <w:lang w:eastAsia="de-DE" w:bidi="de-DE"/>
        </w:rPr>
      </w:pPr>
      <w:r w:rsidRPr="00222F89">
        <w:rPr>
          <w:rFonts w:ascii="Times New Roman" w:eastAsia="Times New Roman" w:hAnsi="Times New Roman" w:cs="Times New Roman"/>
          <w:szCs w:val="20"/>
          <w:lang w:eastAsia="de-DE" w:bidi="de-DE"/>
        </w:rPr>
        <w:t xml:space="preserve">Tibsovo kann eine schwerwiegende Erkrankung verursachen, die als </w:t>
      </w:r>
      <w:r w:rsidRPr="00222F89">
        <w:rPr>
          <w:rFonts w:ascii="Times New Roman" w:eastAsia="Times New Roman" w:hAnsi="Times New Roman" w:cs="Times New Roman"/>
          <w:b/>
          <w:bCs/>
          <w:szCs w:val="20"/>
          <w:lang w:eastAsia="de-DE" w:bidi="de-DE"/>
        </w:rPr>
        <w:t>QTc-Intervall-Verlängerung</w:t>
      </w:r>
      <w:r w:rsidRPr="00222F89">
        <w:rPr>
          <w:rFonts w:ascii="Times New Roman" w:eastAsia="Times New Roman" w:hAnsi="Times New Roman" w:cs="Times New Roman"/>
          <w:szCs w:val="20"/>
          <w:lang w:eastAsia="de-DE" w:bidi="de-DE"/>
        </w:rPr>
        <w:t xml:space="preserve"> bekannt ist und zu unregelmäßigem Herzschlag und lebensbedrohlichen Herzrhythmusstörungen führen kann (abnorme elektrische Aktivität des Herzens, die </w:t>
      </w:r>
      <w:r w:rsidR="00BA0EC6" w:rsidRPr="00222F89">
        <w:rPr>
          <w:rFonts w:ascii="Times New Roman" w:eastAsia="Times New Roman" w:hAnsi="Times New Roman" w:cs="Times New Roman"/>
          <w:szCs w:val="20"/>
          <w:lang w:eastAsia="de-DE" w:bidi="de-DE"/>
        </w:rPr>
        <w:t>den Herzr</w:t>
      </w:r>
      <w:r w:rsidRPr="00222F89">
        <w:rPr>
          <w:rFonts w:ascii="Times New Roman" w:eastAsia="Times New Roman" w:hAnsi="Times New Roman" w:cs="Times New Roman"/>
          <w:szCs w:val="20"/>
          <w:lang w:eastAsia="de-DE" w:bidi="de-DE"/>
        </w:rPr>
        <w:t>hythmus beeinflusst).</w:t>
      </w:r>
      <w:r w:rsidRPr="002D16C4">
        <w:rPr>
          <w:rFonts w:ascii="Times New Roman" w:eastAsia="Times New Roman" w:hAnsi="Times New Roman" w:cs="Times New Roman"/>
          <w:szCs w:val="20"/>
          <w:lang w:eastAsia="de-DE" w:bidi="de-DE"/>
        </w:rPr>
        <w:t xml:space="preserve"> </w:t>
      </w:r>
    </w:p>
    <w:p w14:paraId="3B4332BD" w14:textId="27CE48FD" w:rsidR="00217DC5" w:rsidRDefault="00217DC5" w:rsidP="00217DC5">
      <w:pPr>
        <w:spacing w:after="0" w:line="240" w:lineRule="auto"/>
        <w:ind w:left="360"/>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lastRenderedPageBreak/>
        <w:t xml:space="preserve">Ihr Arzt muss die elektrische Aktivität Ihres Herzens vor und während der Behandlung mit Tibsovo überprüfen (siehe Abschnitt „Regelmäßige Tests“). </w:t>
      </w:r>
    </w:p>
    <w:p w14:paraId="1BFE560D" w14:textId="77777777" w:rsidR="00217DC5" w:rsidRPr="00217DC5" w:rsidRDefault="00217DC5" w:rsidP="00217DC5">
      <w:pPr>
        <w:spacing w:after="0" w:line="240" w:lineRule="auto"/>
        <w:ind w:left="36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Suchen Sie sofort einen Arzt auf,</w:t>
      </w:r>
      <w:r w:rsidRPr="00217DC5">
        <w:rPr>
          <w:rFonts w:ascii="Times New Roman" w:eastAsia="Times New Roman" w:hAnsi="Times New Roman" w:cs="Times New Roman"/>
          <w:szCs w:val="20"/>
          <w:lang w:eastAsia="de-DE" w:bidi="de-DE"/>
        </w:rPr>
        <w:t xml:space="preserve"> wenn Sie sich schwindlig oder benommen fühlen, wenn Sie Herzklopfen haben oder Sie das Gefühl haben, ohnmächtig zu werden, nachdem Sie Tibsovo eingenommen haben (siehe auch Abschnitt 4). </w:t>
      </w:r>
    </w:p>
    <w:p w14:paraId="0737FEF4" w14:textId="77777777" w:rsidR="00217DC5" w:rsidRPr="00217DC5" w:rsidRDefault="00217DC5" w:rsidP="00217DC5">
      <w:pPr>
        <w:spacing w:after="0" w:line="240" w:lineRule="auto"/>
        <w:ind w:left="360"/>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Während der Behandlung müssen Sie Ihre Ärzte darüber informieren, dass Sie Tibsovo einnehmen, bevor Sie mit einer anderen neuen Therapie beginnen, da dies das Risiko für abnormale Herzrhythmen erhöhen könnte. </w:t>
      </w:r>
    </w:p>
    <w:p w14:paraId="0A3C7C09" w14:textId="77777777" w:rsidR="00217DC5" w:rsidRPr="00217DC5" w:rsidRDefault="00217DC5" w:rsidP="00217DC5">
      <w:pPr>
        <w:spacing w:after="0" w:line="240" w:lineRule="auto"/>
        <w:ind w:left="360"/>
        <w:rPr>
          <w:rFonts w:ascii="Times New Roman" w:eastAsia="Times New Roman" w:hAnsi="Times New Roman" w:cs="Times New Roman"/>
          <w:szCs w:val="20"/>
          <w:lang w:eastAsia="de-DE" w:bidi="de-DE"/>
        </w:rPr>
      </w:pPr>
    </w:p>
    <w:p w14:paraId="4D6F0AE2" w14:textId="77777777" w:rsidR="00217DC5" w:rsidRPr="00217DC5" w:rsidRDefault="00217DC5" w:rsidP="00217DC5">
      <w:pPr>
        <w:spacing w:after="0" w:line="240" w:lineRule="auto"/>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Wenn bei Ihnen eine der oben genannten schwerwiegenden Nebenwirkungen auftritt, wird Ihr Arzt Ihnen möglicherweise andere Arzneimittel verschreiben, um diese zu behandeln. Ihr Arzt könnte Ihnen auch mitteilen, dass Sie Tibsovo für eine Weile absetzen oder die Therapie ganz abbrechen sollen. </w:t>
      </w:r>
    </w:p>
    <w:p w14:paraId="380160FC"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p>
    <w:p w14:paraId="27F27811"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Sprechen Sie mit Ihrem Arzt, </w:t>
      </w:r>
      <w:r w:rsidRPr="00217DC5">
        <w:rPr>
          <w:rFonts w:ascii="Times New Roman" w:eastAsia="Times New Roman" w:hAnsi="Times New Roman" w:cs="Times New Roman"/>
          <w:b/>
          <w:bCs/>
          <w:szCs w:val="20"/>
          <w:lang w:eastAsia="de-DE" w:bidi="de-DE"/>
        </w:rPr>
        <w:t>bevor Sie Tibsovo</w:t>
      </w:r>
      <w:r w:rsidRPr="00217DC5">
        <w:rPr>
          <w:rFonts w:ascii="Times New Roman" w:eastAsia="Times New Roman" w:hAnsi="Times New Roman" w:cs="Times New Roman"/>
          <w:szCs w:val="20"/>
          <w:lang w:eastAsia="de-DE" w:bidi="de-DE"/>
        </w:rPr>
        <w:t xml:space="preserve"> </w:t>
      </w:r>
      <w:r w:rsidRPr="00217DC5">
        <w:rPr>
          <w:rFonts w:ascii="Times New Roman" w:eastAsia="Times New Roman" w:hAnsi="Times New Roman" w:cs="Times New Roman"/>
          <w:b/>
          <w:bCs/>
          <w:szCs w:val="20"/>
          <w:lang w:eastAsia="de-DE" w:bidi="de-DE"/>
        </w:rPr>
        <w:t>einnehmen</w:t>
      </w:r>
      <w:r w:rsidRPr="00217DC5">
        <w:rPr>
          <w:rFonts w:ascii="Times New Roman" w:eastAsia="Times New Roman" w:hAnsi="Times New Roman" w:cs="Times New Roman"/>
          <w:szCs w:val="20"/>
          <w:lang w:eastAsia="de-DE" w:bidi="de-DE"/>
        </w:rPr>
        <w:t>, wenn</w:t>
      </w:r>
    </w:p>
    <w:p w14:paraId="1BF4F9D2" w14:textId="77777777" w:rsidR="00217DC5" w:rsidRPr="00217DC5" w:rsidRDefault="00217DC5" w:rsidP="00E10253">
      <w:pPr>
        <w:numPr>
          <w:ilvl w:val="0"/>
          <w:numId w:val="14"/>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Sie </w:t>
      </w:r>
      <w:r w:rsidRPr="00217DC5">
        <w:rPr>
          <w:rFonts w:ascii="Times New Roman" w:eastAsia="Times New Roman" w:hAnsi="Times New Roman" w:cs="Times New Roman"/>
          <w:b/>
          <w:bCs/>
          <w:szCs w:val="20"/>
          <w:lang w:eastAsia="de-DE" w:bidi="de-DE"/>
        </w:rPr>
        <w:t>Herzprobleme</w:t>
      </w:r>
      <w:r w:rsidRPr="00217DC5">
        <w:rPr>
          <w:rFonts w:ascii="Times New Roman" w:eastAsia="Times New Roman" w:hAnsi="Times New Roman" w:cs="Times New Roman"/>
          <w:szCs w:val="20"/>
          <w:lang w:eastAsia="de-DE" w:bidi="de-DE"/>
        </w:rPr>
        <w:t xml:space="preserve"> oder </w:t>
      </w:r>
      <w:r w:rsidRPr="00217DC5">
        <w:rPr>
          <w:rFonts w:ascii="Times New Roman" w:eastAsia="Times New Roman" w:hAnsi="Times New Roman" w:cs="Times New Roman"/>
          <w:b/>
          <w:bCs/>
          <w:szCs w:val="20"/>
          <w:lang w:eastAsia="de-DE" w:bidi="de-DE"/>
        </w:rPr>
        <w:t>Probleme mit abnormalen Elektrolytwerten</w:t>
      </w:r>
      <w:r w:rsidRPr="00217DC5">
        <w:rPr>
          <w:rFonts w:ascii="Times New Roman" w:eastAsia="Times New Roman" w:hAnsi="Times New Roman" w:cs="Times New Roman"/>
          <w:szCs w:val="20"/>
          <w:lang w:eastAsia="de-DE" w:bidi="de-DE"/>
        </w:rPr>
        <w:t xml:space="preserve"> (z. B. Natrium, Kalium, Kalzium oder Magnesium) haben;</w:t>
      </w:r>
    </w:p>
    <w:p w14:paraId="2020B85F" w14:textId="77777777" w:rsidR="00217DC5" w:rsidRPr="00217DC5" w:rsidRDefault="00217DC5" w:rsidP="00E10253">
      <w:pPr>
        <w:numPr>
          <w:ilvl w:val="0"/>
          <w:numId w:val="14"/>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Sie </w:t>
      </w:r>
      <w:r w:rsidRPr="00217DC5">
        <w:rPr>
          <w:rFonts w:ascii="Times New Roman" w:eastAsia="Times New Roman" w:hAnsi="Times New Roman" w:cs="Times New Roman"/>
          <w:b/>
          <w:bCs/>
          <w:szCs w:val="20"/>
          <w:lang w:eastAsia="de-DE" w:bidi="de-DE"/>
        </w:rPr>
        <w:t>bestimmte Arzneimittel einnehmen, die das Herz beeinflussen können</w:t>
      </w:r>
      <w:r w:rsidRPr="00217DC5">
        <w:rPr>
          <w:rFonts w:ascii="Times New Roman" w:eastAsia="Times New Roman" w:hAnsi="Times New Roman" w:cs="Times New Roman"/>
          <w:szCs w:val="20"/>
          <w:lang w:eastAsia="de-DE" w:bidi="de-DE"/>
        </w:rPr>
        <w:t xml:space="preserve"> (z. B. sogenannte Antiarrhythmika, die verwendet werden, um unregelmäßigen Herzschlag zu verhindern, einige Antibiotika, einige Antimykotika und Arzneimittel, die verwendet werden, um Übelkeit und Erbrechen zu behandeln – siehe „Einnahme von Tibsovo zusammen mit anderen Arzneimitteln“);</w:t>
      </w:r>
    </w:p>
    <w:p w14:paraId="224DC824" w14:textId="77777777" w:rsidR="00217DC5" w:rsidRPr="00217DC5" w:rsidRDefault="00217DC5" w:rsidP="00E10253">
      <w:pPr>
        <w:numPr>
          <w:ilvl w:val="0"/>
          <w:numId w:val="14"/>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Sie Nierenprobleme haben;</w:t>
      </w:r>
    </w:p>
    <w:p w14:paraId="1D03C653" w14:textId="77777777" w:rsidR="00217DC5" w:rsidRPr="00217DC5" w:rsidRDefault="00217DC5" w:rsidP="00E10253">
      <w:pPr>
        <w:numPr>
          <w:ilvl w:val="0"/>
          <w:numId w:val="14"/>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Sie Leberprobleme haben.</w:t>
      </w:r>
    </w:p>
    <w:p w14:paraId="34DC2F4D"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7E0F6BF2" w14:textId="77777777" w:rsidR="00217DC5" w:rsidRPr="00217DC5" w:rsidRDefault="00217DC5" w:rsidP="00217DC5">
      <w:pPr>
        <w:keepNext/>
        <w:numPr>
          <w:ilvl w:val="12"/>
          <w:numId w:val="0"/>
        </w:numPr>
        <w:spacing w:after="0" w:line="240" w:lineRule="auto"/>
        <w:rPr>
          <w:rFonts w:ascii="Times New Roman" w:eastAsia="Times New Roman" w:hAnsi="Times New Roman" w:cs="Times New Roman"/>
          <w:b/>
          <w:bCs/>
          <w:szCs w:val="20"/>
          <w:lang w:eastAsia="de-DE" w:bidi="de-DE"/>
        </w:rPr>
      </w:pPr>
      <w:r w:rsidRPr="00217DC5">
        <w:rPr>
          <w:rFonts w:ascii="Times New Roman" w:eastAsia="Times New Roman" w:hAnsi="Times New Roman" w:cs="Times New Roman"/>
          <w:b/>
          <w:bCs/>
          <w:szCs w:val="20"/>
          <w:lang w:eastAsia="de-DE" w:bidi="de-DE"/>
        </w:rPr>
        <w:t>Regelmäßige Tests</w:t>
      </w:r>
    </w:p>
    <w:p w14:paraId="30AD0DFD" w14:textId="77DD3825"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Vor und während der Behandlung mit Tibsovo wird Ihr Arzt Sie engmaschig überwachen. Sie werden regelmäßigen Elektrokardiogramm-Kontrollen (EKG, eine Aufnahme der elektrischen Aktivität Ihres Herzens) unterzogen werden, um Ihren Herzschlag zu überwachen. Es wird bei Ihnen vor Beginn der Behandlung mit Tibsovo, in den ersten 3 Behandlungswochen einmal wöchentlich und danach monatlich ein EKG erstellt werden. Zusätzlich könnte Ihr Arzt weitere EKGs anordnen. Wenn Sie mit einer Therapie bestimmter Arzneimittel beginnen, die Ihr Herz beeinflussen könnten, wird bei Ihnen, wenn notwendig, vor Beginn und während der Behandlung mit dem neuen Arzneimittel ein EKG erstellt werden.</w:t>
      </w:r>
    </w:p>
    <w:p w14:paraId="79FE6C1D"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Vor der Behandlung mit Tibsovo und in regelmäßigen Abständen danach werden bei Ihnen außerdem Blutkontrollen durchgeführt werden.</w:t>
      </w:r>
    </w:p>
    <w:p w14:paraId="30868022"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Wenn notwendig könnte Ihr Arzt die Dosis von Tibsovo reduzieren, die Behandlung zwischenzeitlich unterbrechen oder auch ganz abbrechen. </w:t>
      </w:r>
    </w:p>
    <w:p w14:paraId="32EE6BE6"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7FAE1E55" w14:textId="77777777" w:rsidR="00217DC5" w:rsidRPr="00217DC5" w:rsidRDefault="00217DC5" w:rsidP="00217DC5">
      <w:pPr>
        <w:keepNext/>
        <w:numPr>
          <w:ilvl w:val="12"/>
          <w:numId w:val="0"/>
        </w:numPr>
        <w:spacing w:after="0" w:line="240" w:lineRule="auto"/>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Kinder und Jugendliche</w:t>
      </w:r>
    </w:p>
    <w:p w14:paraId="55CEA388" w14:textId="77777777" w:rsidR="00217DC5" w:rsidRPr="00217DC5" w:rsidRDefault="00217DC5" w:rsidP="00217DC5">
      <w:pPr>
        <w:keepNext/>
        <w:numPr>
          <w:ilvl w:val="12"/>
          <w:numId w:val="0"/>
        </w:numPr>
        <w:spacing w:after="0" w:line="240" w:lineRule="auto"/>
        <w:rPr>
          <w:rFonts w:ascii="Times New Roman" w:eastAsia="Times New Roman" w:hAnsi="Times New Roman" w:cs="Times New Roman"/>
          <w:bCs/>
          <w:szCs w:val="20"/>
          <w:lang w:eastAsia="de-DE" w:bidi="de-DE"/>
        </w:rPr>
      </w:pPr>
      <w:r w:rsidRPr="00217DC5">
        <w:rPr>
          <w:rFonts w:ascii="Times New Roman" w:eastAsia="Times New Roman" w:hAnsi="Times New Roman" w:cs="Times New Roman"/>
          <w:bCs/>
          <w:szCs w:val="20"/>
          <w:lang w:eastAsia="de-DE" w:bidi="de-DE"/>
        </w:rPr>
        <w:t xml:space="preserve">Dieses Arzneimittel darf Kindern und Jugendlichen unter 18 Jahren </w:t>
      </w:r>
      <w:r w:rsidRPr="00217DC5">
        <w:rPr>
          <w:rFonts w:ascii="Times New Roman" w:eastAsia="Times New Roman" w:hAnsi="Times New Roman" w:cs="Times New Roman"/>
          <w:b/>
          <w:szCs w:val="20"/>
          <w:lang w:eastAsia="de-DE" w:bidi="de-DE"/>
        </w:rPr>
        <w:t>nicht</w:t>
      </w:r>
      <w:r w:rsidRPr="00217DC5">
        <w:rPr>
          <w:rFonts w:ascii="Times New Roman" w:eastAsia="Times New Roman" w:hAnsi="Times New Roman" w:cs="Times New Roman"/>
          <w:bCs/>
          <w:szCs w:val="20"/>
          <w:lang w:eastAsia="de-DE" w:bidi="de-DE"/>
        </w:rPr>
        <w:t xml:space="preserve"> gegeben werden, da es keine Daten zur Verwendung in dieser Altersgruppe gibt. </w:t>
      </w:r>
    </w:p>
    <w:p w14:paraId="73646D99" w14:textId="77777777" w:rsidR="00217DC5" w:rsidRPr="00217DC5" w:rsidRDefault="00217DC5" w:rsidP="00217DC5">
      <w:pPr>
        <w:keepNext/>
        <w:numPr>
          <w:ilvl w:val="12"/>
          <w:numId w:val="0"/>
        </w:numPr>
        <w:spacing w:after="0" w:line="240" w:lineRule="auto"/>
        <w:rPr>
          <w:rFonts w:ascii="Times New Roman" w:eastAsia="Times New Roman" w:hAnsi="Times New Roman" w:cs="Times New Roman"/>
          <w:b/>
          <w:szCs w:val="20"/>
          <w:lang w:eastAsia="de-DE" w:bidi="de-DE"/>
        </w:rPr>
      </w:pPr>
    </w:p>
    <w:p w14:paraId="6ECD7493" w14:textId="77777777" w:rsidR="00217DC5" w:rsidRPr="00217DC5" w:rsidRDefault="00217DC5" w:rsidP="00217DC5">
      <w:pPr>
        <w:keepNext/>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Einnahme von Tibsovo zusammen mit anderen Arzneimitteln</w:t>
      </w:r>
    </w:p>
    <w:p w14:paraId="5AFE1E1E"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Informieren Sie Ihren Arzt, wenn Sie andere Arzneimittel einnehmen, kürzlich andere Arzneimittel eingenommen haben oder beabsichtigen andere Arzneimittel einzunehmen. Diese könnten die Wirkung von Tibsovo verringern oder das Risiko von Nebenwirkungen erhöhen. Tibsovo könnte andererseits auch die Wirkung anderer Arzneimittel beeinflussen. </w:t>
      </w:r>
    </w:p>
    <w:p w14:paraId="61D64255"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73BBA41F"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Ganz besonders wichtig ist es, </w:t>
      </w:r>
      <w:r w:rsidRPr="00217DC5">
        <w:rPr>
          <w:rFonts w:ascii="Times New Roman" w:eastAsia="Times New Roman" w:hAnsi="Times New Roman" w:cs="Times New Roman"/>
          <w:b/>
          <w:bCs/>
          <w:szCs w:val="20"/>
          <w:lang w:eastAsia="de-DE" w:bidi="de-DE"/>
        </w:rPr>
        <w:t>Ihren Arzt</w:t>
      </w:r>
      <w:r w:rsidRPr="00217DC5">
        <w:rPr>
          <w:rFonts w:ascii="Times New Roman" w:eastAsia="Times New Roman" w:hAnsi="Times New Roman" w:cs="Times New Roman"/>
          <w:szCs w:val="20"/>
          <w:lang w:eastAsia="de-DE" w:bidi="de-DE"/>
        </w:rPr>
        <w:t xml:space="preserve"> darüber zu </w:t>
      </w:r>
      <w:r w:rsidRPr="00217DC5">
        <w:rPr>
          <w:rFonts w:ascii="Times New Roman" w:eastAsia="Times New Roman" w:hAnsi="Times New Roman" w:cs="Times New Roman"/>
          <w:b/>
          <w:bCs/>
          <w:szCs w:val="20"/>
          <w:lang w:eastAsia="de-DE" w:bidi="de-DE"/>
        </w:rPr>
        <w:t>informieren</w:t>
      </w:r>
      <w:r w:rsidRPr="00217DC5">
        <w:rPr>
          <w:rFonts w:ascii="Times New Roman" w:eastAsia="Times New Roman" w:hAnsi="Times New Roman" w:cs="Times New Roman"/>
          <w:szCs w:val="20"/>
          <w:lang w:eastAsia="de-DE" w:bidi="de-DE"/>
        </w:rPr>
        <w:t xml:space="preserve">, wenn Sie eines der folgenden Arzneimittel einnehmen, sodass Ihr Arzt darüber entscheiden kann, ob Ihre Therapie geändert werden muss: </w:t>
      </w:r>
    </w:p>
    <w:p w14:paraId="00943306"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Antibiotika</w:t>
      </w:r>
      <w:r w:rsidRPr="00217DC5">
        <w:rPr>
          <w:rFonts w:ascii="Times New Roman" w:eastAsia="Times New Roman" w:hAnsi="Times New Roman" w:cs="Times New Roman"/>
          <w:szCs w:val="20"/>
          <w:lang w:eastAsia="de-DE" w:bidi="de-DE"/>
        </w:rPr>
        <w:t xml:space="preserve"> zur Behandlung</w:t>
      </w:r>
      <w:r w:rsidRPr="00217DC5" w:rsidDel="00D54931">
        <w:rPr>
          <w:rFonts w:ascii="Times New Roman" w:eastAsia="Times New Roman" w:hAnsi="Times New Roman" w:cs="Times New Roman"/>
          <w:szCs w:val="20"/>
          <w:lang w:eastAsia="de-DE" w:bidi="de-DE"/>
        </w:rPr>
        <w:t xml:space="preserve"> </w:t>
      </w:r>
      <w:r w:rsidRPr="00217DC5">
        <w:rPr>
          <w:rFonts w:ascii="Times New Roman" w:eastAsia="Times New Roman" w:hAnsi="Times New Roman" w:cs="Times New Roman"/>
          <w:szCs w:val="20"/>
          <w:lang w:eastAsia="de-DE" w:bidi="de-DE"/>
        </w:rPr>
        <w:t>bakterieller Infektionen (z. B. Erythromycin, Clarithromycin, Benzylpenicillin, Ciprofloxacin, Levofloxacin);</w:t>
      </w:r>
    </w:p>
    <w:p w14:paraId="50762719"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Warfarin</w:t>
      </w:r>
      <w:r w:rsidRPr="00217DC5">
        <w:rPr>
          <w:rFonts w:ascii="Times New Roman" w:eastAsia="Times New Roman" w:hAnsi="Times New Roman" w:cs="Times New Roman"/>
          <w:szCs w:val="20"/>
          <w:lang w:eastAsia="de-DE" w:bidi="de-DE"/>
        </w:rPr>
        <w:t xml:space="preserve"> (verwendet, um Blutgerinnsel zu vermeiden);</w:t>
      </w:r>
    </w:p>
    <w:p w14:paraId="5FC6D395"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lastRenderedPageBreak/>
        <w:t>Arzneimittel gegen Pilzinfektionen</w:t>
      </w:r>
      <w:r w:rsidRPr="00217DC5">
        <w:rPr>
          <w:rFonts w:ascii="Times New Roman" w:eastAsia="Times New Roman" w:hAnsi="Times New Roman" w:cs="Times New Roman"/>
          <w:szCs w:val="20"/>
          <w:lang w:eastAsia="de-DE" w:bidi="de-DE"/>
        </w:rPr>
        <w:t xml:space="preserve"> (z. B. Itraconazol, Ketoconazol, Fluconazol, Isavukonazol, Posakonazol, Vorikonazol);</w:t>
      </w:r>
    </w:p>
    <w:p w14:paraId="69AFD6D7"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Arzneimittel, die Ihren Herzschlag beeinflussen</w:t>
      </w:r>
      <w:r w:rsidRPr="00217DC5">
        <w:rPr>
          <w:rFonts w:ascii="Times New Roman" w:eastAsia="Times New Roman" w:hAnsi="Times New Roman" w:cs="Times New Roman"/>
          <w:szCs w:val="20"/>
          <w:lang w:eastAsia="de-DE" w:bidi="de-DE"/>
        </w:rPr>
        <w:t xml:space="preserve">, auch bekannt als Antiarrhythmika (z. B. Diltiazem, Verapamil, Quinidin); </w:t>
      </w:r>
    </w:p>
    <w:p w14:paraId="19D1DC89"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Arzneimittel, die verwendet werden, um Übelkeit und Erbrechen zu behandeln</w:t>
      </w:r>
      <w:r w:rsidRPr="00217DC5">
        <w:rPr>
          <w:rFonts w:ascii="Times New Roman" w:eastAsia="Times New Roman" w:hAnsi="Times New Roman" w:cs="Times New Roman"/>
          <w:szCs w:val="20"/>
          <w:lang w:eastAsia="de-DE" w:bidi="de-DE"/>
        </w:rPr>
        <w:t xml:space="preserve">, auch bekannt als Antiemetika (z. B. Aprepitant, Ondansetron, Tropisetron, Granisetron); </w:t>
      </w:r>
    </w:p>
    <w:p w14:paraId="230632DC"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 xml:space="preserve">Arzneimittel, die nach einer Organtransplantation verwendet werden, </w:t>
      </w:r>
      <w:r w:rsidRPr="00217DC5">
        <w:rPr>
          <w:rFonts w:ascii="Times New Roman" w:eastAsia="Times New Roman" w:hAnsi="Times New Roman" w:cs="Times New Roman"/>
          <w:szCs w:val="20"/>
          <w:lang w:eastAsia="de-DE" w:bidi="de-DE"/>
        </w:rPr>
        <w:t>auch bekannt als Immunsuppressiva (z. B. Ciclosporin, Everolimus, Sirolimus, Tacrolimus);</w:t>
      </w:r>
    </w:p>
    <w:p w14:paraId="3FD9F983" w14:textId="140751EF"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 xml:space="preserve">Arzneimittel gegen eine HIV-Infektion </w:t>
      </w:r>
      <w:r w:rsidRPr="00217DC5">
        <w:rPr>
          <w:rFonts w:ascii="Times New Roman" w:eastAsia="Times New Roman" w:hAnsi="Times New Roman" w:cs="Times New Roman"/>
          <w:szCs w:val="20"/>
          <w:lang w:eastAsia="de-DE" w:bidi="de-DE"/>
        </w:rPr>
        <w:t>(z. B. Raltegravir, Ritonavir</w:t>
      </w:r>
      <w:ins w:id="76" w:author="Auteur">
        <w:r w:rsidR="0011189E">
          <w:rPr>
            <w:rFonts w:ascii="Times New Roman" w:eastAsia="Times New Roman" w:hAnsi="Times New Roman" w:cs="Times New Roman"/>
            <w:szCs w:val="20"/>
            <w:lang w:eastAsia="de-DE" w:bidi="de-DE"/>
          </w:rPr>
          <w:t>, Atazanavir</w:t>
        </w:r>
      </w:ins>
      <w:r w:rsidRPr="00217DC5">
        <w:rPr>
          <w:rFonts w:ascii="Times New Roman" w:eastAsia="Times New Roman" w:hAnsi="Times New Roman" w:cs="Times New Roman"/>
          <w:szCs w:val="20"/>
          <w:lang w:eastAsia="de-DE" w:bidi="de-DE"/>
        </w:rPr>
        <w:t>);</w:t>
      </w:r>
    </w:p>
    <w:p w14:paraId="2845FD65"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Alfentanil</w:t>
      </w:r>
      <w:r w:rsidRPr="00217DC5">
        <w:rPr>
          <w:rFonts w:ascii="Times New Roman" w:eastAsia="Times New Roman" w:hAnsi="Times New Roman" w:cs="Times New Roman"/>
          <w:szCs w:val="20"/>
          <w:lang w:eastAsia="de-DE" w:bidi="de-DE"/>
        </w:rPr>
        <w:t xml:space="preserve"> (verwendet für die Narkose bei Operationen); </w:t>
      </w:r>
    </w:p>
    <w:p w14:paraId="2016C743"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Fentanyl</w:t>
      </w:r>
      <w:r w:rsidRPr="00217DC5">
        <w:rPr>
          <w:rFonts w:ascii="Times New Roman" w:eastAsia="Times New Roman" w:hAnsi="Times New Roman" w:cs="Times New Roman"/>
          <w:szCs w:val="20"/>
          <w:lang w:eastAsia="de-DE" w:bidi="de-DE"/>
        </w:rPr>
        <w:t xml:space="preserve"> (verwendet bei starken Schmerzen);</w:t>
      </w:r>
    </w:p>
    <w:p w14:paraId="24E71854"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Pimozid</w:t>
      </w:r>
      <w:r w:rsidRPr="00217DC5">
        <w:rPr>
          <w:rFonts w:ascii="Times New Roman" w:eastAsia="Times New Roman" w:hAnsi="Times New Roman" w:cs="Times New Roman"/>
          <w:szCs w:val="20"/>
          <w:lang w:eastAsia="de-DE" w:bidi="de-DE"/>
        </w:rPr>
        <w:t xml:space="preserve"> (verwendet bei Schizophrenie); </w:t>
      </w:r>
    </w:p>
    <w:p w14:paraId="509D10D4"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Arzneimittel gegen Krebs</w:t>
      </w:r>
      <w:r w:rsidRPr="00217DC5">
        <w:rPr>
          <w:rFonts w:ascii="Times New Roman" w:eastAsia="Times New Roman" w:hAnsi="Times New Roman" w:cs="Times New Roman"/>
          <w:szCs w:val="20"/>
          <w:lang w:eastAsia="de-DE" w:bidi="de-DE"/>
        </w:rPr>
        <w:t xml:space="preserve"> (z. B. Cyclophosphamid, Ifosfamid, Paclitaxel); </w:t>
      </w:r>
    </w:p>
    <w:p w14:paraId="349B6557"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Methadon</w:t>
      </w:r>
      <w:r w:rsidRPr="00217DC5">
        <w:rPr>
          <w:rFonts w:ascii="Times New Roman" w:eastAsia="Times New Roman" w:hAnsi="Times New Roman" w:cs="Times New Roman"/>
          <w:szCs w:val="20"/>
          <w:lang w:eastAsia="de-DE" w:bidi="de-DE"/>
        </w:rPr>
        <w:t xml:space="preserve"> (verwendet bei Morphin- oder Heroinabhängigkeit oder gegen starke Schmerzen);</w:t>
      </w:r>
    </w:p>
    <w:p w14:paraId="488B89A8"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Arzneimittel gegen Typ-2-Diabetes</w:t>
      </w:r>
      <w:r w:rsidRPr="00217DC5">
        <w:rPr>
          <w:rFonts w:ascii="Times New Roman" w:eastAsia="Times New Roman" w:hAnsi="Times New Roman" w:cs="Times New Roman"/>
          <w:szCs w:val="20"/>
          <w:lang w:eastAsia="de-DE" w:bidi="de-DE"/>
        </w:rPr>
        <w:t xml:space="preserve"> (z. B. Pioglitazon, Repaglinid);</w:t>
      </w:r>
    </w:p>
    <w:p w14:paraId="2C2CBDB6"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 xml:space="preserve">Omeprazol </w:t>
      </w:r>
      <w:r w:rsidRPr="00217DC5">
        <w:rPr>
          <w:rFonts w:ascii="Times New Roman" w:eastAsia="Times New Roman" w:hAnsi="Times New Roman" w:cs="Times New Roman"/>
          <w:szCs w:val="20"/>
          <w:lang w:eastAsia="de-DE" w:bidi="de-DE"/>
        </w:rPr>
        <w:t xml:space="preserve">(verwendet gegen Magengeschwüre und Säurereflux); </w:t>
      </w:r>
    </w:p>
    <w:p w14:paraId="4B76B420"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 xml:space="preserve">Furosemid </w:t>
      </w:r>
      <w:r w:rsidRPr="00217DC5">
        <w:rPr>
          <w:rFonts w:ascii="Times New Roman" w:eastAsia="Times New Roman" w:hAnsi="Times New Roman" w:cs="Times New Roman"/>
          <w:szCs w:val="20"/>
          <w:lang w:eastAsia="de-DE" w:bidi="de-DE"/>
        </w:rPr>
        <w:t xml:space="preserve">(verwendet gegen Flüssigkeitsansammlungen, auch bekannt als Ödeme); </w:t>
      </w:r>
    </w:p>
    <w:p w14:paraId="23E914A1"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Arzneimittel gegen hohe Cholesterinspiegel</w:t>
      </w:r>
      <w:r w:rsidRPr="00217DC5">
        <w:rPr>
          <w:rFonts w:ascii="Times New Roman" w:eastAsia="Times New Roman" w:hAnsi="Times New Roman" w:cs="Times New Roman"/>
          <w:szCs w:val="20"/>
          <w:lang w:eastAsia="de-DE" w:bidi="de-DE"/>
        </w:rPr>
        <w:t xml:space="preserve">, auch bekannt als Statine (z. B. Atorvastatin, Pravastatin, Rosuvastatin); </w:t>
      </w:r>
    </w:p>
    <w:p w14:paraId="3FC938A2" w14:textId="77777777" w:rsidR="00217DC5" w:rsidRPr="00217DC5" w:rsidRDefault="00217DC5" w:rsidP="00E10253">
      <w:pPr>
        <w:numPr>
          <w:ilvl w:val="0"/>
          <w:numId w:val="15"/>
        </w:numPr>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Lamotrigin</w:t>
      </w:r>
      <w:r w:rsidRPr="00217DC5">
        <w:rPr>
          <w:rFonts w:ascii="Times New Roman" w:eastAsia="Times New Roman" w:hAnsi="Times New Roman" w:cs="Times New Roman"/>
          <w:szCs w:val="20"/>
          <w:lang w:eastAsia="de-DE" w:bidi="de-DE"/>
        </w:rPr>
        <w:t xml:space="preserve"> (verwendet bei Epilepsie). </w:t>
      </w:r>
    </w:p>
    <w:p w14:paraId="258E7805"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659F1122"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Einnahme von Tibsovo zusammen mit Nahrungsmitteln und Getränken</w:t>
      </w:r>
    </w:p>
    <w:p w14:paraId="08740D3C" w14:textId="2FAEC05E" w:rsidR="00217DC5" w:rsidRPr="00FD14B4" w:rsidRDefault="00217DC5" w:rsidP="00B22363">
      <w:pPr>
        <w:tabs>
          <w:tab w:val="left" w:pos="567"/>
          <w:tab w:val="left" w:pos="1290"/>
        </w:tabs>
        <w:spacing w:after="0" w:line="240" w:lineRule="auto"/>
        <w:ind w:right="-2"/>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Essen Sie </w:t>
      </w:r>
      <w:r w:rsidRPr="00217DC5">
        <w:rPr>
          <w:rFonts w:ascii="Times New Roman" w:eastAsia="Times New Roman" w:hAnsi="Times New Roman" w:cs="Times New Roman"/>
          <w:b/>
          <w:bCs/>
          <w:szCs w:val="20"/>
          <w:lang w:eastAsia="de-DE" w:bidi="de-DE"/>
        </w:rPr>
        <w:t xml:space="preserve">keine </w:t>
      </w:r>
      <w:r w:rsidRPr="00217DC5">
        <w:rPr>
          <w:rFonts w:ascii="Times New Roman" w:eastAsia="Times New Roman" w:hAnsi="Times New Roman" w:cs="Times New Roman"/>
          <w:szCs w:val="20"/>
          <w:lang w:eastAsia="de-DE" w:bidi="de-DE"/>
        </w:rPr>
        <w:t xml:space="preserve">Grapefruits und trinken Sie </w:t>
      </w:r>
      <w:r w:rsidRPr="00217DC5">
        <w:rPr>
          <w:rFonts w:ascii="Times New Roman" w:eastAsia="Times New Roman" w:hAnsi="Times New Roman" w:cs="Times New Roman"/>
          <w:b/>
          <w:bCs/>
          <w:szCs w:val="20"/>
          <w:lang w:eastAsia="de-DE" w:bidi="de-DE"/>
        </w:rPr>
        <w:t>keinen</w:t>
      </w:r>
      <w:r w:rsidRPr="00217DC5">
        <w:rPr>
          <w:rFonts w:ascii="Times New Roman" w:eastAsia="Times New Roman" w:hAnsi="Times New Roman" w:cs="Times New Roman"/>
          <w:szCs w:val="20"/>
          <w:lang w:eastAsia="de-DE" w:bidi="de-DE"/>
        </w:rPr>
        <w:t xml:space="preserve"> Grapefruitsaft während der Behandlung mit Tibsovo, da dies die Wirkung dieses Arzneimittels beeinflussen kann.</w:t>
      </w:r>
    </w:p>
    <w:p w14:paraId="672C7BE1" w14:textId="77777777" w:rsidR="00217DC5" w:rsidRPr="00217DC5" w:rsidRDefault="00217DC5" w:rsidP="00217DC5">
      <w:pPr>
        <w:numPr>
          <w:ilvl w:val="12"/>
          <w:numId w:val="0"/>
        </w:numPr>
        <w:tabs>
          <w:tab w:val="left" w:pos="1290"/>
        </w:tabs>
        <w:spacing w:after="0" w:line="240" w:lineRule="auto"/>
        <w:ind w:right="-2"/>
        <w:rPr>
          <w:rFonts w:ascii="Times New Roman" w:eastAsia="Times New Roman" w:hAnsi="Times New Roman" w:cs="Times New Roman"/>
          <w:szCs w:val="20"/>
          <w:lang w:eastAsia="de-DE" w:bidi="de-DE"/>
        </w:rPr>
      </w:pPr>
    </w:p>
    <w:p w14:paraId="309952B6" w14:textId="77777777" w:rsidR="00217DC5" w:rsidRPr="00217DC5" w:rsidRDefault="00217DC5" w:rsidP="00217DC5">
      <w:pPr>
        <w:numPr>
          <w:ilvl w:val="12"/>
          <w:numId w:val="0"/>
        </w:numPr>
        <w:spacing w:after="0" w:line="240" w:lineRule="auto"/>
        <w:ind w:right="-2"/>
        <w:outlineLvl w:val="0"/>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Schwangerschaft, Stillzeit und Fortpflanzungsfähigkeit</w:t>
      </w:r>
    </w:p>
    <w:p w14:paraId="0506E025" w14:textId="77777777" w:rsidR="00217DC5" w:rsidRPr="00217DC5" w:rsidRDefault="00217DC5" w:rsidP="00217DC5">
      <w:pPr>
        <w:numPr>
          <w:ilvl w:val="12"/>
          <w:numId w:val="0"/>
        </w:numPr>
        <w:spacing w:after="0" w:line="240" w:lineRule="auto"/>
        <w:rPr>
          <w:rFonts w:ascii="Times New Roman" w:eastAsia="Times New Roman" w:hAnsi="Times New Roman" w:cs="Times New Roman"/>
          <w:b/>
          <w:szCs w:val="20"/>
          <w:lang w:eastAsia="de-DE" w:bidi="de-DE"/>
        </w:rPr>
      </w:pPr>
    </w:p>
    <w:p w14:paraId="73D19E9D" w14:textId="77777777" w:rsidR="00217DC5" w:rsidRPr="00217DC5" w:rsidRDefault="00217DC5" w:rsidP="00217DC5">
      <w:pPr>
        <w:numPr>
          <w:ilvl w:val="12"/>
          <w:numId w:val="0"/>
        </w:numPr>
        <w:spacing w:after="0" w:line="240" w:lineRule="auto"/>
        <w:rPr>
          <w:rFonts w:ascii="Times New Roman" w:eastAsia="Times New Roman" w:hAnsi="Times New Roman" w:cs="Times New Roman"/>
          <w:bCs/>
          <w:szCs w:val="20"/>
          <w:u w:val="single"/>
          <w:lang w:eastAsia="de-DE" w:bidi="de-DE"/>
        </w:rPr>
      </w:pPr>
      <w:r w:rsidRPr="00C6275D">
        <w:rPr>
          <w:rFonts w:ascii="Times New Roman" w:eastAsia="Times New Roman" w:hAnsi="Times New Roman" w:cs="Times New Roman"/>
          <w:bCs/>
          <w:szCs w:val="20"/>
          <w:u w:val="single"/>
          <w:lang w:eastAsia="de-DE" w:bidi="de-DE"/>
        </w:rPr>
        <w:t>Schwangerschaft</w:t>
      </w:r>
    </w:p>
    <w:p w14:paraId="4BBEEF8F"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Tibsovo darf nicht während der Schwangerschaft eingenommen werden, da es dem ungeborenen Kind schaden kann. Frauen im gebärfähigen Alter müssen vor Behandlungsbeginn einen Schwangerschaftstest machen und es vermeiden, während der Therapie schwanger zu werden. </w:t>
      </w:r>
    </w:p>
    <w:p w14:paraId="76F92AF8"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p>
    <w:p w14:paraId="4FF26D1F"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Wenn Sie schwanger sind, oder wenn Sie vermuten, schwanger zu sein oder beabsichtigen, schwanger zu werden, fragen Sie vor der Einnahme dieses Arzneimittels Ihren Arzt um Rat. Kontaktieren Sie sofort Ihren Arzt, </w:t>
      </w:r>
      <w:r w:rsidRPr="008774F0">
        <w:rPr>
          <w:rFonts w:ascii="Times New Roman" w:eastAsia="Times New Roman" w:hAnsi="Times New Roman" w:cs="Times New Roman"/>
          <w:szCs w:val="20"/>
          <w:lang w:eastAsia="de-DE" w:bidi="de-DE"/>
        </w:rPr>
        <w:t>Apotheker</w:t>
      </w:r>
      <w:r w:rsidRPr="00217DC5">
        <w:rPr>
          <w:rFonts w:ascii="Times New Roman" w:eastAsia="Times New Roman" w:hAnsi="Times New Roman" w:cs="Times New Roman"/>
          <w:szCs w:val="20"/>
          <w:lang w:eastAsia="de-DE" w:bidi="de-DE"/>
        </w:rPr>
        <w:t xml:space="preserve"> oder das medizinische Fachpersonal, wenn Sie während der Behandlung mit Tibsovo schwanger werden. </w:t>
      </w:r>
    </w:p>
    <w:p w14:paraId="22511003"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p>
    <w:p w14:paraId="1ADFFD16" w14:textId="77777777" w:rsidR="00217DC5" w:rsidRPr="00217DC5" w:rsidRDefault="00217DC5" w:rsidP="00217DC5">
      <w:pPr>
        <w:keepNext/>
        <w:numPr>
          <w:ilvl w:val="12"/>
          <w:numId w:val="0"/>
        </w:numPr>
        <w:spacing w:after="0" w:line="240" w:lineRule="auto"/>
        <w:rPr>
          <w:rFonts w:ascii="Times New Roman" w:eastAsia="Times New Roman" w:hAnsi="Times New Roman" w:cs="Times New Roman"/>
          <w:szCs w:val="20"/>
          <w:u w:val="single"/>
          <w:lang w:eastAsia="de-DE" w:bidi="de-DE"/>
        </w:rPr>
      </w:pPr>
      <w:r w:rsidRPr="00217DC5">
        <w:rPr>
          <w:rFonts w:ascii="Times New Roman" w:eastAsia="Times New Roman" w:hAnsi="Times New Roman" w:cs="Times New Roman"/>
          <w:szCs w:val="20"/>
          <w:u w:val="single"/>
          <w:lang w:eastAsia="de-DE" w:bidi="de-DE"/>
        </w:rPr>
        <w:t>Empfängnisverhütung</w:t>
      </w:r>
    </w:p>
    <w:p w14:paraId="1DFCFF19" w14:textId="3F5CE1CB" w:rsidR="00217DC5" w:rsidRPr="00217DC5" w:rsidRDefault="00217DC5" w:rsidP="00217DC5">
      <w:pPr>
        <w:numPr>
          <w:ilvl w:val="12"/>
          <w:numId w:val="0"/>
        </w:numPr>
        <w:spacing w:after="0" w:line="240" w:lineRule="auto"/>
        <w:rPr>
          <w:rFonts w:ascii="Times New Roman" w:eastAsia="Times New Roman" w:hAnsi="Times New Roman" w:cs="Times New Roman"/>
          <w:bCs/>
          <w:szCs w:val="20"/>
          <w:lang w:eastAsia="de-DE" w:bidi="de-DE"/>
        </w:rPr>
      </w:pPr>
      <w:r w:rsidRPr="00217DC5">
        <w:rPr>
          <w:rFonts w:ascii="Times New Roman" w:eastAsia="Times New Roman" w:hAnsi="Times New Roman" w:cs="Times New Roman"/>
          <w:bCs/>
          <w:szCs w:val="20"/>
          <w:lang w:eastAsia="de-DE" w:bidi="de-DE"/>
        </w:rPr>
        <w:t xml:space="preserve">Tibsovo darf während der Schwangerschaft nicht eingenommen werden, da es das ungeborene Kind schädigen kann. Frauen im gebärfähigen Alter und Männer mit Partnerinnen im gebärfähigen Alter müssen eine zuverlässige Methode zur Empfängnisverhütung verwenden, um eine Schwangerschaft während der Behandlung mit Tibsovo und </w:t>
      </w:r>
      <w:r w:rsidR="00E610F2">
        <w:rPr>
          <w:rFonts w:ascii="Times New Roman" w:eastAsia="Times New Roman" w:hAnsi="Times New Roman" w:cs="Times New Roman"/>
          <w:bCs/>
          <w:szCs w:val="20"/>
          <w:lang w:eastAsia="de-DE" w:bidi="de-DE"/>
        </w:rPr>
        <w:t>für mindestens</w:t>
      </w:r>
      <w:r w:rsidRPr="00217DC5">
        <w:rPr>
          <w:rFonts w:ascii="Times New Roman" w:eastAsia="Times New Roman" w:hAnsi="Times New Roman" w:cs="Times New Roman"/>
          <w:bCs/>
          <w:szCs w:val="20"/>
          <w:lang w:eastAsia="de-DE" w:bidi="de-DE"/>
        </w:rPr>
        <w:t xml:space="preserve"> 1 Monat nach Einnahme der letzten Dosis von Tibsovo zu vermeiden. </w:t>
      </w:r>
    </w:p>
    <w:p w14:paraId="0DD32E36" w14:textId="77777777" w:rsidR="00217DC5" w:rsidRPr="00217DC5" w:rsidRDefault="00217DC5" w:rsidP="00217DC5">
      <w:pPr>
        <w:numPr>
          <w:ilvl w:val="12"/>
          <w:numId w:val="0"/>
        </w:numPr>
        <w:spacing w:after="0" w:line="240" w:lineRule="auto"/>
        <w:rPr>
          <w:rFonts w:ascii="Times New Roman" w:eastAsia="Times New Roman" w:hAnsi="Times New Roman" w:cs="Times New Roman"/>
          <w:bCs/>
          <w:szCs w:val="20"/>
          <w:lang w:eastAsia="de-DE" w:bidi="de-DE"/>
        </w:rPr>
      </w:pPr>
    </w:p>
    <w:p w14:paraId="79A09612" w14:textId="6ECC122D"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bCs/>
          <w:szCs w:val="20"/>
          <w:lang w:eastAsia="de-DE" w:bidi="de-DE"/>
        </w:rPr>
        <w:t>Tibsovo könnte die Wirkung von hormonalen Kontrazeptiva vermindern. Wenn Sie oder Ihr Partner eine hormonale Empfängnisverhütung verwenden (z.</w:t>
      </w:r>
      <w:r w:rsidR="005A6EC3">
        <w:rPr>
          <w:rFonts w:ascii="Times New Roman" w:eastAsia="Times New Roman" w:hAnsi="Times New Roman" w:cs="Times New Roman"/>
          <w:bCs/>
          <w:szCs w:val="20"/>
          <w:lang w:eastAsia="de-DE" w:bidi="de-DE"/>
        </w:rPr>
        <w:t> </w:t>
      </w:r>
      <w:r w:rsidRPr="00217DC5">
        <w:rPr>
          <w:rFonts w:ascii="Times New Roman" w:eastAsia="Times New Roman" w:hAnsi="Times New Roman" w:cs="Times New Roman"/>
          <w:bCs/>
          <w:szCs w:val="20"/>
          <w:lang w:eastAsia="de-DE" w:bidi="de-DE"/>
        </w:rPr>
        <w:t xml:space="preserve">B. Anti-Baby-Pille, kontrazeptive Pflaster oder Implantate), müssen Sie </w:t>
      </w:r>
      <w:r w:rsidRPr="00217DC5">
        <w:rPr>
          <w:rFonts w:ascii="Times New Roman" w:eastAsia="Times New Roman" w:hAnsi="Times New Roman" w:cs="Times New Roman"/>
          <w:b/>
          <w:szCs w:val="20"/>
          <w:lang w:eastAsia="de-DE" w:bidi="de-DE"/>
        </w:rPr>
        <w:t>zusätzlich eine mechanische Methode</w:t>
      </w:r>
      <w:r w:rsidRPr="00217DC5">
        <w:rPr>
          <w:rFonts w:ascii="Times New Roman" w:eastAsia="Times New Roman" w:hAnsi="Times New Roman" w:cs="Times New Roman"/>
          <w:bCs/>
          <w:szCs w:val="20"/>
          <w:lang w:eastAsia="de-DE" w:bidi="de-DE"/>
        </w:rPr>
        <w:t xml:space="preserve"> (Barriere-Methode, wie z. B. Kondome oder Diaphragma) verwenden, um eine Schwangerschaft zu vermeiden. Sprechen Sie mit Ihrem Arzt</w:t>
      </w:r>
      <w:r w:rsidRPr="00887B41">
        <w:rPr>
          <w:rFonts w:ascii="Times New Roman" w:eastAsia="Times New Roman" w:hAnsi="Times New Roman" w:cs="Times New Roman"/>
          <w:bCs/>
          <w:szCs w:val="20"/>
          <w:lang w:eastAsia="de-DE" w:bidi="de-DE"/>
        </w:rPr>
        <w:t xml:space="preserve">, </w:t>
      </w:r>
      <w:r w:rsidRPr="008774F0">
        <w:rPr>
          <w:rFonts w:ascii="Times New Roman" w:eastAsia="Times New Roman" w:hAnsi="Times New Roman" w:cs="Times New Roman"/>
          <w:bCs/>
          <w:szCs w:val="20"/>
          <w:lang w:eastAsia="de-DE" w:bidi="de-DE"/>
        </w:rPr>
        <w:t>Apotheker</w:t>
      </w:r>
      <w:r w:rsidRPr="00887B41">
        <w:rPr>
          <w:rFonts w:ascii="Times New Roman" w:eastAsia="Times New Roman" w:hAnsi="Times New Roman" w:cs="Times New Roman"/>
          <w:bCs/>
          <w:szCs w:val="20"/>
          <w:lang w:eastAsia="de-DE" w:bidi="de-DE"/>
        </w:rPr>
        <w:t xml:space="preserve"> oder</w:t>
      </w:r>
      <w:r w:rsidRPr="00217DC5">
        <w:rPr>
          <w:rFonts w:ascii="Times New Roman" w:eastAsia="Times New Roman" w:hAnsi="Times New Roman" w:cs="Times New Roman"/>
          <w:bCs/>
          <w:szCs w:val="20"/>
          <w:lang w:eastAsia="de-DE" w:bidi="de-DE"/>
        </w:rPr>
        <w:t xml:space="preserve"> dem medizinischen Fachpersonal über die richtige Methode der Empfängnisverhütung für Sie. </w:t>
      </w:r>
    </w:p>
    <w:p w14:paraId="20AA232E"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p>
    <w:p w14:paraId="3A147241" w14:textId="77777777" w:rsidR="00217DC5" w:rsidRPr="00217DC5" w:rsidRDefault="00217DC5" w:rsidP="00217DC5">
      <w:pPr>
        <w:numPr>
          <w:ilvl w:val="12"/>
          <w:numId w:val="0"/>
        </w:numPr>
        <w:spacing w:after="0" w:line="240" w:lineRule="auto"/>
        <w:rPr>
          <w:rFonts w:ascii="Times New Roman" w:eastAsia="Times New Roman" w:hAnsi="Times New Roman" w:cs="Times New Roman"/>
          <w:bCs/>
          <w:szCs w:val="20"/>
          <w:u w:val="single"/>
          <w:lang w:eastAsia="de-DE" w:bidi="de-DE"/>
        </w:rPr>
      </w:pPr>
      <w:r w:rsidRPr="00217DC5">
        <w:rPr>
          <w:rFonts w:ascii="Times New Roman" w:eastAsia="Times New Roman" w:hAnsi="Times New Roman" w:cs="Times New Roman"/>
          <w:bCs/>
          <w:szCs w:val="20"/>
          <w:u w:val="single"/>
          <w:lang w:eastAsia="de-DE" w:bidi="de-DE"/>
        </w:rPr>
        <w:t>Stillzeit</w:t>
      </w:r>
    </w:p>
    <w:p w14:paraId="3D6FF996" w14:textId="14ECBFA5"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Es ist nicht bekannt, ob Tibsovo in die Muttermilch übergeht. Sie </w:t>
      </w:r>
      <w:r w:rsidRPr="00217DC5">
        <w:rPr>
          <w:rFonts w:ascii="Times New Roman" w:eastAsia="Times New Roman" w:hAnsi="Times New Roman" w:cs="Times New Roman"/>
          <w:b/>
          <w:bCs/>
          <w:szCs w:val="20"/>
          <w:lang w:eastAsia="de-DE" w:bidi="de-DE"/>
        </w:rPr>
        <w:t>dürfen</w:t>
      </w:r>
      <w:r w:rsidRPr="00217DC5">
        <w:rPr>
          <w:rFonts w:ascii="Times New Roman" w:eastAsia="Times New Roman" w:hAnsi="Times New Roman" w:cs="Times New Roman"/>
          <w:szCs w:val="20"/>
          <w:lang w:eastAsia="de-DE" w:bidi="de-DE"/>
        </w:rPr>
        <w:t xml:space="preserve"> während der Behandlung mit Tibsovo und </w:t>
      </w:r>
      <w:r w:rsidR="00E610F2">
        <w:rPr>
          <w:rFonts w:ascii="Times New Roman" w:eastAsia="Times New Roman" w:hAnsi="Times New Roman" w:cs="Times New Roman"/>
          <w:szCs w:val="20"/>
          <w:lang w:eastAsia="de-DE" w:bidi="de-DE"/>
        </w:rPr>
        <w:t>für mindestens</w:t>
      </w:r>
      <w:r w:rsidRPr="00217DC5">
        <w:rPr>
          <w:rFonts w:ascii="Times New Roman" w:eastAsia="Times New Roman" w:hAnsi="Times New Roman" w:cs="Times New Roman"/>
          <w:szCs w:val="20"/>
          <w:lang w:eastAsia="de-DE" w:bidi="de-DE"/>
        </w:rPr>
        <w:t xml:space="preserve"> 1 Monat nach Einnahme der letzten Dosis von Tibsovo </w:t>
      </w:r>
      <w:r w:rsidRPr="00217DC5">
        <w:rPr>
          <w:rFonts w:ascii="Times New Roman" w:eastAsia="Times New Roman" w:hAnsi="Times New Roman" w:cs="Times New Roman"/>
          <w:b/>
          <w:bCs/>
          <w:szCs w:val="20"/>
          <w:lang w:eastAsia="de-DE" w:bidi="de-DE"/>
        </w:rPr>
        <w:t xml:space="preserve">nicht </w:t>
      </w:r>
      <w:r w:rsidRPr="008774F0">
        <w:rPr>
          <w:rFonts w:ascii="Times New Roman" w:eastAsia="Times New Roman" w:hAnsi="Times New Roman" w:cs="Times New Roman"/>
          <w:szCs w:val="20"/>
          <w:lang w:eastAsia="de-DE" w:bidi="de-DE"/>
        </w:rPr>
        <w:t>stillen</w:t>
      </w:r>
      <w:r w:rsidRPr="00217DC5">
        <w:rPr>
          <w:rFonts w:ascii="Times New Roman" w:eastAsia="Times New Roman" w:hAnsi="Times New Roman" w:cs="Times New Roman"/>
          <w:b/>
          <w:bCs/>
          <w:szCs w:val="20"/>
          <w:lang w:eastAsia="de-DE" w:bidi="de-DE"/>
        </w:rPr>
        <w:t>.</w:t>
      </w:r>
      <w:r w:rsidRPr="00217DC5">
        <w:rPr>
          <w:rFonts w:ascii="Times New Roman" w:eastAsia="Times New Roman" w:hAnsi="Times New Roman" w:cs="Times New Roman"/>
          <w:szCs w:val="20"/>
          <w:lang w:eastAsia="de-DE" w:bidi="de-DE"/>
        </w:rPr>
        <w:t xml:space="preserve"> </w:t>
      </w:r>
    </w:p>
    <w:p w14:paraId="0BC6BE65"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p>
    <w:p w14:paraId="6282E66E" w14:textId="77777777" w:rsidR="00217DC5" w:rsidRPr="00217DC5" w:rsidRDefault="00217DC5" w:rsidP="00217DC5">
      <w:pPr>
        <w:numPr>
          <w:ilvl w:val="12"/>
          <w:numId w:val="0"/>
        </w:numPr>
        <w:spacing w:after="0" w:line="240" w:lineRule="auto"/>
        <w:rPr>
          <w:rFonts w:ascii="Times New Roman" w:eastAsia="Times New Roman" w:hAnsi="Times New Roman" w:cs="Times New Roman"/>
          <w:bCs/>
          <w:szCs w:val="20"/>
          <w:u w:val="single"/>
          <w:lang w:eastAsia="de-DE" w:bidi="de-DE"/>
        </w:rPr>
      </w:pPr>
      <w:r w:rsidRPr="00217DC5">
        <w:rPr>
          <w:rFonts w:ascii="Times New Roman" w:eastAsia="Times New Roman" w:hAnsi="Times New Roman" w:cs="Times New Roman"/>
          <w:bCs/>
          <w:szCs w:val="20"/>
          <w:u w:val="single"/>
          <w:lang w:eastAsia="de-DE" w:bidi="de-DE"/>
        </w:rPr>
        <w:lastRenderedPageBreak/>
        <w:t>Fortpflanzungsfähigkeit</w:t>
      </w:r>
    </w:p>
    <w:p w14:paraId="52CEFD93"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Es ist nicht bekannt, ob Tibsovo die Fortpflanzungsfähigkeit beeinflusst. Wenn Sie über die Auswirkungen einer Einnahme von Tibsovo auf Ihre Fortpflanzungsfähigkeit besorgt sind, sprechen Sie mit Ihrem Arzt</w:t>
      </w:r>
    </w:p>
    <w:p w14:paraId="69E2D4A7"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p>
    <w:p w14:paraId="3E050C38" w14:textId="77777777" w:rsidR="00217DC5" w:rsidRPr="00217DC5" w:rsidRDefault="00217DC5" w:rsidP="00217DC5">
      <w:pPr>
        <w:numPr>
          <w:ilvl w:val="12"/>
          <w:numId w:val="0"/>
        </w:numPr>
        <w:spacing w:after="0" w:line="240" w:lineRule="auto"/>
        <w:ind w:right="-2"/>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Verkehrstüchtigkeit und Fähigkeit zum Bedienen von Maschinen</w:t>
      </w:r>
    </w:p>
    <w:p w14:paraId="62B29C5B"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Dieses Arzneimittel hat nur geringen Einfluss auf Ihre Verkehrstüchtigkeit oder Ihre Fähigkeit zum Bedienen von Maschinen. Wenn Sie sich nach der Einnahme von Tibsovo unwohl fühlen, fahren Sie nicht mit dem Auto und bedienen Sie keine Maschinen. </w:t>
      </w:r>
    </w:p>
    <w:p w14:paraId="79252AFE"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21EF4D9C" w14:textId="77777777" w:rsidR="00217DC5" w:rsidRPr="00217DC5" w:rsidRDefault="00217DC5" w:rsidP="00217DC5">
      <w:pPr>
        <w:numPr>
          <w:ilvl w:val="12"/>
          <w:numId w:val="0"/>
        </w:numPr>
        <w:spacing w:after="0" w:line="240" w:lineRule="auto"/>
        <w:ind w:right="-2"/>
        <w:outlineLvl w:val="0"/>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Tibsovo enthält Lactose und Natrium</w:t>
      </w:r>
    </w:p>
    <w:p w14:paraId="74810C8C" w14:textId="4F9A4A8A" w:rsidR="00217DC5" w:rsidRPr="00217DC5" w:rsidRDefault="004F3DCD" w:rsidP="00217DC5">
      <w:pPr>
        <w:numPr>
          <w:ilvl w:val="12"/>
          <w:numId w:val="0"/>
        </w:numPr>
        <w:spacing w:after="0" w:line="240" w:lineRule="auto"/>
        <w:ind w:right="-2"/>
        <w:rPr>
          <w:rFonts w:ascii="Times New Roman" w:eastAsia="Times New Roman" w:hAnsi="Times New Roman" w:cs="Times New Roman"/>
          <w:szCs w:val="20"/>
          <w:lang w:eastAsia="de-DE" w:bidi="de-DE"/>
        </w:rPr>
      </w:pPr>
      <w:bookmarkStart w:id="77" w:name="_Hlk129612811"/>
      <w:r>
        <w:rPr>
          <w:rFonts w:ascii="Times New Roman" w:eastAsia="Times New Roman" w:hAnsi="Times New Roman" w:cs="Times New Roman"/>
          <w:szCs w:val="20"/>
          <w:lang w:eastAsia="de-DE" w:bidi="de-DE"/>
        </w:rPr>
        <w:t xml:space="preserve">Bitte nehmen Sie </w:t>
      </w:r>
      <w:r w:rsidR="00217DC5" w:rsidRPr="00217DC5">
        <w:rPr>
          <w:rFonts w:ascii="Times New Roman" w:eastAsia="Times New Roman" w:hAnsi="Times New Roman" w:cs="Times New Roman"/>
          <w:szCs w:val="20"/>
          <w:lang w:eastAsia="de-DE" w:bidi="de-DE"/>
        </w:rPr>
        <w:t xml:space="preserve">dieses Arzneimittel </w:t>
      </w:r>
      <w:r>
        <w:rPr>
          <w:rFonts w:ascii="Times New Roman" w:eastAsia="Times New Roman" w:hAnsi="Times New Roman" w:cs="Times New Roman"/>
          <w:szCs w:val="20"/>
          <w:lang w:eastAsia="de-DE" w:bidi="de-DE"/>
        </w:rPr>
        <w:t xml:space="preserve">erst nach Rücksprache mit Ihrem Arzt </w:t>
      </w:r>
      <w:r w:rsidR="00217DC5" w:rsidRPr="00217DC5">
        <w:rPr>
          <w:rFonts w:ascii="Times New Roman" w:eastAsia="Times New Roman" w:hAnsi="Times New Roman" w:cs="Times New Roman"/>
          <w:szCs w:val="20"/>
          <w:lang w:eastAsia="de-DE" w:bidi="de-DE"/>
        </w:rPr>
        <w:t>ein, wenn Ih</w:t>
      </w:r>
      <w:r>
        <w:rPr>
          <w:rFonts w:ascii="Times New Roman" w:eastAsia="Times New Roman" w:hAnsi="Times New Roman" w:cs="Times New Roman"/>
          <w:szCs w:val="20"/>
          <w:lang w:eastAsia="de-DE" w:bidi="de-DE"/>
        </w:rPr>
        <w:t>nen bekannt ist,</w:t>
      </w:r>
      <w:r w:rsidR="00217DC5" w:rsidRPr="00217DC5">
        <w:rPr>
          <w:rFonts w:ascii="Times New Roman" w:eastAsia="Times New Roman" w:hAnsi="Times New Roman" w:cs="Times New Roman"/>
          <w:szCs w:val="20"/>
          <w:lang w:eastAsia="de-DE" w:bidi="de-DE"/>
        </w:rPr>
        <w:t xml:space="preserve"> dass Sie </w:t>
      </w:r>
      <w:r>
        <w:rPr>
          <w:rFonts w:ascii="Times New Roman" w:eastAsia="Times New Roman" w:hAnsi="Times New Roman" w:cs="Times New Roman"/>
          <w:szCs w:val="20"/>
          <w:lang w:eastAsia="de-DE" w:bidi="de-DE"/>
        </w:rPr>
        <w:t xml:space="preserve">unter </w:t>
      </w:r>
      <w:r w:rsidR="00217DC5" w:rsidRPr="00217DC5">
        <w:rPr>
          <w:rFonts w:ascii="Times New Roman" w:eastAsia="Times New Roman" w:hAnsi="Times New Roman" w:cs="Times New Roman"/>
          <w:szCs w:val="20"/>
          <w:lang w:eastAsia="de-DE" w:bidi="de-DE"/>
        </w:rPr>
        <w:t>eine</w:t>
      </w:r>
      <w:r>
        <w:rPr>
          <w:rFonts w:ascii="Times New Roman" w:eastAsia="Times New Roman" w:hAnsi="Times New Roman" w:cs="Times New Roman"/>
          <w:szCs w:val="20"/>
          <w:lang w:eastAsia="de-DE" w:bidi="de-DE"/>
        </w:rPr>
        <w:t>r</w:t>
      </w:r>
      <w:r w:rsidR="00217DC5" w:rsidRPr="00217DC5">
        <w:rPr>
          <w:rFonts w:ascii="Times New Roman" w:eastAsia="Times New Roman" w:hAnsi="Times New Roman" w:cs="Times New Roman"/>
          <w:szCs w:val="20"/>
          <w:lang w:eastAsia="de-DE" w:bidi="de-DE"/>
        </w:rPr>
        <w:t xml:space="preserve"> </w:t>
      </w:r>
      <w:r>
        <w:rPr>
          <w:rFonts w:ascii="Times New Roman" w:eastAsia="Times New Roman" w:hAnsi="Times New Roman" w:cs="Times New Roman"/>
          <w:szCs w:val="20"/>
          <w:lang w:eastAsia="de-DE" w:bidi="de-DE"/>
        </w:rPr>
        <w:t>Zuckeru</w:t>
      </w:r>
      <w:r w:rsidR="00217DC5" w:rsidRPr="00217DC5">
        <w:rPr>
          <w:rFonts w:ascii="Times New Roman" w:eastAsia="Times New Roman" w:hAnsi="Times New Roman" w:cs="Times New Roman"/>
          <w:szCs w:val="20"/>
          <w:lang w:eastAsia="de-DE" w:bidi="de-DE"/>
        </w:rPr>
        <w:t xml:space="preserve">nverträglichkeit </w:t>
      </w:r>
      <w:r>
        <w:rPr>
          <w:rFonts w:ascii="Times New Roman" w:eastAsia="Times New Roman" w:hAnsi="Times New Roman" w:cs="Times New Roman"/>
          <w:szCs w:val="20"/>
          <w:lang w:eastAsia="de-DE" w:bidi="de-DE"/>
        </w:rPr>
        <w:t>leiden.</w:t>
      </w:r>
      <w:bookmarkEnd w:id="77"/>
    </w:p>
    <w:p w14:paraId="15CB3D84"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31039EBC" w14:textId="1CC8082A"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Dieses Arzneimittel enthält weniger als 1 mmol Natrium (23 mg) pro Tablette, d.h. es ist nahezu „natriumfrei“.</w:t>
      </w:r>
    </w:p>
    <w:p w14:paraId="72ED6B75"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19406D8E"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57B7926A" w14:textId="77777777" w:rsidR="00217DC5" w:rsidRPr="00217DC5" w:rsidRDefault="00217DC5" w:rsidP="00E10253">
      <w:pPr>
        <w:keepNext/>
        <w:numPr>
          <w:ilvl w:val="0"/>
          <w:numId w:val="9"/>
        </w:numPr>
        <w:tabs>
          <w:tab w:val="left" w:pos="567"/>
        </w:tabs>
        <w:spacing w:after="0" w:line="240" w:lineRule="auto"/>
        <w:ind w:left="567" w:right="-2"/>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Wie ist Tibsovo einzunehmen?</w:t>
      </w:r>
    </w:p>
    <w:p w14:paraId="3878BE55" w14:textId="77777777" w:rsidR="00217DC5" w:rsidRPr="00217DC5" w:rsidRDefault="00217DC5" w:rsidP="00217DC5">
      <w:pPr>
        <w:keepNext/>
        <w:numPr>
          <w:ilvl w:val="12"/>
          <w:numId w:val="0"/>
        </w:numPr>
        <w:spacing w:after="0" w:line="240" w:lineRule="auto"/>
        <w:ind w:right="-2"/>
        <w:rPr>
          <w:rFonts w:ascii="Times New Roman" w:eastAsia="Times New Roman" w:hAnsi="Times New Roman" w:cs="Times New Roman"/>
          <w:szCs w:val="20"/>
          <w:lang w:eastAsia="de-DE" w:bidi="de-DE"/>
        </w:rPr>
      </w:pPr>
    </w:p>
    <w:p w14:paraId="0B2A83D8"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Nehmen Sie dieses Arzneimittel immer genau nach Absprache mit Ihrem Arzt ein. Fragen Sie bei Ihrem Arzt</w:t>
      </w:r>
      <w:r w:rsidRPr="00887B41">
        <w:rPr>
          <w:rFonts w:ascii="Times New Roman" w:eastAsia="Times New Roman" w:hAnsi="Times New Roman" w:cs="Times New Roman"/>
          <w:szCs w:val="20"/>
          <w:lang w:eastAsia="de-DE" w:bidi="de-DE"/>
        </w:rPr>
        <w:t xml:space="preserve">, </w:t>
      </w:r>
      <w:r w:rsidRPr="008774F0">
        <w:rPr>
          <w:rFonts w:ascii="Times New Roman" w:eastAsia="Times New Roman" w:hAnsi="Times New Roman" w:cs="Times New Roman"/>
          <w:szCs w:val="20"/>
          <w:lang w:eastAsia="de-DE" w:bidi="de-DE"/>
        </w:rPr>
        <w:t>Apotheker</w:t>
      </w:r>
      <w:r w:rsidRPr="00887B41">
        <w:rPr>
          <w:rFonts w:ascii="Times New Roman" w:eastAsia="Times New Roman" w:hAnsi="Times New Roman" w:cs="Times New Roman"/>
          <w:szCs w:val="20"/>
          <w:lang w:eastAsia="de-DE" w:bidi="de-DE"/>
        </w:rPr>
        <w:t xml:space="preserve"> oder</w:t>
      </w:r>
      <w:r w:rsidRPr="00217DC5">
        <w:rPr>
          <w:rFonts w:ascii="Times New Roman" w:eastAsia="Times New Roman" w:hAnsi="Times New Roman" w:cs="Times New Roman"/>
          <w:szCs w:val="20"/>
          <w:lang w:eastAsia="de-DE" w:bidi="de-DE"/>
        </w:rPr>
        <w:t xml:space="preserve"> dem medizinischen Fachpersonal</w:t>
      </w:r>
      <w:r w:rsidRPr="00217DC5" w:rsidDel="00D67A1D">
        <w:rPr>
          <w:rFonts w:ascii="Times New Roman" w:eastAsia="Times New Roman" w:hAnsi="Times New Roman" w:cs="Times New Roman"/>
          <w:szCs w:val="20"/>
          <w:lang w:eastAsia="de-DE" w:bidi="de-DE"/>
        </w:rPr>
        <w:t xml:space="preserve"> </w:t>
      </w:r>
      <w:r w:rsidRPr="00217DC5">
        <w:rPr>
          <w:rFonts w:ascii="Times New Roman" w:eastAsia="Times New Roman" w:hAnsi="Times New Roman" w:cs="Times New Roman"/>
          <w:szCs w:val="20"/>
          <w:lang w:eastAsia="de-DE" w:bidi="de-DE"/>
        </w:rPr>
        <w:t>nach, wenn Sie sich nicht sicher sind.</w:t>
      </w:r>
    </w:p>
    <w:p w14:paraId="7910BB73"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11F41DA5" w14:textId="1ECF065C"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Die empfohlene Dosis beträgt </w:t>
      </w:r>
      <w:r w:rsidRPr="00217DC5">
        <w:rPr>
          <w:rFonts w:ascii="Times New Roman" w:eastAsia="Times New Roman" w:hAnsi="Times New Roman" w:cs="Times New Roman"/>
          <w:b/>
          <w:bCs/>
          <w:szCs w:val="20"/>
          <w:lang w:eastAsia="de-DE" w:bidi="de-DE"/>
        </w:rPr>
        <w:t>2 Tabletten</w:t>
      </w:r>
      <w:r w:rsidRPr="00217DC5">
        <w:rPr>
          <w:rFonts w:ascii="Times New Roman" w:eastAsia="Times New Roman" w:hAnsi="Times New Roman" w:cs="Times New Roman"/>
          <w:szCs w:val="20"/>
          <w:lang w:eastAsia="de-DE" w:bidi="de-DE"/>
        </w:rPr>
        <w:t xml:space="preserve"> (500 mg Ivosidenib) einmal täglich; die Einnahme</w:t>
      </w:r>
      <w:r w:rsidR="000E1FB8">
        <w:rPr>
          <w:rFonts w:ascii="Times New Roman" w:eastAsia="Times New Roman" w:hAnsi="Times New Roman" w:cs="Times New Roman"/>
          <w:szCs w:val="20"/>
          <w:lang w:eastAsia="de-DE" w:bidi="de-DE"/>
        </w:rPr>
        <w:t xml:space="preserve"> </w:t>
      </w:r>
      <w:r w:rsidRPr="00217DC5">
        <w:rPr>
          <w:rFonts w:ascii="Times New Roman" w:eastAsia="Times New Roman" w:hAnsi="Times New Roman" w:cs="Times New Roman"/>
          <w:szCs w:val="20"/>
          <w:lang w:eastAsia="de-DE" w:bidi="de-DE"/>
        </w:rPr>
        <w:t xml:space="preserve">sollte jedes Mal ungefähr </w:t>
      </w:r>
      <w:r w:rsidRPr="00217DC5">
        <w:rPr>
          <w:rFonts w:ascii="Times New Roman" w:eastAsia="Times New Roman" w:hAnsi="Times New Roman" w:cs="Times New Roman"/>
          <w:b/>
          <w:bCs/>
          <w:szCs w:val="20"/>
          <w:lang w:eastAsia="de-DE" w:bidi="de-DE"/>
        </w:rPr>
        <w:t>zur selben Tageszeit erfolgen</w:t>
      </w:r>
      <w:r w:rsidRPr="00217DC5">
        <w:rPr>
          <w:rFonts w:ascii="Times New Roman" w:eastAsia="Times New Roman" w:hAnsi="Times New Roman" w:cs="Times New Roman"/>
          <w:szCs w:val="20"/>
          <w:lang w:eastAsia="de-DE" w:bidi="de-DE"/>
        </w:rPr>
        <w:t xml:space="preserve">. </w:t>
      </w:r>
    </w:p>
    <w:p w14:paraId="2BFD840C" w14:textId="77777777" w:rsidR="004F34AA" w:rsidRDefault="004F34AA"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5D2207F3" w14:textId="05B92CEF"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Ihr Arzt könnte Ihnen auch </w:t>
      </w:r>
      <w:r w:rsidRPr="00217DC5">
        <w:rPr>
          <w:rFonts w:ascii="Times New Roman" w:eastAsia="Times New Roman" w:hAnsi="Times New Roman" w:cs="Times New Roman"/>
          <w:b/>
          <w:bCs/>
          <w:szCs w:val="20"/>
          <w:lang w:eastAsia="de-DE" w:bidi="de-DE"/>
        </w:rPr>
        <w:t>1 Tablette</w:t>
      </w:r>
      <w:r w:rsidRPr="00217DC5">
        <w:rPr>
          <w:rFonts w:ascii="Times New Roman" w:eastAsia="Times New Roman" w:hAnsi="Times New Roman" w:cs="Times New Roman"/>
          <w:szCs w:val="20"/>
          <w:lang w:eastAsia="de-DE" w:bidi="de-DE"/>
        </w:rPr>
        <w:t xml:space="preserve"> (250 mg Ivosidenib) verschreiben, wenn </w:t>
      </w:r>
      <w:r w:rsidRPr="00217DC5">
        <w:rPr>
          <w:rFonts w:ascii="Times New Roman" w:eastAsia="Times New Roman" w:hAnsi="Times New Roman" w:cs="Times New Roman"/>
          <w:b/>
          <w:bCs/>
          <w:szCs w:val="20"/>
          <w:lang w:eastAsia="de-DE" w:bidi="de-DE"/>
        </w:rPr>
        <w:t>Sie andere Arzneimittel einnehmen</w:t>
      </w:r>
      <w:r w:rsidRPr="00217DC5">
        <w:rPr>
          <w:rFonts w:ascii="Times New Roman" w:eastAsia="Times New Roman" w:hAnsi="Times New Roman" w:cs="Times New Roman"/>
          <w:szCs w:val="20"/>
          <w:lang w:eastAsia="de-DE" w:bidi="de-DE"/>
        </w:rPr>
        <w:t xml:space="preserve"> oder um </w:t>
      </w:r>
      <w:r w:rsidRPr="00217DC5">
        <w:rPr>
          <w:rFonts w:ascii="Times New Roman" w:eastAsia="Times New Roman" w:hAnsi="Times New Roman" w:cs="Times New Roman"/>
          <w:b/>
          <w:bCs/>
          <w:szCs w:val="20"/>
          <w:lang w:eastAsia="de-DE" w:bidi="de-DE"/>
        </w:rPr>
        <w:t>die Verträglichkeit hinsichtlich möglicher Nebenwirkungen zu verbessern</w:t>
      </w:r>
      <w:r w:rsidRPr="00217DC5">
        <w:rPr>
          <w:rFonts w:ascii="Times New Roman" w:eastAsia="Times New Roman" w:hAnsi="Times New Roman" w:cs="Times New Roman"/>
          <w:szCs w:val="20"/>
          <w:lang w:eastAsia="de-DE" w:bidi="de-DE"/>
        </w:rPr>
        <w:t xml:space="preserve">. </w:t>
      </w:r>
    </w:p>
    <w:p w14:paraId="7D97DA47"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459DD04D" w14:textId="59172BBA" w:rsidR="00217DC5" w:rsidRPr="00217DC5" w:rsidRDefault="00217DC5" w:rsidP="00357B1B">
      <w:pPr>
        <w:numPr>
          <w:ilvl w:val="0"/>
          <w:numId w:val="17"/>
        </w:numPr>
        <w:tabs>
          <w:tab w:val="left" w:pos="567"/>
        </w:tabs>
        <w:spacing w:after="0" w:line="240" w:lineRule="auto"/>
        <w:ind w:left="567" w:right="-2" w:hanging="21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Nehmen Sie die Tabletten </w:t>
      </w:r>
      <w:r w:rsidRPr="00217DC5">
        <w:rPr>
          <w:rFonts w:ascii="Times New Roman" w:eastAsia="Times New Roman" w:hAnsi="Times New Roman" w:cs="Times New Roman"/>
          <w:b/>
          <w:bCs/>
          <w:szCs w:val="20"/>
          <w:lang w:eastAsia="de-DE" w:bidi="de-DE"/>
        </w:rPr>
        <w:t xml:space="preserve">ohne </w:t>
      </w:r>
      <w:r w:rsidR="00E610F2">
        <w:rPr>
          <w:rFonts w:ascii="Times New Roman" w:eastAsia="Times New Roman" w:hAnsi="Times New Roman" w:cs="Times New Roman"/>
          <w:b/>
          <w:bCs/>
          <w:szCs w:val="20"/>
          <w:lang w:eastAsia="de-DE" w:bidi="de-DE"/>
        </w:rPr>
        <w:t>Nahrung</w:t>
      </w:r>
      <w:r w:rsidR="00E610F2" w:rsidRPr="00217DC5">
        <w:rPr>
          <w:rFonts w:ascii="Times New Roman" w:eastAsia="Times New Roman" w:hAnsi="Times New Roman" w:cs="Times New Roman"/>
          <w:szCs w:val="20"/>
          <w:lang w:eastAsia="de-DE" w:bidi="de-DE"/>
        </w:rPr>
        <w:t xml:space="preserve"> </w:t>
      </w:r>
      <w:r w:rsidRPr="00217DC5">
        <w:rPr>
          <w:rFonts w:ascii="Times New Roman" w:eastAsia="Times New Roman" w:hAnsi="Times New Roman" w:cs="Times New Roman"/>
          <w:szCs w:val="20"/>
          <w:lang w:eastAsia="de-DE" w:bidi="de-DE"/>
        </w:rPr>
        <w:t xml:space="preserve">ein. Essen Sie </w:t>
      </w:r>
      <w:r w:rsidRPr="00217DC5">
        <w:rPr>
          <w:rFonts w:ascii="Times New Roman" w:eastAsia="Times New Roman" w:hAnsi="Times New Roman" w:cs="Times New Roman"/>
          <w:b/>
          <w:bCs/>
          <w:szCs w:val="20"/>
          <w:lang w:eastAsia="de-DE" w:bidi="de-DE"/>
        </w:rPr>
        <w:t xml:space="preserve">2 Stunden vor </w:t>
      </w:r>
      <w:r w:rsidRPr="00217DC5">
        <w:rPr>
          <w:rFonts w:ascii="Times New Roman" w:eastAsia="Times New Roman" w:hAnsi="Times New Roman" w:cs="Times New Roman"/>
          <w:szCs w:val="20"/>
          <w:lang w:eastAsia="de-DE" w:bidi="de-DE"/>
        </w:rPr>
        <w:t xml:space="preserve">bis </w:t>
      </w:r>
      <w:r w:rsidRPr="00217DC5">
        <w:rPr>
          <w:rFonts w:ascii="Times New Roman" w:eastAsia="Times New Roman" w:hAnsi="Times New Roman" w:cs="Times New Roman"/>
          <w:b/>
          <w:bCs/>
          <w:szCs w:val="20"/>
          <w:lang w:eastAsia="de-DE" w:bidi="de-DE"/>
        </w:rPr>
        <w:t>1 Stunde nach</w:t>
      </w:r>
      <w:r w:rsidRPr="00217DC5">
        <w:rPr>
          <w:rFonts w:ascii="Times New Roman" w:eastAsia="Times New Roman" w:hAnsi="Times New Roman" w:cs="Times New Roman"/>
          <w:szCs w:val="20"/>
          <w:lang w:eastAsia="de-DE" w:bidi="de-DE"/>
        </w:rPr>
        <w:t xml:space="preserve"> der Einnahme der Tabletten nichts mehr.</w:t>
      </w:r>
    </w:p>
    <w:p w14:paraId="524CF336" w14:textId="77777777" w:rsidR="00217DC5" w:rsidRPr="00217DC5" w:rsidRDefault="00217DC5" w:rsidP="00357B1B">
      <w:pPr>
        <w:numPr>
          <w:ilvl w:val="0"/>
          <w:numId w:val="17"/>
        </w:numPr>
        <w:tabs>
          <w:tab w:val="left" w:pos="567"/>
        </w:tabs>
        <w:spacing w:after="0" w:line="240" w:lineRule="auto"/>
        <w:ind w:left="567" w:right="-2" w:hanging="21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Schlucken Sie die Tabletten als Ganzes mit Wasser.</w:t>
      </w:r>
    </w:p>
    <w:p w14:paraId="6D1B4544" w14:textId="77777777" w:rsidR="00217DC5" w:rsidRPr="00217DC5" w:rsidRDefault="00217DC5" w:rsidP="00357B1B">
      <w:pPr>
        <w:numPr>
          <w:ilvl w:val="0"/>
          <w:numId w:val="17"/>
        </w:numPr>
        <w:tabs>
          <w:tab w:val="left" w:pos="567"/>
        </w:tabs>
        <w:spacing w:after="0" w:line="240" w:lineRule="auto"/>
        <w:ind w:left="567" w:right="-2" w:hanging="21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Schlucken Sie </w:t>
      </w:r>
      <w:r w:rsidRPr="00217DC5">
        <w:rPr>
          <w:rFonts w:ascii="Times New Roman" w:eastAsia="Times New Roman" w:hAnsi="Times New Roman" w:cs="Times New Roman"/>
          <w:b/>
          <w:bCs/>
          <w:szCs w:val="20"/>
          <w:lang w:eastAsia="de-DE" w:bidi="de-DE"/>
        </w:rPr>
        <w:t>nicht das Trockenmittel</w:t>
      </w:r>
      <w:r w:rsidRPr="00217DC5">
        <w:rPr>
          <w:rFonts w:ascii="Times New Roman" w:eastAsia="Times New Roman" w:hAnsi="Times New Roman" w:cs="Times New Roman"/>
          <w:szCs w:val="20"/>
          <w:lang w:eastAsia="de-DE" w:bidi="de-DE"/>
        </w:rPr>
        <w:t xml:space="preserve"> im Behälter. Das Trockenmittel hilft dabei, die Tabletten vor Feuchtigkeit zu schützen (siehe Abschnitt 5 und Abschnitt 6). </w:t>
      </w:r>
    </w:p>
    <w:p w14:paraId="4A3D3C10" w14:textId="77777777" w:rsidR="00217DC5" w:rsidRPr="00217DC5" w:rsidRDefault="00217DC5" w:rsidP="00357B1B">
      <w:pPr>
        <w:numPr>
          <w:ilvl w:val="0"/>
          <w:numId w:val="17"/>
        </w:numPr>
        <w:tabs>
          <w:tab w:val="left" w:pos="567"/>
        </w:tabs>
        <w:spacing w:after="0" w:line="240" w:lineRule="auto"/>
        <w:ind w:left="567" w:right="-2" w:hanging="21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Wenn Sie sich nach Einnahme der üblichen Dosis übergeben müssen, nehmen Sie </w:t>
      </w:r>
      <w:r w:rsidRPr="00217DC5">
        <w:rPr>
          <w:rFonts w:ascii="Times New Roman" w:eastAsia="Times New Roman" w:hAnsi="Times New Roman" w:cs="Times New Roman"/>
          <w:b/>
          <w:bCs/>
          <w:szCs w:val="20"/>
          <w:lang w:eastAsia="de-DE" w:bidi="de-DE"/>
        </w:rPr>
        <w:t xml:space="preserve">keine zusätzlichen Tabletten </w:t>
      </w:r>
      <w:r w:rsidRPr="00217DC5">
        <w:rPr>
          <w:rFonts w:ascii="Times New Roman" w:eastAsia="Times New Roman" w:hAnsi="Times New Roman" w:cs="Times New Roman"/>
          <w:szCs w:val="20"/>
          <w:lang w:eastAsia="de-DE" w:bidi="de-DE"/>
        </w:rPr>
        <w:t>ein. Nehmen Sie die nächste Dosis am nächsten Tag wie gewohnt ein.</w:t>
      </w:r>
    </w:p>
    <w:p w14:paraId="2A35FD1E"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743C306D" w14:textId="77777777" w:rsidR="00217DC5" w:rsidRPr="00217DC5" w:rsidRDefault="00217DC5" w:rsidP="00217DC5">
      <w:pPr>
        <w:numPr>
          <w:ilvl w:val="12"/>
          <w:numId w:val="0"/>
        </w:numPr>
        <w:spacing w:after="0" w:line="240" w:lineRule="auto"/>
        <w:ind w:right="-2"/>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Wenn Sie eine größere Menge von Tibsovo eingenommen haben, als Sie sollten</w:t>
      </w:r>
    </w:p>
    <w:p w14:paraId="441ABF35" w14:textId="77777777" w:rsidR="00217DC5" w:rsidRPr="00217DC5" w:rsidRDefault="00217DC5" w:rsidP="00217DC5">
      <w:pPr>
        <w:numPr>
          <w:ilvl w:val="12"/>
          <w:numId w:val="0"/>
        </w:numPr>
        <w:spacing w:after="0" w:line="240" w:lineRule="auto"/>
        <w:ind w:right="-2"/>
        <w:outlineLvl w:val="0"/>
        <w:rPr>
          <w:rFonts w:ascii="Times New Roman" w:eastAsia="Times New Roman" w:hAnsi="Times New Roman" w:cs="Times New Roman"/>
          <w:iCs/>
          <w:szCs w:val="20"/>
          <w:lang w:eastAsia="de-DE" w:bidi="de-DE"/>
        </w:rPr>
      </w:pPr>
      <w:r w:rsidRPr="00217DC5">
        <w:rPr>
          <w:rFonts w:ascii="Times New Roman" w:eastAsia="Times New Roman" w:hAnsi="Times New Roman" w:cs="Times New Roman"/>
          <w:iCs/>
          <w:szCs w:val="20"/>
          <w:lang w:eastAsia="de-DE" w:bidi="de-DE"/>
        </w:rPr>
        <w:t xml:space="preserve">Wenn Sie versehentlich mehr Tabletten von Tibsovo eingenommen haben, als Ihr Arzt Ihnen verschrieben hat, </w:t>
      </w:r>
      <w:r w:rsidRPr="00217DC5">
        <w:rPr>
          <w:rFonts w:ascii="Times New Roman" w:eastAsia="Times New Roman" w:hAnsi="Times New Roman" w:cs="Times New Roman"/>
          <w:b/>
          <w:bCs/>
          <w:iCs/>
          <w:szCs w:val="20"/>
          <w:lang w:eastAsia="de-DE" w:bidi="de-DE"/>
        </w:rPr>
        <w:t>suchen Sie sofort ärztliche Hilfe auf</w:t>
      </w:r>
      <w:r w:rsidRPr="00217DC5">
        <w:rPr>
          <w:rFonts w:ascii="Times New Roman" w:eastAsia="Times New Roman" w:hAnsi="Times New Roman" w:cs="Times New Roman"/>
          <w:iCs/>
          <w:szCs w:val="20"/>
          <w:lang w:eastAsia="de-DE" w:bidi="de-DE"/>
        </w:rPr>
        <w:t xml:space="preserve"> und nehmen Sie das Arzneimittelbehältnis mit.</w:t>
      </w:r>
    </w:p>
    <w:p w14:paraId="51262699"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3FA3AD53" w14:textId="77777777" w:rsidR="00217DC5" w:rsidRPr="00217DC5" w:rsidRDefault="00217DC5" w:rsidP="00217DC5">
      <w:pPr>
        <w:numPr>
          <w:ilvl w:val="12"/>
          <w:numId w:val="0"/>
        </w:numPr>
        <w:spacing w:after="0" w:line="240" w:lineRule="auto"/>
        <w:ind w:right="-2"/>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Wenn Sie die Einnahme von Tibsovo vergessen haben</w:t>
      </w:r>
    </w:p>
    <w:p w14:paraId="053D18A8"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Wenn Sie eine Dosis versäumt haben oder nicht zur üblichen Zeit eingenommen haben, holen Sie die Einnahme so rasch wie möglich nach, außer die nächste Dosis ist innerhalb der nächsten 12 Stunden fällig. Nehmen Sie </w:t>
      </w:r>
      <w:r w:rsidRPr="00217DC5">
        <w:rPr>
          <w:rFonts w:ascii="Times New Roman" w:eastAsia="Times New Roman" w:hAnsi="Times New Roman" w:cs="Times New Roman"/>
          <w:b/>
          <w:bCs/>
          <w:szCs w:val="20"/>
          <w:lang w:eastAsia="de-DE" w:bidi="de-DE"/>
        </w:rPr>
        <w:t>nicht 2 Dosen innerhalb von 12 Stunden</w:t>
      </w:r>
      <w:r w:rsidRPr="00217DC5">
        <w:rPr>
          <w:rFonts w:ascii="Times New Roman" w:eastAsia="Times New Roman" w:hAnsi="Times New Roman" w:cs="Times New Roman"/>
          <w:szCs w:val="20"/>
          <w:lang w:eastAsia="de-DE" w:bidi="de-DE"/>
        </w:rPr>
        <w:t xml:space="preserve"> ein. Nehmen Sie die nächste Dosis wie gewohnt am nächsten Tag ein.</w:t>
      </w:r>
    </w:p>
    <w:p w14:paraId="13E78DCC"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35377765" w14:textId="77777777" w:rsidR="00217DC5" w:rsidRPr="00217DC5" w:rsidRDefault="00217DC5" w:rsidP="00217DC5">
      <w:pPr>
        <w:numPr>
          <w:ilvl w:val="12"/>
          <w:numId w:val="0"/>
        </w:numPr>
        <w:spacing w:after="0" w:line="240" w:lineRule="auto"/>
        <w:ind w:right="-2"/>
        <w:outlineLvl w:val="0"/>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Wie lange sollten Sie Tibsovo einnehmen?</w:t>
      </w:r>
    </w:p>
    <w:p w14:paraId="2BEC1E95"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Sie sollten das Arzneimittel so lange einnehmen, bis Ihnen Ihr Arzt sagt, dass Sie es absetzen sollen. Beenden Sie die Einnahme nicht ohne zuerst mit Ihrem Arzt gesprochen zu haben. </w:t>
      </w:r>
    </w:p>
    <w:p w14:paraId="1C5DF925"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p>
    <w:p w14:paraId="5C2BD110"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Wenn Sie weitere Fragen zur Einnahme dieses Arzneimittels haben, wenden Sie sich an Ihren Arzt, </w:t>
      </w:r>
      <w:r w:rsidRPr="008774F0">
        <w:rPr>
          <w:rFonts w:ascii="Times New Roman" w:eastAsia="Times New Roman" w:hAnsi="Times New Roman" w:cs="Times New Roman"/>
          <w:szCs w:val="20"/>
          <w:lang w:eastAsia="de-DE" w:bidi="de-DE"/>
        </w:rPr>
        <w:t>Apotheker</w:t>
      </w:r>
      <w:r w:rsidRPr="00217DC5">
        <w:rPr>
          <w:rFonts w:ascii="Times New Roman" w:eastAsia="Times New Roman" w:hAnsi="Times New Roman" w:cs="Times New Roman"/>
          <w:szCs w:val="20"/>
          <w:lang w:eastAsia="de-DE" w:bidi="de-DE"/>
        </w:rPr>
        <w:t xml:space="preserve"> oder das medizinische Fachpersonal. </w:t>
      </w:r>
    </w:p>
    <w:p w14:paraId="18003DBD"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p>
    <w:p w14:paraId="5C4D36DA"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p>
    <w:p w14:paraId="193E3612" w14:textId="77777777" w:rsidR="00217DC5" w:rsidRPr="00217DC5" w:rsidRDefault="00217DC5" w:rsidP="00E10253">
      <w:pPr>
        <w:keepNext/>
        <w:numPr>
          <w:ilvl w:val="0"/>
          <w:numId w:val="9"/>
        </w:numPr>
        <w:tabs>
          <w:tab w:val="left" w:pos="567"/>
        </w:tabs>
        <w:spacing w:after="0" w:line="240" w:lineRule="auto"/>
        <w:ind w:left="567"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Welche Nebenwirkungen sind möglich?</w:t>
      </w:r>
    </w:p>
    <w:p w14:paraId="02AD0119" w14:textId="77777777" w:rsidR="00217DC5" w:rsidRPr="00217DC5" w:rsidRDefault="00217DC5" w:rsidP="00217DC5">
      <w:pPr>
        <w:keepNext/>
        <w:numPr>
          <w:ilvl w:val="12"/>
          <w:numId w:val="0"/>
        </w:numPr>
        <w:spacing w:after="0" w:line="240" w:lineRule="auto"/>
        <w:rPr>
          <w:rFonts w:ascii="Times New Roman" w:eastAsia="Times New Roman" w:hAnsi="Times New Roman" w:cs="Times New Roman"/>
          <w:szCs w:val="20"/>
          <w:lang w:eastAsia="de-DE" w:bidi="de-DE"/>
        </w:rPr>
      </w:pPr>
    </w:p>
    <w:p w14:paraId="420FC42B"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Wie alle Arzneimittel kann auch dieses Arzneimittel Nebenwirkungen haben, die aber nicht bei jedem auftreten müssen.</w:t>
      </w:r>
    </w:p>
    <w:p w14:paraId="71E58647"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p>
    <w:p w14:paraId="0D5D4EC7"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b/>
          <w:bCs/>
          <w:szCs w:val="20"/>
          <w:lang w:eastAsia="de-DE" w:bidi="de-DE"/>
        </w:rPr>
      </w:pPr>
      <w:r w:rsidRPr="00217DC5">
        <w:rPr>
          <w:rFonts w:ascii="Times New Roman" w:eastAsia="Times New Roman" w:hAnsi="Times New Roman" w:cs="Times New Roman"/>
          <w:b/>
          <w:bCs/>
          <w:szCs w:val="20"/>
          <w:lang w:eastAsia="de-DE" w:bidi="de-DE"/>
        </w:rPr>
        <w:t>Schwerwiegende Nebenwirkungen</w:t>
      </w:r>
    </w:p>
    <w:p w14:paraId="4FA3DADE"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p>
    <w:p w14:paraId="5C1067CA" w14:textId="1A30980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 xml:space="preserve">Suchen Sie sofort ärztliche Hilfe auf, wenn </w:t>
      </w:r>
      <w:r w:rsidR="00A82923">
        <w:rPr>
          <w:rFonts w:ascii="Times New Roman" w:eastAsia="Times New Roman" w:hAnsi="Times New Roman" w:cs="Times New Roman"/>
          <w:b/>
          <w:bCs/>
          <w:szCs w:val="20"/>
          <w:lang w:eastAsia="de-DE" w:bidi="de-DE"/>
        </w:rPr>
        <w:t xml:space="preserve">bei </w:t>
      </w:r>
      <w:r w:rsidR="00CF6EAB">
        <w:rPr>
          <w:rFonts w:ascii="Times New Roman" w:eastAsia="Times New Roman" w:hAnsi="Times New Roman" w:cs="Times New Roman"/>
          <w:b/>
          <w:bCs/>
          <w:szCs w:val="20"/>
          <w:lang w:eastAsia="de-DE" w:bidi="de-DE"/>
        </w:rPr>
        <w:t>Ihnen</w:t>
      </w:r>
      <w:r w:rsidRPr="00217DC5">
        <w:rPr>
          <w:rFonts w:ascii="Times New Roman" w:eastAsia="Times New Roman" w:hAnsi="Times New Roman" w:cs="Times New Roman"/>
          <w:b/>
          <w:bCs/>
          <w:szCs w:val="20"/>
          <w:lang w:eastAsia="de-DE" w:bidi="de-DE"/>
        </w:rPr>
        <w:t xml:space="preserve"> eine der folgenden Nebenwirkungen </w:t>
      </w:r>
      <w:r w:rsidR="00CF6EAB">
        <w:rPr>
          <w:rFonts w:ascii="Times New Roman" w:eastAsia="Times New Roman" w:hAnsi="Times New Roman" w:cs="Times New Roman"/>
          <w:b/>
          <w:bCs/>
          <w:szCs w:val="20"/>
          <w:lang w:eastAsia="de-DE" w:bidi="de-DE"/>
        </w:rPr>
        <w:t>auftritt</w:t>
      </w:r>
      <w:r w:rsidRPr="00217DC5">
        <w:rPr>
          <w:rFonts w:ascii="Times New Roman" w:eastAsia="Times New Roman" w:hAnsi="Times New Roman" w:cs="Times New Roman"/>
          <w:szCs w:val="20"/>
          <w:lang w:eastAsia="de-DE" w:bidi="de-DE"/>
        </w:rPr>
        <w:t>. Die unten aufgeführten Symptome können auf ernste Erkrankungen zurückzuführen sein, die als Differenzierungssyndrom oder QTc-Intervall-Verlängerung bekannt sind und beide lebensbedrohlich sein können:</w:t>
      </w:r>
    </w:p>
    <w:p w14:paraId="7C6A94DC" w14:textId="267386B0" w:rsidR="00217DC5" w:rsidRPr="00217DC5" w:rsidRDefault="00100914" w:rsidP="00217DC5">
      <w:pPr>
        <w:spacing w:after="0" w:line="240" w:lineRule="auto"/>
        <w:ind w:right="-29"/>
        <w:rPr>
          <w:rFonts w:ascii="Times New Roman" w:eastAsia="Times New Roman" w:hAnsi="Times New Roman" w:cs="Times New Roman"/>
          <w:szCs w:val="20"/>
          <w:lang w:eastAsia="de-DE" w:bidi="de-DE"/>
        </w:rPr>
      </w:pPr>
      <w:r w:rsidRPr="00217DC5">
        <w:rPr>
          <w:rFonts w:ascii="Times New Roman" w:eastAsia="Times New Roman" w:hAnsi="Times New Roman" w:cs="Times New Roman"/>
          <w:noProof/>
          <w:szCs w:val="20"/>
          <w:lang w:eastAsia="de-DE"/>
        </w:rPr>
        <mc:AlternateContent>
          <mc:Choice Requires="wps">
            <w:drawing>
              <wp:anchor distT="45720" distB="45720" distL="114300" distR="114300" simplePos="0" relativeHeight="251658265" behindDoc="0" locked="0" layoutInCell="1" allowOverlap="1" wp14:anchorId="79094B36" wp14:editId="384D8BFA">
                <wp:simplePos x="0" y="0"/>
                <wp:positionH relativeFrom="column">
                  <wp:posOffset>-4445</wp:posOffset>
                </wp:positionH>
                <wp:positionV relativeFrom="paragraph">
                  <wp:posOffset>363220</wp:posOffset>
                </wp:positionV>
                <wp:extent cx="5652770" cy="2882900"/>
                <wp:effectExtent l="0" t="0" r="24130" b="12700"/>
                <wp:wrapSquare wrapText="bothSides"/>
                <wp:docPr id="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770" cy="2882900"/>
                        </a:xfrm>
                        <a:prstGeom prst="rect">
                          <a:avLst/>
                        </a:prstGeom>
                        <a:solidFill>
                          <a:srgbClr val="FFFFFF"/>
                        </a:solidFill>
                        <a:ln w="9525">
                          <a:solidFill>
                            <a:srgbClr val="000000"/>
                          </a:solidFill>
                          <a:miter lim="800000"/>
                          <a:headEnd/>
                          <a:tailEnd/>
                        </a:ln>
                      </wps:spPr>
                      <wps:txbx>
                        <w:txbxContent>
                          <w:p w14:paraId="181EFF5B" w14:textId="04FE6DE3" w:rsidR="00331E31" w:rsidRPr="003754E1" w:rsidRDefault="00331E31" w:rsidP="003754E1">
                            <w:pPr>
                              <w:pStyle w:val="Paragraphedeliste"/>
                              <w:tabs>
                                <w:tab w:val="clear" w:pos="567"/>
                              </w:tabs>
                              <w:spacing w:line="240" w:lineRule="auto"/>
                              <w:ind w:left="303"/>
                              <w:rPr>
                                <w:lang w:val="de-AT"/>
                              </w:rPr>
                            </w:pPr>
                            <w:r w:rsidRPr="003754E1">
                              <w:rPr>
                                <w:b/>
                                <w:bCs/>
                                <w:lang w:val="de-AT"/>
                              </w:rPr>
                              <w:t>Differenzierungssyndrom bei Patienten mit AML</w:t>
                            </w:r>
                          </w:p>
                          <w:p w14:paraId="7836F423" w14:textId="77777777" w:rsidR="00331E31" w:rsidRPr="00B836E1" w:rsidRDefault="00331E31" w:rsidP="00217DC5">
                            <w:pPr>
                              <w:spacing w:line="240" w:lineRule="auto"/>
                              <w:ind w:left="340"/>
                              <w:rPr>
                                <w:rFonts w:ascii="Times New Roman" w:eastAsia="Times New Roman" w:hAnsi="Times New Roman" w:cs="Times New Roman"/>
                                <w:szCs w:val="20"/>
                                <w:lang w:eastAsia="de-DE" w:bidi="de-DE"/>
                              </w:rPr>
                            </w:pPr>
                            <w:r w:rsidRPr="00B836E1">
                              <w:rPr>
                                <w:rFonts w:ascii="Times New Roman" w:eastAsia="Times New Roman" w:hAnsi="Times New Roman" w:cs="Times New Roman"/>
                                <w:szCs w:val="20"/>
                                <w:lang w:eastAsia="de-DE" w:bidi="de-DE"/>
                              </w:rPr>
                              <w:t>Kontaktieren Sie sofort Ihren Arzt, wenn bei Ihnen eines der folgenden Symptome auftritt:</w:t>
                            </w:r>
                          </w:p>
                          <w:p w14:paraId="6F40D7C0" w14:textId="1B595BDC" w:rsidR="00331E31" w:rsidRPr="009C6EFA" w:rsidRDefault="00331E31" w:rsidP="00E10253">
                            <w:pPr>
                              <w:pStyle w:val="Paragraphedeliste"/>
                              <w:numPr>
                                <w:ilvl w:val="0"/>
                                <w:numId w:val="22"/>
                              </w:numPr>
                              <w:tabs>
                                <w:tab w:val="clear" w:pos="567"/>
                              </w:tabs>
                              <w:spacing w:line="240" w:lineRule="auto"/>
                              <w:ind w:left="1134" w:hanging="425"/>
                            </w:pPr>
                            <w:r w:rsidRPr="009C6EFA">
                              <w:t>Fieber</w:t>
                            </w:r>
                          </w:p>
                          <w:p w14:paraId="25A1D677" w14:textId="4E25D24D" w:rsidR="00331E31" w:rsidRPr="009C6EFA" w:rsidRDefault="00331E31" w:rsidP="00E10253">
                            <w:pPr>
                              <w:pStyle w:val="Paragraphedeliste"/>
                              <w:numPr>
                                <w:ilvl w:val="0"/>
                                <w:numId w:val="22"/>
                              </w:numPr>
                              <w:tabs>
                                <w:tab w:val="clear" w:pos="567"/>
                              </w:tabs>
                              <w:spacing w:line="240" w:lineRule="auto"/>
                              <w:ind w:left="1134" w:hanging="425"/>
                            </w:pPr>
                            <w:r w:rsidRPr="009C6EFA">
                              <w:t>Husten</w:t>
                            </w:r>
                          </w:p>
                          <w:p w14:paraId="4CAD547E" w14:textId="1C01A379" w:rsidR="00331E31" w:rsidRPr="003F7277" w:rsidRDefault="00331E31" w:rsidP="00E10253">
                            <w:pPr>
                              <w:pStyle w:val="Paragraphedeliste"/>
                              <w:numPr>
                                <w:ilvl w:val="0"/>
                                <w:numId w:val="22"/>
                              </w:numPr>
                              <w:tabs>
                                <w:tab w:val="clear" w:pos="567"/>
                              </w:tabs>
                              <w:spacing w:line="240" w:lineRule="auto"/>
                              <w:ind w:left="1134" w:hanging="425"/>
                            </w:pPr>
                            <w:r w:rsidRPr="003F7277">
                              <w:t>Atemprobleme</w:t>
                            </w:r>
                          </w:p>
                          <w:p w14:paraId="308F47A2" w14:textId="05E92816" w:rsidR="00331E31" w:rsidRPr="003F7277" w:rsidRDefault="00331E31" w:rsidP="00E10253">
                            <w:pPr>
                              <w:pStyle w:val="Paragraphedeliste"/>
                              <w:numPr>
                                <w:ilvl w:val="0"/>
                                <w:numId w:val="22"/>
                              </w:numPr>
                              <w:tabs>
                                <w:tab w:val="clear" w:pos="567"/>
                              </w:tabs>
                              <w:spacing w:line="240" w:lineRule="auto"/>
                              <w:ind w:left="1134" w:hanging="425"/>
                            </w:pPr>
                            <w:r w:rsidRPr="003F7277">
                              <w:t>Hautausschlag</w:t>
                            </w:r>
                          </w:p>
                          <w:p w14:paraId="03BBCDE0" w14:textId="5CB38046" w:rsidR="00331E31" w:rsidRPr="00E1472A" w:rsidRDefault="00331E31" w:rsidP="00E10253">
                            <w:pPr>
                              <w:pStyle w:val="Paragraphedeliste"/>
                              <w:numPr>
                                <w:ilvl w:val="0"/>
                                <w:numId w:val="22"/>
                              </w:numPr>
                              <w:tabs>
                                <w:tab w:val="clear" w:pos="567"/>
                              </w:tabs>
                              <w:spacing w:line="240" w:lineRule="auto"/>
                              <w:ind w:left="1134" w:hanging="425"/>
                            </w:pPr>
                            <w:r w:rsidRPr="003F7277">
                              <w:t>verringerte</w:t>
                            </w:r>
                            <w:r w:rsidRPr="00E1472A">
                              <w:t xml:space="preserve"> Harnausscheidung</w:t>
                            </w:r>
                          </w:p>
                          <w:p w14:paraId="56D5AA71" w14:textId="6D4CE4AE" w:rsidR="00331E31" w:rsidRPr="008A40CD" w:rsidRDefault="00331E31" w:rsidP="00E10253">
                            <w:pPr>
                              <w:pStyle w:val="Paragraphedeliste"/>
                              <w:numPr>
                                <w:ilvl w:val="0"/>
                                <w:numId w:val="22"/>
                              </w:numPr>
                              <w:tabs>
                                <w:tab w:val="clear" w:pos="567"/>
                              </w:tabs>
                              <w:spacing w:line="240" w:lineRule="auto"/>
                              <w:ind w:left="1134" w:hanging="425"/>
                            </w:pPr>
                            <w:r w:rsidRPr="00E1472A">
                              <w:t>Schwindel oder Benommenheit</w:t>
                            </w:r>
                          </w:p>
                          <w:p w14:paraId="5DF8A75C" w14:textId="72CE8D8D" w:rsidR="00331E31" w:rsidRPr="00964CE7" w:rsidRDefault="00331E31" w:rsidP="00E10253">
                            <w:pPr>
                              <w:pStyle w:val="Paragraphedeliste"/>
                              <w:numPr>
                                <w:ilvl w:val="0"/>
                                <w:numId w:val="22"/>
                              </w:numPr>
                              <w:tabs>
                                <w:tab w:val="clear" w:pos="567"/>
                              </w:tabs>
                              <w:spacing w:line="240" w:lineRule="auto"/>
                              <w:ind w:left="1134" w:hanging="425"/>
                            </w:pPr>
                            <w:r w:rsidRPr="00C12958">
                              <w:t>rapide</w:t>
                            </w:r>
                            <w:r w:rsidRPr="00015DAB">
                              <w:t xml:space="preserve"> Gewichtszunahme</w:t>
                            </w:r>
                          </w:p>
                          <w:p w14:paraId="27396D5C" w14:textId="79194C1C" w:rsidR="00331E31" w:rsidRPr="00217DC5" w:rsidRDefault="00331E31" w:rsidP="00E10253">
                            <w:pPr>
                              <w:pStyle w:val="Paragraphedeliste"/>
                              <w:numPr>
                                <w:ilvl w:val="0"/>
                                <w:numId w:val="22"/>
                              </w:numPr>
                              <w:tabs>
                                <w:tab w:val="clear" w:pos="567"/>
                              </w:tabs>
                              <w:spacing w:line="240" w:lineRule="auto"/>
                              <w:ind w:left="1134" w:hanging="425"/>
                              <w:rPr>
                                <w:lang w:val="de-DE"/>
                              </w:rPr>
                            </w:pPr>
                            <w:r w:rsidRPr="00217DC5">
                              <w:rPr>
                                <w:lang w:val="de-DE"/>
                              </w:rPr>
                              <w:t>Anschwellen Ihrer Arme oder Beine</w:t>
                            </w:r>
                          </w:p>
                          <w:p w14:paraId="103EE661" w14:textId="77777777" w:rsidR="00331E31" w:rsidRDefault="00331E31" w:rsidP="0092312B">
                            <w:pPr>
                              <w:spacing w:after="0" w:line="240" w:lineRule="auto"/>
                              <w:ind w:left="340"/>
                              <w:rPr>
                                <w:rFonts w:ascii="Times New Roman" w:eastAsia="Times New Roman" w:hAnsi="Times New Roman" w:cs="Times New Roman"/>
                                <w:szCs w:val="20"/>
                                <w:lang w:eastAsia="de-DE" w:bidi="de-DE"/>
                              </w:rPr>
                            </w:pPr>
                          </w:p>
                          <w:p w14:paraId="06C04EF6" w14:textId="5A89D1F8" w:rsidR="00331E31" w:rsidRDefault="00331E31" w:rsidP="0092312B">
                            <w:pPr>
                              <w:spacing w:after="0" w:line="240" w:lineRule="auto"/>
                              <w:ind w:left="340"/>
                              <w:rPr>
                                <w:rFonts w:ascii="Times New Roman" w:eastAsia="Times New Roman" w:hAnsi="Times New Roman" w:cs="Times New Roman"/>
                                <w:szCs w:val="20"/>
                                <w:lang w:eastAsia="de-DE" w:bidi="de-DE"/>
                              </w:rPr>
                            </w:pPr>
                            <w:r w:rsidRPr="00A34A41">
                              <w:rPr>
                                <w:rFonts w:ascii="Times New Roman" w:eastAsia="Times New Roman" w:hAnsi="Times New Roman" w:cs="Times New Roman"/>
                                <w:szCs w:val="20"/>
                                <w:lang w:eastAsia="de-DE" w:bidi="de-DE"/>
                              </w:rPr>
                              <w:t xml:space="preserve">Einige oder alle dieser Symptome können Anzeichen einer Erkrankung namens Differenzierungssyndrom sein (kann </w:t>
                            </w:r>
                            <w:r w:rsidRPr="008774F0">
                              <w:rPr>
                                <w:rFonts w:ascii="Times New Roman" w:eastAsia="Times New Roman" w:hAnsi="Times New Roman" w:cs="Times New Roman"/>
                                <w:szCs w:val="20"/>
                                <w:lang w:eastAsia="de-DE" w:bidi="de-DE"/>
                              </w:rPr>
                              <w:t>mehr als</w:t>
                            </w:r>
                            <w:r w:rsidRPr="00A34A41">
                              <w:rPr>
                                <w:rFonts w:ascii="Times New Roman" w:eastAsia="Times New Roman" w:hAnsi="Times New Roman" w:cs="Times New Roman"/>
                                <w:szCs w:val="20"/>
                                <w:lang w:eastAsia="de-DE" w:bidi="de-DE"/>
                              </w:rPr>
                              <w:t xml:space="preserve"> 1 von 10 Behandelten betreffen).</w:t>
                            </w:r>
                          </w:p>
                          <w:p w14:paraId="5D5F1F0E" w14:textId="74490469" w:rsidR="00331E31" w:rsidRPr="00A34A41" w:rsidRDefault="00331E31" w:rsidP="0092312B">
                            <w:pPr>
                              <w:spacing w:after="0" w:line="240" w:lineRule="auto"/>
                              <w:ind w:left="340"/>
                              <w:rPr>
                                <w:rFonts w:ascii="Times New Roman" w:eastAsia="Times New Roman" w:hAnsi="Times New Roman" w:cs="Times New Roman"/>
                                <w:szCs w:val="20"/>
                                <w:lang w:eastAsia="de-DE" w:bidi="de-DE"/>
                              </w:rPr>
                            </w:pPr>
                            <w:r w:rsidRPr="00A34A41">
                              <w:rPr>
                                <w:rFonts w:ascii="Times New Roman" w:eastAsia="Times New Roman" w:hAnsi="Times New Roman" w:cs="Times New Roman"/>
                                <w:szCs w:val="20"/>
                                <w:lang w:eastAsia="de-DE" w:bidi="de-DE"/>
                              </w:rPr>
                              <w:t xml:space="preserve">Ein Differenzierungssyndrom trat bei Patienten mit AML bis zu </w:t>
                            </w:r>
                            <w:r>
                              <w:rPr>
                                <w:rFonts w:ascii="Times New Roman" w:eastAsia="Times New Roman" w:hAnsi="Times New Roman" w:cs="Times New Roman"/>
                                <w:szCs w:val="20"/>
                                <w:lang w:eastAsia="de-DE" w:bidi="de-DE"/>
                              </w:rPr>
                              <w:t>46 Tage</w:t>
                            </w:r>
                            <w:r w:rsidRPr="00A34A41">
                              <w:rPr>
                                <w:rFonts w:ascii="Times New Roman" w:eastAsia="Times New Roman" w:hAnsi="Times New Roman" w:cs="Times New Roman"/>
                                <w:szCs w:val="20"/>
                                <w:lang w:eastAsia="de-DE" w:bidi="de-DE"/>
                              </w:rPr>
                              <w:t xml:space="preserve"> nach Therapiebeginn mit Tibsovo auf.</w:t>
                            </w:r>
                          </w:p>
                          <w:p w14:paraId="25374A88" w14:textId="77777777" w:rsidR="00331E31" w:rsidRPr="00C45016" w:rsidRDefault="00331E31" w:rsidP="00217D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94B36" id="_x0000_s1028" type="#_x0000_t202" style="position:absolute;margin-left:-.35pt;margin-top:28.6pt;width:445.1pt;height:227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">
                <v:textbox>
                  <w:txbxContent>
                    <w:p w14:paraId="181EFF5B" w14:textId="04FE6DE3" w:rsidR="00331E31" w:rsidRPr="003754E1" w:rsidRDefault="00331E31" w:rsidP="003754E1">
                      <w:pPr>
                        <w:pStyle w:val="Listenabsatz"/>
                        <w:tabs>
                          <w:tab w:val="clear" w:pos="567"/>
                        </w:tabs>
                        <w:spacing w:line="240" w:lineRule="auto"/>
                        <w:ind w:left="303"/>
                        <w:rPr>
                          <w:lang w:val="de-AT"/>
                        </w:rPr>
                      </w:pPr>
                      <w:r w:rsidRPr="003754E1">
                        <w:rPr>
                          <w:b/>
                          <w:bCs/>
                          <w:lang w:val="de-AT"/>
                        </w:rPr>
                        <w:t>Differenzierungssyndrom bei Patienten mit AML</w:t>
                      </w:r>
                    </w:p>
                    <w:p w14:paraId="7836F423" w14:textId="77777777" w:rsidR="00331E31" w:rsidRPr="00B836E1" w:rsidRDefault="00331E31" w:rsidP="00217DC5">
                      <w:pPr>
                        <w:spacing w:line="240" w:lineRule="auto"/>
                        <w:ind w:left="340"/>
                        <w:rPr>
                          <w:rFonts w:ascii="Times New Roman" w:eastAsia="Times New Roman" w:hAnsi="Times New Roman" w:cs="Times New Roman"/>
                          <w:szCs w:val="20"/>
                          <w:lang w:eastAsia="de-DE" w:bidi="de-DE"/>
                        </w:rPr>
                      </w:pPr>
                      <w:r w:rsidRPr="00B836E1">
                        <w:rPr>
                          <w:rFonts w:ascii="Times New Roman" w:eastAsia="Times New Roman" w:hAnsi="Times New Roman" w:cs="Times New Roman"/>
                          <w:szCs w:val="20"/>
                          <w:lang w:eastAsia="de-DE" w:bidi="de-DE"/>
                        </w:rPr>
                        <w:t>Kontaktieren Sie sofort Ihren Arzt, wenn bei Ihnen eines der folgenden Symptome auftritt:</w:t>
                      </w:r>
                    </w:p>
                    <w:p w14:paraId="6F40D7C0" w14:textId="1B595BDC" w:rsidR="00331E31" w:rsidRPr="009C6EFA" w:rsidRDefault="00331E31" w:rsidP="00E10253">
                      <w:pPr>
                        <w:pStyle w:val="Listenabsatz"/>
                        <w:numPr>
                          <w:ilvl w:val="0"/>
                          <w:numId w:val="22"/>
                        </w:numPr>
                        <w:tabs>
                          <w:tab w:val="clear" w:pos="567"/>
                        </w:tabs>
                        <w:spacing w:line="240" w:lineRule="auto"/>
                        <w:ind w:left="1134" w:hanging="425"/>
                      </w:pPr>
                      <w:r w:rsidRPr="009C6EFA">
                        <w:t>Fieber</w:t>
                      </w:r>
                    </w:p>
                    <w:p w14:paraId="25A1D677" w14:textId="4E25D24D" w:rsidR="00331E31" w:rsidRPr="009C6EFA" w:rsidRDefault="00331E31" w:rsidP="00E10253">
                      <w:pPr>
                        <w:pStyle w:val="Listenabsatz"/>
                        <w:numPr>
                          <w:ilvl w:val="0"/>
                          <w:numId w:val="22"/>
                        </w:numPr>
                        <w:tabs>
                          <w:tab w:val="clear" w:pos="567"/>
                        </w:tabs>
                        <w:spacing w:line="240" w:lineRule="auto"/>
                        <w:ind w:left="1134" w:hanging="425"/>
                      </w:pPr>
                      <w:r w:rsidRPr="009C6EFA">
                        <w:t>Husten</w:t>
                      </w:r>
                    </w:p>
                    <w:p w14:paraId="4CAD547E" w14:textId="1C01A379" w:rsidR="00331E31" w:rsidRPr="003F7277" w:rsidRDefault="00331E31" w:rsidP="00E10253">
                      <w:pPr>
                        <w:pStyle w:val="Listenabsatz"/>
                        <w:numPr>
                          <w:ilvl w:val="0"/>
                          <w:numId w:val="22"/>
                        </w:numPr>
                        <w:tabs>
                          <w:tab w:val="clear" w:pos="567"/>
                        </w:tabs>
                        <w:spacing w:line="240" w:lineRule="auto"/>
                        <w:ind w:left="1134" w:hanging="425"/>
                      </w:pPr>
                      <w:r w:rsidRPr="003F7277">
                        <w:t>Atemprobleme</w:t>
                      </w:r>
                    </w:p>
                    <w:p w14:paraId="308F47A2" w14:textId="05E92816" w:rsidR="00331E31" w:rsidRPr="003F7277" w:rsidRDefault="00331E31" w:rsidP="00E10253">
                      <w:pPr>
                        <w:pStyle w:val="Listenabsatz"/>
                        <w:numPr>
                          <w:ilvl w:val="0"/>
                          <w:numId w:val="22"/>
                        </w:numPr>
                        <w:tabs>
                          <w:tab w:val="clear" w:pos="567"/>
                        </w:tabs>
                        <w:spacing w:line="240" w:lineRule="auto"/>
                        <w:ind w:left="1134" w:hanging="425"/>
                      </w:pPr>
                      <w:r w:rsidRPr="003F7277">
                        <w:t>Hautausschlag</w:t>
                      </w:r>
                    </w:p>
                    <w:p w14:paraId="03BBCDE0" w14:textId="5CB38046" w:rsidR="00331E31" w:rsidRPr="00E1472A" w:rsidRDefault="00331E31" w:rsidP="00E10253">
                      <w:pPr>
                        <w:pStyle w:val="Listenabsatz"/>
                        <w:numPr>
                          <w:ilvl w:val="0"/>
                          <w:numId w:val="22"/>
                        </w:numPr>
                        <w:tabs>
                          <w:tab w:val="clear" w:pos="567"/>
                        </w:tabs>
                        <w:spacing w:line="240" w:lineRule="auto"/>
                        <w:ind w:left="1134" w:hanging="425"/>
                      </w:pPr>
                      <w:r w:rsidRPr="003F7277">
                        <w:t>verringerte</w:t>
                      </w:r>
                      <w:r w:rsidRPr="00E1472A">
                        <w:t xml:space="preserve"> Harnausscheidung</w:t>
                      </w:r>
                    </w:p>
                    <w:p w14:paraId="56D5AA71" w14:textId="6D4CE4AE" w:rsidR="00331E31" w:rsidRPr="008A40CD" w:rsidRDefault="00331E31" w:rsidP="00E10253">
                      <w:pPr>
                        <w:pStyle w:val="Listenabsatz"/>
                        <w:numPr>
                          <w:ilvl w:val="0"/>
                          <w:numId w:val="22"/>
                        </w:numPr>
                        <w:tabs>
                          <w:tab w:val="clear" w:pos="567"/>
                        </w:tabs>
                        <w:spacing w:line="240" w:lineRule="auto"/>
                        <w:ind w:left="1134" w:hanging="425"/>
                      </w:pPr>
                      <w:r w:rsidRPr="00E1472A">
                        <w:t>Schwindel oder Benommenheit</w:t>
                      </w:r>
                    </w:p>
                    <w:p w14:paraId="5DF8A75C" w14:textId="72CE8D8D" w:rsidR="00331E31" w:rsidRPr="00964CE7" w:rsidRDefault="00331E31" w:rsidP="00E10253">
                      <w:pPr>
                        <w:pStyle w:val="Listenabsatz"/>
                        <w:numPr>
                          <w:ilvl w:val="0"/>
                          <w:numId w:val="22"/>
                        </w:numPr>
                        <w:tabs>
                          <w:tab w:val="clear" w:pos="567"/>
                        </w:tabs>
                        <w:spacing w:line="240" w:lineRule="auto"/>
                        <w:ind w:left="1134" w:hanging="425"/>
                      </w:pPr>
                      <w:r w:rsidRPr="00C12958">
                        <w:t>rapide</w:t>
                      </w:r>
                      <w:r w:rsidRPr="00015DAB">
                        <w:t xml:space="preserve"> Gewichtszunahme</w:t>
                      </w:r>
                    </w:p>
                    <w:p w14:paraId="27396D5C" w14:textId="79194C1C" w:rsidR="00331E31" w:rsidRPr="00217DC5" w:rsidRDefault="00331E31" w:rsidP="00E10253">
                      <w:pPr>
                        <w:pStyle w:val="Listenabsatz"/>
                        <w:numPr>
                          <w:ilvl w:val="0"/>
                          <w:numId w:val="22"/>
                        </w:numPr>
                        <w:tabs>
                          <w:tab w:val="clear" w:pos="567"/>
                        </w:tabs>
                        <w:spacing w:line="240" w:lineRule="auto"/>
                        <w:ind w:left="1134" w:hanging="425"/>
                        <w:rPr>
                          <w:lang w:val="de-DE"/>
                        </w:rPr>
                      </w:pPr>
                      <w:r w:rsidRPr="00217DC5">
                        <w:rPr>
                          <w:lang w:val="de-DE"/>
                        </w:rPr>
                        <w:t>Anschwellen Ihrer Arme oder Beine</w:t>
                      </w:r>
                    </w:p>
                    <w:p w14:paraId="103EE661" w14:textId="77777777" w:rsidR="00331E31" w:rsidRDefault="00331E31" w:rsidP="0092312B">
                      <w:pPr>
                        <w:spacing w:after="0" w:line="240" w:lineRule="auto"/>
                        <w:ind w:left="340"/>
                        <w:rPr>
                          <w:rFonts w:ascii="Times New Roman" w:eastAsia="Times New Roman" w:hAnsi="Times New Roman" w:cs="Times New Roman"/>
                          <w:szCs w:val="20"/>
                          <w:lang w:eastAsia="de-DE" w:bidi="de-DE"/>
                        </w:rPr>
                      </w:pPr>
                    </w:p>
                    <w:p w14:paraId="06C04EF6" w14:textId="5A89D1F8" w:rsidR="00331E31" w:rsidRDefault="00331E31" w:rsidP="0092312B">
                      <w:pPr>
                        <w:spacing w:after="0" w:line="240" w:lineRule="auto"/>
                        <w:ind w:left="340"/>
                        <w:rPr>
                          <w:rFonts w:ascii="Times New Roman" w:eastAsia="Times New Roman" w:hAnsi="Times New Roman" w:cs="Times New Roman"/>
                          <w:szCs w:val="20"/>
                          <w:lang w:eastAsia="de-DE" w:bidi="de-DE"/>
                        </w:rPr>
                      </w:pPr>
                      <w:r w:rsidRPr="00A34A41">
                        <w:rPr>
                          <w:rFonts w:ascii="Times New Roman" w:eastAsia="Times New Roman" w:hAnsi="Times New Roman" w:cs="Times New Roman"/>
                          <w:szCs w:val="20"/>
                          <w:lang w:eastAsia="de-DE" w:bidi="de-DE"/>
                        </w:rPr>
                        <w:t xml:space="preserve">Einige oder alle dieser Symptome können Anzeichen einer Erkrankung namens Differenzierungssyndrom sein (kann </w:t>
                      </w:r>
                      <w:r w:rsidRPr="008774F0">
                        <w:rPr>
                          <w:rFonts w:ascii="Times New Roman" w:eastAsia="Times New Roman" w:hAnsi="Times New Roman" w:cs="Times New Roman"/>
                          <w:szCs w:val="20"/>
                          <w:lang w:eastAsia="de-DE" w:bidi="de-DE"/>
                        </w:rPr>
                        <w:t>mehr als</w:t>
                      </w:r>
                      <w:r w:rsidRPr="00A34A41">
                        <w:rPr>
                          <w:rFonts w:ascii="Times New Roman" w:eastAsia="Times New Roman" w:hAnsi="Times New Roman" w:cs="Times New Roman"/>
                          <w:szCs w:val="20"/>
                          <w:lang w:eastAsia="de-DE" w:bidi="de-DE"/>
                        </w:rPr>
                        <w:t xml:space="preserve"> 1 von 10 Behandelten betreffen).</w:t>
                      </w:r>
                    </w:p>
                    <w:p w14:paraId="5D5F1F0E" w14:textId="74490469" w:rsidR="00331E31" w:rsidRPr="00A34A41" w:rsidRDefault="00331E31" w:rsidP="0092312B">
                      <w:pPr>
                        <w:spacing w:after="0" w:line="240" w:lineRule="auto"/>
                        <w:ind w:left="340"/>
                        <w:rPr>
                          <w:rFonts w:ascii="Times New Roman" w:eastAsia="Times New Roman" w:hAnsi="Times New Roman" w:cs="Times New Roman"/>
                          <w:szCs w:val="20"/>
                          <w:lang w:eastAsia="de-DE" w:bidi="de-DE"/>
                        </w:rPr>
                      </w:pPr>
                      <w:r w:rsidRPr="00A34A41">
                        <w:rPr>
                          <w:rFonts w:ascii="Times New Roman" w:eastAsia="Times New Roman" w:hAnsi="Times New Roman" w:cs="Times New Roman"/>
                          <w:szCs w:val="20"/>
                          <w:lang w:eastAsia="de-DE" w:bidi="de-DE"/>
                        </w:rPr>
                        <w:t xml:space="preserve">Ein Differenzierungssyndrom trat bei Patienten mit AML bis zu </w:t>
                      </w:r>
                      <w:r>
                        <w:rPr>
                          <w:rFonts w:ascii="Times New Roman" w:eastAsia="Times New Roman" w:hAnsi="Times New Roman" w:cs="Times New Roman"/>
                          <w:szCs w:val="20"/>
                          <w:lang w:eastAsia="de-DE" w:bidi="de-DE"/>
                        </w:rPr>
                        <w:t>46 Tage</w:t>
                      </w:r>
                      <w:r w:rsidRPr="00A34A41">
                        <w:rPr>
                          <w:rFonts w:ascii="Times New Roman" w:eastAsia="Times New Roman" w:hAnsi="Times New Roman" w:cs="Times New Roman"/>
                          <w:szCs w:val="20"/>
                          <w:lang w:eastAsia="de-DE" w:bidi="de-DE"/>
                        </w:rPr>
                        <w:t xml:space="preserve"> nach Therapiebeginn mit Tibsovo auf.</w:t>
                      </w:r>
                    </w:p>
                    <w:p w14:paraId="25374A88" w14:textId="77777777" w:rsidR="00331E31" w:rsidRPr="00C45016" w:rsidRDefault="00331E31" w:rsidP="00217DC5"/>
                  </w:txbxContent>
                </v:textbox>
                <w10:wrap type="square"/>
              </v:shape>
            </w:pict>
          </mc:Fallback>
        </mc:AlternateContent>
      </w:r>
    </w:p>
    <w:p w14:paraId="1FDDAC04" w14:textId="77777777" w:rsidR="00217DC5" w:rsidRPr="00217DC5" w:rsidRDefault="00217DC5" w:rsidP="00217DC5">
      <w:pPr>
        <w:spacing w:after="0" w:line="240" w:lineRule="auto"/>
        <w:ind w:right="-29"/>
        <w:rPr>
          <w:rFonts w:ascii="Times New Roman" w:eastAsia="Times New Roman" w:hAnsi="Times New Roman" w:cs="Times New Roman"/>
          <w:szCs w:val="20"/>
          <w:lang w:eastAsia="de-DE" w:bidi="de-DE"/>
        </w:rPr>
      </w:pPr>
    </w:p>
    <w:p w14:paraId="161CE51B" w14:textId="77777777" w:rsidR="00217DC5" w:rsidRPr="00217DC5" w:rsidRDefault="00217DC5" w:rsidP="003754E1">
      <w:pPr>
        <w:tabs>
          <w:tab w:val="left" w:pos="567"/>
        </w:tabs>
        <w:spacing w:after="0" w:line="240" w:lineRule="auto"/>
        <w:ind w:left="94" w:right="-29"/>
        <w:contextualSpacing/>
        <w:rPr>
          <w:rFonts w:ascii="Times New Roman" w:eastAsia="Times New Roman" w:hAnsi="Times New Roman" w:cs="Times New Roman"/>
          <w:b/>
          <w:bCs/>
          <w:szCs w:val="20"/>
          <w:lang w:eastAsia="de-DE" w:bidi="de-DE"/>
        </w:rPr>
      </w:pPr>
      <w:r w:rsidRPr="00217DC5">
        <w:rPr>
          <w:rFonts w:ascii="Times New Roman" w:eastAsia="Times New Roman" w:hAnsi="Times New Roman" w:cs="Times New Roman"/>
          <w:b/>
          <w:bCs/>
          <w:szCs w:val="20"/>
          <w:lang w:eastAsia="de-DE" w:bidi="de-DE"/>
        </w:rPr>
        <w:t>Herzrhythmusstörungen (QTc-Intervall-Verlängerung)</w:t>
      </w:r>
    </w:p>
    <w:p w14:paraId="6D8DF381" w14:textId="7CBFCC90" w:rsidR="00217DC5" w:rsidRPr="00217DC5" w:rsidRDefault="00217DC5" w:rsidP="003754E1">
      <w:pPr>
        <w:spacing w:after="0" w:line="240" w:lineRule="auto"/>
        <w:ind w:left="94" w:right="-29"/>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Kontaktieren Sie sofort Ihren Arzt, wenn sich Ihr Herzschlag verändert oder wenn Sie sich schwindlig oder benommen fühlen, oder Sie das Gefühl haben, ohnmächtig zu werden. Dies können Anzeichen für ein Herzproblem namens QT-Verlängerung sein (kann </w:t>
      </w:r>
      <w:r w:rsidR="00206742">
        <w:rPr>
          <w:rFonts w:ascii="Times New Roman" w:eastAsia="Times New Roman" w:hAnsi="Times New Roman" w:cs="Times New Roman"/>
          <w:szCs w:val="20"/>
          <w:lang w:eastAsia="de-DE" w:bidi="de-DE"/>
        </w:rPr>
        <w:t>me</w:t>
      </w:r>
      <w:r w:rsidR="004B0CFE">
        <w:rPr>
          <w:rFonts w:ascii="Times New Roman" w:eastAsia="Times New Roman" w:hAnsi="Times New Roman" w:cs="Times New Roman"/>
          <w:szCs w:val="20"/>
          <w:lang w:eastAsia="de-DE" w:bidi="de-DE"/>
        </w:rPr>
        <w:t>hr</w:t>
      </w:r>
      <w:r w:rsidR="00206742">
        <w:rPr>
          <w:rFonts w:ascii="Times New Roman" w:eastAsia="Times New Roman" w:hAnsi="Times New Roman" w:cs="Times New Roman"/>
          <w:szCs w:val="20"/>
          <w:lang w:eastAsia="de-DE" w:bidi="de-DE"/>
        </w:rPr>
        <w:t xml:space="preserve"> als</w:t>
      </w:r>
      <w:r w:rsidRPr="00217DC5">
        <w:rPr>
          <w:rFonts w:ascii="Times New Roman" w:eastAsia="Times New Roman" w:hAnsi="Times New Roman" w:cs="Times New Roman"/>
          <w:szCs w:val="20"/>
          <w:lang w:eastAsia="de-DE" w:bidi="de-DE"/>
        </w:rPr>
        <w:t xml:space="preserve"> 1 von 10 Behandelten betreffen).</w:t>
      </w:r>
    </w:p>
    <w:p w14:paraId="79C38CA1" w14:textId="77777777" w:rsidR="00217DC5" w:rsidRPr="00217DC5" w:rsidRDefault="00217DC5" w:rsidP="00217DC5">
      <w:pPr>
        <w:spacing w:after="0" w:line="240" w:lineRule="auto"/>
        <w:ind w:right="-29"/>
        <w:rPr>
          <w:rFonts w:ascii="Times New Roman" w:eastAsia="Times New Roman" w:hAnsi="Times New Roman" w:cs="Times New Roman"/>
          <w:szCs w:val="20"/>
          <w:lang w:eastAsia="de-DE" w:bidi="de-DE"/>
        </w:rPr>
      </w:pPr>
    </w:p>
    <w:p w14:paraId="5DF6E490" w14:textId="77777777" w:rsidR="00217DC5" w:rsidRPr="00217DC5" w:rsidRDefault="00217DC5" w:rsidP="00217DC5">
      <w:pPr>
        <w:spacing w:after="0" w:line="240" w:lineRule="auto"/>
        <w:ind w:right="-29"/>
        <w:rPr>
          <w:rFonts w:ascii="Times New Roman" w:eastAsia="Times New Roman" w:hAnsi="Times New Roman" w:cs="Times New Roman"/>
          <w:b/>
          <w:bCs/>
          <w:szCs w:val="20"/>
          <w:lang w:eastAsia="de-DE" w:bidi="de-DE"/>
        </w:rPr>
      </w:pPr>
      <w:r w:rsidRPr="00217DC5">
        <w:rPr>
          <w:rFonts w:ascii="Times New Roman" w:eastAsia="Times New Roman" w:hAnsi="Times New Roman" w:cs="Times New Roman"/>
          <w:b/>
          <w:bCs/>
          <w:szCs w:val="20"/>
          <w:lang w:eastAsia="de-DE" w:bidi="de-DE"/>
        </w:rPr>
        <w:t>Andere Nebenwirkungen</w:t>
      </w:r>
    </w:p>
    <w:p w14:paraId="63AB4DB0" w14:textId="77777777" w:rsidR="00217DC5" w:rsidRPr="00217DC5" w:rsidRDefault="00217DC5" w:rsidP="00217DC5">
      <w:pPr>
        <w:spacing w:after="0" w:line="240" w:lineRule="auto"/>
        <w:ind w:right="-29"/>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Sprechen Sie mit Ihrem Arzt, wenn Sie eine der folgenden Nebenwirkungen bemerken:</w:t>
      </w:r>
    </w:p>
    <w:p w14:paraId="3DD04FED" w14:textId="77777777" w:rsidR="00217DC5" w:rsidRPr="00217DC5" w:rsidRDefault="00217DC5" w:rsidP="00217DC5">
      <w:pPr>
        <w:spacing w:after="0" w:line="240" w:lineRule="auto"/>
        <w:ind w:right="-29"/>
        <w:rPr>
          <w:rFonts w:ascii="Times New Roman" w:eastAsia="Times New Roman" w:hAnsi="Times New Roman" w:cs="Times New Roman"/>
          <w:szCs w:val="20"/>
          <w:lang w:eastAsia="de-DE" w:bidi="de-DE"/>
        </w:rPr>
      </w:pPr>
    </w:p>
    <w:p w14:paraId="7B96FBA7" w14:textId="77777777" w:rsidR="00217DC5" w:rsidRPr="00217DC5" w:rsidRDefault="00217DC5" w:rsidP="00217DC5">
      <w:pPr>
        <w:spacing w:after="0" w:line="240" w:lineRule="auto"/>
        <w:ind w:right="-29"/>
        <w:rPr>
          <w:rFonts w:ascii="Times New Roman" w:eastAsia="Times New Roman" w:hAnsi="Times New Roman" w:cs="Times New Roman"/>
          <w:b/>
          <w:bCs/>
          <w:szCs w:val="20"/>
          <w:lang w:eastAsia="de-DE" w:bidi="de-DE"/>
        </w:rPr>
      </w:pPr>
      <w:r w:rsidRPr="00217DC5">
        <w:rPr>
          <w:rFonts w:ascii="Times New Roman" w:eastAsia="Times New Roman" w:hAnsi="Times New Roman" w:cs="Times New Roman"/>
          <w:b/>
          <w:bCs/>
          <w:szCs w:val="20"/>
          <w:lang w:eastAsia="de-DE" w:bidi="de-DE"/>
        </w:rPr>
        <w:t>Für Patienten mit AML</w:t>
      </w:r>
    </w:p>
    <w:p w14:paraId="6A413D96"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Sehr häufig</w:t>
      </w:r>
      <w:r w:rsidRPr="00217DC5">
        <w:rPr>
          <w:rFonts w:ascii="Times New Roman" w:eastAsia="Times New Roman" w:hAnsi="Times New Roman" w:cs="Times New Roman"/>
          <w:szCs w:val="20"/>
          <w:lang w:eastAsia="de-DE" w:bidi="de-DE"/>
        </w:rPr>
        <w:t xml:space="preserve"> (</w:t>
      </w:r>
      <w:r w:rsidRPr="00217DC5">
        <w:rPr>
          <w:rFonts w:ascii="Times New Roman" w:eastAsia="Times New Roman" w:hAnsi="Times New Roman" w:cs="Times New Roman"/>
          <w:lang w:eastAsia="de-DE" w:bidi="de-DE"/>
        </w:rPr>
        <w:t>kann mehr als 1 von 10 Behandelten betreffen)</w:t>
      </w:r>
    </w:p>
    <w:p w14:paraId="63E49083" w14:textId="77777777" w:rsidR="00217DC5" w:rsidRPr="00217DC5" w:rsidRDefault="00217DC5" w:rsidP="00E10253">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Erbrechen</w:t>
      </w:r>
    </w:p>
    <w:p w14:paraId="5288D671" w14:textId="77777777" w:rsidR="00217DC5" w:rsidRPr="00217DC5" w:rsidRDefault="00217DC5" w:rsidP="00641C7C">
      <w:pPr>
        <w:numPr>
          <w:ilvl w:val="0"/>
          <w:numId w:val="18"/>
        </w:numPr>
        <w:tabs>
          <w:tab w:val="left" w:pos="567"/>
        </w:tabs>
        <w:spacing w:after="0" w:line="240" w:lineRule="auto"/>
        <w:ind w:left="567" w:right="-29" w:hanging="20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Neutropenie (niedrige Anzahl an Neutrophilen, eine Art der weißen Blutkörperchen, die Infektionen abwehren)</w:t>
      </w:r>
    </w:p>
    <w:p w14:paraId="6697999F" w14:textId="77777777" w:rsidR="00217DC5" w:rsidRPr="00217DC5" w:rsidRDefault="00217DC5" w:rsidP="00641C7C">
      <w:pPr>
        <w:numPr>
          <w:ilvl w:val="0"/>
          <w:numId w:val="18"/>
        </w:numPr>
        <w:tabs>
          <w:tab w:val="left" w:pos="567"/>
        </w:tabs>
        <w:spacing w:after="0" w:line="240" w:lineRule="auto"/>
        <w:ind w:left="567" w:right="-29" w:hanging="20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Thrombozytopenie (niedrige Anzahl an Blutplättchen, was zu Blutungen und blauen Flecken führen kann)</w:t>
      </w:r>
    </w:p>
    <w:p w14:paraId="60ED4A2B" w14:textId="77777777" w:rsidR="00217DC5" w:rsidRPr="00217DC5" w:rsidRDefault="00217DC5" w:rsidP="00E10253">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Leukozytose (hohe Anzahl an weißen Blutkörperchen)</w:t>
      </w:r>
    </w:p>
    <w:p w14:paraId="0A43328F" w14:textId="77777777" w:rsidR="00217DC5" w:rsidRPr="00217DC5" w:rsidRDefault="00217DC5" w:rsidP="00E10253">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Schlaflosigkeit (Schlafschwierigkeiten)</w:t>
      </w:r>
    </w:p>
    <w:p w14:paraId="4EF750BF" w14:textId="77777777" w:rsidR="00217DC5" w:rsidRPr="00217DC5" w:rsidRDefault="00217DC5" w:rsidP="00E10253">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Schmerzen in den Extremitäten, Gelenkschmerzen</w:t>
      </w:r>
    </w:p>
    <w:p w14:paraId="2C8A02CC" w14:textId="05284D9E" w:rsidR="005A630E" w:rsidRDefault="00217DC5" w:rsidP="009C0309">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Kopfschmerzen</w:t>
      </w:r>
    </w:p>
    <w:p w14:paraId="4E96F0D6" w14:textId="70961D60" w:rsidR="009C0309" w:rsidRPr="009C0309" w:rsidRDefault="009C0309" w:rsidP="009C0309">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Pr>
          <w:rFonts w:ascii="Times New Roman" w:eastAsia="Times New Roman" w:hAnsi="Times New Roman" w:cs="Times New Roman"/>
          <w:szCs w:val="20"/>
          <w:lang w:eastAsia="de-DE" w:bidi="de-DE"/>
        </w:rPr>
        <w:t>Schwindel</w:t>
      </w:r>
    </w:p>
    <w:p w14:paraId="65889CB1" w14:textId="77777777" w:rsidR="00217DC5" w:rsidRPr="00217DC5" w:rsidRDefault="00217DC5" w:rsidP="00E10253">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lastRenderedPageBreak/>
        <w:t>Rückenschmerzen</w:t>
      </w:r>
    </w:p>
    <w:p w14:paraId="44F01B20"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p>
    <w:p w14:paraId="4A4D8459" w14:textId="197021B0"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Häufig</w:t>
      </w:r>
      <w:r w:rsidRPr="00217DC5">
        <w:rPr>
          <w:rFonts w:ascii="Times New Roman" w:eastAsia="Times New Roman" w:hAnsi="Times New Roman" w:cs="Times New Roman"/>
          <w:szCs w:val="20"/>
          <w:lang w:eastAsia="de-DE" w:bidi="de-DE"/>
        </w:rPr>
        <w:t xml:space="preserve"> (kann </w:t>
      </w:r>
      <w:r w:rsidR="001429A6">
        <w:rPr>
          <w:rFonts w:ascii="Times New Roman" w:eastAsia="Times New Roman" w:hAnsi="Times New Roman" w:cs="Times New Roman"/>
          <w:szCs w:val="20"/>
          <w:lang w:eastAsia="de-DE" w:bidi="de-DE"/>
        </w:rPr>
        <w:t>bis zu</w:t>
      </w:r>
      <w:r w:rsidRPr="00217DC5">
        <w:rPr>
          <w:rFonts w:ascii="Times New Roman" w:eastAsia="Times New Roman" w:hAnsi="Times New Roman" w:cs="Times New Roman"/>
          <w:szCs w:val="20"/>
          <w:lang w:eastAsia="de-DE" w:bidi="de-DE"/>
        </w:rPr>
        <w:t xml:space="preserve"> 1 von 10 Behandelten betreffen)</w:t>
      </w:r>
    </w:p>
    <w:p w14:paraId="1ADB2F7D" w14:textId="77777777" w:rsid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Schmerzen im Mund oder Hals</w:t>
      </w:r>
    </w:p>
    <w:p w14:paraId="407B184E" w14:textId="2EB6D41B" w:rsidR="00A03904" w:rsidRPr="00217DC5" w:rsidRDefault="00A03904" w:rsidP="006C10C0">
      <w:pPr>
        <w:numPr>
          <w:ilvl w:val="0"/>
          <w:numId w:val="18"/>
        </w:numPr>
        <w:tabs>
          <w:tab w:val="left" w:pos="567"/>
        </w:tabs>
        <w:spacing w:after="0" w:line="240" w:lineRule="auto"/>
        <w:ind w:left="567" w:right="-29" w:hanging="207"/>
        <w:contextualSpacing/>
        <w:rPr>
          <w:rFonts w:ascii="Times New Roman" w:eastAsia="Times New Roman" w:hAnsi="Times New Roman" w:cs="Times New Roman"/>
          <w:szCs w:val="20"/>
          <w:lang w:eastAsia="de-DE" w:bidi="de-DE"/>
        </w:rPr>
      </w:pPr>
      <w:r>
        <w:rPr>
          <w:rFonts w:ascii="Times New Roman" w:eastAsia="Times New Roman" w:hAnsi="Times New Roman" w:cs="Times New Roman"/>
          <w:szCs w:val="20"/>
          <w:lang w:eastAsia="de-DE" w:bidi="de-DE"/>
        </w:rPr>
        <w:t xml:space="preserve">Periphere Neuropathie </w:t>
      </w:r>
      <w:r w:rsidR="007200EB" w:rsidRPr="00217DC5">
        <w:rPr>
          <w:rFonts w:ascii="Times New Roman" w:eastAsia="Times New Roman" w:hAnsi="Times New Roman" w:cs="Times New Roman"/>
          <w:szCs w:val="20"/>
          <w:lang w:eastAsia="de-DE" w:bidi="de-DE"/>
        </w:rPr>
        <w:t>(Nervenschaden in den Armen und Beinen, der Schmerzen, Taubheit,</w:t>
      </w:r>
      <w:r w:rsidR="00807333">
        <w:rPr>
          <w:rFonts w:ascii="Times New Roman" w:eastAsia="Times New Roman" w:hAnsi="Times New Roman" w:cs="Times New Roman"/>
          <w:szCs w:val="20"/>
          <w:lang w:eastAsia="de-DE" w:bidi="de-DE"/>
        </w:rPr>
        <w:t xml:space="preserve"> </w:t>
      </w:r>
      <w:r w:rsidR="007200EB" w:rsidRPr="00217DC5">
        <w:rPr>
          <w:rFonts w:ascii="Times New Roman" w:eastAsia="Times New Roman" w:hAnsi="Times New Roman" w:cs="Times New Roman"/>
          <w:szCs w:val="20"/>
          <w:lang w:eastAsia="de-DE" w:bidi="de-DE"/>
        </w:rPr>
        <w:t>Brennen oder Kribbeln verursachen kann)</w:t>
      </w:r>
    </w:p>
    <w:p w14:paraId="65B98A20"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Leukopenie (niedrige Anzahl an weißen Blutkörperchen)</w:t>
      </w:r>
    </w:p>
    <w:p w14:paraId="19F4E4EA" w14:textId="77777777" w:rsidR="00217DC5" w:rsidRPr="00217DC5" w:rsidRDefault="00217DC5" w:rsidP="00217DC5">
      <w:pPr>
        <w:spacing w:after="0" w:line="240" w:lineRule="auto"/>
        <w:ind w:right="-29"/>
        <w:rPr>
          <w:rFonts w:ascii="Times New Roman" w:eastAsia="Times New Roman" w:hAnsi="Times New Roman" w:cs="Times New Roman"/>
          <w:szCs w:val="20"/>
          <w:lang w:eastAsia="de-DE" w:bidi="de-DE"/>
        </w:rPr>
      </w:pPr>
    </w:p>
    <w:p w14:paraId="62FE9F13" w14:textId="77777777" w:rsidR="00217DC5" w:rsidRPr="00217DC5" w:rsidRDefault="00217DC5" w:rsidP="00217DC5">
      <w:pPr>
        <w:spacing w:after="0" w:line="240" w:lineRule="auto"/>
        <w:ind w:right="-29"/>
        <w:rPr>
          <w:rFonts w:ascii="Times New Roman" w:eastAsia="Times New Roman" w:hAnsi="Times New Roman" w:cs="Times New Roman"/>
          <w:b/>
          <w:bCs/>
          <w:szCs w:val="20"/>
          <w:lang w:eastAsia="de-DE" w:bidi="de-DE"/>
        </w:rPr>
      </w:pPr>
      <w:r w:rsidRPr="00217DC5">
        <w:rPr>
          <w:rFonts w:ascii="Times New Roman" w:eastAsia="Times New Roman" w:hAnsi="Times New Roman" w:cs="Times New Roman"/>
          <w:b/>
          <w:bCs/>
          <w:szCs w:val="20"/>
          <w:lang w:eastAsia="de-DE" w:bidi="de-DE"/>
        </w:rPr>
        <w:t>Für Patienten mit Gallengangkrebs</w:t>
      </w:r>
    </w:p>
    <w:p w14:paraId="5D299356"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Sehr häufig</w:t>
      </w:r>
      <w:r w:rsidRPr="00217DC5">
        <w:rPr>
          <w:rFonts w:ascii="Times New Roman" w:eastAsia="Times New Roman" w:hAnsi="Times New Roman" w:cs="Times New Roman"/>
          <w:szCs w:val="20"/>
          <w:lang w:eastAsia="de-DE" w:bidi="de-DE"/>
        </w:rPr>
        <w:t xml:space="preserve"> (</w:t>
      </w:r>
      <w:r w:rsidRPr="00217DC5">
        <w:rPr>
          <w:rFonts w:ascii="Times New Roman" w:eastAsia="Times New Roman" w:hAnsi="Times New Roman" w:cs="Times New Roman"/>
          <w:lang w:eastAsia="de-DE" w:bidi="de-DE"/>
        </w:rPr>
        <w:t>kann mehr als 1 von 10 Behandelten betreffen)</w:t>
      </w:r>
    </w:p>
    <w:p w14:paraId="1F06389D"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Ermüdung</w:t>
      </w:r>
    </w:p>
    <w:p w14:paraId="4CB6A7DD"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Übelkeit</w:t>
      </w:r>
    </w:p>
    <w:p w14:paraId="1652B868"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Bauchschmerzen</w:t>
      </w:r>
    </w:p>
    <w:p w14:paraId="7E792F91"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Durchfall</w:t>
      </w:r>
    </w:p>
    <w:p w14:paraId="0A22B9F3"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Verminderter Appetit</w:t>
      </w:r>
    </w:p>
    <w:p w14:paraId="714464E2"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Aszites (Flüssigkeitsansammlung im Bauchraum)</w:t>
      </w:r>
    </w:p>
    <w:p w14:paraId="67DF287C"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Erbrechen</w:t>
      </w:r>
    </w:p>
    <w:p w14:paraId="77211CF2"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Anämie (niedrige Anzahl roter Blutkörperchen)</w:t>
      </w:r>
    </w:p>
    <w:p w14:paraId="4C607270"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Kopfschmerzen</w:t>
      </w:r>
    </w:p>
    <w:p w14:paraId="2B131CB6"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Veränderungen in Leberfunktionstests (Aspartat-Aminotransferase erhöht)</w:t>
      </w:r>
    </w:p>
    <w:p w14:paraId="17414CC9" w14:textId="77777777" w:rsidR="00217DC5" w:rsidRPr="00217DC5" w:rsidRDefault="00217DC5" w:rsidP="00C6275D">
      <w:pPr>
        <w:numPr>
          <w:ilvl w:val="0"/>
          <w:numId w:val="18"/>
        </w:numPr>
        <w:tabs>
          <w:tab w:val="left" w:pos="567"/>
        </w:tabs>
        <w:spacing w:after="0" w:line="240" w:lineRule="auto"/>
        <w:ind w:left="567" w:right="-29" w:hanging="20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Periphere Neuropathie (Nervenschaden in den Armen und Beinen, der Schmerzen, Taubheit, Brennen oder Kribbeln verursachen kann)</w:t>
      </w:r>
    </w:p>
    <w:p w14:paraId="3F2B6641" w14:textId="77777777" w:rsidR="00217DC5" w:rsidRPr="00217DC5" w:rsidRDefault="00217DC5" w:rsidP="00C6275D">
      <w:pPr>
        <w:numPr>
          <w:ilvl w:val="0"/>
          <w:numId w:val="18"/>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Ausschlag</w:t>
      </w:r>
    </w:p>
    <w:p w14:paraId="7EFE9E08" w14:textId="77777777" w:rsidR="00217DC5" w:rsidRPr="00217DC5" w:rsidRDefault="00217DC5" w:rsidP="00C6275D">
      <w:pPr>
        <w:numPr>
          <w:ilvl w:val="0"/>
          <w:numId w:val="18"/>
        </w:numPr>
        <w:tabs>
          <w:tab w:val="left" w:pos="567"/>
        </w:tabs>
        <w:spacing w:after="0" w:line="240" w:lineRule="auto"/>
        <w:ind w:left="567" w:right="-29" w:hanging="20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Bilirubin im Blut (ein Abbauprodukt der roten Blutkörperchen) erhöht, was zu einer Gelbfärbung von Haut und Augen führen kann.</w:t>
      </w:r>
    </w:p>
    <w:p w14:paraId="0901919F" w14:textId="77777777"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p>
    <w:p w14:paraId="1C3C25DB" w14:textId="61F24D34" w:rsidR="00217DC5" w:rsidRPr="00217DC5" w:rsidRDefault="00217DC5" w:rsidP="00217DC5">
      <w:pPr>
        <w:numPr>
          <w:ilvl w:val="12"/>
          <w:numId w:val="0"/>
        </w:numPr>
        <w:spacing w:after="0" w:line="240" w:lineRule="auto"/>
        <w:ind w:right="-29"/>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bCs/>
          <w:szCs w:val="20"/>
          <w:lang w:eastAsia="de-DE" w:bidi="de-DE"/>
        </w:rPr>
        <w:t>Häufig</w:t>
      </w:r>
      <w:r w:rsidRPr="00217DC5">
        <w:rPr>
          <w:rFonts w:ascii="Times New Roman" w:eastAsia="Times New Roman" w:hAnsi="Times New Roman" w:cs="Times New Roman"/>
          <w:szCs w:val="20"/>
          <w:lang w:eastAsia="de-DE" w:bidi="de-DE"/>
        </w:rPr>
        <w:t xml:space="preserve"> (kann </w:t>
      </w:r>
      <w:r w:rsidR="001429A6">
        <w:rPr>
          <w:rFonts w:ascii="Times New Roman" w:eastAsia="Times New Roman" w:hAnsi="Times New Roman" w:cs="Times New Roman"/>
          <w:szCs w:val="20"/>
          <w:lang w:eastAsia="de-DE" w:bidi="de-DE"/>
        </w:rPr>
        <w:t>bis zu</w:t>
      </w:r>
      <w:r w:rsidRPr="00217DC5">
        <w:rPr>
          <w:rFonts w:ascii="Times New Roman" w:eastAsia="Times New Roman" w:hAnsi="Times New Roman" w:cs="Times New Roman"/>
          <w:szCs w:val="20"/>
          <w:lang w:eastAsia="de-DE" w:bidi="de-DE"/>
        </w:rPr>
        <w:t xml:space="preserve"> 1 von 10 Behandelten betreffen)</w:t>
      </w:r>
    </w:p>
    <w:p w14:paraId="4A84F2AA" w14:textId="48DEA0B6" w:rsidR="00217DC5" w:rsidRPr="00217DC5" w:rsidRDefault="00740E22" w:rsidP="00E10253">
      <w:pPr>
        <w:numPr>
          <w:ilvl w:val="0"/>
          <w:numId w:val="20"/>
        </w:numPr>
        <w:tabs>
          <w:tab w:val="left" w:pos="567"/>
        </w:tabs>
        <w:spacing w:after="0" w:line="240" w:lineRule="auto"/>
        <w:ind w:right="-29"/>
        <w:contextualSpacing/>
        <w:rPr>
          <w:rFonts w:ascii="Times New Roman" w:eastAsia="Times New Roman" w:hAnsi="Times New Roman" w:cs="Times New Roman"/>
          <w:szCs w:val="20"/>
          <w:lang w:eastAsia="de-DE" w:bidi="de-DE"/>
        </w:rPr>
      </w:pPr>
      <w:r>
        <w:rPr>
          <w:rFonts w:ascii="Times New Roman" w:eastAsia="Times New Roman" w:hAnsi="Times New Roman" w:cs="Times New Roman"/>
          <w:szCs w:val="20"/>
          <w:lang w:eastAsia="de-DE" w:bidi="de-DE"/>
        </w:rPr>
        <w:t>V</w:t>
      </w:r>
      <w:r w:rsidR="00217DC5" w:rsidRPr="00217DC5">
        <w:rPr>
          <w:rFonts w:ascii="Times New Roman" w:eastAsia="Times New Roman" w:hAnsi="Times New Roman" w:cs="Times New Roman"/>
          <w:szCs w:val="20"/>
          <w:lang w:eastAsia="de-DE" w:bidi="de-DE"/>
        </w:rPr>
        <w:t>erminderte Anzahl weißer Blutkörperchen</w:t>
      </w:r>
    </w:p>
    <w:p w14:paraId="695E2EC2" w14:textId="77777777" w:rsidR="00217DC5" w:rsidRPr="00217DC5" w:rsidRDefault="00217DC5" w:rsidP="00E10253">
      <w:pPr>
        <w:numPr>
          <w:ilvl w:val="0"/>
          <w:numId w:val="20"/>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Verminderte Anzahl an Blutplättchen</w:t>
      </w:r>
    </w:p>
    <w:p w14:paraId="5D34C1DC" w14:textId="77777777" w:rsidR="00217DC5" w:rsidRPr="00217DC5" w:rsidRDefault="00217DC5" w:rsidP="00E10253">
      <w:pPr>
        <w:numPr>
          <w:ilvl w:val="0"/>
          <w:numId w:val="20"/>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Veränderungen in Leberfunktionstests (Alanin-Aminotransferase erhöht)</w:t>
      </w:r>
    </w:p>
    <w:p w14:paraId="4BFDF8A7" w14:textId="77777777" w:rsidR="00217DC5" w:rsidRPr="00217DC5" w:rsidRDefault="00217DC5" w:rsidP="00E10253">
      <w:pPr>
        <w:numPr>
          <w:ilvl w:val="0"/>
          <w:numId w:val="20"/>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Stürze</w:t>
      </w:r>
    </w:p>
    <w:p w14:paraId="6938EF70" w14:textId="77777777" w:rsidR="00217DC5" w:rsidRPr="00217DC5" w:rsidRDefault="00217DC5" w:rsidP="00E10253">
      <w:pPr>
        <w:numPr>
          <w:ilvl w:val="0"/>
          <w:numId w:val="20"/>
        </w:numPr>
        <w:tabs>
          <w:tab w:val="left" w:pos="567"/>
        </w:tabs>
        <w:spacing w:after="0" w:line="240" w:lineRule="auto"/>
        <w:ind w:right="-29"/>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Hyperbilirubinämie (hohe Bilirubinspiegel im Blut)</w:t>
      </w:r>
    </w:p>
    <w:p w14:paraId="4846948C" w14:textId="2C96FEE4" w:rsidR="00217DC5" w:rsidRPr="00217DC5" w:rsidRDefault="00217DC5" w:rsidP="008D6D02">
      <w:pPr>
        <w:numPr>
          <w:ilvl w:val="0"/>
          <w:numId w:val="20"/>
        </w:numPr>
        <w:tabs>
          <w:tab w:val="left" w:pos="567"/>
        </w:tabs>
        <w:spacing w:after="0" w:line="240" w:lineRule="auto"/>
        <w:ind w:left="567" w:right="-29" w:hanging="20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Cholestatische Gelbsucht (Ansammlung von Galle, die zu einer Gelbfärbung der Haut oder</w:t>
      </w:r>
      <w:r w:rsidR="008D6D02">
        <w:rPr>
          <w:rFonts w:ascii="Times New Roman" w:eastAsia="Times New Roman" w:hAnsi="Times New Roman" w:cs="Times New Roman"/>
          <w:szCs w:val="20"/>
          <w:lang w:eastAsia="de-DE" w:bidi="de-DE"/>
        </w:rPr>
        <w:t xml:space="preserve"> </w:t>
      </w:r>
      <w:r w:rsidRPr="00217DC5">
        <w:rPr>
          <w:rFonts w:ascii="Times New Roman" w:eastAsia="Times New Roman" w:hAnsi="Times New Roman" w:cs="Times New Roman"/>
          <w:szCs w:val="20"/>
          <w:lang w:eastAsia="de-DE" w:bidi="de-DE"/>
        </w:rPr>
        <w:t>Augen führt.</w:t>
      </w:r>
    </w:p>
    <w:p w14:paraId="56BD982C" w14:textId="77777777" w:rsidR="00217DC5" w:rsidRPr="00217DC5" w:rsidRDefault="00217DC5" w:rsidP="00217DC5">
      <w:pPr>
        <w:spacing w:after="0" w:line="240" w:lineRule="auto"/>
        <w:rPr>
          <w:rFonts w:ascii="TimesNewRoman" w:eastAsia="Verdana" w:hAnsi="TimesNewRoman" w:cs="Verdana"/>
          <w:b/>
          <w:lang w:eastAsia="de-DE" w:bidi="de-DE"/>
        </w:rPr>
      </w:pPr>
    </w:p>
    <w:p w14:paraId="4283BD9B" w14:textId="77777777" w:rsidR="00217DC5" w:rsidRPr="00217DC5" w:rsidRDefault="00217DC5" w:rsidP="00217DC5">
      <w:pPr>
        <w:numPr>
          <w:ilvl w:val="12"/>
          <w:numId w:val="0"/>
        </w:numPr>
        <w:tabs>
          <w:tab w:val="left" w:pos="567"/>
        </w:tabs>
        <w:spacing w:after="0" w:line="240" w:lineRule="auto"/>
        <w:outlineLvl w:val="0"/>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Meldung von Nebenwirkungen</w:t>
      </w:r>
    </w:p>
    <w:p w14:paraId="530DB32E" w14:textId="77777777" w:rsidR="00217DC5" w:rsidRPr="00217DC5" w:rsidRDefault="00217DC5" w:rsidP="00217DC5">
      <w:pPr>
        <w:spacing w:after="0" w:line="240" w:lineRule="auto"/>
        <w:rPr>
          <w:rFonts w:ascii="Times New Roman" w:eastAsia="Verdana" w:hAnsi="Times New Roman" w:cs="Verdana"/>
          <w:szCs w:val="18"/>
          <w:lang w:eastAsia="de-DE" w:bidi="de-DE"/>
        </w:rPr>
      </w:pPr>
      <w:r w:rsidRPr="00217DC5">
        <w:rPr>
          <w:rFonts w:ascii="Times New Roman" w:eastAsia="Verdana" w:hAnsi="Times New Roman" w:cs="Verdana"/>
          <w:szCs w:val="18"/>
          <w:lang w:eastAsia="de-DE" w:bidi="de-DE"/>
        </w:rPr>
        <w:t>Wenn Sie Nebenwirkungen bemerken, wenden Sie sich an Ihren Arzt</w:t>
      </w:r>
      <w:r w:rsidRPr="004B0CFE">
        <w:rPr>
          <w:rFonts w:ascii="Times New Roman" w:eastAsia="Verdana" w:hAnsi="Times New Roman" w:cs="Verdana"/>
          <w:szCs w:val="18"/>
          <w:lang w:eastAsia="de-DE" w:bidi="de-DE"/>
        </w:rPr>
        <w:t xml:space="preserve">, </w:t>
      </w:r>
      <w:r w:rsidRPr="008774F0">
        <w:rPr>
          <w:rFonts w:ascii="Times New Roman" w:eastAsia="Verdana" w:hAnsi="Times New Roman" w:cs="Verdana"/>
          <w:szCs w:val="18"/>
          <w:lang w:eastAsia="de-DE" w:bidi="de-DE"/>
        </w:rPr>
        <w:t>Apotheker</w:t>
      </w:r>
      <w:r w:rsidRPr="00217DC5">
        <w:rPr>
          <w:rFonts w:ascii="Times New Roman" w:eastAsia="Verdana" w:hAnsi="Times New Roman" w:cs="Verdana"/>
          <w:szCs w:val="18"/>
          <w:lang w:eastAsia="de-DE" w:bidi="de-DE"/>
        </w:rPr>
        <w:t xml:space="preserve"> oder das medizinische Fachpersonal.</w:t>
      </w:r>
      <w:r w:rsidRPr="00217DC5">
        <w:rPr>
          <w:rFonts w:ascii="Times New Roman" w:eastAsia="Verdana" w:hAnsi="Times New Roman" w:cs="Verdana"/>
          <w:color w:val="FF0000"/>
          <w:szCs w:val="18"/>
          <w:lang w:eastAsia="de-DE" w:bidi="de-DE"/>
        </w:rPr>
        <w:t xml:space="preserve"> </w:t>
      </w:r>
      <w:r w:rsidRPr="00217DC5">
        <w:rPr>
          <w:rFonts w:ascii="Times New Roman" w:eastAsia="Verdana" w:hAnsi="Times New Roman" w:cs="Verdana"/>
          <w:szCs w:val="18"/>
          <w:lang w:eastAsia="de-DE" w:bidi="de-DE"/>
        </w:rPr>
        <w:t>Dies gilt auch für Nebenwirkungen, die nicht in dieser Packungsbeilage angegeben sind.</w:t>
      </w:r>
      <w:r w:rsidRPr="00217DC5">
        <w:rPr>
          <w:rFonts w:ascii="Verdana" w:eastAsia="Verdana" w:hAnsi="Verdana" w:cs="Verdana"/>
          <w:sz w:val="18"/>
          <w:szCs w:val="18"/>
          <w:lang w:eastAsia="de-DE" w:bidi="de-DE"/>
        </w:rPr>
        <w:t xml:space="preserve"> </w:t>
      </w:r>
      <w:r w:rsidRPr="00217DC5">
        <w:rPr>
          <w:rFonts w:ascii="Times New Roman" w:eastAsia="Verdana" w:hAnsi="Times New Roman" w:cs="Verdana"/>
          <w:szCs w:val="18"/>
          <w:lang w:eastAsia="de-DE" w:bidi="de-DE"/>
        </w:rPr>
        <w:t xml:space="preserve">Sie können Nebenwirkungen auch direkt über </w:t>
      </w:r>
      <w:r w:rsidRPr="00217DC5">
        <w:rPr>
          <w:rFonts w:ascii="Times New Roman" w:eastAsia="Verdana" w:hAnsi="Times New Roman" w:cs="Verdana"/>
          <w:szCs w:val="18"/>
          <w:highlight w:val="lightGray"/>
          <w:lang w:eastAsia="de-DE" w:bidi="de-DE"/>
        </w:rPr>
        <w:t xml:space="preserve">das in </w:t>
      </w:r>
      <w:hyperlink r:id="rId16" w:history="1">
        <w:r w:rsidRPr="00217DC5">
          <w:rPr>
            <w:rFonts w:ascii="Times New Roman" w:eastAsia="Verdana" w:hAnsi="Times New Roman" w:cs="Verdana"/>
            <w:color w:val="0000FF"/>
            <w:szCs w:val="18"/>
            <w:highlight w:val="lightGray"/>
            <w:u w:val="single"/>
            <w:lang w:eastAsia="de-DE" w:bidi="de-DE"/>
          </w:rPr>
          <w:t>Anhang V</w:t>
        </w:r>
      </w:hyperlink>
      <w:r w:rsidRPr="00217DC5">
        <w:rPr>
          <w:rFonts w:ascii="Verdana" w:eastAsia="Verdana" w:hAnsi="Verdana" w:cs="Verdana"/>
          <w:color w:val="0000FF"/>
          <w:sz w:val="18"/>
          <w:szCs w:val="18"/>
          <w:u w:val="single"/>
          <w:lang w:eastAsia="de-DE" w:bidi="de-DE"/>
        </w:rPr>
        <w:t xml:space="preserve"> </w:t>
      </w:r>
      <w:r w:rsidRPr="00217DC5">
        <w:rPr>
          <w:rFonts w:ascii="Times New Roman" w:eastAsia="Verdana" w:hAnsi="Times New Roman" w:cs="Verdana"/>
          <w:szCs w:val="18"/>
          <w:highlight w:val="lightGray"/>
          <w:lang w:eastAsia="de-DE" w:bidi="de-DE"/>
        </w:rPr>
        <w:t>aufgeführte nationale Meldesystem</w:t>
      </w:r>
      <w:r w:rsidRPr="00217DC5">
        <w:rPr>
          <w:rFonts w:ascii="Times New Roman" w:eastAsia="Verdana" w:hAnsi="Times New Roman" w:cs="Verdana"/>
          <w:color w:val="008000"/>
          <w:szCs w:val="18"/>
          <w:lang w:eastAsia="de-DE" w:bidi="de-DE"/>
        </w:rPr>
        <w:t xml:space="preserve"> </w:t>
      </w:r>
      <w:r w:rsidRPr="00217DC5">
        <w:rPr>
          <w:rFonts w:ascii="Times New Roman" w:eastAsia="Verdana" w:hAnsi="Times New Roman" w:cs="Verdana"/>
          <w:szCs w:val="18"/>
          <w:lang w:eastAsia="de-DE" w:bidi="de-DE"/>
        </w:rPr>
        <w:t>anzeigen. Indem Sie Nebenwirkungen melden, können Sie dazu beitragen, dass mehr Informationen über die Sicherheit dieses Arzneimittels zur Verfügung gestellt werden.</w:t>
      </w:r>
    </w:p>
    <w:p w14:paraId="4F9FDDAD" w14:textId="77777777" w:rsidR="00217DC5" w:rsidRPr="00217DC5" w:rsidRDefault="00217DC5" w:rsidP="00217DC5">
      <w:pPr>
        <w:spacing w:after="0" w:line="240" w:lineRule="auto"/>
        <w:rPr>
          <w:rFonts w:ascii="Times New Roman" w:eastAsia="Verdana" w:hAnsi="Times New Roman" w:cs="Verdana"/>
          <w:szCs w:val="18"/>
          <w:lang w:eastAsia="de-DE" w:bidi="de-DE"/>
        </w:rPr>
      </w:pPr>
    </w:p>
    <w:p w14:paraId="43081A40" w14:textId="77777777" w:rsidR="00217DC5" w:rsidRPr="00217DC5" w:rsidRDefault="00217DC5" w:rsidP="00217DC5">
      <w:pPr>
        <w:tabs>
          <w:tab w:val="left" w:pos="567"/>
        </w:tabs>
        <w:autoSpaceDE w:val="0"/>
        <w:autoSpaceDN w:val="0"/>
        <w:adjustRightInd w:val="0"/>
        <w:spacing w:after="0" w:line="240" w:lineRule="auto"/>
        <w:rPr>
          <w:rFonts w:ascii="Times New Roman" w:eastAsia="Times New Roman" w:hAnsi="Times New Roman" w:cs="Times New Roman"/>
          <w:szCs w:val="20"/>
          <w:lang w:eastAsia="de-DE" w:bidi="de-DE"/>
        </w:rPr>
      </w:pPr>
    </w:p>
    <w:p w14:paraId="28E3F260" w14:textId="77777777" w:rsidR="00217DC5" w:rsidRPr="00217DC5" w:rsidRDefault="00217DC5" w:rsidP="00E10253">
      <w:pPr>
        <w:keepNext/>
        <w:numPr>
          <w:ilvl w:val="0"/>
          <w:numId w:val="9"/>
        </w:numPr>
        <w:tabs>
          <w:tab w:val="left" w:pos="567"/>
        </w:tabs>
        <w:spacing w:after="0" w:line="240" w:lineRule="auto"/>
        <w:ind w:left="567" w:right="-2"/>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Wie ist Tibsovo aufzubewahren?</w:t>
      </w:r>
    </w:p>
    <w:p w14:paraId="4BD620A5" w14:textId="77777777" w:rsidR="00217DC5" w:rsidRPr="00217DC5" w:rsidRDefault="00217DC5" w:rsidP="00217DC5">
      <w:pPr>
        <w:keepNext/>
        <w:numPr>
          <w:ilvl w:val="12"/>
          <w:numId w:val="0"/>
        </w:numPr>
        <w:spacing w:after="0" w:line="240" w:lineRule="auto"/>
        <w:ind w:right="-2"/>
        <w:rPr>
          <w:rFonts w:ascii="Times New Roman" w:eastAsia="Times New Roman" w:hAnsi="Times New Roman" w:cs="Times New Roman"/>
          <w:szCs w:val="20"/>
          <w:lang w:eastAsia="de-DE" w:bidi="de-DE"/>
        </w:rPr>
      </w:pPr>
    </w:p>
    <w:p w14:paraId="70AF36A0"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Bewahren Sie dieses Arzneimittel für Kinder unzugänglich auf.</w:t>
      </w:r>
    </w:p>
    <w:p w14:paraId="0CCF8C6B"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114A94C1" w14:textId="445F64D4"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Sie dürfen dieses Arzneimittel nach dem auf dem Etikett des Behältnisses oder auf dem Umkarton nach </w:t>
      </w:r>
      <w:r w:rsidR="009B1046">
        <w:rPr>
          <w:rFonts w:ascii="Times New Roman" w:eastAsia="Times New Roman" w:hAnsi="Times New Roman" w:cs="Times New Roman"/>
          <w:szCs w:val="20"/>
          <w:lang w:eastAsia="de-DE" w:bidi="de-DE"/>
        </w:rPr>
        <w:t>„</w:t>
      </w:r>
      <w:r w:rsidRPr="00217DC5">
        <w:rPr>
          <w:rFonts w:ascii="Times New Roman" w:eastAsia="Times New Roman" w:hAnsi="Times New Roman" w:cs="Times New Roman"/>
          <w:szCs w:val="20"/>
          <w:lang w:eastAsia="de-DE" w:bidi="de-DE"/>
        </w:rPr>
        <w:t>verwendbar bis</w:t>
      </w:r>
      <w:r w:rsidR="009B1046">
        <w:rPr>
          <w:rFonts w:ascii="Times New Roman" w:eastAsia="Times New Roman" w:hAnsi="Times New Roman" w:cs="Times New Roman"/>
          <w:szCs w:val="20"/>
          <w:lang w:eastAsia="de-DE" w:bidi="de-DE"/>
        </w:rPr>
        <w:t>“</w:t>
      </w:r>
      <w:r w:rsidRPr="00217DC5">
        <w:rPr>
          <w:rFonts w:ascii="Times New Roman" w:eastAsia="Times New Roman" w:hAnsi="Times New Roman" w:cs="Times New Roman"/>
          <w:szCs w:val="20"/>
          <w:lang w:eastAsia="de-DE" w:bidi="de-DE"/>
        </w:rPr>
        <w:t xml:space="preserve"> angegebenen Verfalldatum nicht mehr verwenden. Das Verfalldatum bezieht sich auf den letzten Tag des angegebenen Monats.</w:t>
      </w:r>
    </w:p>
    <w:p w14:paraId="75396635"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36130500" w14:textId="2AD6FD15"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Für dieses Arzneimittel sind keine besonderen Lagerungsbedingungen erforderlich. D</w:t>
      </w:r>
      <w:r w:rsidR="0074288A">
        <w:rPr>
          <w:rFonts w:ascii="Times New Roman" w:eastAsia="Times New Roman" w:hAnsi="Times New Roman" w:cs="Times New Roman"/>
          <w:szCs w:val="20"/>
          <w:lang w:eastAsia="de-DE" w:bidi="de-DE"/>
        </w:rPr>
        <w:t>ie Flasche</w:t>
      </w:r>
      <w:r w:rsidRPr="00217DC5">
        <w:rPr>
          <w:rFonts w:ascii="Times New Roman" w:eastAsia="Times New Roman" w:hAnsi="Times New Roman" w:cs="Times New Roman"/>
          <w:szCs w:val="20"/>
          <w:lang w:eastAsia="de-DE" w:bidi="de-DE"/>
        </w:rPr>
        <w:t xml:space="preserve"> fest verschlossen halten, um den Inhalt vor Feuchtigkeit zu schützen. Das Trockenmittel in de</w:t>
      </w:r>
      <w:r w:rsidR="0074288A">
        <w:rPr>
          <w:rFonts w:ascii="Times New Roman" w:eastAsia="Times New Roman" w:hAnsi="Times New Roman" w:cs="Times New Roman"/>
          <w:szCs w:val="20"/>
          <w:lang w:eastAsia="de-DE" w:bidi="de-DE"/>
        </w:rPr>
        <w:t>r Flasche</w:t>
      </w:r>
      <w:r w:rsidRPr="00217DC5">
        <w:rPr>
          <w:rFonts w:ascii="Times New Roman" w:eastAsia="Times New Roman" w:hAnsi="Times New Roman" w:cs="Times New Roman"/>
          <w:szCs w:val="20"/>
          <w:lang w:eastAsia="de-DE" w:bidi="de-DE"/>
        </w:rPr>
        <w:t xml:space="preserve"> belassen (siehe Abschnitt 6). </w:t>
      </w:r>
    </w:p>
    <w:p w14:paraId="12B3B3AF"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1300FC85"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i/>
          <w:szCs w:val="20"/>
          <w:lang w:eastAsia="de-DE" w:bidi="de-DE"/>
        </w:rPr>
      </w:pPr>
      <w:r w:rsidRPr="00217DC5">
        <w:rPr>
          <w:rFonts w:ascii="Times New Roman" w:eastAsia="Times New Roman" w:hAnsi="Times New Roman" w:cs="Times New Roman"/>
          <w:szCs w:val="20"/>
          <w:lang w:eastAsia="de-DE" w:bidi="de-DE"/>
        </w:rPr>
        <w:t>Entsorgen Sie Arzneimittel nicht im Abwasser oder Haushaltsabfall. Fragen Sie Ihren Apotheker, wie das Arzneimittel zu entsorgen ist, wenn Sie es nicht mehr verwenden. Sie tragen damit zum Schutz der Umwelt bei.</w:t>
      </w:r>
    </w:p>
    <w:p w14:paraId="27E439C8"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798981B9"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2B428EC5" w14:textId="48BCBCA7" w:rsidR="00217DC5" w:rsidRPr="00672FBF" w:rsidRDefault="00217DC5" w:rsidP="00672FBF">
      <w:pPr>
        <w:keepNext/>
        <w:numPr>
          <w:ilvl w:val="0"/>
          <w:numId w:val="9"/>
        </w:numPr>
        <w:tabs>
          <w:tab w:val="left" w:pos="567"/>
        </w:tabs>
        <w:spacing w:after="0" w:line="240" w:lineRule="auto"/>
        <w:ind w:left="567" w:right="-2"/>
        <w:rPr>
          <w:rFonts w:ascii="Times New Roman" w:eastAsia="Times New Roman" w:hAnsi="Times New Roman" w:cs="Times New Roman"/>
          <w:b/>
          <w:szCs w:val="20"/>
          <w:lang w:eastAsia="de-DE" w:bidi="de-DE"/>
        </w:rPr>
      </w:pPr>
      <w:r w:rsidRPr="00672FBF">
        <w:rPr>
          <w:rFonts w:ascii="Times New Roman" w:eastAsia="Times New Roman" w:hAnsi="Times New Roman" w:cs="Times New Roman"/>
          <w:b/>
          <w:szCs w:val="20"/>
          <w:lang w:eastAsia="de-DE" w:bidi="de-DE"/>
        </w:rPr>
        <w:t>Inhalt der Packung und weitere Informationen</w:t>
      </w:r>
    </w:p>
    <w:p w14:paraId="336BD915" w14:textId="77777777" w:rsidR="00217DC5" w:rsidRPr="00217DC5" w:rsidRDefault="00217DC5" w:rsidP="00217DC5">
      <w:pPr>
        <w:keepNext/>
        <w:numPr>
          <w:ilvl w:val="12"/>
          <w:numId w:val="0"/>
        </w:numPr>
        <w:spacing w:after="0" w:line="240" w:lineRule="auto"/>
        <w:rPr>
          <w:rFonts w:ascii="Times New Roman" w:eastAsia="Times New Roman" w:hAnsi="Times New Roman" w:cs="Times New Roman"/>
          <w:szCs w:val="20"/>
          <w:lang w:eastAsia="de-DE" w:bidi="de-DE"/>
        </w:rPr>
      </w:pPr>
    </w:p>
    <w:p w14:paraId="4B73D957"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 xml:space="preserve">Was Tibsovo enthält </w:t>
      </w:r>
    </w:p>
    <w:p w14:paraId="3665A8DC" w14:textId="77777777" w:rsidR="00217DC5" w:rsidRPr="00217DC5" w:rsidRDefault="00217DC5" w:rsidP="00E10253">
      <w:pPr>
        <w:keepNext/>
        <w:numPr>
          <w:ilvl w:val="0"/>
          <w:numId w:val="1"/>
        </w:numPr>
        <w:tabs>
          <w:tab w:val="left" w:pos="567"/>
        </w:tabs>
        <w:spacing w:after="0" w:line="240" w:lineRule="auto"/>
        <w:ind w:left="567" w:right="-2" w:hanging="567"/>
        <w:rPr>
          <w:rFonts w:ascii="Times New Roman" w:eastAsia="Times New Roman" w:hAnsi="Times New Roman" w:cs="Times New Roman"/>
          <w:i/>
          <w:szCs w:val="20"/>
          <w:lang w:eastAsia="de-DE" w:bidi="de-DE"/>
        </w:rPr>
      </w:pPr>
      <w:r w:rsidRPr="00217DC5">
        <w:rPr>
          <w:rFonts w:ascii="Times New Roman" w:eastAsia="Times New Roman" w:hAnsi="Times New Roman" w:cs="Times New Roman"/>
          <w:szCs w:val="20"/>
          <w:lang w:eastAsia="de-DE" w:bidi="de-DE"/>
        </w:rPr>
        <w:t>Der Wirkstoff ist Ivosidenib. Jede Tablette enthält 250 mg Ivosidenib.</w:t>
      </w:r>
    </w:p>
    <w:p w14:paraId="750BD9FC" w14:textId="50B36B27" w:rsidR="00217DC5" w:rsidRPr="00217DC5" w:rsidRDefault="00217DC5" w:rsidP="00E10253">
      <w:pPr>
        <w:keepNext/>
        <w:numPr>
          <w:ilvl w:val="0"/>
          <w:numId w:val="1"/>
        </w:numPr>
        <w:tabs>
          <w:tab w:val="left" w:pos="567"/>
        </w:tabs>
        <w:spacing w:after="0" w:line="240" w:lineRule="auto"/>
        <w:ind w:left="567" w:right="-2" w:hanging="567"/>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Die sonstigen Bestandteile sind</w:t>
      </w:r>
      <w:r w:rsidR="008265EB" w:rsidRPr="007118CF">
        <w:rPr>
          <w:rFonts w:ascii="Times New Roman" w:eastAsia="Times New Roman" w:hAnsi="Times New Roman" w:cs="Times New Roman"/>
          <w:szCs w:val="20"/>
          <w:lang w:eastAsia="de-DE" w:bidi="de-DE"/>
        </w:rPr>
        <w:t>:</w:t>
      </w:r>
      <w:r w:rsidRPr="00217DC5">
        <w:rPr>
          <w:rFonts w:ascii="Times New Roman" w:eastAsia="Times New Roman" w:hAnsi="Times New Roman" w:cs="Times New Roman"/>
          <w:szCs w:val="20"/>
          <w:lang w:eastAsia="de-DE" w:bidi="de-DE"/>
        </w:rPr>
        <w:t xml:space="preserve"> Mikrokristalline Cellulose, Croscarmellose-Natrium, Hypromelloseazetatsuccinat, </w:t>
      </w:r>
      <w:r w:rsidR="00DD0AAE">
        <w:rPr>
          <w:rFonts w:ascii="Times New Roman" w:eastAsia="Times New Roman" w:hAnsi="Times New Roman" w:cs="Times New Roman"/>
          <w:szCs w:val="20"/>
          <w:lang w:eastAsia="de-DE" w:bidi="de-DE"/>
        </w:rPr>
        <w:t>H</w:t>
      </w:r>
      <w:r w:rsidRPr="00217DC5">
        <w:rPr>
          <w:rFonts w:ascii="Times New Roman" w:eastAsia="Times New Roman" w:hAnsi="Times New Roman" w:cs="Times New Roman"/>
          <w:szCs w:val="20"/>
          <w:lang w:eastAsia="de-DE" w:bidi="de-DE"/>
        </w:rPr>
        <w:t>ochdisperses Siliciumdioxid, Magnesiumstearat, Natrium</w:t>
      </w:r>
      <w:r w:rsidR="00DD0AAE">
        <w:rPr>
          <w:rFonts w:ascii="Times New Roman" w:eastAsia="Times New Roman" w:hAnsi="Times New Roman" w:cs="Times New Roman"/>
          <w:szCs w:val="20"/>
          <w:lang w:eastAsia="de-DE" w:bidi="de-DE"/>
        </w:rPr>
        <w:t>dodec</w:t>
      </w:r>
      <w:r w:rsidRPr="00217DC5">
        <w:rPr>
          <w:rFonts w:ascii="Times New Roman" w:eastAsia="Times New Roman" w:hAnsi="Times New Roman" w:cs="Times New Roman"/>
          <w:szCs w:val="20"/>
          <w:lang w:eastAsia="de-DE" w:bidi="de-DE"/>
        </w:rPr>
        <w:t>ylsulfat (E487), Hypromellose, Titandioxid (E171), Lactose-Monohydrat, Triacetin und Indigokarmin-Aluminiumlack (E132) (siehe Abschnitt 2 „Tibsovo enthält Lactose und Natrium“).</w:t>
      </w:r>
    </w:p>
    <w:p w14:paraId="62B67F1F" w14:textId="77777777" w:rsidR="00217DC5" w:rsidRPr="00217DC5" w:rsidRDefault="00217DC5" w:rsidP="00217DC5">
      <w:pPr>
        <w:keepNext/>
        <w:spacing w:after="0" w:line="240" w:lineRule="auto"/>
        <w:ind w:right="-2"/>
        <w:rPr>
          <w:rFonts w:ascii="Times New Roman" w:eastAsia="Times New Roman" w:hAnsi="Times New Roman" w:cs="Times New Roman"/>
          <w:szCs w:val="20"/>
          <w:lang w:eastAsia="de-DE" w:bidi="de-DE"/>
        </w:rPr>
      </w:pPr>
    </w:p>
    <w:p w14:paraId="0E37BBBB"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Wie Tibsovo aussieht und Inhalt der Packung</w:t>
      </w:r>
    </w:p>
    <w:p w14:paraId="0B29A4E4" w14:textId="54398926" w:rsidR="00217DC5" w:rsidRPr="00217DC5" w:rsidRDefault="00217DC5" w:rsidP="0097144E">
      <w:pPr>
        <w:numPr>
          <w:ilvl w:val="0"/>
          <w:numId w:val="21"/>
        </w:numPr>
        <w:tabs>
          <w:tab w:val="left" w:pos="567"/>
        </w:tabs>
        <w:spacing w:after="0" w:line="240" w:lineRule="auto"/>
        <w:ind w:left="567" w:hanging="20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Die Filmtabletten sind blau, oval und haben </w:t>
      </w:r>
      <w:r w:rsidR="00AA34EA">
        <w:rPr>
          <w:rFonts w:ascii="Times New Roman" w:eastAsia="Times New Roman" w:hAnsi="Times New Roman" w:cs="Times New Roman"/>
          <w:szCs w:val="20"/>
          <w:lang w:eastAsia="de-DE" w:bidi="de-DE"/>
        </w:rPr>
        <w:t>a</w:t>
      </w:r>
      <w:r w:rsidRPr="00217DC5">
        <w:rPr>
          <w:rFonts w:ascii="Times New Roman" w:eastAsia="Times New Roman" w:hAnsi="Times New Roman" w:cs="Times New Roman"/>
          <w:szCs w:val="20"/>
          <w:lang w:eastAsia="de-DE" w:bidi="de-DE"/>
        </w:rPr>
        <w:t>uf der einen Seite „IVO“ und auf der anderen Seite „250“ aufgedruckt.</w:t>
      </w:r>
    </w:p>
    <w:p w14:paraId="57A77BE5" w14:textId="1E9DA478" w:rsidR="00217DC5" w:rsidRPr="00217DC5" w:rsidRDefault="00217DC5" w:rsidP="0097144E">
      <w:pPr>
        <w:numPr>
          <w:ilvl w:val="0"/>
          <w:numId w:val="21"/>
        </w:numPr>
        <w:tabs>
          <w:tab w:val="left" w:pos="567"/>
        </w:tabs>
        <w:spacing w:after="0" w:line="240" w:lineRule="auto"/>
        <w:ind w:left="567" w:hanging="207"/>
        <w:contextualSpacing/>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Tibsovo ist in Plastik</w:t>
      </w:r>
      <w:r w:rsidR="0074288A">
        <w:rPr>
          <w:rFonts w:ascii="Times New Roman" w:eastAsia="Times New Roman" w:hAnsi="Times New Roman" w:cs="Times New Roman"/>
          <w:szCs w:val="20"/>
          <w:lang w:eastAsia="de-DE" w:bidi="de-DE"/>
        </w:rPr>
        <w:t>flaschen</w:t>
      </w:r>
      <w:r w:rsidRPr="00217DC5">
        <w:rPr>
          <w:rFonts w:ascii="Times New Roman" w:eastAsia="Times New Roman" w:hAnsi="Times New Roman" w:cs="Times New Roman"/>
          <w:szCs w:val="20"/>
          <w:lang w:eastAsia="de-DE" w:bidi="de-DE"/>
        </w:rPr>
        <w:t xml:space="preserve"> zu je 60 Filmtabletten erhältlich. Jede Plastik</w:t>
      </w:r>
      <w:r w:rsidR="0074288A">
        <w:rPr>
          <w:rFonts w:ascii="Times New Roman" w:eastAsia="Times New Roman" w:hAnsi="Times New Roman" w:cs="Times New Roman"/>
          <w:szCs w:val="20"/>
          <w:lang w:eastAsia="de-DE" w:bidi="de-DE"/>
        </w:rPr>
        <w:t>flasche</w:t>
      </w:r>
      <w:r w:rsidRPr="00217DC5">
        <w:rPr>
          <w:rFonts w:ascii="Times New Roman" w:eastAsia="Times New Roman" w:hAnsi="Times New Roman" w:cs="Times New Roman"/>
          <w:szCs w:val="20"/>
          <w:lang w:eastAsia="de-DE" w:bidi="de-DE"/>
        </w:rPr>
        <w:t xml:space="preserve"> beinhaltet ein Trockenmittel. Die </w:t>
      </w:r>
      <w:r w:rsidR="0074288A">
        <w:rPr>
          <w:rFonts w:ascii="Times New Roman" w:eastAsia="Times New Roman" w:hAnsi="Times New Roman" w:cs="Times New Roman"/>
          <w:szCs w:val="20"/>
          <w:lang w:eastAsia="de-DE" w:bidi="de-DE"/>
        </w:rPr>
        <w:t>Flaschen</w:t>
      </w:r>
      <w:r w:rsidRPr="00217DC5">
        <w:rPr>
          <w:rFonts w:ascii="Times New Roman" w:eastAsia="Times New Roman" w:hAnsi="Times New Roman" w:cs="Times New Roman"/>
          <w:szCs w:val="20"/>
          <w:lang w:eastAsia="de-DE" w:bidi="de-DE"/>
        </w:rPr>
        <w:t xml:space="preserve"> sind in Faltschachteln verpackt. Jede Faltschachtel enthält ein</w:t>
      </w:r>
      <w:r w:rsidR="0074288A">
        <w:rPr>
          <w:rFonts w:ascii="Times New Roman" w:eastAsia="Times New Roman" w:hAnsi="Times New Roman" w:cs="Times New Roman"/>
          <w:szCs w:val="20"/>
          <w:lang w:eastAsia="de-DE" w:bidi="de-DE"/>
        </w:rPr>
        <w:t>e Flasche</w:t>
      </w:r>
      <w:r w:rsidRPr="00217DC5">
        <w:rPr>
          <w:rFonts w:ascii="Times New Roman" w:eastAsia="Times New Roman" w:hAnsi="Times New Roman" w:cs="Times New Roman"/>
          <w:szCs w:val="20"/>
          <w:lang w:eastAsia="de-DE" w:bidi="de-DE"/>
        </w:rPr>
        <w:t xml:space="preserve">. </w:t>
      </w:r>
    </w:p>
    <w:p w14:paraId="4F48DB74" w14:textId="77777777" w:rsidR="00217DC5" w:rsidRPr="00217DC5" w:rsidRDefault="00217DC5" w:rsidP="00217DC5">
      <w:pPr>
        <w:numPr>
          <w:ilvl w:val="12"/>
          <w:numId w:val="0"/>
        </w:numPr>
        <w:spacing w:after="0" w:line="240" w:lineRule="auto"/>
        <w:rPr>
          <w:rFonts w:ascii="Times New Roman" w:eastAsia="Times New Roman" w:hAnsi="Times New Roman" w:cs="Times New Roman"/>
          <w:szCs w:val="20"/>
          <w:lang w:eastAsia="de-DE" w:bidi="de-DE"/>
        </w:rPr>
      </w:pPr>
    </w:p>
    <w:p w14:paraId="3917D41F" w14:textId="77777777" w:rsidR="00217DC5" w:rsidRPr="00217DC5" w:rsidRDefault="00217DC5" w:rsidP="00217DC5">
      <w:pPr>
        <w:keepNext/>
        <w:numPr>
          <w:ilvl w:val="12"/>
          <w:numId w:val="0"/>
        </w:numPr>
        <w:spacing w:after="0" w:line="240" w:lineRule="auto"/>
        <w:ind w:right="-2"/>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 xml:space="preserve">Pharmazeutischer Unternehmer </w:t>
      </w:r>
    </w:p>
    <w:p w14:paraId="62318113"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lang w:val="fr-FR" w:eastAsia="de-DE" w:bidi="de-DE"/>
        </w:rPr>
      </w:pPr>
      <w:r w:rsidRPr="00217DC5">
        <w:rPr>
          <w:rFonts w:ascii="Times New Roman" w:eastAsia="Times New Roman" w:hAnsi="Times New Roman" w:cs="Times New Roman"/>
          <w:lang w:val="fr-FR" w:eastAsia="de-DE" w:bidi="de-DE"/>
        </w:rPr>
        <w:t>Les Laboratoires Servier</w:t>
      </w:r>
    </w:p>
    <w:p w14:paraId="2031B19C"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lang w:val="fr-FR" w:eastAsia="de-DE" w:bidi="de-DE"/>
        </w:rPr>
      </w:pPr>
      <w:r w:rsidRPr="00217DC5">
        <w:rPr>
          <w:rFonts w:ascii="Times New Roman" w:eastAsia="Times New Roman" w:hAnsi="Times New Roman" w:cs="Times New Roman"/>
          <w:lang w:val="fr-FR" w:eastAsia="de-DE" w:bidi="de-DE"/>
        </w:rPr>
        <w:t>50 rue Carnot</w:t>
      </w:r>
    </w:p>
    <w:p w14:paraId="2D77833E"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lang w:val="fr-FR" w:eastAsia="de-DE" w:bidi="de-DE"/>
        </w:rPr>
      </w:pPr>
      <w:r w:rsidRPr="00217DC5">
        <w:rPr>
          <w:rFonts w:ascii="Times New Roman" w:eastAsia="Times New Roman" w:hAnsi="Times New Roman" w:cs="Times New Roman"/>
          <w:lang w:val="fr-FR" w:eastAsia="de-DE" w:bidi="de-DE"/>
        </w:rPr>
        <w:t>92284 Suresnes Cedex</w:t>
      </w:r>
    </w:p>
    <w:p w14:paraId="5CF2A5A2"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lang w:val="fr-FR" w:eastAsia="de-DE" w:bidi="de-DE"/>
        </w:rPr>
        <w:t>Frankreich</w:t>
      </w:r>
    </w:p>
    <w:p w14:paraId="63C915F6"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b/>
          <w:szCs w:val="20"/>
          <w:lang w:eastAsia="de-DE" w:bidi="de-DE"/>
        </w:rPr>
      </w:pPr>
    </w:p>
    <w:p w14:paraId="345C5D9A"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Hersteller</w:t>
      </w:r>
    </w:p>
    <w:p w14:paraId="567FB19D"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lang w:val="es-ES" w:eastAsia="de-DE" w:bidi="de-DE"/>
        </w:rPr>
      </w:pPr>
      <w:r w:rsidRPr="00217DC5">
        <w:rPr>
          <w:rFonts w:ascii="Times New Roman" w:eastAsia="Times New Roman" w:hAnsi="Times New Roman" w:cs="Times New Roman"/>
          <w:lang w:val="es-ES" w:eastAsia="de-DE" w:bidi="de-DE"/>
        </w:rPr>
        <w:t>Les Laboratoires Servier Industrie</w:t>
      </w:r>
    </w:p>
    <w:p w14:paraId="7BCDB79D"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lang w:val="es-ES" w:eastAsia="de-DE" w:bidi="de-DE"/>
        </w:rPr>
      </w:pPr>
      <w:r w:rsidRPr="00217DC5">
        <w:rPr>
          <w:rFonts w:ascii="Times New Roman" w:eastAsia="Times New Roman" w:hAnsi="Times New Roman" w:cs="Times New Roman"/>
          <w:lang w:val="es-ES" w:eastAsia="de-DE" w:bidi="de-DE"/>
        </w:rPr>
        <w:t>905, route de Saran</w:t>
      </w:r>
    </w:p>
    <w:p w14:paraId="1E09EB3D"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lang w:eastAsia="de-DE" w:bidi="de-DE"/>
        </w:rPr>
      </w:pPr>
      <w:r w:rsidRPr="00217DC5">
        <w:rPr>
          <w:rFonts w:ascii="Times New Roman" w:eastAsia="Times New Roman" w:hAnsi="Times New Roman" w:cs="Times New Roman"/>
          <w:lang w:eastAsia="de-DE" w:bidi="de-DE"/>
        </w:rPr>
        <w:t>45520 Gidy</w:t>
      </w:r>
    </w:p>
    <w:p w14:paraId="7D923788"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lang w:eastAsia="de-DE" w:bidi="de-DE"/>
        </w:rPr>
        <w:t>Frankreich</w:t>
      </w:r>
    </w:p>
    <w:p w14:paraId="6D695B55"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p>
    <w:p w14:paraId="7DE1C0B0"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Falls Sie weitere Informationen über das Arzneimittel wünschen, setzen Sie sich bitte mit dem örtlichen Vertreter des pharmazeutischen Unternehmers in Verbindung.</w:t>
      </w:r>
    </w:p>
    <w:p w14:paraId="58AA2708"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p>
    <w:tbl>
      <w:tblPr>
        <w:tblW w:w="9356" w:type="dxa"/>
        <w:tblInd w:w="-34" w:type="dxa"/>
        <w:tblLayout w:type="fixed"/>
        <w:tblLook w:val="0000" w:firstRow="0" w:lastRow="0" w:firstColumn="0" w:lastColumn="0" w:noHBand="0" w:noVBand="0"/>
      </w:tblPr>
      <w:tblGrid>
        <w:gridCol w:w="34"/>
        <w:gridCol w:w="4644"/>
        <w:gridCol w:w="4678"/>
      </w:tblGrid>
      <w:tr w:rsidR="00217DC5" w:rsidRPr="00217DC5" w14:paraId="782EA7A8" w14:textId="77777777" w:rsidTr="005D217C">
        <w:trPr>
          <w:gridBefore w:val="1"/>
          <w:wBefore w:w="34" w:type="dxa"/>
        </w:trPr>
        <w:tc>
          <w:tcPr>
            <w:tcW w:w="4644" w:type="dxa"/>
          </w:tcPr>
          <w:p w14:paraId="12A84AEE"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België/Belgique/Belgien</w:t>
            </w:r>
          </w:p>
          <w:p w14:paraId="5D4F4AF3"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fr-FR" w:eastAsia="de-DE" w:bidi="de-DE"/>
              </w:rPr>
            </w:pPr>
            <w:r w:rsidRPr="00217DC5">
              <w:rPr>
                <w:rFonts w:ascii="Times New Roman" w:eastAsia="Times New Roman" w:hAnsi="Times New Roman" w:cs="Times New Roman"/>
                <w:color w:val="000000"/>
                <w:lang w:val="fr-FR" w:eastAsia="de-DE" w:bidi="de-DE"/>
              </w:rPr>
              <w:t>S.A. Servier Benelux N.V.</w:t>
            </w:r>
          </w:p>
          <w:p w14:paraId="45FB38D9" w14:textId="2723D9BC" w:rsidR="00217DC5" w:rsidRPr="00217DC5" w:rsidRDefault="003F7839" w:rsidP="00217DC5">
            <w:pPr>
              <w:tabs>
                <w:tab w:val="left" w:pos="567"/>
              </w:tabs>
              <w:spacing w:after="0" w:line="240" w:lineRule="auto"/>
              <w:rPr>
                <w:rFonts w:ascii="Times New Roman" w:eastAsia="Times New Roman" w:hAnsi="Times New Roman" w:cs="Times New Roman"/>
                <w:color w:val="000000"/>
                <w:lang w:eastAsia="de-DE" w:bidi="de-DE"/>
              </w:rPr>
            </w:pPr>
            <w:ins w:id="78" w:author="Auteur">
              <w:r w:rsidRPr="003F7839">
                <w:rPr>
                  <w:rFonts w:ascii="Times New Roman" w:eastAsia="Times New Roman" w:hAnsi="Times New Roman" w:cs="Times New Roman"/>
                  <w:color w:val="000000"/>
                  <w:lang w:eastAsia="de-DE" w:bidi="de-DE"/>
                </w:rPr>
                <w:t>Tél</w:t>
              </w:r>
              <w:r>
                <w:rPr>
                  <w:rFonts w:ascii="Times New Roman" w:eastAsia="Times New Roman" w:hAnsi="Times New Roman" w:cs="Times New Roman"/>
                  <w:color w:val="000000"/>
                  <w:lang w:eastAsia="de-DE" w:bidi="de-DE"/>
                </w:rPr>
                <w:t>/</w:t>
              </w:r>
            </w:ins>
            <w:r w:rsidR="00217DC5" w:rsidRPr="00217DC5">
              <w:rPr>
                <w:rFonts w:ascii="Times New Roman" w:eastAsia="Times New Roman" w:hAnsi="Times New Roman" w:cs="Times New Roman"/>
                <w:color w:val="000000"/>
                <w:lang w:eastAsia="de-DE" w:bidi="de-DE"/>
              </w:rPr>
              <w:t>Tel: +32 (0)2 529 43 11</w:t>
            </w:r>
          </w:p>
          <w:p w14:paraId="51C0BE3D" w14:textId="77777777" w:rsidR="00217DC5" w:rsidRPr="00217DC5" w:rsidRDefault="00217DC5" w:rsidP="00217DC5">
            <w:pPr>
              <w:tabs>
                <w:tab w:val="left" w:pos="567"/>
              </w:tabs>
              <w:spacing w:after="0" w:line="240" w:lineRule="auto"/>
              <w:ind w:right="34"/>
              <w:rPr>
                <w:rFonts w:ascii="Times New Roman" w:eastAsia="Times New Roman" w:hAnsi="Times New Roman" w:cs="Times New Roman"/>
                <w:noProof/>
                <w:lang w:eastAsia="de-DE" w:bidi="de-DE"/>
              </w:rPr>
            </w:pPr>
          </w:p>
        </w:tc>
        <w:tc>
          <w:tcPr>
            <w:tcW w:w="4678" w:type="dxa"/>
          </w:tcPr>
          <w:p w14:paraId="6A4F0918" w14:textId="77777777" w:rsidR="00217DC5" w:rsidRPr="00217DC5" w:rsidRDefault="00217DC5" w:rsidP="00217DC5">
            <w:pPr>
              <w:tabs>
                <w:tab w:val="left" w:pos="567"/>
              </w:tabs>
              <w:autoSpaceDE w:val="0"/>
              <w:autoSpaceDN w:val="0"/>
              <w:adjustRightInd w:val="0"/>
              <w:spacing w:after="0" w:line="240" w:lineRule="auto"/>
              <w:rPr>
                <w:rFonts w:ascii="Times New Roman" w:eastAsia="Times New Roman" w:hAnsi="Times New Roman" w:cs="Times New Roman"/>
                <w:noProof/>
                <w:lang w:eastAsia="de-DE" w:bidi="de-DE"/>
              </w:rPr>
            </w:pPr>
            <w:r w:rsidRPr="00217DC5">
              <w:rPr>
                <w:rFonts w:ascii="Times New Roman" w:eastAsia="Times New Roman" w:hAnsi="Times New Roman" w:cs="Times New Roman"/>
                <w:b/>
                <w:noProof/>
                <w:szCs w:val="20"/>
                <w:lang w:eastAsia="de-DE" w:bidi="de-DE"/>
              </w:rPr>
              <w:t>Lietuva</w:t>
            </w:r>
          </w:p>
          <w:p w14:paraId="751CBCE0"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fr-FR" w:eastAsia="de-DE" w:bidi="de-DE"/>
              </w:rPr>
            </w:pPr>
            <w:r w:rsidRPr="00217DC5">
              <w:rPr>
                <w:rFonts w:ascii="Times New Roman" w:eastAsia="Times New Roman" w:hAnsi="Times New Roman" w:cs="Times New Roman"/>
                <w:color w:val="000000"/>
                <w:lang w:val="fr-FR" w:eastAsia="de-DE" w:bidi="de-DE"/>
              </w:rPr>
              <w:t>UAB “SERVIER PHARMA”</w:t>
            </w:r>
          </w:p>
          <w:p w14:paraId="6A86D170" w14:textId="77777777" w:rsidR="00217DC5" w:rsidRPr="00217DC5" w:rsidRDefault="00217DC5" w:rsidP="00217DC5">
            <w:pPr>
              <w:tabs>
                <w:tab w:val="left" w:pos="567"/>
              </w:tabs>
              <w:autoSpaceDE w:val="0"/>
              <w:autoSpaceDN w:val="0"/>
              <w:adjustRightInd w:val="0"/>
              <w:spacing w:after="0" w:line="240" w:lineRule="auto"/>
              <w:rPr>
                <w:rFonts w:ascii="Times New Roman" w:eastAsia="Times New Roman" w:hAnsi="Times New Roman" w:cs="Times New Roman"/>
                <w:szCs w:val="20"/>
                <w:lang w:val="it-IT" w:eastAsia="de-DE" w:bidi="de-DE"/>
              </w:rPr>
            </w:pPr>
            <w:r w:rsidRPr="00217DC5">
              <w:rPr>
                <w:rFonts w:ascii="Times New Roman" w:eastAsia="Times New Roman" w:hAnsi="Times New Roman" w:cs="Times New Roman"/>
                <w:color w:val="000000"/>
                <w:lang w:val="fr-FR" w:eastAsia="de-DE" w:bidi="de-DE"/>
              </w:rPr>
              <w:t>Tel: +370 (5) 2 63 86 28</w:t>
            </w:r>
          </w:p>
          <w:p w14:paraId="511D9D76" w14:textId="77777777" w:rsidR="00217DC5" w:rsidRPr="00217DC5" w:rsidRDefault="00217DC5" w:rsidP="00217DC5">
            <w:pPr>
              <w:tabs>
                <w:tab w:val="left" w:pos="567"/>
              </w:tabs>
              <w:suppressAutoHyphens/>
              <w:spacing w:after="0" w:line="240" w:lineRule="auto"/>
              <w:rPr>
                <w:rFonts w:ascii="Times New Roman" w:eastAsia="Times New Roman" w:hAnsi="Times New Roman" w:cs="Times New Roman"/>
                <w:szCs w:val="20"/>
                <w:lang w:val="it-IT" w:eastAsia="de-DE" w:bidi="de-DE"/>
              </w:rPr>
            </w:pPr>
          </w:p>
        </w:tc>
      </w:tr>
      <w:tr w:rsidR="00217DC5" w:rsidRPr="00217DC5" w14:paraId="37277DA5" w14:textId="77777777" w:rsidTr="005D217C">
        <w:trPr>
          <w:gridBefore w:val="1"/>
          <w:wBefore w:w="34" w:type="dxa"/>
        </w:trPr>
        <w:tc>
          <w:tcPr>
            <w:tcW w:w="4644" w:type="dxa"/>
          </w:tcPr>
          <w:p w14:paraId="30E2D889" w14:textId="77777777" w:rsidR="00217DC5" w:rsidRPr="00217DC5" w:rsidRDefault="00217DC5" w:rsidP="00217DC5">
            <w:pPr>
              <w:tabs>
                <w:tab w:val="left" w:pos="567"/>
              </w:tabs>
              <w:autoSpaceDE w:val="0"/>
              <w:autoSpaceDN w:val="0"/>
              <w:adjustRightInd w:val="0"/>
              <w:spacing w:after="0" w:line="240" w:lineRule="auto"/>
              <w:rPr>
                <w:rFonts w:ascii="Times New Roman" w:eastAsia="Times New Roman" w:hAnsi="Times New Roman" w:cs="Times New Roman"/>
                <w:b/>
                <w:szCs w:val="20"/>
                <w:lang w:val="it-IT" w:eastAsia="de-DE" w:bidi="de-DE"/>
              </w:rPr>
            </w:pPr>
            <w:r w:rsidRPr="00217DC5">
              <w:rPr>
                <w:rFonts w:ascii="Times New Roman" w:eastAsia="Times New Roman" w:hAnsi="Times New Roman" w:cs="Times New Roman"/>
                <w:b/>
                <w:szCs w:val="20"/>
                <w:lang w:eastAsia="de-DE" w:bidi="de-DE"/>
              </w:rPr>
              <w:t>България</w:t>
            </w:r>
          </w:p>
          <w:p w14:paraId="0999C708" w14:textId="77777777" w:rsidR="00217DC5" w:rsidRPr="00825943" w:rsidRDefault="00217DC5" w:rsidP="00217DC5">
            <w:pPr>
              <w:tabs>
                <w:tab w:val="left" w:pos="567"/>
              </w:tabs>
              <w:autoSpaceDE w:val="0"/>
              <w:autoSpaceDN w:val="0"/>
              <w:adjustRightInd w:val="0"/>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Сервие</w:t>
            </w:r>
            <w:r w:rsidRPr="00825943">
              <w:rPr>
                <w:rFonts w:ascii="Times New Roman" w:eastAsia="Times New Roman" w:hAnsi="Times New Roman" w:cs="Times New Roman"/>
                <w:color w:val="000000"/>
                <w:lang w:eastAsia="de-DE" w:bidi="de-DE"/>
              </w:rPr>
              <w:t xml:space="preserve"> </w:t>
            </w:r>
            <w:r w:rsidRPr="00217DC5">
              <w:rPr>
                <w:rFonts w:ascii="Times New Roman" w:eastAsia="Times New Roman" w:hAnsi="Times New Roman" w:cs="Times New Roman"/>
                <w:color w:val="000000"/>
                <w:lang w:eastAsia="de-DE" w:bidi="de-DE"/>
              </w:rPr>
              <w:t>Медикал</w:t>
            </w:r>
            <w:r w:rsidRPr="00825943">
              <w:rPr>
                <w:rFonts w:ascii="Times New Roman" w:eastAsia="Times New Roman" w:hAnsi="Times New Roman" w:cs="Times New Roman"/>
                <w:color w:val="000000"/>
                <w:lang w:eastAsia="de-DE" w:bidi="de-DE"/>
              </w:rPr>
              <w:t xml:space="preserve"> </w:t>
            </w:r>
            <w:r w:rsidRPr="00217DC5">
              <w:rPr>
                <w:rFonts w:ascii="Times New Roman" w:eastAsia="Times New Roman" w:hAnsi="Times New Roman" w:cs="Times New Roman"/>
                <w:color w:val="000000"/>
                <w:lang w:eastAsia="de-DE" w:bidi="de-DE"/>
              </w:rPr>
              <w:t>ЕООД</w:t>
            </w:r>
          </w:p>
          <w:p w14:paraId="6B75276A" w14:textId="77777777" w:rsidR="00217DC5" w:rsidRPr="00825943" w:rsidRDefault="00217DC5" w:rsidP="00217DC5">
            <w:pPr>
              <w:tabs>
                <w:tab w:val="left" w:pos="567"/>
              </w:tabs>
              <w:autoSpaceDE w:val="0"/>
              <w:autoSpaceDN w:val="0"/>
              <w:adjustRightInd w:val="0"/>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Тел</w:t>
            </w:r>
            <w:r w:rsidRPr="00825943">
              <w:rPr>
                <w:rFonts w:ascii="Times New Roman" w:eastAsia="Times New Roman" w:hAnsi="Times New Roman" w:cs="Times New Roman"/>
                <w:color w:val="000000"/>
                <w:lang w:eastAsia="de-DE" w:bidi="de-DE"/>
              </w:rPr>
              <w:t>.: +359 2 921 57 00</w:t>
            </w:r>
          </w:p>
          <w:p w14:paraId="0875FF7A"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val="it-IT" w:eastAsia="de-DE" w:bidi="de-DE"/>
              </w:rPr>
            </w:pPr>
          </w:p>
        </w:tc>
        <w:tc>
          <w:tcPr>
            <w:tcW w:w="4678" w:type="dxa"/>
          </w:tcPr>
          <w:p w14:paraId="31D6A970"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val="it-IT" w:eastAsia="de-DE" w:bidi="de-DE"/>
              </w:rPr>
            </w:pPr>
            <w:r w:rsidRPr="00217DC5">
              <w:rPr>
                <w:rFonts w:ascii="Times New Roman" w:eastAsia="Times New Roman" w:hAnsi="Times New Roman" w:cs="Times New Roman"/>
                <w:b/>
                <w:szCs w:val="20"/>
                <w:lang w:val="it-IT" w:eastAsia="de-DE" w:bidi="de-DE"/>
              </w:rPr>
              <w:t>Luxembourg/Luxemburg</w:t>
            </w:r>
          </w:p>
          <w:p w14:paraId="132EF76C"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pt-PT" w:eastAsia="de-DE" w:bidi="de-DE"/>
              </w:rPr>
            </w:pPr>
            <w:r w:rsidRPr="00217DC5">
              <w:rPr>
                <w:rFonts w:ascii="Times New Roman" w:eastAsia="Times New Roman" w:hAnsi="Times New Roman" w:cs="Times New Roman"/>
                <w:color w:val="000000"/>
                <w:lang w:val="pt-PT" w:eastAsia="de-DE" w:bidi="de-DE"/>
              </w:rPr>
              <w:t>S.A. Servier Benelux N.V.</w:t>
            </w:r>
          </w:p>
          <w:p w14:paraId="0BD69386" w14:textId="32296534" w:rsidR="00217DC5" w:rsidRPr="00217DC5" w:rsidRDefault="009F5BF6" w:rsidP="00217DC5">
            <w:pPr>
              <w:tabs>
                <w:tab w:val="left" w:pos="567"/>
              </w:tabs>
              <w:spacing w:after="0" w:line="240" w:lineRule="auto"/>
              <w:rPr>
                <w:rFonts w:ascii="Times New Roman" w:eastAsia="Times New Roman" w:hAnsi="Times New Roman" w:cs="Times New Roman"/>
                <w:color w:val="000000"/>
                <w:lang w:eastAsia="de-DE" w:bidi="de-DE"/>
              </w:rPr>
            </w:pPr>
            <w:ins w:id="79" w:author="Auteur">
              <w:r w:rsidRPr="009F5BF6">
                <w:rPr>
                  <w:rFonts w:ascii="Times New Roman" w:eastAsia="Times New Roman" w:hAnsi="Times New Roman" w:cs="Times New Roman"/>
                  <w:color w:val="000000"/>
                  <w:lang w:eastAsia="de-DE" w:bidi="de-DE"/>
                </w:rPr>
                <w:t>Tél</w:t>
              </w:r>
              <w:r>
                <w:rPr>
                  <w:rFonts w:ascii="Times New Roman" w:eastAsia="Times New Roman" w:hAnsi="Times New Roman" w:cs="Times New Roman"/>
                  <w:color w:val="000000"/>
                  <w:lang w:eastAsia="de-DE" w:bidi="de-DE"/>
                </w:rPr>
                <w:t>/</w:t>
              </w:r>
            </w:ins>
            <w:r w:rsidR="00217DC5" w:rsidRPr="00217DC5">
              <w:rPr>
                <w:rFonts w:ascii="Times New Roman" w:eastAsia="Times New Roman" w:hAnsi="Times New Roman" w:cs="Times New Roman"/>
                <w:color w:val="000000"/>
                <w:lang w:eastAsia="de-DE" w:bidi="de-DE"/>
              </w:rPr>
              <w:t>Tel: +32 (0)2 529 43 11</w:t>
            </w:r>
          </w:p>
          <w:p w14:paraId="41E63261"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noProof/>
                <w:lang w:eastAsia="de-DE" w:bidi="de-DE"/>
              </w:rPr>
            </w:pPr>
          </w:p>
        </w:tc>
      </w:tr>
      <w:tr w:rsidR="00217DC5" w:rsidRPr="00217DC5" w14:paraId="64B6B4E9" w14:textId="77777777" w:rsidTr="005D217C">
        <w:trPr>
          <w:gridBefore w:val="1"/>
          <w:wBefore w:w="34" w:type="dxa"/>
          <w:trHeight w:val="1032"/>
        </w:trPr>
        <w:tc>
          <w:tcPr>
            <w:tcW w:w="4644" w:type="dxa"/>
          </w:tcPr>
          <w:p w14:paraId="010BE495"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Česká republika</w:t>
            </w:r>
          </w:p>
          <w:p w14:paraId="404CE01A"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Servier s.r.o.</w:t>
            </w:r>
          </w:p>
          <w:p w14:paraId="603E1338"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color w:val="000000"/>
                <w:lang w:eastAsia="de-DE" w:bidi="de-DE"/>
              </w:rPr>
              <w:t>Tel: +420 222 118 111</w:t>
            </w:r>
          </w:p>
        </w:tc>
        <w:tc>
          <w:tcPr>
            <w:tcW w:w="4678" w:type="dxa"/>
          </w:tcPr>
          <w:p w14:paraId="4874457A" w14:textId="77777777" w:rsidR="00217DC5" w:rsidRPr="00217DC5" w:rsidRDefault="00217DC5" w:rsidP="00217DC5">
            <w:pPr>
              <w:tabs>
                <w:tab w:val="left" w:pos="567"/>
              </w:tabs>
              <w:spacing w:after="0" w:line="240" w:lineRule="auto"/>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Magyarország</w:t>
            </w:r>
          </w:p>
          <w:p w14:paraId="2F9A3602"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Servier Hungaria Kft.</w:t>
            </w:r>
          </w:p>
          <w:p w14:paraId="4A16B8A7" w14:textId="405E86FF" w:rsidR="00217DC5" w:rsidRPr="00217DC5" w:rsidRDefault="00217DC5" w:rsidP="00217DC5">
            <w:pPr>
              <w:tabs>
                <w:tab w:val="left" w:pos="567"/>
              </w:tabs>
              <w:spacing w:after="0" w:line="240" w:lineRule="auto"/>
              <w:rPr>
                <w:rFonts w:ascii="Times New Roman" w:eastAsia="Times New Roman" w:hAnsi="Times New Roman" w:cs="Times New Roman"/>
                <w:noProof/>
                <w:lang w:eastAsia="de-DE" w:bidi="de-DE"/>
              </w:rPr>
            </w:pPr>
            <w:r w:rsidRPr="00217DC5">
              <w:rPr>
                <w:rFonts w:ascii="Times New Roman" w:eastAsia="Times New Roman" w:hAnsi="Times New Roman" w:cs="Times New Roman"/>
                <w:color w:val="000000"/>
                <w:lang w:eastAsia="de-DE" w:bidi="de-DE"/>
              </w:rPr>
              <w:t>Tel</w:t>
            </w:r>
            <w:ins w:id="80" w:author="Auteur">
              <w:r w:rsidR="00A30441">
                <w:rPr>
                  <w:rFonts w:ascii="Times New Roman" w:eastAsia="Times New Roman" w:hAnsi="Times New Roman" w:cs="Times New Roman"/>
                  <w:color w:val="000000"/>
                  <w:lang w:eastAsia="de-DE" w:bidi="de-DE"/>
                </w:rPr>
                <w:t>.</w:t>
              </w:r>
            </w:ins>
            <w:r w:rsidRPr="00217DC5">
              <w:rPr>
                <w:rFonts w:ascii="Times New Roman" w:eastAsia="Times New Roman" w:hAnsi="Times New Roman" w:cs="Times New Roman"/>
                <w:color w:val="000000"/>
                <w:lang w:eastAsia="de-DE" w:bidi="de-DE"/>
              </w:rPr>
              <w:t>: +36 1 238 7799</w:t>
            </w:r>
          </w:p>
        </w:tc>
      </w:tr>
      <w:tr w:rsidR="00217DC5" w:rsidRPr="00217DC5" w14:paraId="426967E3" w14:textId="77777777" w:rsidTr="005D217C">
        <w:trPr>
          <w:gridBefore w:val="1"/>
          <w:wBefore w:w="34" w:type="dxa"/>
        </w:trPr>
        <w:tc>
          <w:tcPr>
            <w:tcW w:w="4644" w:type="dxa"/>
          </w:tcPr>
          <w:p w14:paraId="50472B1B" w14:textId="77777777" w:rsidR="00217DC5" w:rsidRPr="00217DC5" w:rsidRDefault="00217DC5" w:rsidP="00217DC5">
            <w:pPr>
              <w:tabs>
                <w:tab w:val="left" w:pos="567"/>
              </w:tabs>
              <w:spacing w:after="0" w:line="240" w:lineRule="auto"/>
              <w:rPr>
                <w:rFonts w:ascii="Times New Roman" w:eastAsia="Times New Roman" w:hAnsi="Times New Roman" w:cs="Times New Roman"/>
                <w:noProof/>
                <w:lang w:eastAsia="de-DE" w:bidi="de-DE"/>
              </w:rPr>
            </w:pPr>
            <w:r w:rsidRPr="00217DC5">
              <w:rPr>
                <w:rFonts w:ascii="Times New Roman" w:eastAsia="Times New Roman" w:hAnsi="Times New Roman" w:cs="Times New Roman"/>
                <w:b/>
                <w:noProof/>
                <w:szCs w:val="20"/>
                <w:lang w:eastAsia="de-DE" w:bidi="de-DE"/>
              </w:rPr>
              <w:t>Danmark</w:t>
            </w:r>
          </w:p>
          <w:p w14:paraId="554D8A31"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en-US" w:eastAsia="de-DE" w:bidi="de-DE"/>
              </w:rPr>
            </w:pPr>
            <w:r w:rsidRPr="00217DC5">
              <w:rPr>
                <w:rFonts w:ascii="Times New Roman" w:eastAsia="Times New Roman" w:hAnsi="Times New Roman" w:cs="Times New Roman"/>
                <w:color w:val="000000"/>
                <w:lang w:val="en-US" w:eastAsia="de-DE" w:bidi="de-DE"/>
              </w:rPr>
              <w:t>Servier Danmark A/S</w:t>
            </w:r>
          </w:p>
          <w:p w14:paraId="1ABB5C69" w14:textId="2D51A02C" w:rsidR="00217DC5" w:rsidRPr="00217DC5" w:rsidRDefault="00217DC5" w:rsidP="00217DC5">
            <w:pPr>
              <w:tabs>
                <w:tab w:val="left" w:pos="567"/>
              </w:tabs>
              <w:spacing w:after="0" w:line="240" w:lineRule="auto"/>
              <w:rPr>
                <w:rFonts w:ascii="Times New Roman" w:eastAsia="Times New Roman" w:hAnsi="Times New Roman" w:cs="Times New Roman"/>
                <w:color w:val="000000"/>
                <w:lang w:val="en-US" w:eastAsia="de-DE" w:bidi="de-DE"/>
              </w:rPr>
            </w:pPr>
            <w:r w:rsidRPr="00217DC5">
              <w:rPr>
                <w:rFonts w:ascii="Times New Roman" w:eastAsia="Times New Roman" w:hAnsi="Times New Roman" w:cs="Times New Roman"/>
                <w:color w:val="000000"/>
                <w:lang w:val="en-US" w:eastAsia="de-DE" w:bidi="de-DE"/>
              </w:rPr>
              <w:t>Tlf</w:t>
            </w:r>
            <w:ins w:id="81" w:author="Auteur">
              <w:r w:rsidR="00A05A05">
                <w:rPr>
                  <w:rFonts w:ascii="Times New Roman" w:eastAsia="Times New Roman" w:hAnsi="Times New Roman" w:cs="Times New Roman"/>
                  <w:color w:val="000000"/>
                  <w:lang w:val="en-US" w:eastAsia="de-DE" w:bidi="de-DE"/>
                </w:rPr>
                <w:t>.</w:t>
              </w:r>
            </w:ins>
            <w:r w:rsidRPr="00217DC5">
              <w:rPr>
                <w:rFonts w:ascii="Times New Roman" w:eastAsia="Times New Roman" w:hAnsi="Times New Roman" w:cs="Times New Roman"/>
                <w:color w:val="000000"/>
                <w:lang w:val="en-US" w:eastAsia="de-DE" w:bidi="de-DE"/>
              </w:rPr>
              <w:t>: +45 36 44 22 60</w:t>
            </w:r>
          </w:p>
          <w:p w14:paraId="20D4DD1F"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noProof/>
                <w:lang w:val="en-US" w:eastAsia="de-DE" w:bidi="de-DE"/>
              </w:rPr>
            </w:pPr>
          </w:p>
        </w:tc>
        <w:tc>
          <w:tcPr>
            <w:tcW w:w="4678" w:type="dxa"/>
          </w:tcPr>
          <w:p w14:paraId="2133B1D9" w14:textId="77777777" w:rsidR="00217DC5" w:rsidRPr="00825943" w:rsidRDefault="00217DC5" w:rsidP="00217DC5">
            <w:pPr>
              <w:tabs>
                <w:tab w:val="left" w:pos="567"/>
              </w:tabs>
              <w:spacing w:after="0" w:line="240" w:lineRule="auto"/>
              <w:rPr>
                <w:rFonts w:ascii="Times New Roman" w:eastAsia="Times New Roman" w:hAnsi="Times New Roman" w:cs="Times New Roman"/>
                <w:b/>
                <w:noProof/>
                <w:lang w:val="fr-FR" w:eastAsia="de-DE" w:bidi="de-DE"/>
              </w:rPr>
            </w:pPr>
            <w:r w:rsidRPr="00825943">
              <w:rPr>
                <w:rFonts w:ascii="Times New Roman" w:eastAsia="Times New Roman" w:hAnsi="Times New Roman" w:cs="Times New Roman"/>
                <w:b/>
                <w:noProof/>
                <w:szCs w:val="20"/>
                <w:lang w:val="fr-FR" w:eastAsia="de-DE" w:bidi="de-DE"/>
              </w:rPr>
              <w:t>Malta</w:t>
            </w:r>
          </w:p>
          <w:p w14:paraId="573AA587"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pt-PT" w:eastAsia="de-DE" w:bidi="de-DE"/>
              </w:rPr>
            </w:pPr>
            <w:r w:rsidRPr="00217DC5">
              <w:rPr>
                <w:rFonts w:ascii="Times New Roman" w:eastAsia="Times New Roman" w:hAnsi="Times New Roman" w:cs="Times New Roman"/>
                <w:color w:val="000000"/>
                <w:lang w:val="pt-PT" w:eastAsia="de-DE" w:bidi="de-DE"/>
              </w:rPr>
              <w:t xml:space="preserve">V.J. Salomone Pharma Ltd </w:t>
            </w:r>
          </w:p>
          <w:p w14:paraId="7FED01C2"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color w:val="000000"/>
                <w:lang w:eastAsia="de-DE" w:bidi="de-DE"/>
              </w:rPr>
              <w:t>Tel: + 356 21 22 01 74</w:t>
            </w:r>
          </w:p>
        </w:tc>
      </w:tr>
      <w:tr w:rsidR="00217DC5" w:rsidRPr="00217DC5" w14:paraId="6681D4C5" w14:textId="77777777" w:rsidTr="005D217C">
        <w:trPr>
          <w:gridBefore w:val="1"/>
          <w:wBefore w:w="34" w:type="dxa"/>
        </w:trPr>
        <w:tc>
          <w:tcPr>
            <w:tcW w:w="4644" w:type="dxa"/>
          </w:tcPr>
          <w:p w14:paraId="60C34568"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Deutschland</w:t>
            </w:r>
          </w:p>
          <w:p w14:paraId="3E4A8DBC"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lastRenderedPageBreak/>
              <w:t>Servier Deutschland GmbH</w:t>
            </w:r>
          </w:p>
          <w:p w14:paraId="4D2C2ECD"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Tel: +49 (0)89 57095 01</w:t>
            </w:r>
          </w:p>
          <w:p w14:paraId="330C4F95"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noProof/>
                <w:lang w:eastAsia="de-DE" w:bidi="de-DE"/>
              </w:rPr>
            </w:pPr>
          </w:p>
        </w:tc>
        <w:tc>
          <w:tcPr>
            <w:tcW w:w="4678" w:type="dxa"/>
          </w:tcPr>
          <w:p w14:paraId="7A55CA30"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noProof/>
                <w:lang w:eastAsia="de-DE" w:bidi="de-DE"/>
              </w:rPr>
            </w:pPr>
            <w:r w:rsidRPr="00217DC5">
              <w:rPr>
                <w:rFonts w:ascii="Times New Roman" w:eastAsia="Times New Roman" w:hAnsi="Times New Roman" w:cs="Times New Roman"/>
                <w:b/>
                <w:noProof/>
                <w:szCs w:val="20"/>
                <w:lang w:eastAsia="de-DE" w:bidi="de-DE"/>
              </w:rPr>
              <w:lastRenderedPageBreak/>
              <w:t>Nederland</w:t>
            </w:r>
          </w:p>
          <w:p w14:paraId="483A8315"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lastRenderedPageBreak/>
              <w:t>Servier Nederland Farma B.V.</w:t>
            </w:r>
          </w:p>
          <w:p w14:paraId="07C388FC"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Tel: +31 (0)71 5246700</w:t>
            </w:r>
          </w:p>
          <w:p w14:paraId="736AE28B"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noProof/>
                <w:lang w:eastAsia="de-DE" w:bidi="de-DE"/>
              </w:rPr>
            </w:pPr>
          </w:p>
        </w:tc>
      </w:tr>
      <w:tr w:rsidR="00217DC5" w:rsidRPr="00DB5D43" w14:paraId="32C76220" w14:textId="77777777" w:rsidTr="005D217C">
        <w:trPr>
          <w:gridBefore w:val="1"/>
          <w:wBefore w:w="34" w:type="dxa"/>
        </w:trPr>
        <w:tc>
          <w:tcPr>
            <w:tcW w:w="4644" w:type="dxa"/>
          </w:tcPr>
          <w:p w14:paraId="1DCC8786"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b/>
                <w:bCs/>
                <w:noProof/>
                <w:lang w:val="fi-FI" w:eastAsia="de-DE" w:bidi="de-DE"/>
              </w:rPr>
            </w:pPr>
            <w:r w:rsidRPr="00217DC5">
              <w:rPr>
                <w:rFonts w:ascii="Times New Roman" w:eastAsia="Times New Roman" w:hAnsi="Times New Roman" w:cs="Times New Roman"/>
                <w:b/>
                <w:noProof/>
                <w:szCs w:val="20"/>
                <w:lang w:val="fi-FI" w:eastAsia="de-DE" w:bidi="de-DE"/>
              </w:rPr>
              <w:lastRenderedPageBreak/>
              <w:t>Eesti</w:t>
            </w:r>
          </w:p>
          <w:p w14:paraId="4A77E01E"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fr-FR" w:eastAsia="de-DE" w:bidi="de-DE"/>
              </w:rPr>
            </w:pPr>
            <w:r w:rsidRPr="00217DC5">
              <w:rPr>
                <w:rFonts w:ascii="Times New Roman" w:eastAsia="Times New Roman" w:hAnsi="Times New Roman" w:cs="Times New Roman"/>
                <w:color w:val="000000"/>
                <w:lang w:val="fr-FR" w:eastAsia="de-DE" w:bidi="de-DE"/>
              </w:rPr>
              <w:t xml:space="preserve">Servier Laboratories OÜ </w:t>
            </w:r>
          </w:p>
          <w:p w14:paraId="73DDC0D4"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fr-FR" w:eastAsia="de-DE" w:bidi="de-DE"/>
              </w:rPr>
            </w:pPr>
            <w:r w:rsidRPr="00217DC5">
              <w:rPr>
                <w:rFonts w:ascii="Times New Roman" w:eastAsia="Times New Roman" w:hAnsi="Times New Roman" w:cs="Times New Roman"/>
                <w:color w:val="000000"/>
                <w:lang w:val="fr-FR" w:eastAsia="de-DE" w:bidi="de-DE"/>
              </w:rPr>
              <w:t>Tel: +372 664 5040</w:t>
            </w:r>
          </w:p>
          <w:p w14:paraId="1D3B6E5E"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noProof/>
                <w:lang w:eastAsia="de-DE" w:bidi="de-DE"/>
              </w:rPr>
            </w:pPr>
          </w:p>
        </w:tc>
        <w:tc>
          <w:tcPr>
            <w:tcW w:w="4678" w:type="dxa"/>
          </w:tcPr>
          <w:p w14:paraId="0C05CE9D" w14:textId="77777777" w:rsidR="00217DC5" w:rsidRPr="00217DC5" w:rsidRDefault="00217DC5" w:rsidP="00217DC5">
            <w:pPr>
              <w:tabs>
                <w:tab w:val="left" w:pos="567"/>
              </w:tabs>
              <w:spacing w:after="0" w:line="240" w:lineRule="auto"/>
              <w:rPr>
                <w:rFonts w:ascii="Times New Roman" w:eastAsia="Times New Roman" w:hAnsi="Times New Roman" w:cs="Times New Roman"/>
                <w:noProof/>
                <w:lang w:val="en-US" w:eastAsia="de-DE" w:bidi="de-DE"/>
              </w:rPr>
            </w:pPr>
            <w:r w:rsidRPr="00217DC5">
              <w:rPr>
                <w:rFonts w:ascii="Times New Roman" w:eastAsia="Times New Roman" w:hAnsi="Times New Roman" w:cs="Times New Roman"/>
                <w:b/>
                <w:noProof/>
                <w:szCs w:val="20"/>
                <w:lang w:val="en-US" w:eastAsia="de-DE" w:bidi="de-DE"/>
              </w:rPr>
              <w:t>Norge</w:t>
            </w:r>
          </w:p>
          <w:p w14:paraId="55D414EE" w14:textId="77777777" w:rsidR="00217DC5" w:rsidRPr="00217DC5" w:rsidRDefault="00217DC5" w:rsidP="00217DC5">
            <w:pPr>
              <w:numPr>
                <w:ilvl w:val="12"/>
                <w:numId w:val="0"/>
              </w:numPr>
              <w:tabs>
                <w:tab w:val="left" w:pos="567"/>
              </w:tabs>
              <w:spacing w:after="0" w:line="240" w:lineRule="auto"/>
              <w:rPr>
                <w:rFonts w:ascii="Times New Roman" w:eastAsia="Times New Roman" w:hAnsi="Times New Roman" w:cs="Times New Roman"/>
                <w:b/>
                <w:bCs/>
                <w:color w:val="000000"/>
                <w:highlight w:val="yellow"/>
                <w:lang w:val="en-US" w:eastAsia="de-DE" w:bidi="de-DE"/>
              </w:rPr>
            </w:pPr>
            <w:r w:rsidRPr="00217DC5">
              <w:rPr>
                <w:rFonts w:ascii="Times New Roman" w:eastAsia="Times New Roman" w:hAnsi="Times New Roman" w:cs="Times New Roman"/>
                <w:color w:val="000000"/>
                <w:lang w:val="en-US" w:eastAsia="de-DE" w:bidi="de-DE"/>
              </w:rPr>
              <w:t>Servier Danmark A/S</w:t>
            </w:r>
          </w:p>
          <w:p w14:paraId="4433DBA2"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highlight w:val="yellow"/>
                <w:lang w:val="en-US" w:eastAsia="de-DE" w:bidi="de-DE"/>
              </w:rPr>
            </w:pPr>
            <w:r w:rsidRPr="00217DC5">
              <w:rPr>
                <w:rFonts w:ascii="Times New Roman" w:eastAsia="Times New Roman" w:hAnsi="Times New Roman" w:cs="Times New Roman"/>
                <w:color w:val="000000"/>
                <w:lang w:val="en-US" w:eastAsia="de-DE" w:bidi="de-DE"/>
              </w:rPr>
              <w:t>Tlf: +45 36 44 22 60</w:t>
            </w:r>
          </w:p>
          <w:p w14:paraId="147DA248" w14:textId="77777777" w:rsidR="00217DC5" w:rsidRPr="00217DC5" w:rsidRDefault="00217DC5" w:rsidP="00217DC5">
            <w:pPr>
              <w:tabs>
                <w:tab w:val="left" w:pos="567"/>
              </w:tabs>
              <w:spacing w:after="0" w:line="240" w:lineRule="auto"/>
              <w:rPr>
                <w:rFonts w:ascii="Times New Roman" w:eastAsia="Times New Roman" w:hAnsi="Times New Roman" w:cs="Times New Roman"/>
                <w:noProof/>
                <w:lang w:val="en-US" w:eastAsia="de-DE" w:bidi="de-DE"/>
              </w:rPr>
            </w:pPr>
          </w:p>
        </w:tc>
      </w:tr>
      <w:tr w:rsidR="00217DC5" w:rsidRPr="00217DC5" w14:paraId="01262157" w14:textId="77777777" w:rsidTr="005D217C">
        <w:trPr>
          <w:gridBefore w:val="1"/>
          <w:wBefore w:w="34" w:type="dxa"/>
        </w:trPr>
        <w:tc>
          <w:tcPr>
            <w:tcW w:w="4644" w:type="dxa"/>
          </w:tcPr>
          <w:p w14:paraId="260C216B"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val="el-GR" w:eastAsia="de-DE" w:bidi="de-DE"/>
              </w:rPr>
            </w:pPr>
            <w:r w:rsidRPr="00217DC5">
              <w:rPr>
                <w:rFonts w:ascii="Times New Roman" w:eastAsia="Times New Roman" w:hAnsi="Times New Roman" w:cs="Times New Roman"/>
                <w:b/>
                <w:szCs w:val="20"/>
                <w:lang w:val="el-GR" w:eastAsia="de-DE" w:bidi="de-DE"/>
              </w:rPr>
              <w:t>Ελλάδα</w:t>
            </w:r>
          </w:p>
          <w:p w14:paraId="3A6ADDC3"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el-GR" w:eastAsia="de-DE" w:bidi="de-DE"/>
              </w:rPr>
            </w:pPr>
            <w:r w:rsidRPr="00217DC5">
              <w:rPr>
                <w:rFonts w:ascii="Times New Roman" w:eastAsia="Times New Roman" w:hAnsi="Times New Roman" w:cs="Times New Roman"/>
                <w:color w:val="000000"/>
                <w:lang w:val="el-GR" w:eastAsia="de-DE" w:bidi="de-DE"/>
              </w:rPr>
              <w:t>ΣΕΡΒΙΕ ΕΛΛΑΣ ΦΑΡΜΑΚΕΥΤΙΚΗ ΕΠΕ</w:t>
            </w:r>
          </w:p>
          <w:p w14:paraId="30CA5E27"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el-GR" w:eastAsia="de-DE" w:bidi="de-DE"/>
              </w:rPr>
            </w:pPr>
            <w:r w:rsidRPr="00217DC5">
              <w:rPr>
                <w:rFonts w:ascii="Times New Roman" w:eastAsia="Times New Roman" w:hAnsi="Times New Roman" w:cs="Times New Roman"/>
                <w:color w:val="000000"/>
                <w:lang w:val="el-GR" w:eastAsia="de-DE" w:bidi="de-DE"/>
              </w:rPr>
              <w:t>Τηλ: +30 210 939 1000</w:t>
            </w:r>
          </w:p>
          <w:p w14:paraId="5E8ACF9D"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val="el-GR" w:eastAsia="de-DE" w:bidi="de-DE"/>
              </w:rPr>
            </w:pPr>
          </w:p>
        </w:tc>
        <w:tc>
          <w:tcPr>
            <w:tcW w:w="4678" w:type="dxa"/>
          </w:tcPr>
          <w:p w14:paraId="0E4BA4E3"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Österreich</w:t>
            </w:r>
          </w:p>
          <w:p w14:paraId="07014CB2"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Servier Austria GmbH</w:t>
            </w:r>
          </w:p>
          <w:p w14:paraId="57E7ECEE" w14:textId="20BB4E63"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Tel: +43 (</w:t>
            </w:r>
            <w:r w:rsidR="00A85F72">
              <w:rPr>
                <w:rFonts w:ascii="Times New Roman" w:eastAsia="Times New Roman" w:hAnsi="Times New Roman" w:cs="Times New Roman"/>
                <w:color w:val="000000"/>
                <w:lang w:eastAsia="de-DE" w:bidi="de-DE"/>
              </w:rPr>
              <w:t>0</w:t>
            </w:r>
            <w:r w:rsidRPr="00217DC5">
              <w:rPr>
                <w:rFonts w:ascii="Times New Roman" w:eastAsia="Times New Roman" w:hAnsi="Times New Roman" w:cs="Times New Roman"/>
                <w:color w:val="000000"/>
                <w:lang w:eastAsia="de-DE" w:bidi="de-DE"/>
              </w:rPr>
              <w:t xml:space="preserve">) </w:t>
            </w:r>
            <w:r w:rsidR="00A85F72">
              <w:rPr>
                <w:rFonts w:ascii="Times New Roman" w:eastAsia="Times New Roman" w:hAnsi="Times New Roman" w:cs="Times New Roman"/>
                <w:color w:val="000000"/>
                <w:lang w:eastAsia="de-DE" w:bidi="de-DE"/>
              </w:rPr>
              <w:t xml:space="preserve">1 </w:t>
            </w:r>
            <w:r w:rsidRPr="00217DC5">
              <w:rPr>
                <w:rFonts w:ascii="Times New Roman" w:eastAsia="Times New Roman" w:hAnsi="Times New Roman" w:cs="Times New Roman"/>
                <w:color w:val="000000"/>
                <w:lang w:eastAsia="de-DE" w:bidi="de-DE"/>
              </w:rPr>
              <w:t>524 39 99</w:t>
            </w:r>
          </w:p>
          <w:p w14:paraId="77793D00"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noProof/>
                <w:lang w:eastAsia="de-DE" w:bidi="de-DE"/>
              </w:rPr>
            </w:pPr>
          </w:p>
        </w:tc>
      </w:tr>
      <w:tr w:rsidR="00217DC5" w:rsidRPr="00217DC5" w14:paraId="042A0866" w14:textId="77777777" w:rsidTr="005D217C">
        <w:tc>
          <w:tcPr>
            <w:tcW w:w="4678" w:type="dxa"/>
            <w:gridSpan w:val="2"/>
          </w:tcPr>
          <w:p w14:paraId="2ED9AF4B" w14:textId="77777777" w:rsidR="00217DC5" w:rsidRPr="00217DC5" w:rsidRDefault="00217DC5" w:rsidP="00217DC5">
            <w:pPr>
              <w:tabs>
                <w:tab w:val="left" w:pos="-720"/>
                <w:tab w:val="left" w:pos="567"/>
                <w:tab w:val="left" w:pos="4536"/>
              </w:tabs>
              <w:suppressAutoHyphens/>
              <w:spacing w:after="0" w:line="240" w:lineRule="auto"/>
              <w:rPr>
                <w:rFonts w:ascii="Times New Roman" w:eastAsia="Times New Roman" w:hAnsi="Times New Roman" w:cs="Times New Roman"/>
                <w:b/>
                <w:noProof/>
                <w:lang w:val="es-ES_tradnl" w:eastAsia="de-DE" w:bidi="de-DE"/>
              </w:rPr>
            </w:pPr>
            <w:r w:rsidRPr="00217DC5">
              <w:rPr>
                <w:rFonts w:ascii="Times New Roman" w:eastAsia="Times New Roman" w:hAnsi="Times New Roman" w:cs="Times New Roman"/>
                <w:b/>
                <w:noProof/>
                <w:szCs w:val="20"/>
                <w:lang w:val="es-ES_tradnl" w:eastAsia="de-DE" w:bidi="de-DE"/>
              </w:rPr>
              <w:t>España</w:t>
            </w:r>
          </w:p>
          <w:p w14:paraId="70269BEC"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pt-PT" w:eastAsia="de-DE" w:bidi="de-DE"/>
              </w:rPr>
            </w:pPr>
            <w:r w:rsidRPr="00217DC5">
              <w:rPr>
                <w:rFonts w:ascii="Times New Roman" w:eastAsia="Times New Roman" w:hAnsi="Times New Roman" w:cs="Times New Roman"/>
                <w:color w:val="000000"/>
                <w:lang w:val="pt-PT" w:eastAsia="de-DE" w:bidi="de-DE"/>
              </w:rPr>
              <w:t>Laboratorios Servier S.L.</w:t>
            </w:r>
          </w:p>
          <w:p w14:paraId="1438A39C"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noProof/>
                <w:lang w:val="en-US" w:eastAsia="de-DE" w:bidi="de-DE"/>
              </w:rPr>
            </w:pPr>
            <w:r w:rsidRPr="00217DC5">
              <w:rPr>
                <w:rFonts w:ascii="Times New Roman" w:eastAsia="Times New Roman" w:hAnsi="Times New Roman" w:cs="Times New Roman"/>
                <w:color w:val="000000"/>
                <w:lang w:val="en-US" w:eastAsia="de-DE" w:bidi="de-DE"/>
              </w:rPr>
              <w:t>Tel: +34 91 748 96 30</w:t>
            </w:r>
          </w:p>
        </w:tc>
        <w:tc>
          <w:tcPr>
            <w:tcW w:w="4678" w:type="dxa"/>
          </w:tcPr>
          <w:p w14:paraId="5BE96512"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b/>
                <w:bCs/>
                <w:i/>
                <w:iCs/>
                <w:noProof/>
                <w:lang w:val="pl-PL" w:eastAsia="de-DE" w:bidi="de-DE"/>
              </w:rPr>
            </w:pPr>
            <w:r w:rsidRPr="00217DC5">
              <w:rPr>
                <w:rFonts w:ascii="Times New Roman" w:eastAsia="Times New Roman" w:hAnsi="Times New Roman" w:cs="Times New Roman"/>
                <w:b/>
                <w:noProof/>
                <w:szCs w:val="20"/>
                <w:lang w:val="pl-PL" w:eastAsia="de-DE" w:bidi="de-DE"/>
              </w:rPr>
              <w:t>Polska</w:t>
            </w:r>
          </w:p>
          <w:p w14:paraId="23D755BB"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Servier Polska Sp. z o.o.</w:t>
            </w:r>
          </w:p>
          <w:p w14:paraId="1700B9E2"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Tel: +48 (0) 22 594 90 00</w:t>
            </w:r>
          </w:p>
          <w:p w14:paraId="11E7C981"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eastAsia="de-DE" w:bidi="de-DE"/>
              </w:rPr>
            </w:pPr>
          </w:p>
        </w:tc>
      </w:tr>
      <w:tr w:rsidR="00217DC5" w:rsidRPr="00825943" w14:paraId="6F56A1AF" w14:textId="77777777" w:rsidTr="005D217C">
        <w:tc>
          <w:tcPr>
            <w:tcW w:w="4678" w:type="dxa"/>
            <w:gridSpan w:val="2"/>
          </w:tcPr>
          <w:p w14:paraId="5B90DCD0" w14:textId="77777777" w:rsidR="00217DC5" w:rsidRPr="00E643CA" w:rsidRDefault="00217DC5" w:rsidP="00217DC5">
            <w:pPr>
              <w:tabs>
                <w:tab w:val="left" w:pos="-720"/>
                <w:tab w:val="left" w:pos="567"/>
                <w:tab w:val="left" w:pos="4536"/>
              </w:tabs>
              <w:suppressAutoHyphens/>
              <w:spacing w:after="0" w:line="240" w:lineRule="auto"/>
              <w:rPr>
                <w:rFonts w:ascii="Times New Roman" w:eastAsia="Times New Roman" w:hAnsi="Times New Roman" w:cs="Times New Roman"/>
                <w:b/>
                <w:szCs w:val="20"/>
                <w:lang w:val="fr-FR" w:eastAsia="de-DE" w:bidi="de-DE"/>
                <w:rPrChange w:id="82" w:author="Auteur">
                  <w:rPr>
                    <w:rFonts w:ascii="Times New Roman" w:eastAsia="Times New Roman" w:hAnsi="Times New Roman" w:cs="Times New Roman"/>
                    <w:b/>
                    <w:szCs w:val="20"/>
                    <w:lang w:val="en-US" w:eastAsia="de-DE" w:bidi="de-DE"/>
                  </w:rPr>
                </w:rPrChange>
              </w:rPr>
            </w:pPr>
            <w:r w:rsidRPr="00E643CA">
              <w:rPr>
                <w:rFonts w:ascii="Times New Roman" w:eastAsia="Times New Roman" w:hAnsi="Times New Roman" w:cs="Times New Roman"/>
                <w:b/>
                <w:szCs w:val="20"/>
                <w:lang w:val="fr-FR" w:eastAsia="de-DE" w:bidi="de-DE"/>
                <w:rPrChange w:id="83" w:author="Auteur">
                  <w:rPr>
                    <w:rFonts w:ascii="Times New Roman" w:eastAsia="Times New Roman" w:hAnsi="Times New Roman" w:cs="Times New Roman"/>
                    <w:b/>
                    <w:szCs w:val="20"/>
                    <w:lang w:val="en-US" w:eastAsia="de-DE" w:bidi="de-DE"/>
                  </w:rPr>
                </w:rPrChange>
              </w:rPr>
              <w:t>France</w:t>
            </w:r>
          </w:p>
          <w:p w14:paraId="5F73F466"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fr-FR" w:eastAsia="de-DE" w:bidi="de-DE"/>
              </w:rPr>
            </w:pPr>
            <w:r w:rsidRPr="00217DC5">
              <w:rPr>
                <w:rFonts w:ascii="Times New Roman" w:eastAsia="Times New Roman" w:hAnsi="Times New Roman" w:cs="Times New Roman"/>
                <w:color w:val="000000"/>
                <w:lang w:val="fr-FR" w:eastAsia="de-DE" w:bidi="de-DE"/>
              </w:rPr>
              <w:t>Les Laboratoires Servier</w:t>
            </w:r>
          </w:p>
          <w:p w14:paraId="7E73C8EA" w14:textId="0C478722" w:rsidR="00217DC5" w:rsidRPr="00217DC5" w:rsidRDefault="00A05A05" w:rsidP="00217DC5">
            <w:pPr>
              <w:tabs>
                <w:tab w:val="left" w:pos="567"/>
              </w:tabs>
              <w:spacing w:after="0" w:line="240" w:lineRule="auto"/>
              <w:rPr>
                <w:rFonts w:ascii="Times New Roman" w:eastAsia="Times New Roman" w:hAnsi="Times New Roman" w:cs="Times New Roman"/>
                <w:color w:val="000000"/>
                <w:lang w:val="fr-FR" w:eastAsia="de-DE" w:bidi="de-DE"/>
              </w:rPr>
            </w:pPr>
            <w:ins w:id="84" w:author="Auteur">
              <w:r w:rsidRPr="00A05A05">
                <w:rPr>
                  <w:rFonts w:ascii="Times New Roman" w:eastAsia="Times New Roman" w:hAnsi="Times New Roman" w:cs="Times New Roman"/>
                  <w:color w:val="000000"/>
                  <w:lang w:val="fr-FR" w:eastAsia="de-DE" w:bidi="de-DE"/>
                </w:rPr>
                <w:t>Tél</w:t>
              </w:r>
            </w:ins>
            <w:del w:id="85" w:author="Auteur">
              <w:r w:rsidR="00217DC5" w:rsidRPr="00217DC5" w:rsidDel="00A05A05">
                <w:rPr>
                  <w:rFonts w:ascii="Times New Roman" w:eastAsia="Times New Roman" w:hAnsi="Times New Roman" w:cs="Times New Roman"/>
                  <w:color w:val="000000"/>
                  <w:lang w:val="fr-FR" w:eastAsia="de-DE" w:bidi="de-DE"/>
                </w:rPr>
                <w:delText>Tel</w:delText>
              </w:r>
            </w:del>
            <w:r w:rsidR="00217DC5" w:rsidRPr="00217DC5">
              <w:rPr>
                <w:rFonts w:ascii="Times New Roman" w:eastAsia="Times New Roman" w:hAnsi="Times New Roman" w:cs="Times New Roman"/>
                <w:color w:val="000000"/>
                <w:lang w:val="fr-FR" w:eastAsia="de-DE" w:bidi="de-DE"/>
              </w:rPr>
              <w:t>: +33 (0)1 55 72 60 00</w:t>
            </w:r>
          </w:p>
          <w:p w14:paraId="3AEFAD5F" w14:textId="77777777" w:rsidR="00217DC5" w:rsidRPr="00217DC5" w:rsidRDefault="00217DC5" w:rsidP="00217DC5">
            <w:pPr>
              <w:tabs>
                <w:tab w:val="left" w:pos="567"/>
              </w:tabs>
              <w:spacing w:after="0" w:line="240" w:lineRule="auto"/>
              <w:rPr>
                <w:rFonts w:ascii="Times New Roman" w:eastAsia="Times New Roman" w:hAnsi="Times New Roman" w:cs="Times New Roman"/>
                <w:b/>
                <w:szCs w:val="20"/>
                <w:lang w:val="fr-FR" w:eastAsia="de-DE" w:bidi="de-DE"/>
              </w:rPr>
            </w:pPr>
          </w:p>
        </w:tc>
        <w:tc>
          <w:tcPr>
            <w:tcW w:w="4678" w:type="dxa"/>
          </w:tcPr>
          <w:p w14:paraId="17DAF2CD"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val="pt-PT" w:eastAsia="de-DE" w:bidi="de-DE"/>
              </w:rPr>
            </w:pPr>
            <w:r w:rsidRPr="00217DC5">
              <w:rPr>
                <w:rFonts w:ascii="Times New Roman" w:eastAsia="Times New Roman" w:hAnsi="Times New Roman" w:cs="Times New Roman"/>
                <w:b/>
                <w:szCs w:val="20"/>
                <w:lang w:val="pt-PT" w:eastAsia="de-DE" w:bidi="de-DE"/>
              </w:rPr>
              <w:t>Portugal</w:t>
            </w:r>
          </w:p>
          <w:p w14:paraId="45A15B6B"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pt-PT" w:eastAsia="de-DE" w:bidi="de-DE"/>
              </w:rPr>
            </w:pPr>
            <w:r w:rsidRPr="00217DC5">
              <w:rPr>
                <w:rFonts w:ascii="Times New Roman" w:eastAsia="Times New Roman" w:hAnsi="Times New Roman" w:cs="Times New Roman"/>
                <w:color w:val="000000"/>
                <w:lang w:val="pt-PT" w:eastAsia="de-DE" w:bidi="de-DE"/>
              </w:rPr>
              <w:t>Servier Portugal, Lda</w:t>
            </w:r>
          </w:p>
          <w:p w14:paraId="5A3CF382"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val="pt-PT" w:eastAsia="de-DE" w:bidi="de-DE"/>
              </w:rPr>
            </w:pPr>
            <w:r w:rsidRPr="00217DC5">
              <w:rPr>
                <w:rFonts w:ascii="Times New Roman" w:eastAsia="Times New Roman" w:hAnsi="Times New Roman" w:cs="Times New Roman"/>
                <w:color w:val="000000"/>
                <w:lang w:val="pt-PT" w:eastAsia="de-DE" w:bidi="de-DE"/>
              </w:rPr>
              <w:t>Tel</w:t>
            </w:r>
            <w:del w:id="86" w:author="Auteur">
              <w:r w:rsidRPr="00217DC5" w:rsidDel="00EB5169">
                <w:rPr>
                  <w:rFonts w:ascii="Times New Roman" w:eastAsia="Times New Roman" w:hAnsi="Times New Roman" w:cs="Times New Roman"/>
                  <w:color w:val="000000"/>
                  <w:lang w:val="pt-PT" w:eastAsia="de-DE" w:bidi="de-DE"/>
                </w:rPr>
                <w:delText>.</w:delText>
              </w:r>
            </w:del>
            <w:r w:rsidRPr="00217DC5">
              <w:rPr>
                <w:rFonts w:ascii="Times New Roman" w:eastAsia="Times New Roman" w:hAnsi="Times New Roman" w:cs="Times New Roman"/>
                <w:color w:val="000000"/>
                <w:lang w:val="pt-PT" w:eastAsia="de-DE" w:bidi="de-DE"/>
              </w:rPr>
              <w:t>: +351 21 312 20 00</w:t>
            </w:r>
          </w:p>
        </w:tc>
      </w:tr>
      <w:tr w:rsidR="00217DC5" w:rsidRPr="00217DC5" w14:paraId="70E944F3" w14:textId="77777777" w:rsidTr="005D217C">
        <w:tc>
          <w:tcPr>
            <w:tcW w:w="4678" w:type="dxa"/>
            <w:gridSpan w:val="2"/>
          </w:tcPr>
          <w:p w14:paraId="6985A025"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val="pt-PT" w:eastAsia="de-DE" w:bidi="de-DE"/>
              </w:rPr>
            </w:pPr>
            <w:r w:rsidRPr="00217DC5">
              <w:rPr>
                <w:rFonts w:ascii="Times New Roman" w:eastAsia="Times New Roman" w:hAnsi="Times New Roman" w:cs="Times New Roman"/>
                <w:szCs w:val="20"/>
                <w:lang w:val="pt-PT" w:eastAsia="de-DE" w:bidi="de-DE"/>
              </w:rPr>
              <w:br w:type="page"/>
            </w:r>
            <w:r w:rsidRPr="00217DC5">
              <w:rPr>
                <w:rFonts w:ascii="Times New Roman" w:eastAsia="Times New Roman" w:hAnsi="Times New Roman" w:cs="Times New Roman"/>
                <w:b/>
                <w:szCs w:val="20"/>
                <w:lang w:val="pt-PT" w:eastAsia="de-DE" w:bidi="de-DE"/>
              </w:rPr>
              <w:t>Hrvatska</w:t>
            </w:r>
          </w:p>
          <w:p w14:paraId="465DA919" w14:textId="77777777" w:rsidR="00217DC5" w:rsidRPr="00217DC5" w:rsidRDefault="00217DC5" w:rsidP="00217DC5">
            <w:pPr>
              <w:tabs>
                <w:tab w:val="left" w:pos="567"/>
              </w:tabs>
              <w:spacing w:after="0" w:line="240" w:lineRule="auto"/>
              <w:rPr>
                <w:rFonts w:ascii="Times New Roman" w:eastAsia="Times New Roman" w:hAnsi="Times New Roman" w:cs="Times New Roman"/>
                <w:bCs/>
                <w:color w:val="000000"/>
                <w:lang w:val="fr-FR" w:eastAsia="de-DE" w:bidi="de-DE"/>
              </w:rPr>
            </w:pPr>
            <w:r w:rsidRPr="00217DC5">
              <w:rPr>
                <w:rFonts w:ascii="Times New Roman" w:eastAsia="Times New Roman" w:hAnsi="Times New Roman" w:cs="Times New Roman"/>
                <w:bCs/>
                <w:color w:val="000000"/>
                <w:lang w:val="fr-FR" w:eastAsia="de-DE" w:bidi="de-DE"/>
              </w:rPr>
              <w:t>Servier Pharma, d. o. o.</w:t>
            </w:r>
          </w:p>
          <w:p w14:paraId="122CEF03"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fr-FR" w:eastAsia="de-DE" w:bidi="de-DE"/>
              </w:rPr>
            </w:pPr>
            <w:r w:rsidRPr="00217DC5">
              <w:rPr>
                <w:rFonts w:ascii="Times New Roman" w:eastAsia="Times New Roman" w:hAnsi="Times New Roman" w:cs="Times New Roman"/>
                <w:color w:val="000000"/>
                <w:lang w:val="fr-FR" w:eastAsia="de-DE" w:bidi="de-DE"/>
              </w:rPr>
              <w:t>Tel</w:t>
            </w:r>
            <w:del w:id="87" w:author="Auteur">
              <w:r w:rsidRPr="00217DC5" w:rsidDel="004A375A">
                <w:rPr>
                  <w:rFonts w:ascii="Times New Roman" w:eastAsia="Times New Roman" w:hAnsi="Times New Roman" w:cs="Times New Roman"/>
                  <w:bCs/>
                  <w:color w:val="000000"/>
                  <w:lang w:val="fr-FR" w:eastAsia="de-DE" w:bidi="de-DE"/>
                </w:rPr>
                <w:delText>.</w:delText>
              </w:r>
            </w:del>
            <w:r w:rsidRPr="00217DC5">
              <w:rPr>
                <w:rFonts w:ascii="Times New Roman" w:eastAsia="Times New Roman" w:hAnsi="Times New Roman" w:cs="Times New Roman"/>
                <w:bCs/>
                <w:color w:val="000000"/>
                <w:lang w:val="fr-FR" w:eastAsia="de-DE" w:bidi="de-DE"/>
              </w:rPr>
              <w:t>: +385 (0)1 3016 222</w:t>
            </w:r>
          </w:p>
          <w:p w14:paraId="60DA1224"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val="fr-FR" w:eastAsia="de-DE" w:bidi="de-DE"/>
              </w:rPr>
            </w:pPr>
          </w:p>
          <w:p w14:paraId="28F6D6EE"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val="nb-NO" w:eastAsia="de-DE" w:bidi="de-DE"/>
              </w:rPr>
            </w:pPr>
            <w:r w:rsidRPr="00217DC5">
              <w:rPr>
                <w:rFonts w:ascii="Times New Roman" w:eastAsia="Times New Roman" w:hAnsi="Times New Roman" w:cs="Times New Roman"/>
                <w:b/>
                <w:szCs w:val="20"/>
                <w:lang w:val="nb-NO" w:eastAsia="de-DE" w:bidi="de-DE"/>
              </w:rPr>
              <w:t>Ireland</w:t>
            </w:r>
          </w:p>
          <w:p w14:paraId="20A038DC"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Servier Laboratories (Ireland) Ltd.</w:t>
            </w:r>
          </w:p>
          <w:p w14:paraId="3DB225F1"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Tel: +353 (0)1 663 8110</w:t>
            </w:r>
          </w:p>
          <w:p w14:paraId="7666561B"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val="en-US" w:eastAsia="de-DE" w:bidi="de-DE"/>
              </w:rPr>
            </w:pPr>
          </w:p>
        </w:tc>
        <w:tc>
          <w:tcPr>
            <w:tcW w:w="4678" w:type="dxa"/>
          </w:tcPr>
          <w:p w14:paraId="4F02358E" w14:textId="77777777" w:rsidR="00217DC5" w:rsidRPr="00825943" w:rsidRDefault="00217DC5" w:rsidP="00217DC5">
            <w:pPr>
              <w:tabs>
                <w:tab w:val="left" w:pos="-720"/>
                <w:tab w:val="left" w:pos="567"/>
              </w:tabs>
              <w:suppressAutoHyphens/>
              <w:spacing w:after="0" w:line="240" w:lineRule="auto"/>
              <w:rPr>
                <w:rFonts w:ascii="Times New Roman" w:eastAsia="Times New Roman" w:hAnsi="Times New Roman" w:cs="Times New Roman"/>
                <w:b/>
                <w:szCs w:val="20"/>
                <w:lang w:val="fr-FR" w:eastAsia="de-DE" w:bidi="de-DE"/>
              </w:rPr>
            </w:pPr>
            <w:r w:rsidRPr="00825943">
              <w:rPr>
                <w:rFonts w:ascii="Times New Roman" w:eastAsia="Times New Roman" w:hAnsi="Times New Roman" w:cs="Times New Roman"/>
                <w:b/>
                <w:szCs w:val="20"/>
                <w:lang w:val="fr-FR" w:eastAsia="de-DE" w:bidi="de-DE"/>
              </w:rPr>
              <w:t>România</w:t>
            </w:r>
          </w:p>
          <w:p w14:paraId="22CD6A38" w14:textId="77777777" w:rsidR="00217DC5" w:rsidRPr="00217DC5" w:rsidRDefault="00217DC5" w:rsidP="00217DC5">
            <w:pPr>
              <w:tabs>
                <w:tab w:val="left" w:pos="567"/>
              </w:tabs>
              <w:autoSpaceDE w:val="0"/>
              <w:autoSpaceDN w:val="0"/>
              <w:adjustRightInd w:val="0"/>
              <w:spacing w:after="0" w:line="240" w:lineRule="auto"/>
              <w:rPr>
                <w:rFonts w:ascii="Times New Roman" w:eastAsia="Times New Roman" w:hAnsi="Times New Roman" w:cs="Times New Roman"/>
                <w:color w:val="000000"/>
                <w:lang w:val="pt-PT" w:eastAsia="de-DE" w:bidi="de-DE"/>
              </w:rPr>
            </w:pPr>
            <w:r w:rsidRPr="00217DC5">
              <w:rPr>
                <w:rFonts w:ascii="Times New Roman" w:eastAsia="Times New Roman" w:hAnsi="Times New Roman" w:cs="Times New Roman"/>
                <w:color w:val="000000"/>
                <w:lang w:val="pt-PT" w:eastAsia="de-DE" w:bidi="de-DE"/>
              </w:rPr>
              <w:t>Servier Pharma SRL</w:t>
            </w:r>
          </w:p>
          <w:p w14:paraId="3D70B3D2" w14:textId="77777777" w:rsidR="00217DC5" w:rsidRPr="00217DC5" w:rsidRDefault="00217DC5" w:rsidP="00217DC5">
            <w:pPr>
              <w:tabs>
                <w:tab w:val="left" w:pos="567"/>
              </w:tabs>
              <w:autoSpaceDE w:val="0"/>
              <w:autoSpaceDN w:val="0"/>
              <w:adjustRightInd w:val="0"/>
              <w:spacing w:after="0" w:line="240" w:lineRule="auto"/>
              <w:rPr>
                <w:rFonts w:ascii="Times New Roman" w:eastAsia="Times New Roman" w:hAnsi="Times New Roman" w:cs="Times New Roman"/>
                <w:color w:val="000000"/>
                <w:lang w:val="pt-PT" w:eastAsia="de-DE" w:bidi="de-DE"/>
              </w:rPr>
            </w:pPr>
            <w:r w:rsidRPr="00217DC5">
              <w:rPr>
                <w:rFonts w:ascii="Times New Roman" w:eastAsia="Times New Roman" w:hAnsi="Times New Roman" w:cs="Times New Roman"/>
                <w:color w:val="000000"/>
                <w:lang w:val="pt-PT" w:eastAsia="de-DE" w:bidi="de-DE"/>
              </w:rPr>
              <w:t>Tel: +4 021 528 52 80</w:t>
            </w:r>
          </w:p>
          <w:p w14:paraId="27AF5216" w14:textId="77777777" w:rsidR="00217DC5" w:rsidRPr="00825943" w:rsidRDefault="00217DC5" w:rsidP="00217DC5">
            <w:pPr>
              <w:tabs>
                <w:tab w:val="left" w:pos="567"/>
              </w:tabs>
              <w:spacing w:after="0" w:line="240" w:lineRule="auto"/>
              <w:rPr>
                <w:rFonts w:ascii="Times New Roman" w:eastAsia="Times New Roman" w:hAnsi="Times New Roman" w:cs="Times New Roman"/>
                <w:b/>
                <w:szCs w:val="20"/>
                <w:lang w:val="fr-FR" w:eastAsia="de-DE" w:bidi="de-DE"/>
              </w:rPr>
            </w:pPr>
          </w:p>
          <w:p w14:paraId="0BECE4D2" w14:textId="77777777" w:rsidR="00217DC5" w:rsidRPr="00825943" w:rsidRDefault="00217DC5" w:rsidP="00217DC5">
            <w:pPr>
              <w:tabs>
                <w:tab w:val="left" w:pos="567"/>
              </w:tabs>
              <w:spacing w:after="0" w:line="240" w:lineRule="auto"/>
              <w:rPr>
                <w:rFonts w:ascii="Times New Roman" w:eastAsia="Times New Roman" w:hAnsi="Times New Roman" w:cs="Times New Roman"/>
                <w:szCs w:val="20"/>
                <w:lang w:val="fr-FR" w:eastAsia="de-DE" w:bidi="de-DE"/>
              </w:rPr>
            </w:pPr>
            <w:r w:rsidRPr="00825943">
              <w:rPr>
                <w:rFonts w:ascii="Times New Roman" w:eastAsia="Times New Roman" w:hAnsi="Times New Roman" w:cs="Times New Roman"/>
                <w:b/>
                <w:szCs w:val="20"/>
                <w:lang w:val="fr-FR" w:eastAsia="de-DE" w:bidi="de-DE"/>
              </w:rPr>
              <w:t>Slovenija</w:t>
            </w:r>
          </w:p>
          <w:p w14:paraId="1A130310"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fr-FR" w:eastAsia="de-DE" w:bidi="de-DE"/>
              </w:rPr>
            </w:pPr>
            <w:r w:rsidRPr="00217DC5">
              <w:rPr>
                <w:rFonts w:ascii="Times New Roman" w:eastAsia="Times New Roman" w:hAnsi="Times New Roman" w:cs="Times New Roman"/>
                <w:color w:val="000000"/>
                <w:lang w:val="fr-FR" w:eastAsia="de-DE" w:bidi="de-DE"/>
              </w:rPr>
              <w:t xml:space="preserve">Servier Pharma d. o. o. </w:t>
            </w:r>
          </w:p>
          <w:p w14:paraId="66694E2F"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val="en-US" w:eastAsia="de-DE" w:bidi="de-DE"/>
              </w:rPr>
            </w:pPr>
            <w:r w:rsidRPr="00217DC5">
              <w:rPr>
                <w:rFonts w:ascii="Times New Roman" w:eastAsia="Times New Roman" w:hAnsi="Times New Roman" w:cs="Times New Roman"/>
                <w:color w:val="000000"/>
                <w:lang w:eastAsia="de-DE" w:bidi="de-DE"/>
              </w:rPr>
              <w:t>Tel</w:t>
            </w:r>
            <w:del w:id="88" w:author="Auteur">
              <w:r w:rsidRPr="00217DC5" w:rsidDel="004A375A">
                <w:rPr>
                  <w:rFonts w:ascii="Times New Roman" w:eastAsia="Times New Roman" w:hAnsi="Times New Roman" w:cs="Times New Roman"/>
                  <w:color w:val="000000"/>
                  <w:lang w:eastAsia="de-DE" w:bidi="de-DE"/>
                </w:rPr>
                <w:delText>.</w:delText>
              </w:r>
            </w:del>
            <w:r w:rsidRPr="00217DC5">
              <w:rPr>
                <w:rFonts w:ascii="Times New Roman" w:eastAsia="Times New Roman" w:hAnsi="Times New Roman" w:cs="Times New Roman"/>
                <w:color w:val="000000"/>
                <w:lang w:eastAsia="de-DE" w:bidi="de-DE"/>
              </w:rPr>
              <w:t>: +386 (0)1 563 48 11</w:t>
            </w:r>
          </w:p>
        </w:tc>
      </w:tr>
      <w:tr w:rsidR="00217DC5" w:rsidRPr="00217DC5" w14:paraId="6AFE8579" w14:textId="77777777" w:rsidTr="005D217C">
        <w:tc>
          <w:tcPr>
            <w:tcW w:w="4678" w:type="dxa"/>
            <w:gridSpan w:val="2"/>
          </w:tcPr>
          <w:p w14:paraId="4007235A" w14:textId="77777777" w:rsidR="00217DC5" w:rsidRPr="00217DC5" w:rsidRDefault="00217DC5" w:rsidP="00217DC5">
            <w:pPr>
              <w:tabs>
                <w:tab w:val="left" w:pos="567"/>
              </w:tabs>
              <w:spacing w:after="0" w:line="240" w:lineRule="auto"/>
              <w:rPr>
                <w:rFonts w:ascii="Times New Roman" w:eastAsia="Times New Roman" w:hAnsi="Times New Roman" w:cs="Times New Roman"/>
                <w:b/>
                <w:szCs w:val="20"/>
                <w:lang w:val="en-US" w:eastAsia="de-DE" w:bidi="de-DE"/>
              </w:rPr>
            </w:pPr>
            <w:r w:rsidRPr="00217DC5">
              <w:rPr>
                <w:rFonts w:ascii="Times New Roman" w:eastAsia="Times New Roman" w:hAnsi="Times New Roman" w:cs="Times New Roman"/>
                <w:b/>
                <w:szCs w:val="20"/>
                <w:lang w:val="en-US" w:eastAsia="de-DE" w:bidi="de-DE"/>
              </w:rPr>
              <w:t>Ísland</w:t>
            </w:r>
          </w:p>
          <w:p w14:paraId="6CE3FDF2"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en-US" w:eastAsia="de-DE" w:bidi="de-DE"/>
              </w:rPr>
            </w:pPr>
            <w:r w:rsidRPr="00217DC5">
              <w:rPr>
                <w:rFonts w:ascii="Times New Roman" w:eastAsia="Times New Roman" w:hAnsi="Times New Roman" w:cs="Times New Roman"/>
                <w:color w:val="000000"/>
                <w:lang w:val="en-US" w:eastAsia="de-DE" w:bidi="de-DE"/>
              </w:rPr>
              <w:t>Servier Laboratories</w:t>
            </w:r>
          </w:p>
          <w:p w14:paraId="01922D58"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en-US" w:eastAsia="de-DE" w:bidi="de-DE"/>
              </w:rPr>
            </w:pPr>
            <w:r w:rsidRPr="00217DC5">
              <w:rPr>
                <w:rFonts w:ascii="Times New Roman" w:eastAsia="Times New Roman" w:hAnsi="Times New Roman" w:cs="Times New Roman"/>
                <w:color w:val="000000"/>
                <w:lang w:val="en-US" w:eastAsia="de-DE" w:bidi="de-DE"/>
              </w:rPr>
              <w:t>c/o Icepharma hf</w:t>
            </w:r>
          </w:p>
          <w:p w14:paraId="5FE24955"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eastAsia="de-DE" w:bidi="de-DE"/>
              </w:rPr>
            </w:pPr>
            <w:r w:rsidRPr="00217DC5">
              <w:rPr>
                <w:rFonts w:ascii="Times New Roman" w:eastAsia="Times New Roman" w:hAnsi="Times New Roman" w:cs="Times New Roman"/>
                <w:color w:val="000000"/>
                <w:lang w:eastAsia="de-DE" w:bidi="de-DE"/>
              </w:rPr>
              <w:t>Sími: +354 540 8000</w:t>
            </w:r>
          </w:p>
          <w:p w14:paraId="07241CD9"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noProof/>
                <w:lang w:eastAsia="de-DE" w:bidi="de-DE"/>
              </w:rPr>
            </w:pPr>
          </w:p>
        </w:tc>
        <w:tc>
          <w:tcPr>
            <w:tcW w:w="4678" w:type="dxa"/>
          </w:tcPr>
          <w:p w14:paraId="0F735D0B"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b/>
                <w:noProof/>
                <w:lang w:val="en-US" w:eastAsia="de-DE" w:bidi="de-DE"/>
              </w:rPr>
            </w:pPr>
            <w:r w:rsidRPr="00217DC5">
              <w:rPr>
                <w:rFonts w:ascii="Times New Roman" w:eastAsia="Times New Roman" w:hAnsi="Times New Roman" w:cs="Times New Roman"/>
                <w:b/>
                <w:noProof/>
                <w:szCs w:val="20"/>
                <w:lang w:val="en-US" w:eastAsia="de-DE" w:bidi="de-DE"/>
              </w:rPr>
              <w:t>Slovenská republika</w:t>
            </w:r>
          </w:p>
          <w:p w14:paraId="57C528EA"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en-US" w:eastAsia="de-DE" w:bidi="de-DE"/>
              </w:rPr>
            </w:pPr>
            <w:r w:rsidRPr="00217DC5">
              <w:rPr>
                <w:rFonts w:ascii="Times New Roman" w:eastAsia="Times New Roman" w:hAnsi="Times New Roman" w:cs="Times New Roman"/>
                <w:color w:val="000000"/>
                <w:lang w:val="en-US" w:eastAsia="de-DE" w:bidi="de-DE"/>
              </w:rPr>
              <w:t>Servier Slovensko spol. s r.o.</w:t>
            </w:r>
          </w:p>
          <w:p w14:paraId="41BF8282"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b/>
                <w:noProof/>
                <w:color w:val="008000"/>
                <w:lang w:eastAsia="de-DE" w:bidi="de-DE"/>
              </w:rPr>
            </w:pPr>
            <w:r w:rsidRPr="00217DC5">
              <w:rPr>
                <w:rFonts w:ascii="Times New Roman" w:eastAsia="Times New Roman" w:hAnsi="Times New Roman" w:cs="Times New Roman"/>
                <w:color w:val="000000"/>
                <w:lang w:eastAsia="de-DE" w:bidi="de-DE"/>
              </w:rPr>
              <w:t>Tel</w:t>
            </w:r>
            <w:del w:id="89" w:author="Auteur">
              <w:r w:rsidRPr="00217DC5" w:rsidDel="004A375A">
                <w:rPr>
                  <w:rFonts w:ascii="Times New Roman" w:eastAsia="Times New Roman" w:hAnsi="Times New Roman" w:cs="Times New Roman"/>
                  <w:color w:val="000000"/>
                  <w:lang w:eastAsia="de-DE" w:bidi="de-DE"/>
                </w:rPr>
                <w:delText>.</w:delText>
              </w:r>
            </w:del>
            <w:r w:rsidRPr="00217DC5">
              <w:rPr>
                <w:rFonts w:ascii="Times New Roman" w:eastAsia="Times New Roman" w:hAnsi="Times New Roman" w:cs="Times New Roman"/>
                <w:color w:val="000000"/>
                <w:lang w:eastAsia="de-DE" w:bidi="de-DE"/>
              </w:rPr>
              <w:t>: +421 (0) 2 5920 41 11</w:t>
            </w:r>
          </w:p>
        </w:tc>
      </w:tr>
      <w:tr w:rsidR="00217DC5" w:rsidRPr="00217DC5" w14:paraId="1478B04E" w14:textId="77777777" w:rsidTr="005D217C">
        <w:tc>
          <w:tcPr>
            <w:tcW w:w="4678" w:type="dxa"/>
            <w:gridSpan w:val="2"/>
          </w:tcPr>
          <w:p w14:paraId="41536167" w14:textId="77777777" w:rsidR="00217DC5" w:rsidRPr="00217DC5" w:rsidRDefault="00217DC5" w:rsidP="00217DC5">
            <w:pPr>
              <w:tabs>
                <w:tab w:val="left" w:pos="567"/>
              </w:tabs>
              <w:spacing w:after="0" w:line="240" w:lineRule="auto"/>
              <w:rPr>
                <w:rFonts w:ascii="Times New Roman" w:eastAsia="Times New Roman" w:hAnsi="Times New Roman" w:cs="Times New Roman"/>
                <w:szCs w:val="20"/>
                <w:lang w:val="it-IT" w:eastAsia="de-DE" w:bidi="de-DE"/>
              </w:rPr>
            </w:pPr>
            <w:r w:rsidRPr="00217DC5">
              <w:rPr>
                <w:rFonts w:ascii="Times New Roman" w:eastAsia="Times New Roman" w:hAnsi="Times New Roman" w:cs="Times New Roman"/>
                <w:b/>
                <w:szCs w:val="20"/>
                <w:lang w:val="it-IT" w:eastAsia="de-DE" w:bidi="de-DE"/>
              </w:rPr>
              <w:t>Italia</w:t>
            </w:r>
          </w:p>
          <w:p w14:paraId="36CC7C5E"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pt-PT" w:eastAsia="de-DE" w:bidi="de-DE"/>
              </w:rPr>
            </w:pPr>
            <w:r w:rsidRPr="00217DC5">
              <w:rPr>
                <w:rFonts w:ascii="Times New Roman" w:eastAsia="Times New Roman" w:hAnsi="Times New Roman" w:cs="Times New Roman"/>
                <w:color w:val="000000"/>
                <w:lang w:val="pt-PT" w:eastAsia="de-DE" w:bidi="de-DE"/>
              </w:rPr>
              <w:t>Servier Italia S.p.A.</w:t>
            </w:r>
          </w:p>
          <w:p w14:paraId="5DCBF4B8" w14:textId="77777777" w:rsidR="00217DC5" w:rsidRPr="00217DC5" w:rsidRDefault="00217DC5" w:rsidP="00217DC5">
            <w:pPr>
              <w:tabs>
                <w:tab w:val="left" w:pos="567"/>
              </w:tabs>
              <w:spacing w:after="0" w:line="240" w:lineRule="auto"/>
              <w:rPr>
                <w:rFonts w:ascii="Times New Roman" w:eastAsia="Times New Roman" w:hAnsi="Times New Roman" w:cs="Times New Roman"/>
                <w:b/>
                <w:szCs w:val="20"/>
                <w:lang w:val="it-IT" w:eastAsia="de-DE" w:bidi="de-DE"/>
              </w:rPr>
            </w:pPr>
            <w:r w:rsidRPr="00217DC5">
              <w:rPr>
                <w:rFonts w:ascii="Times New Roman" w:eastAsia="Times New Roman" w:hAnsi="Times New Roman" w:cs="Times New Roman"/>
                <w:color w:val="000000"/>
                <w:lang w:eastAsia="de-DE" w:bidi="de-DE"/>
              </w:rPr>
              <w:t>Tel: +39 06 669081</w:t>
            </w:r>
          </w:p>
        </w:tc>
        <w:tc>
          <w:tcPr>
            <w:tcW w:w="4678" w:type="dxa"/>
          </w:tcPr>
          <w:p w14:paraId="74781720" w14:textId="77777777" w:rsidR="00217DC5" w:rsidRPr="00217DC5" w:rsidRDefault="00217DC5" w:rsidP="00217DC5">
            <w:pPr>
              <w:tabs>
                <w:tab w:val="left" w:pos="-720"/>
                <w:tab w:val="left" w:pos="567"/>
                <w:tab w:val="left" w:pos="4536"/>
              </w:tabs>
              <w:suppressAutoHyphens/>
              <w:spacing w:after="0" w:line="240" w:lineRule="auto"/>
              <w:rPr>
                <w:rFonts w:ascii="Times New Roman" w:eastAsia="Times New Roman" w:hAnsi="Times New Roman" w:cs="Times New Roman"/>
                <w:szCs w:val="20"/>
                <w:lang w:val="sv-SE" w:eastAsia="de-DE" w:bidi="de-DE"/>
              </w:rPr>
            </w:pPr>
            <w:r w:rsidRPr="00217DC5">
              <w:rPr>
                <w:rFonts w:ascii="Times New Roman" w:eastAsia="Times New Roman" w:hAnsi="Times New Roman" w:cs="Times New Roman"/>
                <w:b/>
                <w:szCs w:val="20"/>
                <w:lang w:val="sv-SE" w:eastAsia="de-DE" w:bidi="de-DE"/>
              </w:rPr>
              <w:t>Suomi/Finland</w:t>
            </w:r>
          </w:p>
          <w:p w14:paraId="3E1C1020"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fr-FR" w:eastAsia="de-DE" w:bidi="de-DE"/>
              </w:rPr>
            </w:pPr>
            <w:r w:rsidRPr="00217DC5">
              <w:rPr>
                <w:rFonts w:ascii="Times New Roman" w:eastAsia="Times New Roman" w:hAnsi="Times New Roman" w:cs="Times New Roman"/>
                <w:color w:val="000000"/>
                <w:lang w:val="fr-FR" w:eastAsia="de-DE" w:bidi="de-DE"/>
              </w:rPr>
              <w:t>Servier Finland Oy</w:t>
            </w:r>
          </w:p>
          <w:p w14:paraId="55A36BDF" w14:textId="315B47CB" w:rsidR="00217DC5" w:rsidRPr="00217DC5" w:rsidRDefault="00217DC5" w:rsidP="00217DC5">
            <w:pPr>
              <w:tabs>
                <w:tab w:val="left" w:pos="567"/>
              </w:tabs>
              <w:spacing w:after="0" w:line="240" w:lineRule="auto"/>
              <w:rPr>
                <w:rFonts w:ascii="Times New Roman" w:eastAsia="Times New Roman" w:hAnsi="Times New Roman" w:cs="Times New Roman"/>
                <w:color w:val="000000"/>
                <w:lang w:val="fr-FR" w:eastAsia="de-DE" w:bidi="de-DE"/>
              </w:rPr>
            </w:pPr>
            <w:r w:rsidRPr="00217DC5">
              <w:rPr>
                <w:rFonts w:ascii="Times New Roman" w:eastAsia="Times New Roman" w:hAnsi="Times New Roman" w:cs="Times New Roman"/>
                <w:color w:val="000000"/>
                <w:lang w:val="fr-FR" w:eastAsia="de-DE" w:bidi="de-DE"/>
              </w:rPr>
              <w:t>P</w:t>
            </w:r>
            <w:ins w:id="90" w:author="Auteur">
              <w:r w:rsidR="00A05A05">
                <w:rPr>
                  <w:rFonts w:ascii="Times New Roman" w:eastAsia="Times New Roman" w:hAnsi="Times New Roman" w:cs="Times New Roman"/>
                  <w:color w:val="000000"/>
                  <w:lang w:val="fr-FR" w:eastAsia="de-DE" w:bidi="de-DE"/>
                </w:rPr>
                <w:t>uh</w:t>
              </w:r>
            </w:ins>
            <w:del w:id="91" w:author="Auteur">
              <w:r w:rsidRPr="00217DC5" w:rsidDel="00A05A05">
                <w:rPr>
                  <w:rFonts w:ascii="Times New Roman" w:eastAsia="Times New Roman" w:hAnsi="Times New Roman" w:cs="Times New Roman"/>
                  <w:color w:val="000000"/>
                  <w:lang w:val="fr-FR" w:eastAsia="de-DE" w:bidi="de-DE"/>
                </w:rPr>
                <w:delText>.</w:delText>
              </w:r>
              <w:r w:rsidRPr="00217DC5" w:rsidDel="00790A16">
                <w:rPr>
                  <w:rFonts w:ascii="Times New Roman" w:eastAsia="Times New Roman" w:hAnsi="Times New Roman" w:cs="Times New Roman"/>
                  <w:color w:val="000000"/>
                  <w:lang w:val="fr-FR" w:eastAsia="de-DE" w:bidi="de-DE"/>
                </w:rPr>
                <w:delText xml:space="preserve"> </w:delText>
              </w:r>
            </w:del>
            <w:r w:rsidRPr="00217DC5">
              <w:rPr>
                <w:rFonts w:ascii="Times New Roman" w:eastAsia="Times New Roman" w:hAnsi="Times New Roman" w:cs="Times New Roman"/>
                <w:color w:val="000000"/>
                <w:lang w:val="fr-FR" w:eastAsia="de-DE" w:bidi="de-DE"/>
              </w:rPr>
              <w:t>/Tel: +358 (0)9 279 80 80</w:t>
            </w:r>
          </w:p>
          <w:p w14:paraId="796E3874"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noProof/>
                <w:lang w:val="fr-FR" w:eastAsia="de-DE" w:bidi="de-DE"/>
              </w:rPr>
            </w:pPr>
          </w:p>
        </w:tc>
      </w:tr>
      <w:tr w:rsidR="00217DC5" w:rsidRPr="00217DC5" w14:paraId="2CD23A30" w14:textId="77777777" w:rsidTr="005D217C">
        <w:tc>
          <w:tcPr>
            <w:tcW w:w="4678" w:type="dxa"/>
            <w:gridSpan w:val="2"/>
          </w:tcPr>
          <w:p w14:paraId="7510650B" w14:textId="77777777" w:rsidR="00217DC5" w:rsidRPr="00825943" w:rsidRDefault="00217DC5" w:rsidP="00217DC5">
            <w:pPr>
              <w:tabs>
                <w:tab w:val="left" w:pos="567"/>
              </w:tabs>
              <w:spacing w:after="0" w:line="240" w:lineRule="auto"/>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val="el-GR" w:eastAsia="de-DE" w:bidi="de-DE"/>
              </w:rPr>
              <w:t>Κύπρος</w:t>
            </w:r>
          </w:p>
          <w:p w14:paraId="1101467E"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color w:val="000000"/>
                <w:lang w:val="pt-PT" w:eastAsia="de-DE" w:bidi="de-DE"/>
              </w:rPr>
            </w:pPr>
            <w:r w:rsidRPr="00217DC5">
              <w:rPr>
                <w:rFonts w:ascii="Times New Roman" w:eastAsia="Times New Roman" w:hAnsi="Times New Roman" w:cs="Times New Roman"/>
                <w:color w:val="000000"/>
                <w:lang w:val="pt-PT" w:eastAsia="de-DE" w:bidi="de-DE"/>
              </w:rPr>
              <w:t>C.A. Papaellinas Ltd.</w:t>
            </w:r>
          </w:p>
          <w:p w14:paraId="78FA0E09" w14:textId="77777777" w:rsidR="00217DC5" w:rsidRPr="00217DC5" w:rsidRDefault="00217DC5" w:rsidP="00217DC5">
            <w:pPr>
              <w:tabs>
                <w:tab w:val="left" w:pos="567"/>
              </w:tabs>
              <w:spacing w:after="0" w:line="240" w:lineRule="auto"/>
              <w:rPr>
                <w:rFonts w:ascii="Times New Roman" w:eastAsia="Times New Roman" w:hAnsi="Times New Roman" w:cs="Times New Roman"/>
                <w:b/>
                <w:szCs w:val="20"/>
                <w:lang w:val="en-US" w:eastAsia="de-DE" w:bidi="de-DE"/>
              </w:rPr>
            </w:pPr>
            <w:r w:rsidRPr="00217DC5">
              <w:rPr>
                <w:rFonts w:ascii="Times New Roman" w:eastAsia="Times New Roman" w:hAnsi="Times New Roman" w:cs="Times New Roman"/>
                <w:color w:val="000000"/>
                <w:lang w:eastAsia="de-DE" w:bidi="de-DE"/>
              </w:rPr>
              <w:t>Τηλ</w:t>
            </w:r>
            <w:r w:rsidRPr="00217DC5">
              <w:rPr>
                <w:rFonts w:ascii="Times New Roman" w:eastAsia="Times New Roman" w:hAnsi="Times New Roman" w:cs="Times New Roman"/>
                <w:color w:val="000000"/>
                <w:lang w:val="en-US" w:eastAsia="de-DE" w:bidi="de-DE"/>
              </w:rPr>
              <w:t>: +357 22741741</w:t>
            </w:r>
          </w:p>
        </w:tc>
        <w:tc>
          <w:tcPr>
            <w:tcW w:w="4678" w:type="dxa"/>
          </w:tcPr>
          <w:p w14:paraId="2BF96D4D" w14:textId="77777777" w:rsidR="00217DC5" w:rsidRPr="00825943" w:rsidRDefault="00217DC5" w:rsidP="00217DC5">
            <w:pPr>
              <w:tabs>
                <w:tab w:val="left" w:pos="-720"/>
                <w:tab w:val="left" w:pos="567"/>
                <w:tab w:val="left" w:pos="4536"/>
              </w:tabs>
              <w:suppressAutoHyphens/>
              <w:spacing w:after="0" w:line="240" w:lineRule="auto"/>
              <w:rPr>
                <w:rFonts w:ascii="Times New Roman" w:eastAsia="Times New Roman" w:hAnsi="Times New Roman" w:cs="Times New Roman"/>
                <w:b/>
                <w:szCs w:val="20"/>
                <w:lang w:val="de-AT" w:eastAsia="de-DE" w:bidi="de-DE"/>
              </w:rPr>
            </w:pPr>
            <w:r w:rsidRPr="00217DC5">
              <w:rPr>
                <w:rFonts w:ascii="Times New Roman" w:eastAsia="Times New Roman" w:hAnsi="Times New Roman" w:cs="Times New Roman"/>
                <w:b/>
                <w:noProof/>
                <w:szCs w:val="20"/>
                <w:lang w:eastAsia="de-DE" w:bidi="de-DE"/>
              </w:rPr>
              <w:t>Sverige</w:t>
            </w:r>
          </w:p>
          <w:p w14:paraId="1AE2EA88" w14:textId="77777777" w:rsidR="00217DC5" w:rsidRPr="00825943" w:rsidRDefault="00217DC5" w:rsidP="00217DC5">
            <w:pPr>
              <w:tabs>
                <w:tab w:val="left" w:pos="567"/>
              </w:tabs>
              <w:spacing w:after="0" w:line="240" w:lineRule="auto"/>
              <w:rPr>
                <w:rFonts w:ascii="Times New Roman" w:eastAsia="Times New Roman" w:hAnsi="Times New Roman" w:cs="Times New Roman"/>
                <w:color w:val="000000"/>
                <w:lang w:val="de-AT" w:eastAsia="de-DE" w:bidi="de-DE"/>
              </w:rPr>
            </w:pPr>
            <w:r w:rsidRPr="00825943">
              <w:rPr>
                <w:rFonts w:ascii="Times New Roman" w:eastAsia="Times New Roman" w:hAnsi="Times New Roman" w:cs="Times New Roman"/>
                <w:color w:val="000000"/>
                <w:lang w:val="de-AT" w:eastAsia="de-DE" w:bidi="de-DE"/>
              </w:rPr>
              <w:t>Servier Sverige AB</w:t>
            </w:r>
          </w:p>
          <w:p w14:paraId="0E4C28CB" w14:textId="77777777" w:rsidR="00217DC5" w:rsidRPr="00825943" w:rsidRDefault="00217DC5" w:rsidP="00217DC5">
            <w:pPr>
              <w:tabs>
                <w:tab w:val="left" w:pos="567"/>
              </w:tabs>
              <w:spacing w:after="0" w:line="240" w:lineRule="auto"/>
              <w:rPr>
                <w:rFonts w:ascii="Times New Roman" w:eastAsia="Times New Roman" w:hAnsi="Times New Roman" w:cs="Times New Roman"/>
                <w:color w:val="000000"/>
                <w:lang w:val="de-AT" w:eastAsia="de-DE" w:bidi="de-DE"/>
              </w:rPr>
            </w:pPr>
            <w:r w:rsidRPr="00825943">
              <w:rPr>
                <w:rFonts w:ascii="Times New Roman" w:eastAsia="Times New Roman" w:hAnsi="Times New Roman" w:cs="Times New Roman"/>
                <w:color w:val="000000"/>
                <w:lang w:val="de-AT" w:eastAsia="de-DE" w:bidi="de-DE"/>
              </w:rPr>
              <w:t>Tel</w:t>
            </w:r>
            <w:del w:id="92" w:author="Auteur">
              <w:r w:rsidRPr="00825943" w:rsidDel="004A375A">
                <w:rPr>
                  <w:rFonts w:ascii="Times New Roman" w:eastAsia="Times New Roman" w:hAnsi="Times New Roman" w:cs="Times New Roman"/>
                  <w:color w:val="000000"/>
                  <w:lang w:val="de-AT" w:eastAsia="de-DE" w:bidi="de-DE"/>
                </w:rPr>
                <w:delText> </w:delText>
              </w:r>
            </w:del>
            <w:r w:rsidRPr="00825943">
              <w:rPr>
                <w:rFonts w:ascii="Times New Roman" w:eastAsia="Times New Roman" w:hAnsi="Times New Roman" w:cs="Times New Roman"/>
                <w:color w:val="000000"/>
                <w:lang w:val="de-AT" w:eastAsia="de-DE" w:bidi="de-DE"/>
              </w:rPr>
              <w:t>: +46 (0)8 522 508 00</w:t>
            </w:r>
          </w:p>
          <w:p w14:paraId="1AC5AEDE" w14:textId="77777777" w:rsidR="00217DC5" w:rsidRPr="00217DC5" w:rsidRDefault="00217DC5" w:rsidP="00217DC5">
            <w:pPr>
              <w:tabs>
                <w:tab w:val="left" w:pos="-720"/>
                <w:tab w:val="left" w:pos="567"/>
                <w:tab w:val="left" w:pos="4536"/>
              </w:tabs>
              <w:suppressAutoHyphens/>
              <w:spacing w:after="0" w:line="240" w:lineRule="auto"/>
              <w:rPr>
                <w:rFonts w:ascii="Times New Roman" w:eastAsia="Times New Roman" w:hAnsi="Times New Roman" w:cs="Times New Roman"/>
                <w:b/>
                <w:noProof/>
                <w:lang w:eastAsia="de-DE" w:bidi="de-DE"/>
              </w:rPr>
            </w:pPr>
          </w:p>
        </w:tc>
      </w:tr>
      <w:tr w:rsidR="00217DC5" w:rsidRPr="00217DC5" w14:paraId="6F22486E" w14:textId="77777777" w:rsidTr="005D217C">
        <w:tc>
          <w:tcPr>
            <w:tcW w:w="4678" w:type="dxa"/>
            <w:gridSpan w:val="2"/>
          </w:tcPr>
          <w:p w14:paraId="180F1E7A" w14:textId="77777777" w:rsidR="00217DC5" w:rsidRPr="00217DC5" w:rsidRDefault="00217DC5" w:rsidP="00217DC5">
            <w:pPr>
              <w:tabs>
                <w:tab w:val="left" w:pos="567"/>
              </w:tabs>
              <w:spacing w:after="0" w:line="240" w:lineRule="auto"/>
              <w:rPr>
                <w:rFonts w:ascii="Times New Roman" w:eastAsia="Times New Roman" w:hAnsi="Times New Roman" w:cs="Times New Roman"/>
                <w:b/>
                <w:noProof/>
                <w:lang w:eastAsia="de-DE" w:bidi="de-DE"/>
              </w:rPr>
            </w:pPr>
            <w:r w:rsidRPr="00217DC5">
              <w:rPr>
                <w:rFonts w:ascii="Times New Roman" w:eastAsia="Times New Roman" w:hAnsi="Times New Roman" w:cs="Times New Roman"/>
                <w:b/>
                <w:noProof/>
                <w:szCs w:val="20"/>
                <w:lang w:eastAsia="de-DE" w:bidi="de-DE"/>
              </w:rPr>
              <w:t>Latvija</w:t>
            </w:r>
          </w:p>
          <w:p w14:paraId="1710FC66"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pt-PT" w:eastAsia="de-DE" w:bidi="de-DE"/>
              </w:rPr>
            </w:pPr>
            <w:r w:rsidRPr="00217DC5">
              <w:rPr>
                <w:rFonts w:ascii="Times New Roman" w:eastAsia="Times New Roman" w:hAnsi="Times New Roman" w:cs="Times New Roman"/>
                <w:color w:val="000000"/>
                <w:lang w:val="pt-PT" w:eastAsia="de-DE" w:bidi="de-DE"/>
              </w:rPr>
              <w:t>SIA Servier Latvia</w:t>
            </w:r>
          </w:p>
          <w:p w14:paraId="01AF92E0" w14:textId="77777777" w:rsidR="00217DC5" w:rsidRPr="00217DC5" w:rsidRDefault="00217DC5" w:rsidP="00217DC5">
            <w:pPr>
              <w:tabs>
                <w:tab w:val="left" w:pos="567"/>
              </w:tabs>
              <w:spacing w:after="0" w:line="240" w:lineRule="auto"/>
              <w:rPr>
                <w:rFonts w:ascii="Times New Roman" w:eastAsia="Times New Roman" w:hAnsi="Times New Roman" w:cs="Times New Roman"/>
                <w:color w:val="000000"/>
                <w:lang w:val="pt-PT" w:eastAsia="de-DE" w:bidi="de-DE"/>
              </w:rPr>
            </w:pPr>
            <w:r w:rsidRPr="00217DC5">
              <w:rPr>
                <w:rFonts w:ascii="Times New Roman" w:eastAsia="Times New Roman" w:hAnsi="Times New Roman" w:cs="Times New Roman"/>
                <w:color w:val="000000"/>
                <w:lang w:val="pt-PT" w:eastAsia="de-DE" w:bidi="de-DE"/>
              </w:rPr>
              <w:t>Tel: +371 67502039</w:t>
            </w:r>
          </w:p>
          <w:p w14:paraId="47A2493B" w14:textId="77777777" w:rsidR="00217DC5" w:rsidRPr="00217DC5" w:rsidRDefault="00217DC5" w:rsidP="00217DC5">
            <w:pPr>
              <w:tabs>
                <w:tab w:val="left" w:pos="-720"/>
                <w:tab w:val="left" w:pos="567"/>
              </w:tabs>
              <w:suppressAutoHyphens/>
              <w:spacing w:after="0" w:line="240" w:lineRule="auto"/>
              <w:rPr>
                <w:rFonts w:ascii="Times New Roman" w:eastAsia="Times New Roman" w:hAnsi="Times New Roman" w:cs="Times New Roman"/>
                <w:szCs w:val="20"/>
                <w:lang w:val="pt-PT" w:eastAsia="de-DE" w:bidi="de-DE"/>
              </w:rPr>
            </w:pPr>
          </w:p>
        </w:tc>
        <w:tc>
          <w:tcPr>
            <w:tcW w:w="4678" w:type="dxa"/>
          </w:tcPr>
          <w:p w14:paraId="4BB80EF2" w14:textId="181C2B3B" w:rsidR="00217DC5" w:rsidRPr="00217DC5" w:rsidRDefault="00217DC5" w:rsidP="00217DC5">
            <w:pPr>
              <w:tabs>
                <w:tab w:val="left" w:pos="567"/>
              </w:tabs>
              <w:spacing w:after="0" w:line="240" w:lineRule="auto"/>
              <w:rPr>
                <w:rFonts w:ascii="Times New Roman" w:eastAsia="Times New Roman" w:hAnsi="Times New Roman" w:cs="Times New Roman"/>
                <w:szCs w:val="20"/>
                <w:lang w:val="en-US" w:eastAsia="de-DE" w:bidi="de-DE"/>
              </w:rPr>
            </w:pPr>
          </w:p>
        </w:tc>
      </w:tr>
    </w:tbl>
    <w:p w14:paraId="1141A118" w14:textId="77777777" w:rsidR="00217DC5" w:rsidRPr="00217DC5" w:rsidRDefault="00217DC5" w:rsidP="00217DC5">
      <w:pPr>
        <w:keepNext/>
        <w:numPr>
          <w:ilvl w:val="12"/>
          <w:numId w:val="0"/>
        </w:numPr>
        <w:spacing w:after="0" w:line="240" w:lineRule="auto"/>
        <w:ind w:right="-2"/>
        <w:outlineLvl w:val="0"/>
        <w:rPr>
          <w:rFonts w:ascii="Times New Roman" w:eastAsia="Times New Roman" w:hAnsi="Times New Roman" w:cs="Times New Roman"/>
          <w:b/>
          <w:szCs w:val="20"/>
          <w:lang w:val="en-GB" w:eastAsia="de-DE" w:bidi="de-DE"/>
        </w:rPr>
      </w:pPr>
    </w:p>
    <w:p w14:paraId="1DCDD662" w14:textId="77777777" w:rsidR="00217DC5" w:rsidRPr="00217DC5" w:rsidRDefault="00217DC5" w:rsidP="00217DC5">
      <w:pPr>
        <w:keepNext/>
        <w:numPr>
          <w:ilvl w:val="12"/>
          <w:numId w:val="0"/>
        </w:numPr>
        <w:spacing w:after="0" w:line="240" w:lineRule="auto"/>
        <w:ind w:right="-2"/>
        <w:outlineLvl w:val="0"/>
        <w:rPr>
          <w:rFonts w:ascii="Times New Roman" w:eastAsia="Times New Roman" w:hAnsi="Times New Roman" w:cs="Times New Roman"/>
          <w:szCs w:val="20"/>
          <w:lang w:eastAsia="de-DE" w:bidi="de-DE"/>
        </w:rPr>
      </w:pPr>
      <w:r w:rsidRPr="00217DC5">
        <w:rPr>
          <w:rFonts w:ascii="Times New Roman" w:eastAsia="Times New Roman" w:hAnsi="Times New Roman" w:cs="Times New Roman"/>
          <w:b/>
          <w:szCs w:val="20"/>
          <w:lang w:eastAsia="de-DE" w:bidi="de-DE"/>
        </w:rPr>
        <w:t>Diese Packungsbeilage wurde zuletzt überarbeitet im {MM.JJJJ}.</w:t>
      </w:r>
    </w:p>
    <w:p w14:paraId="7CA63E12" w14:textId="77777777" w:rsidR="00217DC5" w:rsidRPr="00217DC5" w:rsidRDefault="00217DC5" w:rsidP="00217DC5">
      <w:pPr>
        <w:keepNext/>
        <w:numPr>
          <w:ilvl w:val="12"/>
          <w:numId w:val="0"/>
        </w:numPr>
        <w:tabs>
          <w:tab w:val="left" w:pos="567"/>
        </w:tabs>
        <w:spacing w:after="0" w:line="240" w:lineRule="auto"/>
        <w:ind w:right="-2"/>
        <w:rPr>
          <w:rFonts w:ascii="Times New Roman" w:eastAsia="Times New Roman" w:hAnsi="Times New Roman" w:cs="Times New Roman"/>
          <w:szCs w:val="20"/>
          <w:lang w:eastAsia="de-DE" w:bidi="de-DE"/>
        </w:rPr>
      </w:pPr>
    </w:p>
    <w:p w14:paraId="10A83BE4" w14:textId="77777777" w:rsidR="00217DC5" w:rsidRPr="00217DC5" w:rsidRDefault="00217DC5" w:rsidP="00217DC5">
      <w:pPr>
        <w:numPr>
          <w:ilvl w:val="12"/>
          <w:numId w:val="0"/>
        </w:numPr>
        <w:spacing w:after="0" w:line="240" w:lineRule="auto"/>
        <w:ind w:right="-2"/>
        <w:rPr>
          <w:rFonts w:ascii="Times New Roman" w:eastAsia="Times New Roman" w:hAnsi="Times New Roman" w:cs="Times New Roman"/>
          <w:b/>
          <w:szCs w:val="20"/>
          <w:lang w:eastAsia="de-DE" w:bidi="de-DE"/>
        </w:rPr>
      </w:pPr>
      <w:r w:rsidRPr="00217DC5">
        <w:rPr>
          <w:rFonts w:ascii="Times New Roman" w:eastAsia="Times New Roman" w:hAnsi="Times New Roman" w:cs="Times New Roman"/>
          <w:b/>
          <w:szCs w:val="20"/>
          <w:lang w:eastAsia="de-DE" w:bidi="de-DE"/>
        </w:rPr>
        <w:t>Weitere Informationsquellen</w:t>
      </w:r>
    </w:p>
    <w:p w14:paraId="210E5D57" w14:textId="77777777" w:rsidR="00217DC5" w:rsidRPr="00217DC5" w:rsidRDefault="00217DC5" w:rsidP="00217DC5">
      <w:pPr>
        <w:numPr>
          <w:ilvl w:val="12"/>
          <w:numId w:val="0"/>
        </w:numPr>
        <w:tabs>
          <w:tab w:val="left" w:pos="567"/>
        </w:tabs>
        <w:spacing w:after="0" w:line="240" w:lineRule="auto"/>
        <w:ind w:right="-2"/>
        <w:rPr>
          <w:rFonts w:ascii="Times New Roman" w:eastAsia="Times New Roman" w:hAnsi="Times New Roman" w:cs="Times New Roman"/>
          <w:szCs w:val="20"/>
          <w:lang w:eastAsia="de-DE" w:bidi="de-DE"/>
        </w:rPr>
      </w:pPr>
    </w:p>
    <w:p w14:paraId="3F1F9F55" w14:textId="1AD2B97A" w:rsidR="00217DC5" w:rsidRPr="00217DC5" w:rsidRDefault="00217DC5" w:rsidP="00217DC5">
      <w:pPr>
        <w:numPr>
          <w:ilvl w:val="12"/>
          <w:numId w:val="0"/>
        </w:numPr>
        <w:tabs>
          <w:tab w:val="left" w:pos="567"/>
        </w:tabs>
        <w:spacing w:after="0" w:line="240" w:lineRule="auto"/>
        <w:ind w:right="-2"/>
        <w:rPr>
          <w:rFonts w:ascii="Times New Roman" w:eastAsia="Times New Roman" w:hAnsi="Times New Roman" w:cs="Times New Roman"/>
          <w:szCs w:val="20"/>
          <w:lang w:eastAsia="de-DE" w:bidi="de-DE"/>
        </w:rPr>
      </w:pPr>
      <w:r w:rsidRPr="00217DC5">
        <w:rPr>
          <w:rFonts w:ascii="Times New Roman" w:eastAsia="Times New Roman" w:hAnsi="Times New Roman" w:cs="Times New Roman"/>
          <w:szCs w:val="20"/>
          <w:lang w:eastAsia="de-DE" w:bidi="de-DE"/>
        </w:rPr>
        <w:t xml:space="preserve">Ausführliche Informationen zu diesem Arzneimittel sind auf den Internetseiten der Europäischen Arzneimittel-Agentur </w:t>
      </w:r>
      <w:r>
        <w:fldChar w:fldCharType="begin"/>
      </w:r>
      <w:ins w:id="93" w:author="Auteur">
        <w:r w:rsidR="001D5508">
          <w:instrText>HYPERLINK "http://www.ema.europa.eu/"</w:instrText>
        </w:r>
      </w:ins>
      <w:del w:id="94" w:author="Auteur">
        <w:r w:rsidDel="001D5508">
          <w:delInstrText>HYPERLINK "http://www.ema.europa.eu/"</w:delInstrText>
        </w:r>
      </w:del>
      <w:r>
        <w:fldChar w:fldCharType="separate"/>
      </w:r>
      <w:del w:id="95" w:author="Auteur">
        <w:r w:rsidRPr="00217DC5" w:rsidDel="001D5508">
          <w:rPr>
            <w:rFonts w:ascii="Times New Roman" w:eastAsia="Times New Roman" w:hAnsi="Times New Roman" w:cs="Times New Roman"/>
            <w:color w:val="0000FF"/>
            <w:szCs w:val="20"/>
            <w:u w:val="single"/>
            <w:lang w:eastAsia="de-DE" w:bidi="de-DE"/>
          </w:rPr>
          <w:delText>http://www.ema.europa.eu/</w:delText>
        </w:r>
      </w:del>
      <w:ins w:id="96" w:author="Auteur">
        <w:r w:rsidR="001D5508">
          <w:rPr>
            <w:rFonts w:ascii="Times New Roman" w:eastAsia="Times New Roman" w:hAnsi="Times New Roman" w:cs="Times New Roman"/>
            <w:color w:val="0000FF"/>
            <w:szCs w:val="20"/>
            <w:u w:val="single"/>
            <w:lang w:eastAsia="de-DE" w:bidi="de-DE"/>
          </w:rPr>
          <w:t>https://www.ema.europa.eu/</w:t>
        </w:r>
      </w:ins>
      <w:r>
        <w:fldChar w:fldCharType="end"/>
      </w:r>
      <w:r w:rsidRPr="00217DC5">
        <w:rPr>
          <w:rFonts w:ascii="Times New Roman" w:eastAsia="Times New Roman" w:hAnsi="Times New Roman" w:cs="Times New Roman"/>
          <w:color w:val="0000FF"/>
          <w:szCs w:val="20"/>
          <w:u w:val="single"/>
          <w:lang w:eastAsia="de-DE" w:bidi="de-DE"/>
        </w:rPr>
        <w:t xml:space="preserve"> </w:t>
      </w:r>
      <w:r w:rsidR="000B3584" w:rsidRPr="00C6275D">
        <w:rPr>
          <w:rFonts w:ascii="Times New Roman" w:eastAsia="Times New Roman" w:hAnsi="Times New Roman" w:cs="Times New Roman"/>
          <w:szCs w:val="20"/>
          <w:lang w:eastAsia="de-DE" w:bidi="de-DE"/>
        </w:rPr>
        <w:t>verfügbar.</w:t>
      </w:r>
    </w:p>
    <w:p w14:paraId="3B3059B8" w14:textId="77777777" w:rsidR="00217DC5" w:rsidRPr="00217DC5" w:rsidRDefault="00217DC5" w:rsidP="00217DC5">
      <w:pPr>
        <w:tabs>
          <w:tab w:val="left" w:pos="567"/>
        </w:tabs>
        <w:spacing w:after="0" w:line="260" w:lineRule="exact"/>
        <w:rPr>
          <w:rFonts w:ascii="Times New Roman" w:eastAsia="Times New Roman" w:hAnsi="Times New Roman" w:cs="Times New Roman"/>
          <w:szCs w:val="20"/>
          <w:lang w:eastAsia="de-DE" w:bidi="de-DE"/>
        </w:rPr>
      </w:pPr>
    </w:p>
    <w:p w14:paraId="028A0B54" w14:textId="281B605F" w:rsidR="00081B2F" w:rsidRPr="00081B2F" w:rsidRDefault="00217DC5">
      <w:r w:rsidRPr="00217DC5">
        <w:rPr>
          <w:rFonts w:ascii="Times New Roman" w:eastAsia="Times New Roman" w:hAnsi="Times New Roman" w:cs="Times New Roman"/>
          <w:szCs w:val="20"/>
          <w:lang w:eastAsia="de-DE" w:bidi="de-DE"/>
        </w:rPr>
        <w:t>Diese Packungsbeilage ist auf den Internetseiten der Europäischen Arzneimittel-Agentur in allen EU-Amtssprachen verfügbar.</w:t>
      </w:r>
      <w:r w:rsidR="00ED0B08">
        <w:rPr>
          <w:rFonts w:ascii="Times New Roman" w:eastAsia="Times New Roman" w:hAnsi="Times New Roman" w:cs="Times New Roman"/>
          <w:szCs w:val="20"/>
          <w:lang w:eastAsia="de-DE" w:bidi="de-DE"/>
        </w:rPr>
        <w:t xml:space="preserve"> </w:t>
      </w:r>
    </w:p>
    <w:sectPr w:rsidR="00081B2F" w:rsidRPr="00081B2F" w:rsidSect="003F3A2D">
      <w:footerReference w:type="default" r:id="rId17"/>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CEE62" w14:textId="77777777" w:rsidR="00FA6BFB" w:rsidRDefault="00FA6BFB" w:rsidP="00847AB2">
      <w:pPr>
        <w:spacing w:after="0" w:line="240" w:lineRule="auto"/>
      </w:pPr>
      <w:r>
        <w:separator/>
      </w:r>
    </w:p>
  </w:endnote>
  <w:endnote w:type="continuationSeparator" w:id="0">
    <w:p w14:paraId="4476986E" w14:textId="77777777" w:rsidR="00FA6BFB" w:rsidRDefault="00FA6BFB" w:rsidP="00847AB2">
      <w:pPr>
        <w:spacing w:after="0" w:line="240" w:lineRule="auto"/>
      </w:pPr>
      <w:r>
        <w:continuationSeparator/>
      </w:r>
    </w:p>
  </w:endnote>
  <w:endnote w:type="continuationNotice" w:id="1">
    <w:p w14:paraId="08CC2BDF" w14:textId="77777777" w:rsidR="00FA6BFB" w:rsidRDefault="00FA6B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440128"/>
      <w:docPartObj>
        <w:docPartGallery w:val="Page Numbers (Bottom of Page)"/>
        <w:docPartUnique/>
      </w:docPartObj>
    </w:sdtPr>
    <w:sdtContent>
      <w:p w14:paraId="4A47E4F5" w14:textId="0BC778ED" w:rsidR="00331E31" w:rsidRDefault="00331E31">
        <w:pPr>
          <w:pStyle w:val="Pieddepage"/>
          <w:jc w:val="center"/>
        </w:pPr>
        <w:r>
          <w:fldChar w:fldCharType="begin"/>
        </w:r>
        <w:r>
          <w:instrText>PAGE   \* MERGEFORMAT</w:instrText>
        </w:r>
        <w:r>
          <w:fldChar w:fldCharType="separate"/>
        </w:r>
        <w:r w:rsidRPr="001659CE">
          <w:rPr>
            <w:lang w:val="de-DE"/>
          </w:rPr>
          <w:t>45</w:t>
        </w:r>
        <w:r>
          <w:fldChar w:fldCharType="end"/>
        </w:r>
      </w:p>
    </w:sdtContent>
  </w:sdt>
  <w:p w14:paraId="660145DF" w14:textId="77777777" w:rsidR="00331E31" w:rsidRDefault="00331E3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582B1" w14:textId="77777777" w:rsidR="00FA6BFB" w:rsidRDefault="00FA6BFB" w:rsidP="00847AB2">
      <w:pPr>
        <w:spacing w:after="0" w:line="240" w:lineRule="auto"/>
      </w:pPr>
      <w:r>
        <w:separator/>
      </w:r>
    </w:p>
  </w:footnote>
  <w:footnote w:type="continuationSeparator" w:id="0">
    <w:p w14:paraId="730044AE" w14:textId="77777777" w:rsidR="00FA6BFB" w:rsidRDefault="00FA6BFB" w:rsidP="00847AB2">
      <w:pPr>
        <w:spacing w:after="0" w:line="240" w:lineRule="auto"/>
      </w:pPr>
      <w:r>
        <w:continuationSeparator/>
      </w:r>
    </w:p>
  </w:footnote>
  <w:footnote w:type="continuationNotice" w:id="1">
    <w:p w14:paraId="7FA3B294" w14:textId="77777777" w:rsidR="00FA6BFB" w:rsidRDefault="00FA6BF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CA478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4F7E15C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625017C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ED7E9E8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9E4AFB8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FA02B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AA1034"/>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B2389C"/>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E9EBBC2"/>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904A320"/>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671057"/>
    <w:multiLevelType w:val="hybridMultilevel"/>
    <w:tmpl w:val="AA2E5C5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029250E4"/>
    <w:multiLevelType w:val="hybridMultilevel"/>
    <w:tmpl w:val="28C439D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0BE15A0D"/>
    <w:multiLevelType w:val="hybridMultilevel"/>
    <w:tmpl w:val="7354E3D8"/>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4" w15:restartNumberingAfterBreak="0">
    <w:nsid w:val="12B855A7"/>
    <w:multiLevelType w:val="hybridMultilevel"/>
    <w:tmpl w:val="84A2AA0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12DB0B9D"/>
    <w:multiLevelType w:val="hybridMultilevel"/>
    <w:tmpl w:val="7334FE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4A941DC"/>
    <w:multiLevelType w:val="hybridMultilevel"/>
    <w:tmpl w:val="97D8E8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14C214F2"/>
    <w:multiLevelType w:val="multilevel"/>
    <w:tmpl w:val="9BA6A576"/>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
      <w:lvlJc w:val="left"/>
      <w:pPr>
        <w:tabs>
          <w:tab w:val="num" w:pos="1505"/>
        </w:tabs>
        <w:ind w:left="1505" w:hanging="360"/>
      </w:pPr>
      <w:rPr>
        <w:rFonts w:ascii="Symbol" w:hAnsi="Symbol" w:hint="default"/>
        <w:sz w:val="20"/>
      </w:rPr>
    </w:lvl>
    <w:lvl w:ilvl="2" w:tentative="1">
      <w:start w:val="1"/>
      <w:numFmt w:val="bullet"/>
      <w:lvlText w:val=""/>
      <w:lvlJc w:val="left"/>
      <w:pPr>
        <w:tabs>
          <w:tab w:val="num" w:pos="2225"/>
        </w:tabs>
        <w:ind w:left="2225" w:hanging="360"/>
      </w:pPr>
      <w:rPr>
        <w:rFonts w:ascii="Symbol" w:hAnsi="Symbol" w:hint="default"/>
        <w:sz w:val="20"/>
      </w:rPr>
    </w:lvl>
    <w:lvl w:ilvl="3" w:tentative="1">
      <w:start w:val="1"/>
      <w:numFmt w:val="bullet"/>
      <w:lvlText w:val=""/>
      <w:lvlJc w:val="left"/>
      <w:pPr>
        <w:tabs>
          <w:tab w:val="num" w:pos="2945"/>
        </w:tabs>
        <w:ind w:left="2945" w:hanging="360"/>
      </w:pPr>
      <w:rPr>
        <w:rFonts w:ascii="Symbol" w:hAnsi="Symbol" w:hint="default"/>
        <w:sz w:val="20"/>
      </w:rPr>
    </w:lvl>
    <w:lvl w:ilvl="4" w:tentative="1">
      <w:start w:val="1"/>
      <w:numFmt w:val="bullet"/>
      <w:lvlText w:val=""/>
      <w:lvlJc w:val="left"/>
      <w:pPr>
        <w:tabs>
          <w:tab w:val="num" w:pos="3665"/>
        </w:tabs>
        <w:ind w:left="3665" w:hanging="360"/>
      </w:pPr>
      <w:rPr>
        <w:rFonts w:ascii="Symbol" w:hAnsi="Symbol" w:hint="default"/>
        <w:sz w:val="20"/>
      </w:rPr>
    </w:lvl>
    <w:lvl w:ilvl="5" w:tentative="1">
      <w:start w:val="1"/>
      <w:numFmt w:val="bullet"/>
      <w:lvlText w:val=""/>
      <w:lvlJc w:val="left"/>
      <w:pPr>
        <w:tabs>
          <w:tab w:val="num" w:pos="4385"/>
        </w:tabs>
        <w:ind w:left="4385" w:hanging="360"/>
      </w:pPr>
      <w:rPr>
        <w:rFonts w:ascii="Symbol" w:hAnsi="Symbol" w:hint="default"/>
        <w:sz w:val="20"/>
      </w:rPr>
    </w:lvl>
    <w:lvl w:ilvl="6" w:tentative="1">
      <w:start w:val="1"/>
      <w:numFmt w:val="bullet"/>
      <w:lvlText w:val=""/>
      <w:lvlJc w:val="left"/>
      <w:pPr>
        <w:tabs>
          <w:tab w:val="num" w:pos="5105"/>
        </w:tabs>
        <w:ind w:left="5105" w:hanging="360"/>
      </w:pPr>
      <w:rPr>
        <w:rFonts w:ascii="Symbol" w:hAnsi="Symbol" w:hint="default"/>
        <w:sz w:val="20"/>
      </w:rPr>
    </w:lvl>
    <w:lvl w:ilvl="7" w:tentative="1">
      <w:start w:val="1"/>
      <w:numFmt w:val="bullet"/>
      <w:lvlText w:val=""/>
      <w:lvlJc w:val="left"/>
      <w:pPr>
        <w:tabs>
          <w:tab w:val="num" w:pos="5825"/>
        </w:tabs>
        <w:ind w:left="5825" w:hanging="360"/>
      </w:pPr>
      <w:rPr>
        <w:rFonts w:ascii="Symbol" w:hAnsi="Symbol" w:hint="default"/>
        <w:sz w:val="20"/>
      </w:rPr>
    </w:lvl>
    <w:lvl w:ilvl="8" w:tentative="1">
      <w:start w:val="1"/>
      <w:numFmt w:val="bullet"/>
      <w:lvlText w:val=""/>
      <w:lvlJc w:val="left"/>
      <w:pPr>
        <w:tabs>
          <w:tab w:val="num" w:pos="6545"/>
        </w:tabs>
        <w:ind w:left="6545" w:hanging="360"/>
      </w:pPr>
      <w:rPr>
        <w:rFonts w:ascii="Symbol" w:hAnsi="Symbol" w:hint="default"/>
        <w:sz w:val="20"/>
      </w:rPr>
    </w:lvl>
  </w:abstractNum>
  <w:abstractNum w:abstractNumId="18" w15:restartNumberingAfterBreak="0">
    <w:nsid w:val="27C201C8"/>
    <w:multiLevelType w:val="hybridMultilevel"/>
    <w:tmpl w:val="F7168AD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2B2A18EB"/>
    <w:multiLevelType w:val="hybridMultilevel"/>
    <w:tmpl w:val="5C5CB8D0"/>
    <w:lvl w:ilvl="0" w:tplc="0C070001">
      <w:start w:val="1"/>
      <w:numFmt w:val="bullet"/>
      <w:lvlText w:val=""/>
      <w:lvlJc w:val="left"/>
      <w:pPr>
        <w:ind w:left="3600" w:hanging="360"/>
      </w:pPr>
      <w:rPr>
        <w:rFonts w:ascii="Symbol" w:hAnsi="Symbol" w:hint="default"/>
      </w:rPr>
    </w:lvl>
    <w:lvl w:ilvl="1" w:tplc="0C070003" w:tentative="1">
      <w:start w:val="1"/>
      <w:numFmt w:val="bullet"/>
      <w:lvlText w:val="o"/>
      <w:lvlJc w:val="left"/>
      <w:pPr>
        <w:ind w:left="4320" w:hanging="360"/>
      </w:pPr>
      <w:rPr>
        <w:rFonts w:ascii="Courier New" w:hAnsi="Courier New" w:cs="Courier New" w:hint="default"/>
      </w:rPr>
    </w:lvl>
    <w:lvl w:ilvl="2" w:tplc="0C070005" w:tentative="1">
      <w:start w:val="1"/>
      <w:numFmt w:val="bullet"/>
      <w:lvlText w:val=""/>
      <w:lvlJc w:val="left"/>
      <w:pPr>
        <w:ind w:left="5040" w:hanging="360"/>
      </w:pPr>
      <w:rPr>
        <w:rFonts w:ascii="Wingdings" w:hAnsi="Wingdings" w:hint="default"/>
      </w:rPr>
    </w:lvl>
    <w:lvl w:ilvl="3" w:tplc="0C070001" w:tentative="1">
      <w:start w:val="1"/>
      <w:numFmt w:val="bullet"/>
      <w:lvlText w:val=""/>
      <w:lvlJc w:val="left"/>
      <w:pPr>
        <w:ind w:left="5760" w:hanging="360"/>
      </w:pPr>
      <w:rPr>
        <w:rFonts w:ascii="Symbol" w:hAnsi="Symbol" w:hint="default"/>
      </w:rPr>
    </w:lvl>
    <w:lvl w:ilvl="4" w:tplc="0C070003" w:tentative="1">
      <w:start w:val="1"/>
      <w:numFmt w:val="bullet"/>
      <w:lvlText w:val="o"/>
      <w:lvlJc w:val="left"/>
      <w:pPr>
        <w:ind w:left="6480" w:hanging="360"/>
      </w:pPr>
      <w:rPr>
        <w:rFonts w:ascii="Courier New" w:hAnsi="Courier New" w:cs="Courier New" w:hint="default"/>
      </w:rPr>
    </w:lvl>
    <w:lvl w:ilvl="5" w:tplc="0C070005" w:tentative="1">
      <w:start w:val="1"/>
      <w:numFmt w:val="bullet"/>
      <w:lvlText w:val=""/>
      <w:lvlJc w:val="left"/>
      <w:pPr>
        <w:ind w:left="7200" w:hanging="360"/>
      </w:pPr>
      <w:rPr>
        <w:rFonts w:ascii="Wingdings" w:hAnsi="Wingdings" w:hint="default"/>
      </w:rPr>
    </w:lvl>
    <w:lvl w:ilvl="6" w:tplc="0C070001" w:tentative="1">
      <w:start w:val="1"/>
      <w:numFmt w:val="bullet"/>
      <w:lvlText w:val=""/>
      <w:lvlJc w:val="left"/>
      <w:pPr>
        <w:ind w:left="7920" w:hanging="360"/>
      </w:pPr>
      <w:rPr>
        <w:rFonts w:ascii="Symbol" w:hAnsi="Symbol" w:hint="default"/>
      </w:rPr>
    </w:lvl>
    <w:lvl w:ilvl="7" w:tplc="0C070003" w:tentative="1">
      <w:start w:val="1"/>
      <w:numFmt w:val="bullet"/>
      <w:lvlText w:val="o"/>
      <w:lvlJc w:val="left"/>
      <w:pPr>
        <w:ind w:left="8640" w:hanging="360"/>
      </w:pPr>
      <w:rPr>
        <w:rFonts w:ascii="Courier New" w:hAnsi="Courier New" w:cs="Courier New" w:hint="default"/>
      </w:rPr>
    </w:lvl>
    <w:lvl w:ilvl="8" w:tplc="0C070005" w:tentative="1">
      <w:start w:val="1"/>
      <w:numFmt w:val="bullet"/>
      <w:lvlText w:val=""/>
      <w:lvlJc w:val="left"/>
      <w:pPr>
        <w:ind w:left="9360" w:hanging="360"/>
      </w:pPr>
      <w:rPr>
        <w:rFonts w:ascii="Wingdings" w:hAnsi="Wingdings" w:hint="default"/>
      </w:rPr>
    </w:lvl>
  </w:abstractNum>
  <w:abstractNum w:abstractNumId="20" w15:restartNumberingAfterBreak="0">
    <w:nsid w:val="2D3F14CF"/>
    <w:multiLevelType w:val="hybridMultilevel"/>
    <w:tmpl w:val="6FC0A652"/>
    <w:lvl w:ilvl="0" w:tplc="AED80C20">
      <w:start w:val="1"/>
      <w:numFmt w:val="decimal"/>
      <w:lvlText w:val="%1."/>
      <w:lvlJc w:val="left"/>
      <w:pPr>
        <w:ind w:left="780" w:hanging="420"/>
      </w:pPr>
      <w:rPr>
        <w:rFonts w:hint="default"/>
      </w:rPr>
    </w:lvl>
    <w:lvl w:ilvl="1" w:tplc="A094BFE0" w:tentative="1">
      <w:start w:val="1"/>
      <w:numFmt w:val="lowerLetter"/>
      <w:lvlText w:val="%2."/>
      <w:lvlJc w:val="left"/>
      <w:pPr>
        <w:ind w:left="1440" w:hanging="360"/>
      </w:pPr>
    </w:lvl>
    <w:lvl w:ilvl="2" w:tplc="7AB84FB4" w:tentative="1">
      <w:start w:val="1"/>
      <w:numFmt w:val="lowerRoman"/>
      <w:lvlText w:val="%3."/>
      <w:lvlJc w:val="right"/>
      <w:pPr>
        <w:ind w:left="2160" w:hanging="180"/>
      </w:pPr>
    </w:lvl>
    <w:lvl w:ilvl="3" w:tplc="10C25F96" w:tentative="1">
      <w:start w:val="1"/>
      <w:numFmt w:val="decimal"/>
      <w:lvlText w:val="%4."/>
      <w:lvlJc w:val="left"/>
      <w:pPr>
        <w:ind w:left="2880" w:hanging="360"/>
      </w:pPr>
    </w:lvl>
    <w:lvl w:ilvl="4" w:tplc="97066E8C" w:tentative="1">
      <w:start w:val="1"/>
      <w:numFmt w:val="lowerLetter"/>
      <w:lvlText w:val="%5."/>
      <w:lvlJc w:val="left"/>
      <w:pPr>
        <w:ind w:left="3600" w:hanging="360"/>
      </w:pPr>
    </w:lvl>
    <w:lvl w:ilvl="5" w:tplc="521C867A" w:tentative="1">
      <w:start w:val="1"/>
      <w:numFmt w:val="lowerRoman"/>
      <w:lvlText w:val="%6."/>
      <w:lvlJc w:val="right"/>
      <w:pPr>
        <w:ind w:left="4320" w:hanging="180"/>
      </w:pPr>
    </w:lvl>
    <w:lvl w:ilvl="6" w:tplc="864A4C96" w:tentative="1">
      <w:start w:val="1"/>
      <w:numFmt w:val="decimal"/>
      <w:lvlText w:val="%7."/>
      <w:lvlJc w:val="left"/>
      <w:pPr>
        <w:ind w:left="5040" w:hanging="360"/>
      </w:pPr>
    </w:lvl>
    <w:lvl w:ilvl="7" w:tplc="751AD0BE" w:tentative="1">
      <w:start w:val="1"/>
      <w:numFmt w:val="lowerLetter"/>
      <w:lvlText w:val="%8."/>
      <w:lvlJc w:val="left"/>
      <w:pPr>
        <w:ind w:left="5760" w:hanging="360"/>
      </w:pPr>
    </w:lvl>
    <w:lvl w:ilvl="8" w:tplc="C7848FA0" w:tentative="1">
      <w:start w:val="1"/>
      <w:numFmt w:val="lowerRoman"/>
      <w:lvlText w:val="%9."/>
      <w:lvlJc w:val="right"/>
      <w:pPr>
        <w:ind w:left="6480" w:hanging="180"/>
      </w:pPr>
    </w:lvl>
  </w:abstractNum>
  <w:abstractNum w:abstractNumId="21" w15:restartNumberingAfterBreak="0">
    <w:nsid w:val="2D6B10F1"/>
    <w:multiLevelType w:val="hybridMultilevel"/>
    <w:tmpl w:val="46B61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F608B"/>
    <w:multiLevelType w:val="hybridMultilevel"/>
    <w:tmpl w:val="F856ACB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2F162317"/>
    <w:multiLevelType w:val="hybridMultilevel"/>
    <w:tmpl w:val="BF4A0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9C0446"/>
    <w:multiLevelType w:val="hybridMultilevel"/>
    <w:tmpl w:val="B20E620E"/>
    <w:lvl w:ilvl="0" w:tplc="5A307DD4">
      <w:start w:val="1"/>
      <w:numFmt w:val="decimal"/>
      <w:lvlText w:val="%1."/>
      <w:lvlJc w:val="left"/>
      <w:pPr>
        <w:ind w:left="930" w:hanging="570"/>
      </w:pPr>
      <w:rPr>
        <w:rFonts w:hint="default"/>
        <w:b/>
      </w:rPr>
    </w:lvl>
    <w:lvl w:ilvl="1" w:tplc="97AC18E2" w:tentative="1">
      <w:start w:val="1"/>
      <w:numFmt w:val="lowerLetter"/>
      <w:lvlText w:val="%2."/>
      <w:lvlJc w:val="left"/>
      <w:pPr>
        <w:ind w:left="1440" w:hanging="360"/>
      </w:pPr>
    </w:lvl>
    <w:lvl w:ilvl="2" w:tplc="133A12EE" w:tentative="1">
      <w:start w:val="1"/>
      <w:numFmt w:val="lowerRoman"/>
      <w:lvlText w:val="%3."/>
      <w:lvlJc w:val="right"/>
      <w:pPr>
        <w:ind w:left="2160" w:hanging="180"/>
      </w:pPr>
    </w:lvl>
    <w:lvl w:ilvl="3" w:tplc="8A9AB1A6" w:tentative="1">
      <w:start w:val="1"/>
      <w:numFmt w:val="decimal"/>
      <w:lvlText w:val="%4."/>
      <w:lvlJc w:val="left"/>
      <w:pPr>
        <w:ind w:left="2880" w:hanging="360"/>
      </w:pPr>
    </w:lvl>
    <w:lvl w:ilvl="4" w:tplc="A5C89118" w:tentative="1">
      <w:start w:val="1"/>
      <w:numFmt w:val="lowerLetter"/>
      <w:lvlText w:val="%5."/>
      <w:lvlJc w:val="left"/>
      <w:pPr>
        <w:ind w:left="3600" w:hanging="360"/>
      </w:pPr>
    </w:lvl>
    <w:lvl w:ilvl="5" w:tplc="BF7C80BE" w:tentative="1">
      <w:start w:val="1"/>
      <w:numFmt w:val="lowerRoman"/>
      <w:lvlText w:val="%6."/>
      <w:lvlJc w:val="right"/>
      <w:pPr>
        <w:ind w:left="4320" w:hanging="180"/>
      </w:pPr>
    </w:lvl>
    <w:lvl w:ilvl="6" w:tplc="581E0A74" w:tentative="1">
      <w:start w:val="1"/>
      <w:numFmt w:val="decimal"/>
      <w:lvlText w:val="%7."/>
      <w:lvlJc w:val="left"/>
      <w:pPr>
        <w:ind w:left="5040" w:hanging="360"/>
      </w:pPr>
    </w:lvl>
    <w:lvl w:ilvl="7" w:tplc="675CA370" w:tentative="1">
      <w:start w:val="1"/>
      <w:numFmt w:val="lowerLetter"/>
      <w:lvlText w:val="%8."/>
      <w:lvlJc w:val="left"/>
      <w:pPr>
        <w:ind w:left="5760" w:hanging="360"/>
      </w:pPr>
    </w:lvl>
    <w:lvl w:ilvl="8" w:tplc="75D00C9A" w:tentative="1">
      <w:start w:val="1"/>
      <w:numFmt w:val="lowerRoman"/>
      <w:lvlText w:val="%9."/>
      <w:lvlJc w:val="right"/>
      <w:pPr>
        <w:ind w:left="6480" w:hanging="180"/>
      </w:pPr>
    </w:lvl>
  </w:abstractNum>
  <w:abstractNum w:abstractNumId="25" w15:restartNumberingAfterBreak="0">
    <w:nsid w:val="30D17076"/>
    <w:multiLevelType w:val="hybridMultilevel"/>
    <w:tmpl w:val="5254F4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32EB1D4D"/>
    <w:multiLevelType w:val="hybridMultilevel"/>
    <w:tmpl w:val="A89CD38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369A64CB"/>
    <w:multiLevelType w:val="hybridMultilevel"/>
    <w:tmpl w:val="F4448C6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3D1F1224"/>
    <w:multiLevelType w:val="hybridMultilevel"/>
    <w:tmpl w:val="4E2A173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42590E7E"/>
    <w:multiLevelType w:val="hybridMultilevel"/>
    <w:tmpl w:val="44A0346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0" w15:restartNumberingAfterBreak="0">
    <w:nsid w:val="447618C1"/>
    <w:multiLevelType w:val="hybridMultilevel"/>
    <w:tmpl w:val="A9E4294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54F50B5E"/>
    <w:multiLevelType w:val="hybridMultilevel"/>
    <w:tmpl w:val="94C032A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C601F4"/>
    <w:multiLevelType w:val="hybridMultilevel"/>
    <w:tmpl w:val="827A1C3E"/>
    <w:lvl w:ilvl="0" w:tplc="FBAA4206">
      <w:start w:val="1"/>
      <w:numFmt w:val="bullet"/>
      <w:lvlText w:val=""/>
      <w:lvlJc w:val="left"/>
      <w:pPr>
        <w:ind w:left="360" w:hanging="360"/>
      </w:pPr>
      <w:rPr>
        <w:rFonts w:ascii="Symbol" w:hAnsi="Symbol" w:hint="default"/>
      </w:rPr>
    </w:lvl>
    <w:lvl w:ilvl="1" w:tplc="4544B128">
      <w:start w:val="1"/>
      <w:numFmt w:val="bullet"/>
      <w:lvlText w:val="o"/>
      <w:lvlJc w:val="left"/>
      <w:pPr>
        <w:ind w:left="1440" w:hanging="360"/>
      </w:pPr>
      <w:rPr>
        <w:rFonts w:ascii="Courier New" w:hAnsi="Courier New" w:hint="default"/>
      </w:rPr>
    </w:lvl>
    <w:lvl w:ilvl="2" w:tplc="C980AA00">
      <w:start w:val="1"/>
      <w:numFmt w:val="bullet"/>
      <w:lvlText w:val=""/>
      <w:lvlJc w:val="left"/>
      <w:pPr>
        <w:ind w:left="2160" w:hanging="360"/>
      </w:pPr>
      <w:rPr>
        <w:rFonts w:ascii="Wingdings" w:hAnsi="Wingdings" w:hint="default"/>
      </w:rPr>
    </w:lvl>
    <w:lvl w:ilvl="3" w:tplc="56B4CBDE">
      <w:start w:val="1"/>
      <w:numFmt w:val="bullet"/>
      <w:lvlText w:val=""/>
      <w:lvlJc w:val="left"/>
      <w:pPr>
        <w:ind w:left="2880" w:hanging="360"/>
      </w:pPr>
      <w:rPr>
        <w:rFonts w:ascii="Symbol" w:hAnsi="Symbol" w:hint="default"/>
      </w:rPr>
    </w:lvl>
    <w:lvl w:ilvl="4" w:tplc="B948AFA8">
      <w:start w:val="1"/>
      <w:numFmt w:val="bullet"/>
      <w:lvlText w:val="o"/>
      <w:lvlJc w:val="left"/>
      <w:pPr>
        <w:ind w:left="3600" w:hanging="360"/>
      </w:pPr>
      <w:rPr>
        <w:rFonts w:ascii="Courier New" w:hAnsi="Courier New" w:hint="default"/>
      </w:rPr>
    </w:lvl>
    <w:lvl w:ilvl="5" w:tplc="2CBEEB9E">
      <w:start w:val="1"/>
      <w:numFmt w:val="bullet"/>
      <w:lvlText w:val=""/>
      <w:lvlJc w:val="left"/>
      <w:pPr>
        <w:ind w:left="4320" w:hanging="360"/>
      </w:pPr>
      <w:rPr>
        <w:rFonts w:ascii="Wingdings" w:hAnsi="Wingdings" w:hint="default"/>
      </w:rPr>
    </w:lvl>
    <w:lvl w:ilvl="6" w:tplc="9EEC388A">
      <w:start w:val="1"/>
      <w:numFmt w:val="bullet"/>
      <w:lvlText w:val=""/>
      <w:lvlJc w:val="left"/>
      <w:pPr>
        <w:ind w:left="5040" w:hanging="360"/>
      </w:pPr>
      <w:rPr>
        <w:rFonts w:ascii="Symbol" w:hAnsi="Symbol" w:hint="default"/>
      </w:rPr>
    </w:lvl>
    <w:lvl w:ilvl="7" w:tplc="969A00F0">
      <w:start w:val="1"/>
      <w:numFmt w:val="bullet"/>
      <w:lvlText w:val="o"/>
      <w:lvlJc w:val="left"/>
      <w:pPr>
        <w:ind w:left="5760" w:hanging="360"/>
      </w:pPr>
      <w:rPr>
        <w:rFonts w:ascii="Courier New" w:hAnsi="Courier New" w:hint="default"/>
      </w:rPr>
    </w:lvl>
    <w:lvl w:ilvl="8" w:tplc="49B069C0">
      <w:start w:val="1"/>
      <w:numFmt w:val="bullet"/>
      <w:lvlText w:val=""/>
      <w:lvlJc w:val="left"/>
      <w:pPr>
        <w:ind w:left="6480" w:hanging="360"/>
      </w:pPr>
      <w:rPr>
        <w:rFonts w:ascii="Wingdings" w:hAnsi="Wingdings" w:hint="default"/>
      </w:rPr>
    </w:lvl>
  </w:abstractNum>
  <w:abstractNum w:abstractNumId="33" w15:restartNumberingAfterBreak="0">
    <w:nsid w:val="5CF62520"/>
    <w:multiLevelType w:val="hybridMultilevel"/>
    <w:tmpl w:val="0D980372"/>
    <w:lvl w:ilvl="0" w:tplc="0C070001">
      <w:start w:val="1"/>
      <w:numFmt w:val="bullet"/>
      <w:lvlText w:val=""/>
      <w:lvlJc w:val="left"/>
      <w:pPr>
        <w:ind w:left="3600" w:hanging="360"/>
      </w:pPr>
      <w:rPr>
        <w:rFonts w:ascii="Symbol" w:hAnsi="Symbol" w:hint="default"/>
      </w:rPr>
    </w:lvl>
    <w:lvl w:ilvl="1" w:tplc="0C070003" w:tentative="1">
      <w:start w:val="1"/>
      <w:numFmt w:val="bullet"/>
      <w:lvlText w:val="o"/>
      <w:lvlJc w:val="left"/>
      <w:pPr>
        <w:ind w:left="4320" w:hanging="360"/>
      </w:pPr>
      <w:rPr>
        <w:rFonts w:ascii="Courier New" w:hAnsi="Courier New" w:cs="Courier New" w:hint="default"/>
      </w:rPr>
    </w:lvl>
    <w:lvl w:ilvl="2" w:tplc="0C070005" w:tentative="1">
      <w:start w:val="1"/>
      <w:numFmt w:val="bullet"/>
      <w:lvlText w:val=""/>
      <w:lvlJc w:val="left"/>
      <w:pPr>
        <w:ind w:left="5040" w:hanging="360"/>
      </w:pPr>
      <w:rPr>
        <w:rFonts w:ascii="Wingdings" w:hAnsi="Wingdings" w:hint="default"/>
      </w:rPr>
    </w:lvl>
    <w:lvl w:ilvl="3" w:tplc="0C070001" w:tentative="1">
      <w:start w:val="1"/>
      <w:numFmt w:val="bullet"/>
      <w:lvlText w:val=""/>
      <w:lvlJc w:val="left"/>
      <w:pPr>
        <w:ind w:left="5760" w:hanging="360"/>
      </w:pPr>
      <w:rPr>
        <w:rFonts w:ascii="Symbol" w:hAnsi="Symbol" w:hint="default"/>
      </w:rPr>
    </w:lvl>
    <w:lvl w:ilvl="4" w:tplc="0C070003" w:tentative="1">
      <w:start w:val="1"/>
      <w:numFmt w:val="bullet"/>
      <w:lvlText w:val="o"/>
      <w:lvlJc w:val="left"/>
      <w:pPr>
        <w:ind w:left="6480" w:hanging="360"/>
      </w:pPr>
      <w:rPr>
        <w:rFonts w:ascii="Courier New" w:hAnsi="Courier New" w:cs="Courier New" w:hint="default"/>
      </w:rPr>
    </w:lvl>
    <w:lvl w:ilvl="5" w:tplc="0C070005" w:tentative="1">
      <w:start w:val="1"/>
      <w:numFmt w:val="bullet"/>
      <w:lvlText w:val=""/>
      <w:lvlJc w:val="left"/>
      <w:pPr>
        <w:ind w:left="7200" w:hanging="360"/>
      </w:pPr>
      <w:rPr>
        <w:rFonts w:ascii="Wingdings" w:hAnsi="Wingdings" w:hint="default"/>
      </w:rPr>
    </w:lvl>
    <w:lvl w:ilvl="6" w:tplc="0C070001" w:tentative="1">
      <w:start w:val="1"/>
      <w:numFmt w:val="bullet"/>
      <w:lvlText w:val=""/>
      <w:lvlJc w:val="left"/>
      <w:pPr>
        <w:ind w:left="7920" w:hanging="360"/>
      </w:pPr>
      <w:rPr>
        <w:rFonts w:ascii="Symbol" w:hAnsi="Symbol" w:hint="default"/>
      </w:rPr>
    </w:lvl>
    <w:lvl w:ilvl="7" w:tplc="0C070003" w:tentative="1">
      <w:start w:val="1"/>
      <w:numFmt w:val="bullet"/>
      <w:lvlText w:val="o"/>
      <w:lvlJc w:val="left"/>
      <w:pPr>
        <w:ind w:left="8640" w:hanging="360"/>
      </w:pPr>
      <w:rPr>
        <w:rFonts w:ascii="Courier New" w:hAnsi="Courier New" w:cs="Courier New" w:hint="default"/>
      </w:rPr>
    </w:lvl>
    <w:lvl w:ilvl="8" w:tplc="0C070005" w:tentative="1">
      <w:start w:val="1"/>
      <w:numFmt w:val="bullet"/>
      <w:lvlText w:val=""/>
      <w:lvlJc w:val="left"/>
      <w:pPr>
        <w:ind w:left="9360" w:hanging="360"/>
      </w:pPr>
      <w:rPr>
        <w:rFonts w:ascii="Wingdings" w:hAnsi="Wingdings" w:hint="default"/>
      </w:rPr>
    </w:lvl>
  </w:abstractNum>
  <w:abstractNum w:abstractNumId="34" w15:restartNumberingAfterBreak="0">
    <w:nsid w:val="5D537B8E"/>
    <w:multiLevelType w:val="hybridMultilevel"/>
    <w:tmpl w:val="91E21380"/>
    <w:lvl w:ilvl="0" w:tplc="87507780">
      <w:start w:val="1"/>
      <w:numFmt w:val="decimal"/>
      <w:lvlText w:val="%1."/>
      <w:lvlJc w:val="left"/>
      <w:pPr>
        <w:ind w:left="1650" w:hanging="570"/>
      </w:pPr>
      <w:rPr>
        <w:rFonts w:hint="default"/>
        <w:b/>
        <w:i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5" w15:restartNumberingAfterBreak="0">
    <w:nsid w:val="5EAA72C8"/>
    <w:multiLevelType w:val="hybridMultilevel"/>
    <w:tmpl w:val="5EDC8E88"/>
    <w:lvl w:ilvl="0" w:tplc="868085BE">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C844E35"/>
    <w:multiLevelType w:val="hybridMultilevel"/>
    <w:tmpl w:val="1ED096C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514A0C"/>
    <w:multiLevelType w:val="hybridMultilevel"/>
    <w:tmpl w:val="DFA0819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6F9337D0"/>
    <w:multiLevelType w:val="hybridMultilevel"/>
    <w:tmpl w:val="B6C885E6"/>
    <w:lvl w:ilvl="0" w:tplc="73BECA6C">
      <w:start w:val="1"/>
      <w:numFmt w:val="bullet"/>
      <w:lvlText w:val=""/>
      <w:lvlJc w:val="left"/>
      <w:pPr>
        <w:tabs>
          <w:tab w:val="num" w:pos="720"/>
        </w:tabs>
        <w:ind w:left="720" w:hanging="360"/>
      </w:pPr>
      <w:rPr>
        <w:rFonts w:ascii="Symbol" w:hAnsi="Symbol" w:hint="default"/>
      </w:rPr>
    </w:lvl>
    <w:lvl w:ilvl="1" w:tplc="2EEC86AE" w:tentative="1">
      <w:start w:val="1"/>
      <w:numFmt w:val="bullet"/>
      <w:lvlText w:val="o"/>
      <w:lvlJc w:val="left"/>
      <w:pPr>
        <w:tabs>
          <w:tab w:val="num" w:pos="1440"/>
        </w:tabs>
        <w:ind w:left="1440" w:hanging="360"/>
      </w:pPr>
      <w:rPr>
        <w:rFonts w:ascii="Courier New" w:hAnsi="Courier New" w:cs="Courier New" w:hint="default"/>
      </w:rPr>
    </w:lvl>
    <w:lvl w:ilvl="2" w:tplc="3C24A1B6" w:tentative="1">
      <w:start w:val="1"/>
      <w:numFmt w:val="bullet"/>
      <w:lvlText w:val=""/>
      <w:lvlJc w:val="left"/>
      <w:pPr>
        <w:tabs>
          <w:tab w:val="num" w:pos="2160"/>
        </w:tabs>
        <w:ind w:left="2160" w:hanging="360"/>
      </w:pPr>
      <w:rPr>
        <w:rFonts w:ascii="Wingdings" w:hAnsi="Wingdings" w:hint="default"/>
      </w:rPr>
    </w:lvl>
    <w:lvl w:ilvl="3" w:tplc="2B44457C" w:tentative="1">
      <w:start w:val="1"/>
      <w:numFmt w:val="bullet"/>
      <w:lvlText w:val=""/>
      <w:lvlJc w:val="left"/>
      <w:pPr>
        <w:tabs>
          <w:tab w:val="num" w:pos="2880"/>
        </w:tabs>
        <w:ind w:left="2880" w:hanging="360"/>
      </w:pPr>
      <w:rPr>
        <w:rFonts w:ascii="Symbol" w:hAnsi="Symbol" w:hint="default"/>
      </w:rPr>
    </w:lvl>
    <w:lvl w:ilvl="4" w:tplc="0898FA6C" w:tentative="1">
      <w:start w:val="1"/>
      <w:numFmt w:val="bullet"/>
      <w:lvlText w:val="o"/>
      <w:lvlJc w:val="left"/>
      <w:pPr>
        <w:tabs>
          <w:tab w:val="num" w:pos="3600"/>
        </w:tabs>
        <w:ind w:left="3600" w:hanging="360"/>
      </w:pPr>
      <w:rPr>
        <w:rFonts w:ascii="Courier New" w:hAnsi="Courier New" w:cs="Courier New" w:hint="default"/>
      </w:rPr>
    </w:lvl>
    <w:lvl w:ilvl="5" w:tplc="C3648040" w:tentative="1">
      <w:start w:val="1"/>
      <w:numFmt w:val="bullet"/>
      <w:lvlText w:val=""/>
      <w:lvlJc w:val="left"/>
      <w:pPr>
        <w:tabs>
          <w:tab w:val="num" w:pos="4320"/>
        </w:tabs>
        <w:ind w:left="4320" w:hanging="360"/>
      </w:pPr>
      <w:rPr>
        <w:rFonts w:ascii="Wingdings" w:hAnsi="Wingdings" w:hint="default"/>
      </w:rPr>
    </w:lvl>
    <w:lvl w:ilvl="6" w:tplc="7F0458CC" w:tentative="1">
      <w:start w:val="1"/>
      <w:numFmt w:val="bullet"/>
      <w:lvlText w:val=""/>
      <w:lvlJc w:val="left"/>
      <w:pPr>
        <w:tabs>
          <w:tab w:val="num" w:pos="5040"/>
        </w:tabs>
        <w:ind w:left="5040" w:hanging="360"/>
      </w:pPr>
      <w:rPr>
        <w:rFonts w:ascii="Symbol" w:hAnsi="Symbol" w:hint="default"/>
      </w:rPr>
    </w:lvl>
    <w:lvl w:ilvl="7" w:tplc="22D6CB88" w:tentative="1">
      <w:start w:val="1"/>
      <w:numFmt w:val="bullet"/>
      <w:lvlText w:val="o"/>
      <w:lvlJc w:val="left"/>
      <w:pPr>
        <w:tabs>
          <w:tab w:val="num" w:pos="5760"/>
        </w:tabs>
        <w:ind w:left="5760" w:hanging="360"/>
      </w:pPr>
      <w:rPr>
        <w:rFonts w:ascii="Courier New" w:hAnsi="Courier New" w:cs="Courier New" w:hint="default"/>
      </w:rPr>
    </w:lvl>
    <w:lvl w:ilvl="8" w:tplc="D01C426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A100D28"/>
    <w:multiLevelType w:val="hybridMultilevel"/>
    <w:tmpl w:val="2F94C0BA"/>
    <w:lvl w:ilvl="0" w:tplc="8F2648C8">
      <w:start w:val="1"/>
      <w:numFmt w:val="upperLetter"/>
      <w:lvlText w:val="%1."/>
      <w:lvlJc w:val="left"/>
      <w:pPr>
        <w:ind w:left="5670" w:hanging="5670"/>
      </w:pPr>
      <w:rPr>
        <w:rFonts w:hint="default"/>
        <w:b/>
      </w:rPr>
    </w:lvl>
    <w:lvl w:ilvl="1" w:tplc="87507780">
      <w:start w:val="1"/>
      <w:numFmt w:val="decimal"/>
      <w:lvlText w:val="%2."/>
      <w:lvlJc w:val="left"/>
      <w:pPr>
        <w:ind w:left="1650" w:hanging="570"/>
      </w:pPr>
      <w:rPr>
        <w:rFonts w:hint="default"/>
        <w:b/>
        <w:i w:val="0"/>
      </w:rPr>
    </w:lvl>
    <w:lvl w:ilvl="2" w:tplc="ED3EF2BC" w:tentative="1">
      <w:start w:val="1"/>
      <w:numFmt w:val="lowerRoman"/>
      <w:lvlText w:val="%3."/>
      <w:lvlJc w:val="right"/>
      <w:pPr>
        <w:ind w:left="2160" w:hanging="180"/>
      </w:pPr>
    </w:lvl>
    <w:lvl w:ilvl="3" w:tplc="A5E839CE" w:tentative="1">
      <w:start w:val="1"/>
      <w:numFmt w:val="decimal"/>
      <w:lvlText w:val="%4."/>
      <w:lvlJc w:val="left"/>
      <w:pPr>
        <w:ind w:left="2880" w:hanging="360"/>
      </w:pPr>
    </w:lvl>
    <w:lvl w:ilvl="4" w:tplc="1FE86E52" w:tentative="1">
      <w:start w:val="1"/>
      <w:numFmt w:val="lowerLetter"/>
      <w:lvlText w:val="%5."/>
      <w:lvlJc w:val="left"/>
      <w:pPr>
        <w:ind w:left="3600" w:hanging="360"/>
      </w:pPr>
    </w:lvl>
    <w:lvl w:ilvl="5" w:tplc="B212D5B6" w:tentative="1">
      <w:start w:val="1"/>
      <w:numFmt w:val="lowerRoman"/>
      <w:lvlText w:val="%6."/>
      <w:lvlJc w:val="right"/>
      <w:pPr>
        <w:ind w:left="4320" w:hanging="180"/>
      </w:pPr>
    </w:lvl>
    <w:lvl w:ilvl="6" w:tplc="5ACE1CB2" w:tentative="1">
      <w:start w:val="1"/>
      <w:numFmt w:val="decimal"/>
      <w:lvlText w:val="%7."/>
      <w:lvlJc w:val="left"/>
      <w:pPr>
        <w:ind w:left="5040" w:hanging="360"/>
      </w:pPr>
    </w:lvl>
    <w:lvl w:ilvl="7" w:tplc="5674361A" w:tentative="1">
      <w:start w:val="1"/>
      <w:numFmt w:val="lowerLetter"/>
      <w:lvlText w:val="%8."/>
      <w:lvlJc w:val="left"/>
      <w:pPr>
        <w:ind w:left="5760" w:hanging="360"/>
      </w:pPr>
    </w:lvl>
    <w:lvl w:ilvl="8" w:tplc="FAA0706A" w:tentative="1">
      <w:start w:val="1"/>
      <w:numFmt w:val="lowerRoman"/>
      <w:lvlText w:val="%9."/>
      <w:lvlJc w:val="right"/>
      <w:pPr>
        <w:ind w:left="6480" w:hanging="180"/>
      </w:pPr>
    </w:lvl>
  </w:abstractNum>
  <w:abstractNum w:abstractNumId="40" w15:restartNumberingAfterBreak="0">
    <w:nsid w:val="7B083613"/>
    <w:multiLevelType w:val="hybridMultilevel"/>
    <w:tmpl w:val="7C30ACF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1" w15:restartNumberingAfterBreak="0">
    <w:nsid w:val="7C051D98"/>
    <w:multiLevelType w:val="hybridMultilevel"/>
    <w:tmpl w:val="29945F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2" w15:restartNumberingAfterBreak="0">
    <w:nsid w:val="7C25765B"/>
    <w:multiLevelType w:val="hybridMultilevel"/>
    <w:tmpl w:val="890290F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381592499">
    <w:abstractNumId w:val="10"/>
    <w:lvlOverride w:ilvl="0">
      <w:lvl w:ilvl="0">
        <w:start w:val="1"/>
        <w:numFmt w:val="bullet"/>
        <w:lvlText w:val="-"/>
        <w:legacy w:legacy="1" w:legacySpace="0" w:legacyIndent="360"/>
        <w:lvlJc w:val="left"/>
        <w:pPr>
          <w:ind w:left="360" w:hanging="360"/>
        </w:pPr>
      </w:lvl>
    </w:lvlOverride>
  </w:num>
  <w:num w:numId="2" w16cid:durableId="683558743">
    <w:abstractNumId w:val="38"/>
  </w:num>
  <w:num w:numId="3" w16cid:durableId="1894658484">
    <w:abstractNumId w:val="36"/>
  </w:num>
  <w:num w:numId="4" w16cid:durableId="620304734">
    <w:abstractNumId w:val="31"/>
  </w:num>
  <w:num w:numId="5" w16cid:durableId="1003899043">
    <w:abstractNumId w:val="23"/>
  </w:num>
  <w:num w:numId="6" w16cid:durableId="467093564">
    <w:abstractNumId w:val="21"/>
  </w:num>
  <w:num w:numId="7" w16cid:durableId="1626346388">
    <w:abstractNumId w:val="17"/>
  </w:num>
  <w:num w:numId="8" w16cid:durableId="1640113916">
    <w:abstractNumId w:val="39"/>
  </w:num>
  <w:num w:numId="9" w16cid:durableId="122509050">
    <w:abstractNumId w:val="24"/>
  </w:num>
  <w:num w:numId="10" w16cid:durableId="1027557443">
    <w:abstractNumId w:val="20"/>
  </w:num>
  <w:num w:numId="11" w16cid:durableId="274338409">
    <w:abstractNumId w:val="34"/>
  </w:num>
  <w:num w:numId="12" w16cid:durableId="2115248059">
    <w:abstractNumId w:val="22"/>
  </w:num>
  <w:num w:numId="13" w16cid:durableId="173299875">
    <w:abstractNumId w:val="26"/>
  </w:num>
  <w:num w:numId="14" w16cid:durableId="829828401">
    <w:abstractNumId w:val="13"/>
  </w:num>
  <w:num w:numId="15" w16cid:durableId="1518689369">
    <w:abstractNumId w:val="12"/>
  </w:num>
  <w:num w:numId="16" w16cid:durableId="628318047">
    <w:abstractNumId w:val="14"/>
  </w:num>
  <w:num w:numId="17" w16cid:durableId="22753416">
    <w:abstractNumId w:val="40"/>
  </w:num>
  <w:num w:numId="18" w16cid:durableId="686099648">
    <w:abstractNumId w:val="37"/>
  </w:num>
  <w:num w:numId="19" w16cid:durableId="1409036665">
    <w:abstractNumId w:val="11"/>
  </w:num>
  <w:num w:numId="20" w16cid:durableId="155340668">
    <w:abstractNumId w:val="25"/>
  </w:num>
  <w:num w:numId="21" w16cid:durableId="700938968">
    <w:abstractNumId w:val="42"/>
  </w:num>
  <w:num w:numId="22" w16cid:durableId="358166170">
    <w:abstractNumId w:val="15"/>
  </w:num>
  <w:num w:numId="23" w16cid:durableId="884367260">
    <w:abstractNumId w:val="35"/>
  </w:num>
  <w:num w:numId="24" w16cid:durableId="1523545030">
    <w:abstractNumId w:val="29"/>
  </w:num>
  <w:num w:numId="25" w16cid:durableId="262348568">
    <w:abstractNumId w:val="19"/>
  </w:num>
  <w:num w:numId="26" w16cid:durableId="228924326">
    <w:abstractNumId w:val="33"/>
  </w:num>
  <w:num w:numId="27" w16cid:durableId="381563323">
    <w:abstractNumId w:val="18"/>
  </w:num>
  <w:num w:numId="28" w16cid:durableId="1838114103">
    <w:abstractNumId w:val="30"/>
  </w:num>
  <w:num w:numId="29" w16cid:durableId="868614551">
    <w:abstractNumId w:val="32"/>
  </w:num>
  <w:num w:numId="30" w16cid:durableId="341785737">
    <w:abstractNumId w:val="16"/>
  </w:num>
  <w:num w:numId="31" w16cid:durableId="832842474">
    <w:abstractNumId w:val="28"/>
  </w:num>
  <w:num w:numId="32" w16cid:durableId="602613555">
    <w:abstractNumId w:val="41"/>
  </w:num>
  <w:num w:numId="33" w16cid:durableId="1686976544">
    <w:abstractNumId w:val="27"/>
  </w:num>
  <w:num w:numId="34" w16cid:durableId="489714882">
    <w:abstractNumId w:val="9"/>
  </w:num>
  <w:num w:numId="35" w16cid:durableId="931013964">
    <w:abstractNumId w:val="7"/>
  </w:num>
  <w:num w:numId="36" w16cid:durableId="1110733923">
    <w:abstractNumId w:val="6"/>
  </w:num>
  <w:num w:numId="37" w16cid:durableId="1530139204">
    <w:abstractNumId w:val="5"/>
  </w:num>
  <w:num w:numId="38" w16cid:durableId="843400740">
    <w:abstractNumId w:val="4"/>
  </w:num>
  <w:num w:numId="39" w16cid:durableId="2061325478">
    <w:abstractNumId w:val="8"/>
  </w:num>
  <w:num w:numId="40" w16cid:durableId="787822846">
    <w:abstractNumId w:val="3"/>
  </w:num>
  <w:num w:numId="41" w16cid:durableId="1518226451">
    <w:abstractNumId w:val="2"/>
  </w:num>
  <w:num w:numId="42" w16cid:durableId="2132163652">
    <w:abstractNumId w:val="1"/>
  </w:num>
  <w:num w:numId="43" w16cid:durableId="70660454">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2F"/>
    <w:rsid w:val="0000027B"/>
    <w:rsid w:val="00006712"/>
    <w:rsid w:val="00007693"/>
    <w:rsid w:val="00010F25"/>
    <w:rsid w:val="00013DD2"/>
    <w:rsid w:val="00014A51"/>
    <w:rsid w:val="00015C1D"/>
    <w:rsid w:val="0002108E"/>
    <w:rsid w:val="00023A73"/>
    <w:rsid w:val="00023C8F"/>
    <w:rsid w:val="00024DB1"/>
    <w:rsid w:val="00026726"/>
    <w:rsid w:val="000304FD"/>
    <w:rsid w:val="000316B1"/>
    <w:rsid w:val="00034811"/>
    <w:rsid w:val="000351D0"/>
    <w:rsid w:val="000366ED"/>
    <w:rsid w:val="0004074D"/>
    <w:rsid w:val="00041729"/>
    <w:rsid w:val="0004303C"/>
    <w:rsid w:val="00044330"/>
    <w:rsid w:val="00044F58"/>
    <w:rsid w:val="00045B9E"/>
    <w:rsid w:val="00047451"/>
    <w:rsid w:val="00047C86"/>
    <w:rsid w:val="00051AF1"/>
    <w:rsid w:val="0005411F"/>
    <w:rsid w:val="00054D58"/>
    <w:rsid w:val="00055F1E"/>
    <w:rsid w:val="00061D19"/>
    <w:rsid w:val="00062819"/>
    <w:rsid w:val="00063829"/>
    <w:rsid w:val="0007088F"/>
    <w:rsid w:val="0007485F"/>
    <w:rsid w:val="00075B0C"/>
    <w:rsid w:val="00076383"/>
    <w:rsid w:val="0007700F"/>
    <w:rsid w:val="000809FF"/>
    <w:rsid w:val="00081B2F"/>
    <w:rsid w:val="000870A9"/>
    <w:rsid w:val="0009021D"/>
    <w:rsid w:val="00091443"/>
    <w:rsid w:val="0009465B"/>
    <w:rsid w:val="00094E72"/>
    <w:rsid w:val="000967A7"/>
    <w:rsid w:val="000A231F"/>
    <w:rsid w:val="000A24ED"/>
    <w:rsid w:val="000A2B88"/>
    <w:rsid w:val="000A491B"/>
    <w:rsid w:val="000A529F"/>
    <w:rsid w:val="000A6CCB"/>
    <w:rsid w:val="000B0606"/>
    <w:rsid w:val="000B16F1"/>
    <w:rsid w:val="000B28C9"/>
    <w:rsid w:val="000B2E7D"/>
    <w:rsid w:val="000B3584"/>
    <w:rsid w:val="000B5D76"/>
    <w:rsid w:val="000C204A"/>
    <w:rsid w:val="000C29AE"/>
    <w:rsid w:val="000C3A46"/>
    <w:rsid w:val="000C7076"/>
    <w:rsid w:val="000D118D"/>
    <w:rsid w:val="000E1FB8"/>
    <w:rsid w:val="000E3E8A"/>
    <w:rsid w:val="000F083A"/>
    <w:rsid w:val="000F1D3B"/>
    <w:rsid w:val="000F218C"/>
    <w:rsid w:val="000F65D2"/>
    <w:rsid w:val="00100914"/>
    <w:rsid w:val="00100CD8"/>
    <w:rsid w:val="00101BA4"/>
    <w:rsid w:val="001101AA"/>
    <w:rsid w:val="001103EB"/>
    <w:rsid w:val="0011189E"/>
    <w:rsid w:val="001122EE"/>
    <w:rsid w:val="00114E5A"/>
    <w:rsid w:val="00117A06"/>
    <w:rsid w:val="00124229"/>
    <w:rsid w:val="001244AE"/>
    <w:rsid w:val="00126C93"/>
    <w:rsid w:val="0013005C"/>
    <w:rsid w:val="00140536"/>
    <w:rsid w:val="001407CE"/>
    <w:rsid w:val="001429A6"/>
    <w:rsid w:val="00150039"/>
    <w:rsid w:val="00150201"/>
    <w:rsid w:val="0015156D"/>
    <w:rsid w:val="001528CC"/>
    <w:rsid w:val="001535A3"/>
    <w:rsid w:val="00157F83"/>
    <w:rsid w:val="00164229"/>
    <w:rsid w:val="0016548A"/>
    <w:rsid w:val="001659CE"/>
    <w:rsid w:val="00174434"/>
    <w:rsid w:val="001766B1"/>
    <w:rsid w:val="00177A9A"/>
    <w:rsid w:val="001805C0"/>
    <w:rsid w:val="00182BF5"/>
    <w:rsid w:val="00183F21"/>
    <w:rsid w:val="00184361"/>
    <w:rsid w:val="00185F95"/>
    <w:rsid w:val="00194F30"/>
    <w:rsid w:val="00195C4C"/>
    <w:rsid w:val="00197DE6"/>
    <w:rsid w:val="00197F93"/>
    <w:rsid w:val="001A5A7B"/>
    <w:rsid w:val="001A62D6"/>
    <w:rsid w:val="001B339E"/>
    <w:rsid w:val="001B6EF2"/>
    <w:rsid w:val="001C06C3"/>
    <w:rsid w:val="001C142D"/>
    <w:rsid w:val="001C7394"/>
    <w:rsid w:val="001C7869"/>
    <w:rsid w:val="001D0FA7"/>
    <w:rsid w:val="001D2BB7"/>
    <w:rsid w:val="001D3069"/>
    <w:rsid w:val="001D5508"/>
    <w:rsid w:val="001D790B"/>
    <w:rsid w:val="001D7B2F"/>
    <w:rsid w:val="001E19EA"/>
    <w:rsid w:val="001E286A"/>
    <w:rsid w:val="001E62A8"/>
    <w:rsid w:val="001F36AC"/>
    <w:rsid w:val="001F3947"/>
    <w:rsid w:val="001F415D"/>
    <w:rsid w:val="001F4840"/>
    <w:rsid w:val="001F4E45"/>
    <w:rsid w:val="001F6951"/>
    <w:rsid w:val="00200210"/>
    <w:rsid w:val="00202538"/>
    <w:rsid w:val="0020361F"/>
    <w:rsid w:val="00204DFA"/>
    <w:rsid w:val="00206742"/>
    <w:rsid w:val="00206D23"/>
    <w:rsid w:val="00207210"/>
    <w:rsid w:val="0020778B"/>
    <w:rsid w:val="0021161B"/>
    <w:rsid w:val="00211967"/>
    <w:rsid w:val="00211B39"/>
    <w:rsid w:val="00217012"/>
    <w:rsid w:val="00217DC5"/>
    <w:rsid w:val="00220066"/>
    <w:rsid w:val="00222F89"/>
    <w:rsid w:val="0022302C"/>
    <w:rsid w:val="00234E01"/>
    <w:rsid w:val="00236568"/>
    <w:rsid w:val="00241098"/>
    <w:rsid w:val="00241AC5"/>
    <w:rsid w:val="002465FA"/>
    <w:rsid w:val="0025035F"/>
    <w:rsid w:val="00250BFF"/>
    <w:rsid w:val="00251B26"/>
    <w:rsid w:val="00256330"/>
    <w:rsid w:val="00262D93"/>
    <w:rsid w:val="00264D2F"/>
    <w:rsid w:val="002706DD"/>
    <w:rsid w:val="002777FD"/>
    <w:rsid w:val="00280E8A"/>
    <w:rsid w:val="002847EC"/>
    <w:rsid w:val="00285FC2"/>
    <w:rsid w:val="00291063"/>
    <w:rsid w:val="00297E29"/>
    <w:rsid w:val="002A05A7"/>
    <w:rsid w:val="002A1F7A"/>
    <w:rsid w:val="002A2471"/>
    <w:rsid w:val="002A248F"/>
    <w:rsid w:val="002A6386"/>
    <w:rsid w:val="002B1228"/>
    <w:rsid w:val="002B35C6"/>
    <w:rsid w:val="002B5FDB"/>
    <w:rsid w:val="002B7317"/>
    <w:rsid w:val="002C16D6"/>
    <w:rsid w:val="002C282A"/>
    <w:rsid w:val="002C666B"/>
    <w:rsid w:val="002C7084"/>
    <w:rsid w:val="002C71DC"/>
    <w:rsid w:val="002C74DC"/>
    <w:rsid w:val="002D16C4"/>
    <w:rsid w:val="002D685E"/>
    <w:rsid w:val="002D793C"/>
    <w:rsid w:val="002E177B"/>
    <w:rsid w:val="002E6DE4"/>
    <w:rsid w:val="002F309D"/>
    <w:rsid w:val="002F4BC4"/>
    <w:rsid w:val="002F65C7"/>
    <w:rsid w:val="002F76B5"/>
    <w:rsid w:val="002F7829"/>
    <w:rsid w:val="003002F5"/>
    <w:rsid w:val="003003E9"/>
    <w:rsid w:val="00303ED9"/>
    <w:rsid w:val="003048CE"/>
    <w:rsid w:val="00304F3E"/>
    <w:rsid w:val="00305FAD"/>
    <w:rsid w:val="00306A11"/>
    <w:rsid w:val="00311E69"/>
    <w:rsid w:val="00312E8A"/>
    <w:rsid w:val="00315A7B"/>
    <w:rsid w:val="00321968"/>
    <w:rsid w:val="003240BB"/>
    <w:rsid w:val="00326C1F"/>
    <w:rsid w:val="003274DC"/>
    <w:rsid w:val="00327A26"/>
    <w:rsid w:val="00331E31"/>
    <w:rsid w:val="00332C1D"/>
    <w:rsid w:val="003332BD"/>
    <w:rsid w:val="00342AAB"/>
    <w:rsid w:val="00345D5B"/>
    <w:rsid w:val="003534A4"/>
    <w:rsid w:val="00353709"/>
    <w:rsid w:val="00353BAD"/>
    <w:rsid w:val="003558CD"/>
    <w:rsid w:val="00355A12"/>
    <w:rsid w:val="00357B1B"/>
    <w:rsid w:val="003603A0"/>
    <w:rsid w:val="00362B4F"/>
    <w:rsid w:val="00362E2A"/>
    <w:rsid w:val="0036334A"/>
    <w:rsid w:val="00363FF5"/>
    <w:rsid w:val="003676E7"/>
    <w:rsid w:val="00370E66"/>
    <w:rsid w:val="0037366A"/>
    <w:rsid w:val="003738F1"/>
    <w:rsid w:val="00374113"/>
    <w:rsid w:val="003754E1"/>
    <w:rsid w:val="00376336"/>
    <w:rsid w:val="003770B0"/>
    <w:rsid w:val="00377351"/>
    <w:rsid w:val="00377E38"/>
    <w:rsid w:val="00384ED4"/>
    <w:rsid w:val="00387288"/>
    <w:rsid w:val="0038757B"/>
    <w:rsid w:val="00395C4A"/>
    <w:rsid w:val="003979ED"/>
    <w:rsid w:val="003A1BED"/>
    <w:rsid w:val="003A2DB1"/>
    <w:rsid w:val="003A51D6"/>
    <w:rsid w:val="003B0E52"/>
    <w:rsid w:val="003B1818"/>
    <w:rsid w:val="003B1CF7"/>
    <w:rsid w:val="003B66AC"/>
    <w:rsid w:val="003B7B21"/>
    <w:rsid w:val="003C1A0A"/>
    <w:rsid w:val="003C1C0E"/>
    <w:rsid w:val="003C365A"/>
    <w:rsid w:val="003C4C40"/>
    <w:rsid w:val="003C52DE"/>
    <w:rsid w:val="003C5E44"/>
    <w:rsid w:val="003D0454"/>
    <w:rsid w:val="003D2DD7"/>
    <w:rsid w:val="003D50BC"/>
    <w:rsid w:val="003D5D5A"/>
    <w:rsid w:val="003E3E02"/>
    <w:rsid w:val="003E546B"/>
    <w:rsid w:val="003E64CD"/>
    <w:rsid w:val="003E6D08"/>
    <w:rsid w:val="003E770E"/>
    <w:rsid w:val="003E7ABA"/>
    <w:rsid w:val="003F3927"/>
    <w:rsid w:val="003F3A2D"/>
    <w:rsid w:val="003F4EA1"/>
    <w:rsid w:val="003F6637"/>
    <w:rsid w:val="003F70E8"/>
    <w:rsid w:val="003F7839"/>
    <w:rsid w:val="003F7962"/>
    <w:rsid w:val="00400A71"/>
    <w:rsid w:val="00402537"/>
    <w:rsid w:val="00402998"/>
    <w:rsid w:val="004047AF"/>
    <w:rsid w:val="00404907"/>
    <w:rsid w:val="00405B38"/>
    <w:rsid w:val="00405FEB"/>
    <w:rsid w:val="004078EF"/>
    <w:rsid w:val="00411774"/>
    <w:rsid w:val="00412A1F"/>
    <w:rsid w:val="004172FF"/>
    <w:rsid w:val="00417561"/>
    <w:rsid w:val="00417D8E"/>
    <w:rsid w:val="004200E0"/>
    <w:rsid w:val="00422CDC"/>
    <w:rsid w:val="00423324"/>
    <w:rsid w:val="0042609D"/>
    <w:rsid w:val="00431320"/>
    <w:rsid w:val="004336F9"/>
    <w:rsid w:val="00434770"/>
    <w:rsid w:val="0044101A"/>
    <w:rsid w:val="00441230"/>
    <w:rsid w:val="004430ED"/>
    <w:rsid w:val="00444C7A"/>
    <w:rsid w:val="0044505A"/>
    <w:rsid w:val="00446480"/>
    <w:rsid w:val="00446697"/>
    <w:rsid w:val="00447FE9"/>
    <w:rsid w:val="004534E1"/>
    <w:rsid w:val="00454553"/>
    <w:rsid w:val="004556F5"/>
    <w:rsid w:val="0045574E"/>
    <w:rsid w:val="004558D7"/>
    <w:rsid w:val="004562A2"/>
    <w:rsid w:val="0045781B"/>
    <w:rsid w:val="004612B3"/>
    <w:rsid w:val="00463C12"/>
    <w:rsid w:val="00471906"/>
    <w:rsid w:val="00472F0D"/>
    <w:rsid w:val="0047337F"/>
    <w:rsid w:val="00473D4E"/>
    <w:rsid w:val="004760D8"/>
    <w:rsid w:val="00477598"/>
    <w:rsid w:val="0047763E"/>
    <w:rsid w:val="00491887"/>
    <w:rsid w:val="004923A7"/>
    <w:rsid w:val="00494C60"/>
    <w:rsid w:val="00495E8E"/>
    <w:rsid w:val="00496524"/>
    <w:rsid w:val="00497897"/>
    <w:rsid w:val="004A2454"/>
    <w:rsid w:val="004A2D10"/>
    <w:rsid w:val="004A375A"/>
    <w:rsid w:val="004A599D"/>
    <w:rsid w:val="004B0CFE"/>
    <w:rsid w:val="004B30BA"/>
    <w:rsid w:val="004B71A5"/>
    <w:rsid w:val="004B792B"/>
    <w:rsid w:val="004C20F4"/>
    <w:rsid w:val="004C3B2A"/>
    <w:rsid w:val="004C676B"/>
    <w:rsid w:val="004C748C"/>
    <w:rsid w:val="004C7725"/>
    <w:rsid w:val="004D28FE"/>
    <w:rsid w:val="004D3F58"/>
    <w:rsid w:val="004D41ED"/>
    <w:rsid w:val="004D4CC1"/>
    <w:rsid w:val="004E04E8"/>
    <w:rsid w:val="004E138B"/>
    <w:rsid w:val="004E1565"/>
    <w:rsid w:val="004E4198"/>
    <w:rsid w:val="004E5142"/>
    <w:rsid w:val="004E6B04"/>
    <w:rsid w:val="004E7876"/>
    <w:rsid w:val="004F34AA"/>
    <w:rsid w:val="004F3DCD"/>
    <w:rsid w:val="004F3E21"/>
    <w:rsid w:val="00502F4D"/>
    <w:rsid w:val="00504A85"/>
    <w:rsid w:val="005106F7"/>
    <w:rsid w:val="00510AEA"/>
    <w:rsid w:val="00511E80"/>
    <w:rsid w:val="00513CF0"/>
    <w:rsid w:val="0051575E"/>
    <w:rsid w:val="005162A3"/>
    <w:rsid w:val="00520262"/>
    <w:rsid w:val="005214A6"/>
    <w:rsid w:val="005216E8"/>
    <w:rsid w:val="00522620"/>
    <w:rsid w:val="00523916"/>
    <w:rsid w:val="00532F66"/>
    <w:rsid w:val="0054482B"/>
    <w:rsid w:val="00550065"/>
    <w:rsid w:val="0055388E"/>
    <w:rsid w:val="0055544A"/>
    <w:rsid w:val="005612A2"/>
    <w:rsid w:val="00563D10"/>
    <w:rsid w:val="00565439"/>
    <w:rsid w:val="00565B00"/>
    <w:rsid w:val="0056668B"/>
    <w:rsid w:val="00571BC5"/>
    <w:rsid w:val="005735D4"/>
    <w:rsid w:val="00574FB9"/>
    <w:rsid w:val="0057562D"/>
    <w:rsid w:val="00580C18"/>
    <w:rsid w:val="00580E53"/>
    <w:rsid w:val="0058187D"/>
    <w:rsid w:val="005866A7"/>
    <w:rsid w:val="005876FF"/>
    <w:rsid w:val="005908BF"/>
    <w:rsid w:val="005922CC"/>
    <w:rsid w:val="00592C0D"/>
    <w:rsid w:val="00592D71"/>
    <w:rsid w:val="00595142"/>
    <w:rsid w:val="005964A8"/>
    <w:rsid w:val="005A4BF1"/>
    <w:rsid w:val="005A630E"/>
    <w:rsid w:val="005A6EC3"/>
    <w:rsid w:val="005B5C21"/>
    <w:rsid w:val="005B71D5"/>
    <w:rsid w:val="005B7234"/>
    <w:rsid w:val="005C526E"/>
    <w:rsid w:val="005C6D64"/>
    <w:rsid w:val="005C7237"/>
    <w:rsid w:val="005D217C"/>
    <w:rsid w:val="005D3666"/>
    <w:rsid w:val="005D6E5A"/>
    <w:rsid w:val="005E0074"/>
    <w:rsid w:val="005E2F0F"/>
    <w:rsid w:val="005F2195"/>
    <w:rsid w:val="005F5F61"/>
    <w:rsid w:val="005F643D"/>
    <w:rsid w:val="005F661B"/>
    <w:rsid w:val="00600C73"/>
    <w:rsid w:val="00610D07"/>
    <w:rsid w:val="00611BBA"/>
    <w:rsid w:val="00615C70"/>
    <w:rsid w:val="00621504"/>
    <w:rsid w:val="0062202E"/>
    <w:rsid w:val="0062279D"/>
    <w:rsid w:val="00622CF8"/>
    <w:rsid w:val="00623EE1"/>
    <w:rsid w:val="00624565"/>
    <w:rsid w:val="0062673E"/>
    <w:rsid w:val="00626A2E"/>
    <w:rsid w:val="00630E1A"/>
    <w:rsid w:val="00632648"/>
    <w:rsid w:val="00632772"/>
    <w:rsid w:val="0063502D"/>
    <w:rsid w:val="00635D47"/>
    <w:rsid w:val="006360F2"/>
    <w:rsid w:val="00637381"/>
    <w:rsid w:val="00641C7C"/>
    <w:rsid w:val="00642792"/>
    <w:rsid w:val="00643BD4"/>
    <w:rsid w:val="00644E5D"/>
    <w:rsid w:val="00645BFF"/>
    <w:rsid w:val="006467BB"/>
    <w:rsid w:val="00652EA1"/>
    <w:rsid w:val="006532A0"/>
    <w:rsid w:val="00657295"/>
    <w:rsid w:val="00657D04"/>
    <w:rsid w:val="00657E63"/>
    <w:rsid w:val="006626DE"/>
    <w:rsid w:val="00663034"/>
    <w:rsid w:val="00664FE3"/>
    <w:rsid w:val="00670E17"/>
    <w:rsid w:val="00671D1D"/>
    <w:rsid w:val="00672FBF"/>
    <w:rsid w:val="006735AB"/>
    <w:rsid w:val="00677893"/>
    <w:rsid w:val="0068205B"/>
    <w:rsid w:val="006860E3"/>
    <w:rsid w:val="00686B66"/>
    <w:rsid w:val="00686BFE"/>
    <w:rsid w:val="00687E66"/>
    <w:rsid w:val="00687F33"/>
    <w:rsid w:val="006A0777"/>
    <w:rsid w:val="006A132D"/>
    <w:rsid w:val="006B1238"/>
    <w:rsid w:val="006B2D5A"/>
    <w:rsid w:val="006B348E"/>
    <w:rsid w:val="006B41BD"/>
    <w:rsid w:val="006C10C0"/>
    <w:rsid w:val="006C24AC"/>
    <w:rsid w:val="006C4CE1"/>
    <w:rsid w:val="006C7177"/>
    <w:rsid w:val="006D1841"/>
    <w:rsid w:val="006D192E"/>
    <w:rsid w:val="006D1B2F"/>
    <w:rsid w:val="006D253D"/>
    <w:rsid w:val="006D3984"/>
    <w:rsid w:val="006D3D27"/>
    <w:rsid w:val="006E11F2"/>
    <w:rsid w:val="006E264A"/>
    <w:rsid w:val="006E69EE"/>
    <w:rsid w:val="006E6FEC"/>
    <w:rsid w:val="006F003B"/>
    <w:rsid w:val="006F1405"/>
    <w:rsid w:val="006F244C"/>
    <w:rsid w:val="006F2DC3"/>
    <w:rsid w:val="006F388A"/>
    <w:rsid w:val="00701AF7"/>
    <w:rsid w:val="00701DD6"/>
    <w:rsid w:val="0070618E"/>
    <w:rsid w:val="0070721A"/>
    <w:rsid w:val="007118CF"/>
    <w:rsid w:val="00714C03"/>
    <w:rsid w:val="007200EB"/>
    <w:rsid w:val="00720325"/>
    <w:rsid w:val="00720364"/>
    <w:rsid w:val="007219AF"/>
    <w:rsid w:val="00722AE7"/>
    <w:rsid w:val="00722C52"/>
    <w:rsid w:val="0072468A"/>
    <w:rsid w:val="00724986"/>
    <w:rsid w:val="00724F4E"/>
    <w:rsid w:val="007253C5"/>
    <w:rsid w:val="007264E5"/>
    <w:rsid w:val="00726C59"/>
    <w:rsid w:val="007323BE"/>
    <w:rsid w:val="00734081"/>
    <w:rsid w:val="00734233"/>
    <w:rsid w:val="00740E22"/>
    <w:rsid w:val="0074288A"/>
    <w:rsid w:val="0074365A"/>
    <w:rsid w:val="00745C28"/>
    <w:rsid w:val="007500F4"/>
    <w:rsid w:val="007603A1"/>
    <w:rsid w:val="00762679"/>
    <w:rsid w:val="00762B8F"/>
    <w:rsid w:val="007706D4"/>
    <w:rsid w:val="00773BB0"/>
    <w:rsid w:val="00773DB6"/>
    <w:rsid w:val="0078035C"/>
    <w:rsid w:val="007857D8"/>
    <w:rsid w:val="00785B33"/>
    <w:rsid w:val="00785BE1"/>
    <w:rsid w:val="00786E5D"/>
    <w:rsid w:val="00790A16"/>
    <w:rsid w:val="00791BD0"/>
    <w:rsid w:val="0079436E"/>
    <w:rsid w:val="00797B4D"/>
    <w:rsid w:val="007A20E5"/>
    <w:rsid w:val="007A2101"/>
    <w:rsid w:val="007A3379"/>
    <w:rsid w:val="007A5222"/>
    <w:rsid w:val="007A52AC"/>
    <w:rsid w:val="007A5BAE"/>
    <w:rsid w:val="007B1294"/>
    <w:rsid w:val="007B294E"/>
    <w:rsid w:val="007C2D5D"/>
    <w:rsid w:val="007C4029"/>
    <w:rsid w:val="007C4B5F"/>
    <w:rsid w:val="007D3017"/>
    <w:rsid w:val="007D6D56"/>
    <w:rsid w:val="007E2A24"/>
    <w:rsid w:val="007E2F27"/>
    <w:rsid w:val="007F1BEA"/>
    <w:rsid w:val="007F2BB2"/>
    <w:rsid w:val="007F3AFB"/>
    <w:rsid w:val="007F777C"/>
    <w:rsid w:val="007F7C49"/>
    <w:rsid w:val="00802B91"/>
    <w:rsid w:val="00804869"/>
    <w:rsid w:val="00804BA2"/>
    <w:rsid w:val="00805C0E"/>
    <w:rsid w:val="00807333"/>
    <w:rsid w:val="0081244F"/>
    <w:rsid w:val="0081542A"/>
    <w:rsid w:val="008201C8"/>
    <w:rsid w:val="00824ED7"/>
    <w:rsid w:val="00825943"/>
    <w:rsid w:val="008265EB"/>
    <w:rsid w:val="008269BD"/>
    <w:rsid w:val="00830FD3"/>
    <w:rsid w:val="008328BC"/>
    <w:rsid w:val="00833A0D"/>
    <w:rsid w:val="0083605D"/>
    <w:rsid w:val="00844E8F"/>
    <w:rsid w:val="0084673F"/>
    <w:rsid w:val="00847AB2"/>
    <w:rsid w:val="00847ECF"/>
    <w:rsid w:val="008515C4"/>
    <w:rsid w:val="008532FC"/>
    <w:rsid w:val="00856491"/>
    <w:rsid w:val="00856AB7"/>
    <w:rsid w:val="00860582"/>
    <w:rsid w:val="00874BD4"/>
    <w:rsid w:val="00877063"/>
    <w:rsid w:val="008774F0"/>
    <w:rsid w:val="0087796D"/>
    <w:rsid w:val="00877E02"/>
    <w:rsid w:val="00884674"/>
    <w:rsid w:val="00886684"/>
    <w:rsid w:val="00887B41"/>
    <w:rsid w:val="00890018"/>
    <w:rsid w:val="0089207D"/>
    <w:rsid w:val="00892406"/>
    <w:rsid w:val="0089409C"/>
    <w:rsid w:val="008941FC"/>
    <w:rsid w:val="00897BE4"/>
    <w:rsid w:val="008A02DD"/>
    <w:rsid w:val="008A0959"/>
    <w:rsid w:val="008A0B87"/>
    <w:rsid w:val="008A0D10"/>
    <w:rsid w:val="008A26FA"/>
    <w:rsid w:val="008A2C7F"/>
    <w:rsid w:val="008A4798"/>
    <w:rsid w:val="008B0E01"/>
    <w:rsid w:val="008B3044"/>
    <w:rsid w:val="008B60AC"/>
    <w:rsid w:val="008B73AD"/>
    <w:rsid w:val="008C127D"/>
    <w:rsid w:val="008C15F3"/>
    <w:rsid w:val="008C51DD"/>
    <w:rsid w:val="008C63CD"/>
    <w:rsid w:val="008D2A79"/>
    <w:rsid w:val="008D6D02"/>
    <w:rsid w:val="008E09D3"/>
    <w:rsid w:val="008E2752"/>
    <w:rsid w:val="008F1804"/>
    <w:rsid w:val="008F3B44"/>
    <w:rsid w:val="00900576"/>
    <w:rsid w:val="009036E8"/>
    <w:rsid w:val="009051DF"/>
    <w:rsid w:val="009058F4"/>
    <w:rsid w:val="00905A80"/>
    <w:rsid w:val="009065FC"/>
    <w:rsid w:val="00906C59"/>
    <w:rsid w:val="0090743E"/>
    <w:rsid w:val="00907F6D"/>
    <w:rsid w:val="00912080"/>
    <w:rsid w:val="00915250"/>
    <w:rsid w:val="009168A9"/>
    <w:rsid w:val="009170F5"/>
    <w:rsid w:val="00921628"/>
    <w:rsid w:val="009219E9"/>
    <w:rsid w:val="009219F3"/>
    <w:rsid w:val="0092312B"/>
    <w:rsid w:val="009249FB"/>
    <w:rsid w:val="00926789"/>
    <w:rsid w:val="00927401"/>
    <w:rsid w:val="0093085E"/>
    <w:rsid w:val="009313D2"/>
    <w:rsid w:val="00932335"/>
    <w:rsid w:val="009340A2"/>
    <w:rsid w:val="009344D0"/>
    <w:rsid w:val="00937022"/>
    <w:rsid w:val="00937A52"/>
    <w:rsid w:val="00937EEC"/>
    <w:rsid w:val="00940710"/>
    <w:rsid w:val="00940D54"/>
    <w:rsid w:val="00943A74"/>
    <w:rsid w:val="00947840"/>
    <w:rsid w:val="00952E2C"/>
    <w:rsid w:val="00953335"/>
    <w:rsid w:val="009540D3"/>
    <w:rsid w:val="00954614"/>
    <w:rsid w:val="00954FB9"/>
    <w:rsid w:val="009550E5"/>
    <w:rsid w:val="0096369E"/>
    <w:rsid w:val="00965779"/>
    <w:rsid w:val="009706B1"/>
    <w:rsid w:val="0097144E"/>
    <w:rsid w:val="00980EDA"/>
    <w:rsid w:val="00981F6E"/>
    <w:rsid w:val="00990A84"/>
    <w:rsid w:val="00990D6B"/>
    <w:rsid w:val="00991E94"/>
    <w:rsid w:val="00992EAD"/>
    <w:rsid w:val="00994AFF"/>
    <w:rsid w:val="00996C87"/>
    <w:rsid w:val="009A4BAC"/>
    <w:rsid w:val="009B1046"/>
    <w:rsid w:val="009B2C62"/>
    <w:rsid w:val="009B3005"/>
    <w:rsid w:val="009B3883"/>
    <w:rsid w:val="009C0309"/>
    <w:rsid w:val="009C2293"/>
    <w:rsid w:val="009C63D2"/>
    <w:rsid w:val="009D1A4C"/>
    <w:rsid w:val="009D2B1D"/>
    <w:rsid w:val="009D3BBD"/>
    <w:rsid w:val="009D4AC7"/>
    <w:rsid w:val="009D643F"/>
    <w:rsid w:val="009D783F"/>
    <w:rsid w:val="009E0983"/>
    <w:rsid w:val="009E595D"/>
    <w:rsid w:val="009F1942"/>
    <w:rsid w:val="009F40EE"/>
    <w:rsid w:val="009F5BF6"/>
    <w:rsid w:val="009F70C8"/>
    <w:rsid w:val="00A03904"/>
    <w:rsid w:val="00A043AC"/>
    <w:rsid w:val="00A05A05"/>
    <w:rsid w:val="00A07E38"/>
    <w:rsid w:val="00A123DB"/>
    <w:rsid w:val="00A12BF6"/>
    <w:rsid w:val="00A169B8"/>
    <w:rsid w:val="00A2592F"/>
    <w:rsid w:val="00A27C25"/>
    <w:rsid w:val="00A27F23"/>
    <w:rsid w:val="00A303E5"/>
    <w:rsid w:val="00A30441"/>
    <w:rsid w:val="00A31399"/>
    <w:rsid w:val="00A318B3"/>
    <w:rsid w:val="00A33E37"/>
    <w:rsid w:val="00A34A41"/>
    <w:rsid w:val="00A34E49"/>
    <w:rsid w:val="00A4217F"/>
    <w:rsid w:val="00A42E46"/>
    <w:rsid w:val="00A43E9E"/>
    <w:rsid w:val="00A4508A"/>
    <w:rsid w:val="00A5126F"/>
    <w:rsid w:val="00A51D7E"/>
    <w:rsid w:val="00A51DDD"/>
    <w:rsid w:val="00A553A2"/>
    <w:rsid w:val="00A662FE"/>
    <w:rsid w:val="00A7150C"/>
    <w:rsid w:val="00A71596"/>
    <w:rsid w:val="00A71B81"/>
    <w:rsid w:val="00A71B8D"/>
    <w:rsid w:val="00A72F1B"/>
    <w:rsid w:val="00A74CDF"/>
    <w:rsid w:val="00A773DC"/>
    <w:rsid w:val="00A82923"/>
    <w:rsid w:val="00A83F19"/>
    <w:rsid w:val="00A85F72"/>
    <w:rsid w:val="00A86950"/>
    <w:rsid w:val="00A90376"/>
    <w:rsid w:val="00A90963"/>
    <w:rsid w:val="00A92098"/>
    <w:rsid w:val="00A93638"/>
    <w:rsid w:val="00A95D26"/>
    <w:rsid w:val="00A97C3F"/>
    <w:rsid w:val="00AA34EA"/>
    <w:rsid w:val="00AA46BD"/>
    <w:rsid w:val="00AC0AB3"/>
    <w:rsid w:val="00AC1CA4"/>
    <w:rsid w:val="00AC442C"/>
    <w:rsid w:val="00AD0525"/>
    <w:rsid w:val="00AD20F9"/>
    <w:rsid w:val="00AD3D61"/>
    <w:rsid w:val="00AD5FC3"/>
    <w:rsid w:val="00AD75C6"/>
    <w:rsid w:val="00AF02DB"/>
    <w:rsid w:val="00AF5322"/>
    <w:rsid w:val="00AF58AD"/>
    <w:rsid w:val="00AF5EDB"/>
    <w:rsid w:val="00B0099A"/>
    <w:rsid w:val="00B03B2F"/>
    <w:rsid w:val="00B04505"/>
    <w:rsid w:val="00B050FE"/>
    <w:rsid w:val="00B05FE0"/>
    <w:rsid w:val="00B065CB"/>
    <w:rsid w:val="00B107B3"/>
    <w:rsid w:val="00B16465"/>
    <w:rsid w:val="00B216F3"/>
    <w:rsid w:val="00B22363"/>
    <w:rsid w:val="00B231BA"/>
    <w:rsid w:val="00B23F29"/>
    <w:rsid w:val="00B25D0C"/>
    <w:rsid w:val="00B3669E"/>
    <w:rsid w:val="00B42D65"/>
    <w:rsid w:val="00B45EE9"/>
    <w:rsid w:val="00B46097"/>
    <w:rsid w:val="00B52FBF"/>
    <w:rsid w:val="00B553EE"/>
    <w:rsid w:val="00B5549F"/>
    <w:rsid w:val="00B55722"/>
    <w:rsid w:val="00B56097"/>
    <w:rsid w:val="00B5624C"/>
    <w:rsid w:val="00B56A2A"/>
    <w:rsid w:val="00B605F7"/>
    <w:rsid w:val="00B6086D"/>
    <w:rsid w:val="00B645CD"/>
    <w:rsid w:val="00B70B61"/>
    <w:rsid w:val="00B75C35"/>
    <w:rsid w:val="00B77898"/>
    <w:rsid w:val="00B77A13"/>
    <w:rsid w:val="00B77F25"/>
    <w:rsid w:val="00B821C7"/>
    <w:rsid w:val="00B836E1"/>
    <w:rsid w:val="00B84F2A"/>
    <w:rsid w:val="00B8515B"/>
    <w:rsid w:val="00B901ED"/>
    <w:rsid w:val="00B9197F"/>
    <w:rsid w:val="00B931E9"/>
    <w:rsid w:val="00B94CB3"/>
    <w:rsid w:val="00B963FB"/>
    <w:rsid w:val="00B97219"/>
    <w:rsid w:val="00BA0EC6"/>
    <w:rsid w:val="00BA1FDA"/>
    <w:rsid w:val="00BA252E"/>
    <w:rsid w:val="00BA39FF"/>
    <w:rsid w:val="00BA46F3"/>
    <w:rsid w:val="00BA5921"/>
    <w:rsid w:val="00BA798C"/>
    <w:rsid w:val="00BB1DD6"/>
    <w:rsid w:val="00BB554A"/>
    <w:rsid w:val="00BB7275"/>
    <w:rsid w:val="00BB7C11"/>
    <w:rsid w:val="00BC0441"/>
    <w:rsid w:val="00BC0ABD"/>
    <w:rsid w:val="00BC1733"/>
    <w:rsid w:val="00BC3F2B"/>
    <w:rsid w:val="00BC47C1"/>
    <w:rsid w:val="00BC55D7"/>
    <w:rsid w:val="00BD1873"/>
    <w:rsid w:val="00BD4B79"/>
    <w:rsid w:val="00BD4CE1"/>
    <w:rsid w:val="00BD5979"/>
    <w:rsid w:val="00BE0350"/>
    <w:rsid w:val="00C00A12"/>
    <w:rsid w:val="00C01710"/>
    <w:rsid w:val="00C066B3"/>
    <w:rsid w:val="00C078A4"/>
    <w:rsid w:val="00C1060E"/>
    <w:rsid w:val="00C1061A"/>
    <w:rsid w:val="00C14D4E"/>
    <w:rsid w:val="00C14EC4"/>
    <w:rsid w:val="00C15A75"/>
    <w:rsid w:val="00C15DD7"/>
    <w:rsid w:val="00C16D01"/>
    <w:rsid w:val="00C201F3"/>
    <w:rsid w:val="00C21ACB"/>
    <w:rsid w:val="00C22AF1"/>
    <w:rsid w:val="00C24B8E"/>
    <w:rsid w:val="00C26B90"/>
    <w:rsid w:val="00C274F4"/>
    <w:rsid w:val="00C27EE4"/>
    <w:rsid w:val="00C34479"/>
    <w:rsid w:val="00C34782"/>
    <w:rsid w:val="00C41DE7"/>
    <w:rsid w:val="00C4233D"/>
    <w:rsid w:val="00C42529"/>
    <w:rsid w:val="00C42982"/>
    <w:rsid w:val="00C44D82"/>
    <w:rsid w:val="00C47142"/>
    <w:rsid w:val="00C47A99"/>
    <w:rsid w:val="00C50BEE"/>
    <w:rsid w:val="00C52565"/>
    <w:rsid w:val="00C567C6"/>
    <w:rsid w:val="00C6275D"/>
    <w:rsid w:val="00C637C0"/>
    <w:rsid w:val="00C72423"/>
    <w:rsid w:val="00C761B1"/>
    <w:rsid w:val="00C81573"/>
    <w:rsid w:val="00C94019"/>
    <w:rsid w:val="00C96C4B"/>
    <w:rsid w:val="00CA1491"/>
    <w:rsid w:val="00CA1633"/>
    <w:rsid w:val="00CA2723"/>
    <w:rsid w:val="00CA398F"/>
    <w:rsid w:val="00CA6EC8"/>
    <w:rsid w:val="00CB524B"/>
    <w:rsid w:val="00CB6024"/>
    <w:rsid w:val="00CC6325"/>
    <w:rsid w:val="00CC6574"/>
    <w:rsid w:val="00CC6CB1"/>
    <w:rsid w:val="00CD5D96"/>
    <w:rsid w:val="00CE2AFA"/>
    <w:rsid w:val="00CE70FE"/>
    <w:rsid w:val="00CF19D5"/>
    <w:rsid w:val="00CF31E1"/>
    <w:rsid w:val="00CF4106"/>
    <w:rsid w:val="00CF6EAB"/>
    <w:rsid w:val="00CF6EC8"/>
    <w:rsid w:val="00CF78CD"/>
    <w:rsid w:val="00D02840"/>
    <w:rsid w:val="00D04FDF"/>
    <w:rsid w:val="00D05C54"/>
    <w:rsid w:val="00D06AC7"/>
    <w:rsid w:val="00D06F61"/>
    <w:rsid w:val="00D11E1D"/>
    <w:rsid w:val="00D14041"/>
    <w:rsid w:val="00D1595F"/>
    <w:rsid w:val="00D15C90"/>
    <w:rsid w:val="00D15CB4"/>
    <w:rsid w:val="00D162D6"/>
    <w:rsid w:val="00D16BD9"/>
    <w:rsid w:val="00D2183E"/>
    <w:rsid w:val="00D22FF0"/>
    <w:rsid w:val="00D25F0D"/>
    <w:rsid w:val="00D26D4F"/>
    <w:rsid w:val="00D27575"/>
    <w:rsid w:val="00D319DF"/>
    <w:rsid w:val="00D320DE"/>
    <w:rsid w:val="00D37D18"/>
    <w:rsid w:val="00D434FF"/>
    <w:rsid w:val="00D4589A"/>
    <w:rsid w:val="00D46192"/>
    <w:rsid w:val="00D464B5"/>
    <w:rsid w:val="00D53C1A"/>
    <w:rsid w:val="00D57AB6"/>
    <w:rsid w:val="00D601B8"/>
    <w:rsid w:val="00D61ACB"/>
    <w:rsid w:val="00D62CFB"/>
    <w:rsid w:val="00D659E9"/>
    <w:rsid w:val="00D65C65"/>
    <w:rsid w:val="00D70DEC"/>
    <w:rsid w:val="00D72EEE"/>
    <w:rsid w:val="00D7377B"/>
    <w:rsid w:val="00D74FB9"/>
    <w:rsid w:val="00D8090B"/>
    <w:rsid w:val="00D837F5"/>
    <w:rsid w:val="00D86806"/>
    <w:rsid w:val="00D87CEB"/>
    <w:rsid w:val="00D924FC"/>
    <w:rsid w:val="00DA0EEB"/>
    <w:rsid w:val="00DA36E2"/>
    <w:rsid w:val="00DA4FDE"/>
    <w:rsid w:val="00DA6341"/>
    <w:rsid w:val="00DA7EA4"/>
    <w:rsid w:val="00DB1E76"/>
    <w:rsid w:val="00DB1FBA"/>
    <w:rsid w:val="00DB3223"/>
    <w:rsid w:val="00DB5D43"/>
    <w:rsid w:val="00DC5E83"/>
    <w:rsid w:val="00DD0AAE"/>
    <w:rsid w:val="00DD1A9E"/>
    <w:rsid w:val="00DD1AEE"/>
    <w:rsid w:val="00DD5FFF"/>
    <w:rsid w:val="00DE2DCE"/>
    <w:rsid w:val="00DE2F13"/>
    <w:rsid w:val="00DE3845"/>
    <w:rsid w:val="00DE75CD"/>
    <w:rsid w:val="00DE7F19"/>
    <w:rsid w:val="00DF069E"/>
    <w:rsid w:val="00DF123D"/>
    <w:rsid w:val="00DF2146"/>
    <w:rsid w:val="00E050D4"/>
    <w:rsid w:val="00E10253"/>
    <w:rsid w:val="00E1229B"/>
    <w:rsid w:val="00E1281A"/>
    <w:rsid w:val="00E12E5A"/>
    <w:rsid w:val="00E16B33"/>
    <w:rsid w:val="00E16E55"/>
    <w:rsid w:val="00E17BE3"/>
    <w:rsid w:val="00E20CB2"/>
    <w:rsid w:val="00E27B44"/>
    <w:rsid w:val="00E314DF"/>
    <w:rsid w:val="00E32DC1"/>
    <w:rsid w:val="00E337DC"/>
    <w:rsid w:val="00E3637C"/>
    <w:rsid w:val="00E4344A"/>
    <w:rsid w:val="00E473D3"/>
    <w:rsid w:val="00E503F5"/>
    <w:rsid w:val="00E50424"/>
    <w:rsid w:val="00E51135"/>
    <w:rsid w:val="00E5273E"/>
    <w:rsid w:val="00E52C80"/>
    <w:rsid w:val="00E559AC"/>
    <w:rsid w:val="00E610F2"/>
    <w:rsid w:val="00E61422"/>
    <w:rsid w:val="00E61DA7"/>
    <w:rsid w:val="00E61E7E"/>
    <w:rsid w:val="00E62C03"/>
    <w:rsid w:val="00E63177"/>
    <w:rsid w:val="00E643CA"/>
    <w:rsid w:val="00E648A2"/>
    <w:rsid w:val="00E67CB8"/>
    <w:rsid w:val="00E70F99"/>
    <w:rsid w:val="00E71BC3"/>
    <w:rsid w:val="00E73A34"/>
    <w:rsid w:val="00E74109"/>
    <w:rsid w:val="00E751FA"/>
    <w:rsid w:val="00E75C9D"/>
    <w:rsid w:val="00E76CE9"/>
    <w:rsid w:val="00E77998"/>
    <w:rsid w:val="00E80749"/>
    <w:rsid w:val="00E81D40"/>
    <w:rsid w:val="00E826F8"/>
    <w:rsid w:val="00E94C69"/>
    <w:rsid w:val="00EA0228"/>
    <w:rsid w:val="00EA0E5E"/>
    <w:rsid w:val="00EA20E2"/>
    <w:rsid w:val="00EA3D24"/>
    <w:rsid w:val="00EA485B"/>
    <w:rsid w:val="00EB1906"/>
    <w:rsid w:val="00EB44E5"/>
    <w:rsid w:val="00EB4A0B"/>
    <w:rsid w:val="00EB5169"/>
    <w:rsid w:val="00EB60BA"/>
    <w:rsid w:val="00EC1E97"/>
    <w:rsid w:val="00EC2100"/>
    <w:rsid w:val="00EC5C63"/>
    <w:rsid w:val="00EC65B1"/>
    <w:rsid w:val="00ED0B08"/>
    <w:rsid w:val="00ED1B55"/>
    <w:rsid w:val="00ED1F8C"/>
    <w:rsid w:val="00ED20A2"/>
    <w:rsid w:val="00ED25D9"/>
    <w:rsid w:val="00ED6550"/>
    <w:rsid w:val="00EE1822"/>
    <w:rsid w:val="00EE337D"/>
    <w:rsid w:val="00EE3E01"/>
    <w:rsid w:val="00EE48F3"/>
    <w:rsid w:val="00EE6855"/>
    <w:rsid w:val="00EF10C4"/>
    <w:rsid w:val="00EF2B07"/>
    <w:rsid w:val="00EF5646"/>
    <w:rsid w:val="00EF697B"/>
    <w:rsid w:val="00F03788"/>
    <w:rsid w:val="00F07B9E"/>
    <w:rsid w:val="00F10298"/>
    <w:rsid w:val="00F1358C"/>
    <w:rsid w:val="00F14448"/>
    <w:rsid w:val="00F1582E"/>
    <w:rsid w:val="00F17F37"/>
    <w:rsid w:val="00F20F4D"/>
    <w:rsid w:val="00F235E4"/>
    <w:rsid w:val="00F25D95"/>
    <w:rsid w:val="00F27A84"/>
    <w:rsid w:val="00F31CBA"/>
    <w:rsid w:val="00F31D40"/>
    <w:rsid w:val="00F33AB3"/>
    <w:rsid w:val="00F34CDE"/>
    <w:rsid w:val="00F366C6"/>
    <w:rsid w:val="00F427A8"/>
    <w:rsid w:val="00F429B3"/>
    <w:rsid w:val="00F43311"/>
    <w:rsid w:val="00F43B04"/>
    <w:rsid w:val="00F43CCE"/>
    <w:rsid w:val="00F44041"/>
    <w:rsid w:val="00F45D08"/>
    <w:rsid w:val="00F4718C"/>
    <w:rsid w:val="00F5056E"/>
    <w:rsid w:val="00F51C87"/>
    <w:rsid w:val="00F567B4"/>
    <w:rsid w:val="00F60BCC"/>
    <w:rsid w:val="00F6105A"/>
    <w:rsid w:val="00F61C11"/>
    <w:rsid w:val="00F620D7"/>
    <w:rsid w:val="00F66AC7"/>
    <w:rsid w:val="00F71DE6"/>
    <w:rsid w:val="00F7347A"/>
    <w:rsid w:val="00F75EEA"/>
    <w:rsid w:val="00F823E8"/>
    <w:rsid w:val="00F90340"/>
    <w:rsid w:val="00F9117A"/>
    <w:rsid w:val="00F91A9F"/>
    <w:rsid w:val="00F92E9C"/>
    <w:rsid w:val="00F93F6E"/>
    <w:rsid w:val="00F948B5"/>
    <w:rsid w:val="00F94EB4"/>
    <w:rsid w:val="00F95BC5"/>
    <w:rsid w:val="00F96AF1"/>
    <w:rsid w:val="00FA1C4F"/>
    <w:rsid w:val="00FA1CCB"/>
    <w:rsid w:val="00FA4D5A"/>
    <w:rsid w:val="00FA4F00"/>
    <w:rsid w:val="00FA6BFB"/>
    <w:rsid w:val="00FA6FD3"/>
    <w:rsid w:val="00FA7AB3"/>
    <w:rsid w:val="00FB03D3"/>
    <w:rsid w:val="00FB3703"/>
    <w:rsid w:val="00FB64AC"/>
    <w:rsid w:val="00FB6BE7"/>
    <w:rsid w:val="00FB6C22"/>
    <w:rsid w:val="00FC6682"/>
    <w:rsid w:val="00FC7D0B"/>
    <w:rsid w:val="00FD14B4"/>
    <w:rsid w:val="00FD1B3B"/>
    <w:rsid w:val="00FD2CE4"/>
    <w:rsid w:val="00FD33CC"/>
    <w:rsid w:val="00FD5712"/>
    <w:rsid w:val="00FD6645"/>
    <w:rsid w:val="00FD6740"/>
    <w:rsid w:val="00FD7072"/>
    <w:rsid w:val="00FD735D"/>
    <w:rsid w:val="00FE2B65"/>
    <w:rsid w:val="00FE2DB0"/>
    <w:rsid w:val="00FE45BB"/>
    <w:rsid w:val="00FE691D"/>
    <w:rsid w:val="00FE7A72"/>
    <w:rsid w:val="00FF100C"/>
    <w:rsid w:val="00FF2350"/>
    <w:rsid w:val="00FF6328"/>
    <w:rsid w:val="00FF7CF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D87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434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E4344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E434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E4344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E4344A"/>
    <w:pPr>
      <w:keepNext/>
      <w:keepLines/>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E4344A"/>
    <w:pPr>
      <w:keepNext/>
      <w:keepLines/>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E4344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E4344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E4344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081B2F"/>
    <w:pPr>
      <w:tabs>
        <w:tab w:val="left" w:pos="567"/>
        <w:tab w:val="center" w:pos="4536"/>
        <w:tab w:val="right" w:pos="8306"/>
      </w:tabs>
      <w:spacing w:after="0" w:line="260" w:lineRule="exact"/>
    </w:pPr>
    <w:rPr>
      <w:rFonts w:ascii="Arial" w:eastAsia="Times New Roman" w:hAnsi="Arial" w:cs="Times New Roman"/>
      <w:noProof/>
      <w:sz w:val="16"/>
      <w:szCs w:val="20"/>
      <w:lang w:val="en-GB"/>
    </w:rPr>
  </w:style>
  <w:style w:type="character" w:customStyle="1" w:styleId="PieddepageCar">
    <w:name w:val="Pied de page Car"/>
    <w:basedOn w:val="Policepardfaut"/>
    <w:link w:val="Pieddepage"/>
    <w:uiPriority w:val="99"/>
    <w:rsid w:val="00081B2F"/>
    <w:rPr>
      <w:rFonts w:ascii="Arial" w:eastAsia="Times New Roman" w:hAnsi="Arial" w:cs="Times New Roman"/>
      <w:noProof/>
      <w:sz w:val="16"/>
      <w:szCs w:val="20"/>
      <w:lang w:val="en-GB"/>
    </w:rPr>
  </w:style>
  <w:style w:type="paragraph" w:styleId="En-tte">
    <w:name w:val="header"/>
    <w:basedOn w:val="Normal"/>
    <w:link w:val="En-tteCar"/>
    <w:uiPriority w:val="99"/>
    <w:rsid w:val="00081B2F"/>
    <w:pPr>
      <w:tabs>
        <w:tab w:val="left" w:pos="567"/>
        <w:tab w:val="center" w:pos="4153"/>
        <w:tab w:val="right" w:pos="8306"/>
      </w:tabs>
      <w:spacing w:after="0" w:line="260" w:lineRule="exact"/>
    </w:pPr>
    <w:rPr>
      <w:rFonts w:ascii="Arial" w:eastAsia="Times New Roman" w:hAnsi="Arial" w:cs="Times New Roman"/>
      <w:sz w:val="20"/>
      <w:szCs w:val="20"/>
      <w:lang w:val="en-GB"/>
    </w:rPr>
  </w:style>
  <w:style w:type="character" w:customStyle="1" w:styleId="En-tteCar">
    <w:name w:val="En-tête Car"/>
    <w:basedOn w:val="Policepardfaut"/>
    <w:link w:val="En-tte"/>
    <w:uiPriority w:val="99"/>
    <w:rsid w:val="00081B2F"/>
    <w:rPr>
      <w:rFonts w:ascii="Arial" w:eastAsia="Times New Roman" w:hAnsi="Arial" w:cs="Times New Roman"/>
      <w:sz w:val="20"/>
      <w:szCs w:val="20"/>
      <w:lang w:val="en-GB"/>
    </w:rPr>
  </w:style>
  <w:style w:type="paragraph" w:customStyle="1" w:styleId="MemoHeaderStyle">
    <w:name w:val="MemoHeaderStyle"/>
    <w:basedOn w:val="Normal"/>
    <w:next w:val="Normal"/>
    <w:rsid w:val="00081B2F"/>
    <w:pPr>
      <w:tabs>
        <w:tab w:val="left" w:pos="567"/>
      </w:tabs>
      <w:spacing w:after="0" w:line="120" w:lineRule="atLeast"/>
      <w:ind w:left="1418"/>
      <w:jc w:val="both"/>
    </w:pPr>
    <w:rPr>
      <w:rFonts w:ascii="Arial" w:eastAsia="Times New Roman" w:hAnsi="Arial" w:cs="Times New Roman"/>
      <w:b/>
      <w:smallCaps/>
      <w:szCs w:val="20"/>
      <w:lang w:val="en-GB"/>
    </w:rPr>
  </w:style>
  <w:style w:type="character" w:styleId="Numrodepage">
    <w:name w:val="page number"/>
    <w:basedOn w:val="Policepardfaut"/>
    <w:rsid w:val="00081B2F"/>
  </w:style>
  <w:style w:type="paragraph" w:styleId="Corpsdetexte">
    <w:name w:val="Body Text"/>
    <w:basedOn w:val="Normal"/>
    <w:link w:val="CorpsdetexteCar"/>
    <w:rsid w:val="00081B2F"/>
    <w:pPr>
      <w:spacing w:after="0" w:line="240" w:lineRule="auto"/>
    </w:pPr>
    <w:rPr>
      <w:rFonts w:ascii="Times New Roman" w:eastAsia="Times New Roman" w:hAnsi="Times New Roman" w:cs="Times New Roman"/>
      <w:i/>
      <w:color w:val="008000"/>
      <w:szCs w:val="20"/>
      <w:lang w:val="en-GB"/>
    </w:rPr>
  </w:style>
  <w:style w:type="character" w:customStyle="1" w:styleId="CorpsdetexteCar">
    <w:name w:val="Corps de texte Car"/>
    <w:basedOn w:val="Policepardfaut"/>
    <w:link w:val="Corpsdetexte"/>
    <w:rsid w:val="00081B2F"/>
    <w:rPr>
      <w:rFonts w:ascii="Times New Roman" w:eastAsia="Times New Roman" w:hAnsi="Times New Roman" w:cs="Times New Roman"/>
      <w:i/>
      <w:color w:val="008000"/>
      <w:szCs w:val="20"/>
      <w:lang w:val="en-GB"/>
    </w:rPr>
  </w:style>
  <w:style w:type="paragraph" w:styleId="Commentaire">
    <w:name w:val="annotation text"/>
    <w:basedOn w:val="Normal"/>
    <w:link w:val="CommentaireCar"/>
    <w:uiPriority w:val="99"/>
    <w:rsid w:val="00081B2F"/>
    <w:pPr>
      <w:tabs>
        <w:tab w:val="left" w:pos="567"/>
      </w:tabs>
      <w:spacing w:after="0" w:line="260" w:lineRule="exact"/>
    </w:pPr>
    <w:rPr>
      <w:rFonts w:ascii="Times New Roman" w:eastAsia="Times New Roman" w:hAnsi="Times New Roman" w:cs="Times New Roman"/>
      <w:sz w:val="20"/>
      <w:szCs w:val="20"/>
      <w:lang w:val="en-GB"/>
    </w:rPr>
  </w:style>
  <w:style w:type="character" w:customStyle="1" w:styleId="CommentaireCar">
    <w:name w:val="Commentaire Car"/>
    <w:basedOn w:val="Policepardfaut"/>
    <w:link w:val="Commentaire"/>
    <w:uiPriority w:val="99"/>
    <w:rsid w:val="00081B2F"/>
    <w:rPr>
      <w:rFonts w:ascii="Times New Roman" w:eastAsia="Times New Roman" w:hAnsi="Times New Roman" w:cs="Times New Roman"/>
      <w:sz w:val="20"/>
      <w:szCs w:val="20"/>
      <w:lang w:val="en-GB"/>
    </w:rPr>
  </w:style>
  <w:style w:type="character" w:styleId="Lienhypertexte">
    <w:name w:val="Hyperlink"/>
    <w:uiPriority w:val="99"/>
    <w:rsid w:val="00081B2F"/>
    <w:rPr>
      <w:color w:val="0000FF"/>
      <w:u w:val="single"/>
    </w:rPr>
  </w:style>
  <w:style w:type="paragraph" w:customStyle="1" w:styleId="EMEAEnBodyText">
    <w:name w:val="EMEA En Body Text"/>
    <w:basedOn w:val="Normal"/>
    <w:rsid w:val="00081B2F"/>
    <w:pPr>
      <w:spacing w:before="120" w:after="120" w:line="240" w:lineRule="auto"/>
      <w:jc w:val="both"/>
    </w:pPr>
    <w:rPr>
      <w:rFonts w:ascii="Times New Roman" w:eastAsia="Times New Roman" w:hAnsi="Times New Roman" w:cs="Times New Roman"/>
      <w:szCs w:val="20"/>
      <w:lang w:val="en-US"/>
    </w:rPr>
  </w:style>
  <w:style w:type="paragraph" w:styleId="Textedebulles">
    <w:name w:val="Balloon Text"/>
    <w:basedOn w:val="Normal"/>
    <w:link w:val="TextedebullesCar"/>
    <w:semiHidden/>
    <w:rsid w:val="00081B2F"/>
    <w:pPr>
      <w:tabs>
        <w:tab w:val="left" w:pos="567"/>
      </w:tabs>
      <w:spacing w:after="0" w:line="260" w:lineRule="exact"/>
    </w:pPr>
    <w:rPr>
      <w:rFonts w:ascii="Tahoma" w:eastAsia="Times New Roman" w:hAnsi="Tahoma" w:cs="Tahoma"/>
      <w:sz w:val="16"/>
      <w:szCs w:val="16"/>
      <w:lang w:val="en-GB"/>
    </w:rPr>
  </w:style>
  <w:style w:type="character" w:customStyle="1" w:styleId="TextedebullesCar">
    <w:name w:val="Texte de bulles Car"/>
    <w:basedOn w:val="Policepardfaut"/>
    <w:link w:val="Textedebulles"/>
    <w:semiHidden/>
    <w:rsid w:val="00081B2F"/>
    <w:rPr>
      <w:rFonts w:ascii="Tahoma" w:eastAsia="Times New Roman" w:hAnsi="Tahoma" w:cs="Tahoma"/>
      <w:sz w:val="16"/>
      <w:szCs w:val="16"/>
      <w:lang w:val="en-GB"/>
    </w:rPr>
  </w:style>
  <w:style w:type="paragraph" w:customStyle="1" w:styleId="BodytextAgency">
    <w:name w:val="Body text (Agency)"/>
    <w:basedOn w:val="Normal"/>
    <w:link w:val="BodytextAgencyChar"/>
    <w:uiPriority w:val="99"/>
    <w:rsid w:val="00081B2F"/>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uiPriority w:val="99"/>
    <w:rsid w:val="00081B2F"/>
    <w:rPr>
      <w:rFonts w:ascii="Verdana" w:eastAsia="Verdana" w:hAnsi="Verdana" w:cs="Verdana"/>
      <w:sz w:val="18"/>
      <w:szCs w:val="18"/>
      <w:lang w:val="en-GB" w:eastAsia="en-GB"/>
    </w:rPr>
  </w:style>
  <w:style w:type="paragraph" w:customStyle="1" w:styleId="DraftingNotesAgency">
    <w:name w:val="Drafting Notes (Agency)"/>
    <w:basedOn w:val="Normal"/>
    <w:next w:val="BodytextAgency"/>
    <w:link w:val="DraftingNotesAgencyChar"/>
    <w:rsid w:val="00081B2F"/>
    <w:pPr>
      <w:spacing w:after="140" w:line="280" w:lineRule="atLeast"/>
    </w:pPr>
    <w:rPr>
      <w:rFonts w:ascii="Courier New" w:eastAsia="Verdana" w:hAnsi="Courier New" w:cs="Times New Roman"/>
      <w:i/>
      <w:color w:val="339966"/>
      <w:szCs w:val="18"/>
      <w:lang w:val="en-GB" w:eastAsia="en-GB"/>
    </w:rPr>
  </w:style>
  <w:style w:type="character" w:customStyle="1" w:styleId="DraftingNotesAgencyChar">
    <w:name w:val="Drafting Notes (Agency) Char"/>
    <w:link w:val="DraftingNotesAgency"/>
    <w:rsid w:val="00081B2F"/>
    <w:rPr>
      <w:rFonts w:ascii="Courier New" w:eastAsia="Verdana" w:hAnsi="Courier New" w:cs="Times New Roman"/>
      <w:i/>
      <w:color w:val="339966"/>
      <w:szCs w:val="18"/>
      <w:lang w:val="en-GB" w:eastAsia="en-GB"/>
    </w:rPr>
  </w:style>
  <w:style w:type="paragraph" w:customStyle="1" w:styleId="NormalAgency">
    <w:name w:val="Normal (Agency)"/>
    <w:link w:val="NormalAgencyChar"/>
    <w:rsid w:val="00081B2F"/>
    <w:pPr>
      <w:spacing w:after="0" w:line="240" w:lineRule="auto"/>
    </w:pPr>
    <w:rPr>
      <w:rFonts w:ascii="Verdana" w:eastAsia="Verdana" w:hAnsi="Verdana" w:cs="Verdana"/>
      <w:sz w:val="18"/>
      <w:szCs w:val="18"/>
      <w:lang w:val="en-GB" w:eastAsia="en-GB"/>
    </w:rPr>
  </w:style>
  <w:style w:type="table" w:customStyle="1" w:styleId="TablegridAgencyblack">
    <w:name w:val="Table grid (Agency) black"/>
    <w:basedOn w:val="TableauNormal"/>
    <w:semiHidden/>
    <w:rsid w:val="00081B2F"/>
    <w:pPr>
      <w:spacing w:after="0" w:line="240" w:lineRule="auto"/>
    </w:pPr>
    <w:rPr>
      <w:rFonts w:ascii="Verdana" w:eastAsia="SimSun" w:hAnsi="Verdana" w:cs="Times New Roman"/>
      <w:sz w:val="18"/>
      <w:szCs w:val="20"/>
      <w:lang w:val="en-GB"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081B2F"/>
    <w:pPr>
      <w:keepNext/>
    </w:pPr>
    <w:rPr>
      <w:rFonts w:eastAsia="Times New Roman"/>
      <w:b/>
    </w:rPr>
  </w:style>
  <w:style w:type="paragraph" w:customStyle="1" w:styleId="TabletextrowsAgency">
    <w:name w:val="Table text rows (Agency)"/>
    <w:basedOn w:val="Normal"/>
    <w:rsid w:val="00081B2F"/>
    <w:pPr>
      <w:spacing w:after="0" w:line="280" w:lineRule="exact"/>
    </w:pPr>
    <w:rPr>
      <w:rFonts w:ascii="Verdana" w:eastAsia="Times New Roman" w:hAnsi="Verdana" w:cs="Verdana"/>
      <w:sz w:val="18"/>
      <w:szCs w:val="18"/>
      <w:lang w:val="en-GB" w:eastAsia="zh-CN"/>
    </w:rPr>
  </w:style>
  <w:style w:type="character" w:customStyle="1" w:styleId="NormalAgencyChar">
    <w:name w:val="Normal (Agency) Char"/>
    <w:link w:val="NormalAgency"/>
    <w:rsid w:val="00081B2F"/>
    <w:rPr>
      <w:rFonts w:ascii="Verdana" w:eastAsia="Verdana" w:hAnsi="Verdana" w:cs="Verdana"/>
      <w:sz w:val="18"/>
      <w:szCs w:val="18"/>
      <w:lang w:val="en-GB" w:eastAsia="en-GB"/>
    </w:rPr>
  </w:style>
  <w:style w:type="character" w:styleId="Marquedecommentaire">
    <w:name w:val="annotation reference"/>
    <w:uiPriority w:val="99"/>
    <w:rsid w:val="00081B2F"/>
    <w:rPr>
      <w:sz w:val="16"/>
      <w:szCs w:val="16"/>
    </w:rPr>
  </w:style>
  <w:style w:type="paragraph" w:styleId="Objetducommentaire">
    <w:name w:val="annotation subject"/>
    <w:basedOn w:val="Commentaire"/>
    <w:next w:val="Commentaire"/>
    <w:link w:val="ObjetducommentaireCar"/>
    <w:uiPriority w:val="99"/>
    <w:rsid w:val="00081B2F"/>
    <w:rPr>
      <w:b/>
      <w:bCs/>
    </w:rPr>
  </w:style>
  <w:style w:type="character" w:customStyle="1" w:styleId="ObjetducommentaireCar">
    <w:name w:val="Objet du commentaire Car"/>
    <w:basedOn w:val="CommentaireCar"/>
    <w:link w:val="Objetducommentaire"/>
    <w:uiPriority w:val="99"/>
    <w:rsid w:val="00081B2F"/>
    <w:rPr>
      <w:rFonts w:ascii="Times New Roman" w:eastAsia="Times New Roman" w:hAnsi="Times New Roman" w:cs="Times New Roman"/>
      <w:b/>
      <w:bCs/>
      <w:sz w:val="20"/>
      <w:szCs w:val="20"/>
      <w:lang w:val="en-GB"/>
    </w:rPr>
  </w:style>
  <w:style w:type="paragraph" w:styleId="Rvision">
    <w:name w:val="Revision"/>
    <w:hidden/>
    <w:uiPriority w:val="99"/>
    <w:semiHidden/>
    <w:rsid w:val="00081B2F"/>
    <w:pPr>
      <w:spacing w:after="0" w:line="240" w:lineRule="auto"/>
    </w:pPr>
    <w:rPr>
      <w:rFonts w:ascii="Times New Roman" w:eastAsia="Times New Roman" w:hAnsi="Times New Roman" w:cs="Times New Roman"/>
      <w:szCs w:val="20"/>
      <w:lang w:val="en-GB"/>
    </w:rPr>
  </w:style>
  <w:style w:type="paragraph" w:customStyle="1" w:styleId="C-PLR-BodyText">
    <w:name w:val="C-PLR-Body Text"/>
    <w:rsid w:val="00081B2F"/>
    <w:pPr>
      <w:spacing w:after="0" w:line="240" w:lineRule="auto"/>
    </w:pPr>
    <w:rPr>
      <w:rFonts w:ascii="Times New Roman" w:eastAsia="Times New Roman" w:hAnsi="Times New Roman" w:cs="Times New Roman"/>
      <w:sz w:val="16"/>
      <w:szCs w:val="20"/>
      <w:lang w:val="en-US"/>
    </w:rPr>
  </w:style>
  <w:style w:type="paragraph" w:styleId="Paragraphedeliste">
    <w:name w:val="List Paragraph"/>
    <w:basedOn w:val="Normal"/>
    <w:uiPriority w:val="34"/>
    <w:qFormat/>
    <w:rsid w:val="00081B2F"/>
    <w:pPr>
      <w:tabs>
        <w:tab w:val="left" w:pos="567"/>
      </w:tabs>
      <w:spacing w:after="0" w:line="260" w:lineRule="exact"/>
      <w:ind w:left="720"/>
      <w:contextualSpacing/>
    </w:pPr>
    <w:rPr>
      <w:rFonts w:ascii="Times New Roman" w:eastAsia="Times New Roman" w:hAnsi="Times New Roman" w:cs="Times New Roman"/>
      <w:szCs w:val="20"/>
      <w:lang w:val="en-GB"/>
    </w:rPr>
  </w:style>
  <w:style w:type="paragraph" w:customStyle="1" w:styleId="Default">
    <w:name w:val="Default"/>
    <w:rsid w:val="00081B2F"/>
    <w:pPr>
      <w:autoSpaceDE w:val="0"/>
      <w:autoSpaceDN w:val="0"/>
      <w:adjustRightInd w:val="0"/>
      <w:spacing w:after="0" w:line="240" w:lineRule="auto"/>
    </w:pPr>
    <w:rPr>
      <w:rFonts w:ascii="Times New Roman" w:eastAsia="SimSun" w:hAnsi="Times New Roman" w:cs="Times New Roman"/>
      <w:color w:val="000000"/>
      <w:sz w:val="24"/>
      <w:szCs w:val="24"/>
      <w:lang w:val="en-GB" w:eastAsia="en-GB"/>
    </w:rPr>
  </w:style>
  <w:style w:type="table" w:styleId="Grilledutableau">
    <w:name w:val="Table Grid"/>
    <w:basedOn w:val="TableauNormal"/>
    <w:rsid w:val="00081B2F"/>
    <w:pPr>
      <w:spacing w:after="0" w:line="240" w:lineRule="auto"/>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link w:val="C-BodyTextChar"/>
    <w:rsid w:val="00081B2F"/>
    <w:pPr>
      <w:spacing w:before="120" w:after="120" w:line="280" w:lineRule="atLeast"/>
    </w:pPr>
    <w:rPr>
      <w:rFonts w:ascii="Times New Roman" w:eastAsia="MS Mincho" w:hAnsi="Times New Roman" w:cs="Times New Roman"/>
      <w:sz w:val="24"/>
      <w:szCs w:val="20"/>
      <w:lang w:val="en-US"/>
    </w:rPr>
  </w:style>
  <w:style w:type="character" w:customStyle="1" w:styleId="C-BodyTextChar">
    <w:name w:val="C-Body Text Char"/>
    <w:link w:val="C-BodyText"/>
    <w:rsid w:val="00081B2F"/>
    <w:rPr>
      <w:rFonts w:ascii="Times New Roman" w:eastAsia="MS Mincho" w:hAnsi="Times New Roman" w:cs="Times New Roman"/>
      <w:sz w:val="24"/>
      <w:szCs w:val="20"/>
      <w:lang w:val="en-US"/>
    </w:rPr>
  </w:style>
  <w:style w:type="paragraph" w:customStyle="1" w:styleId="Beschriftung1">
    <w:name w:val="Beschriftung1"/>
    <w:basedOn w:val="Normal"/>
    <w:next w:val="Normal"/>
    <w:unhideWhenUsed/>
    <w:qFormat/>
    <w:rsid w:val="00081B2F"/>
    <w:pPr>
      <w:tabs>
        <w:tab w:val="left" w:pos="567"/>
      </w:tabs>
      <w:spacing w:after="200" w:line="240" w:lineRule="auto"/>
    </w:pPr>
    <w:rPr>
      <w:rFonts w:ascii="Times New Roman" w:eastAsia="Times New Roman" w:hAnsi="Times New Roman" w:cs="Times New Roman"/>
      <w:i/>
      <w:iCs/>
      <w:color w:val="44546A"/>
      <w:sz w:val="18"/>
      <w:szCs w:val="18"/>
      <w:lang w:val="en-GB"/>
    </w:rPr>
  </w:style>
  <w:style w:type="paragraph" w:customStyle="1" w:styleId="C-TableFootnote">
    <w:name w:val="C-Table Footnote"/>
    <w:next w:val="C-BodyText"/>
    <w:link w:val="C-TableFootnoteChar"/>
    <w:rsid w:val="00081B2F"/>
    <w:pPr>
      <w:tabs>
        <w:tab w:val="left" w:pos="144"/>
      </w:tabs>
      <w:spacing w:after="0" w:line="240" w:lineRule="auto"/>
      <w:ind w:left="144" w:hanging="144"/>
    </w:pPr>
    <w:rPr>
      <w:rFonts w:ascii="Times New Roman" w:eastAsia="Times New Roman" w:hAnsi="Times New Roman" w:cs="Arial"/>
      <w:sz w:val="20"/>
      <w:szCs w:val="20"/>
      <w:lang w:val="en-US"/>
    </w:rPr>
  </w:style>
  <w:style w:type="character" w:customStyle="1" w:styleId="C-TableFootnoteChar">
    <w:name w:val="C-Table Footnote Char"/>
    <w:link w:val="C-TableFootnote"/>
    <w:rsid w:val="00081B2F"/>
    <w:rPr>
      <w:rFonts w:ascii="Times New Roman" w:eastAsia="Times New Roman" w:hAnsi="Times New Roman" w:cs="Arial"/>
      <w:sz w:val="20"/>
      <w:szCs w:val="20"/>
      <w:lang w:val="en-US"/>
    </w:rPr>
  </w:style>
  <w:style w:type="character" w:customStyle="1" w:styleId="normaltextrun">
    <w:name w:val="normaltextrun"/>
    <w:basedOn w:val="Policepardfaut"/>
    <w:rsid w:val="00081B2F"/>
  </w:style>
  <w:style w:type="paragraph" w:customStyle="1" w:styleId="paragraph">
    <w:name w:val="paragraph"/>
    <w:basedOn w:val="Normal"/>
    <w:rsid w:val="00081B2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eop">
    <w:name w:val="eop"/>
    <w:basedOn w:val="Policepardfaut"/>
    <w:rsid w:val="00081B2F"/>
  </w:style>
  <w:style w:type="character" w:customStyle="1" w:styleId="NichtaufgelsteErwhnung1">
    <w:name w:val="Nicht aufgelöste Erwähnung1"/>
    <w:basedOn w:val="Policepardfaut"/>
    <w:rsid w:val="00081B2F"/>
    <w:rPr>
      <w:color w:val="605E5C"/>
      <w:shd w:val="clear" w:color="auto" w:fill="E1DFDD"/>
    </w:rPr>
  </w:style>
  <w:style w:type="paragraph" w:customStyle="1" w:styleId="Fuzeile1">
    <w:name w:val="Fußzeile1"/>
    <w:basedOn w:val="Normal"/>
    <w:uiPriority w:val="99"/>
    <w:rsid w:val="00217DC5"/>
    <w:pPr>
      <w:tabs>
        <w:tab w:val="left" w:pos="567"/>
        <w:tab w:val="center" w:pos="4536"/>
        <w:tab w:val="right" w:pos="8306"/>
      </w:tabs>
      <w:spacing w:after="0" w:line="260" w:lineRule="exact"/>
    </w:pPr>
    <w:rPr>
      <w:rFonts w:ascii="Arial" w:eastAsia="Times New Roman" w:hAnsi="Arial" w:cs="Times New Roman"/>
      <w:noProof/>
      <w:sz w:val="16"/>
      <w:szCs w:val="20"/>
      <w:lang w:eastAsia="de-DE" w:bidi="de-DE"/>
    </w:rPr>
  </w:style>
  <w:style w:type="character" w:customStyle="1" w:styleId="Seitenzahl1">
    <w:name w:val="Seitenzahl1"/>
    <w:basedOn w:val="Policepardfaut"/>
    <w:uiPriority w:val="99"/>
    <w:rsid w:val="00217DC5"/>
  </w:style>
  <w:style w:type="character" w:customStyle="1" w:styleId="DoNotTranslateExternal1">
    <w:name w:val="DoNotTranslateExternal1"/>
    <w:qFormat/>
    <w:rsid w:val="00217DC5"/>
    <w:rPr>
      <w:b/>
      <w:noProof/>
      <w:szCs w:val="22"/>
    </w:rPr>
  </w:style>
  <w:style w:type="paragraph" w:customStyle="1" w:styleId="Listenabsatz1">
    <w:name w:val="Listenabsatz1"/>
    <w:basedOn w:val="Normal"/>
    <w:uiPriority w:val="34"/>
    <w:qFormat/>
    <w:rsid w:val="00217DC5"/>
    <w:pPr>
      <w:tabs>
        <w:tab w:val="left" w:pos="567"/>
      </w:tabs>
      <w:spacing w:after="0" w:line="260" w:lineRule="exact"/>
      <w:ind w:left="720"/>
      <w:contextualSpacing/>
    </w:pPr>
    <w:rPr>
      <w:rFonts w:ascii="Times New Roman" w:eastAsia="Times New Roman" w:hAnsi="Times New Roman" w:cs="Times New Roman"/>
      <w:szCs w:val="20"/>
      <w:lang w:eastAsia="de-DE" w:bidi="de-DE"/>
    </w:rPr>
  </w:style>
  <w:style w:type="character" w:customStyle="1" w:styleId="KopfzeileZchn1">
    <w:name w:val="Kopfzeile Zchn1"/>
    <w:basedOn w:val="Policepardfaut"/>
    <w:uiPriority w:val="99"/>
    <w:rsid w:val="00217DC5"/>
    <w:rPr>
      <w:rFonts w:ascii="Times New Roman" w:eastAsia="Times New Roman" w:hAnsi="Times New Roman" w:cs="Times New Roman"/>
      <w:szCs w:val="20"/>
      <w:lang w:val="de-DE" w:eastAsia="de-DE" w:bidi="de-DE"/>
    </w:rPr>
  </w:style>
  <w:style w:type="character" w:customStyle="1" w:styleId="FuzeileZchn1">
    <w:name w:val="Fußzeile Zchn1"/>
    <w:basedOn w:val="Policepardfaut"/>
    <w:uiPriority w:val="99"/>
    <w:rsid w:val="00217DC5"/>
    <w:rPr>
      <w:rFonts w:ascii="Times New Roman" w:eastAsia="Times New Roman" w:hAnsi="Times New Roman" w:cs="Times New Roman"/>
      <w:szCs w:val="20"/>
      <w:lang w:val="de-DE" w:eastAsia="de-DE" w:bidi="de-DE"/>
    </w:rPr>
  </w:style>
  <w:style w:type="character" w:styleId="Lienhypertextesuivivisit">
    <w:name w:val="FollowedHyperlink"/>
    <w:basedOn w:val="Policepardfaut"/>
    <w:uiPriority w:val="99"/>
    <w:semiHidden/>
    <w:unhideWhenUsed/>
    <w:rsid w:val="00217DC5"/>
    <w:rPr>
      <w:color w:val="954F72" w:themeColor="followedHyperlink"/>
      <w:u w:val="single"/>
    </w:rPr>
  </w:style>
  <w:style w:type="paragraph" w:customStyle="1" w:styleId="EPARA-23">
    <w:name w:val="EPAR A-23"/>
    <w:basedOn w:val="Normal"/>
    <w:qFormat/>
    <w:rsid w:val="0068205B"/>
    <w:pPr>
      <w:tabs>
        <w:tab w:val="left" w:pos="567"/>
      </w:tabs>
      <w:spacing w:after="0" w:line="240" w:lineRule="auto"/>
      <w:jc w:val="center"/>
      <w:outlineLvl w:val="0"/>
    </w:pPr>
    <w:rPr>
      <w:rFonts w:ascii="Times New Roman" w:eastAsia="Times New Roman" w:hAnsi="Times New Roman" w:cs="Times New Roman"/>
      <w:b/>
      <w:szCs w:val="20"/>
    </w:rPr>
  </w:style>
  <w:style w:type="paragraph" w:customStyle="1" w:styleId="EPARB-23">
    <w:name w:val="EPAR B-23"/>
    <w:basedOn w:val="Normal"/>
    <w:qFormat/>
    <w:rsid w:val="00D14041"/>
    <w:pPr>
      <w:tabs>
        <w:tab w:val="left" w:pos="567"/>
      </w:tabs>
      <w:spacing w:after="0" w:line="240" w:lineRule="auto"/>
      <w:outlineLvl w:val="0"/>
    </w:pPr>
    <w:rPr>
      <w:rFonts w:ascii="Times New Roman" w:eastAsia="Times New Roman" w:hAnsi="Times New Roman" w:cs="Times New Roman"/>
      <w:b/>
      <w:szCs w:val="20"/>
    </w:rPr>
  </w:style>
  <w:style w:type="paragraph" w:styleId="Tabledesillustrations">
    <w:name w:val="table of figures"/>
    <w:basedOn w:val="Normal"/>
    <w:next w:val="Normal"/>
    <w:uiPriority w:val="99"/>
    <w:semiHidden/>
    <w:unhideWhenUsed/>
    <w:rsid w:val="00E4344A"/>
    <w:pPr>
      <w:spacing w:after="0"/>
    </w:pPr>
  </w:style>
  <w:style w:type="paragraph" w:styleId="Salutations">
    <w:name w:val="Salutation"/>
    <w:basedOn w:val="Normal"/>
    <w:next w:val="Normal"/>
    <w:link w:val="SalutationsCar"/>
    <w:uiPriority w:val="99"/>
    <w:semiHidden/>
    <w:unhideWhenUsed/>
    <w:rsid w:val="00E4344A"/>
  </w:style>
  <w:style w:type="character" w:customStyle="1" w:styleId="SalutationsCar">
    <w:name w:val="Salutations Car"/>
    <w:basedOn w:val="Policepardfaut"/>
    <w:link w:val="Salutations"/>
    <w:uiPriority w:val="99"/>
    <w:semiHidden/>
    <w:rsid w:val="00E4344A"/>
  </w:style>
  <w:style w:type="paragraph" w:styleId="Listepuces">
    <w:name w:val="List Bullet"/>
    <w:basedOn w:val="Normal"/>
    <w:uiPriority w:val="99"/>
    <w:semiHidden/>
    <w:unhideWhenUsed/>
    <w:rsid w:val="00E4344A"/>
    <w:pPr>
      <w:numPr>
        <w:numId w:val="34"/>
      </w:numPr>
      <w:contextualSpacing/>
    </w:pPr>
  </w:style>
  <w:style w:type="paragraph" w:styleId="Listepuces2">
    <w:name w:val="List Bullet 2"/>
    <w:basedOn w:val="Normal"/>
    <w:uiPriority w:val="99"/>
    <w:semiHidden/>
    <w:unhideWhenUsed/>
    <w:rsid w:val="00E4344A"/>
    <w:pPr>
      <w:numPr>
        <w:numId w:val="35"/>
      </w:numPr>
      <w:contextualSpacing/>
    </w:pPr>
  </w:style>
  <w:style w:type="paragraph" w:styleId="Listepuces3">
    <w:name w:val="List Bullet 3"/>
    <w:basedOn w:val="Normal"/>
    <w:uiPriority w:val="99"/>
    <w:semiHidden/>
    <w:unhideWhenUsed/>
    <w:rsid w:val="00E4344A"/>
    <w:pPr>
      <w:numPr>
        <w:numId w:val="36"/>
      </w:numPr>
      <w:contextualSpacing/>
    </w:pPr>
  </w:style>
  <w:style w:type="paragraph" w:styleId="Listepuces4">
    <w:name w:val="List Bullet 4"/>
    <w:basedOn w:val="Normal"/>
    <w:uiPriority w:val="99"/>
    <w:semiHidden/>
    <w:unhideWhenUsed/>
    <w:rsid w:val="00E4344A"/>
    <w:pPr>
      <w:numPr>
        <w:numId w:val="37"/>
      </w:numPr>
      <w:contextualSpacing/>
    </w:pPr>
  </w:style>
  <w:style w:type="paragraph" w:styleId="Listepuces5">
    <w:name w:val="List Bullet 5"/>
    <w:basedOn w:val="Normal"/>
    <w:uiPriority w:val="99"/>
    <w:semiHidden/>
    <w:unhideWhenUsed/>
    <w:rsid w:val="00E4344A"/>
    <w:pPr>
      <w:numPr>
        <w:numId w:val="38"/>
      </w:numPr>
      <w:contextualSpacing/>
    </w:pPr>
  </w:style>
  <w:style w:type="paragraph" w:styleId="Lgende">
    <w:name w:val="caption"/>
    <w:basedOn w:val="Normal"/>
    <w:next w:val="Normal"/>
    <w:uiPriority w:val="35"/>
    <w:semiHidden/>
    <w:unhideWhenUsed/>
    <w:qFormat/>
    <w:rsid w:val="00E4344A"/>
    <w:pPr>
      <w:spacing w:after="200" w:line="240" w:lineRule="auto"/>
    </w:pPr>
    <w:rPr>
      <w:i/>
      <w:iCs/>
      <w:color w:val="44546A" w:themeColor="text2"/>
      <w:sz w:val="18"/>
      <w:szCs w:val="18"/>
    </w:rPr>
  </w:style>
  <w:style w:type="paragraph" w:styleId="Normalcentr">
    <w:name w:val="Block Text"/>
    <w:basedOn w:val="Normal"/>
    <w:uiPriority w:val="99"/>
    <w:semiHidden/>
    <w:unhideWhenUsed/>
    <w:rsid w:val="00E4344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Date">
    <w:name w:val="Date"/>
    <w:basedOn w:val="Normal"/>
    <w:next w:val="Normal"/>
    <w:link w:val="DateCar"/>
    <w:uiPriority w:val="99"/>
    <w:semiHidden/>
    <w:unhideWhenUsed/>
    <w:rsid w:val="00E4344A"/>
  </w:style>
  <w:style w:type="character" w:customStyle="1" w:styleId="DateCar">
    <w:name w:val="Date Car"/>
    <w:basedOn w:val="Policepardfaut"/>
    <w:link w:val="Date"/>
    <w:uiPriority w:val="99"/>
    <w:semiHidden/>
    <w:rsid w:val="00E4344A"/>
  </w:style>
  <w:style w:type="paragraph" w:styleId="Explorateurdedocuments">
    <w:name w:val="Document Map"/>
    <w:basedOn w:val="Normal"/>
    <w:link w:val="ExplorateurdedocumentsCar"/>
    <w:uiPriority w:val="99"/>
    <w:semiHidden/>
    <w:unhideWhenUsed/>
    <w:rsid w:val="00E4344A"/>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E4344A"/>
    <w:rPr>
      <w:rFonts w:ascii="Segoe UI" w:hAnsi="Segoe UI" w:cs="Segoe UI"/>
      <w:sz w:val="16"/>
      <w:szCs w:val="16"/>
    </w:rPr>
  </w:style>
  <w:style w:type="paragraph" w:styleId="Signaturelectronique">
    <w:name w:val="E-mail Signature"/>
    <w:basedOn w:val="Normal"/>
    <w:link w:val="SignaturelectroniqueCar"/>
    <w:uiPriority w:val="99"/>
    <w:semiHidden/>
    <w:unhideWhenUsed/>
    <w:rsid w:val="00E4344A"/>
    <w:pPr>
      <w:spacing w:after="0" w:line="240" w:lineRule="auto"/>
    </w:pPr>
  </w:style>
  <w:style w:type="character" w:customStyle="1" w:styleId="SignaturelectroniqueCar">
    <w:name w:val="Signature électronique Car"/>
    <w:basedOn w:val="Policepardfaut"/>
    <w:link w:val="Signaturelectronique"/>
    <w:uiPriority w:val="99"/>
    <w:semiHidden/>
    <w:rsid w:val="00E4344A"/>
  </w:style>
  <w:style w:type="paragraph" w:styleId="Notedefin">
    <w:name w:val="endnote text"/>
    <w:basedOn w:val="Normal"/>
    <w:link w:val="NotedefinCar"/>
    <w:uiPriority w:val="99"/>
    <w:semiHidden/>
    <w:unhideWhenUsed/>
    <w:rsid w:val="00E4344A"/>
    <w:pPr>
      <w:spacing w:after="0" w:line="240" w:lineRule="auto"/>
    </w:pPr>
    <w:rPr>
      <w:sz w:val="20"/>
      <w:szCs w:val="20"/>
    </w:rPr>
  </w:style>
  <w:style w:type="character" w:customStyle="1" w:styleId="NotedefinCar">
    <w:name w:val="Note de fin Car"/>
    <w:basedOn w:val="Policepardfaut"/>
    <w:link w:val="Notedefin"/>
    <w:uiPriority w:val="99"/>
    <w:semiHidden/>
    <w:rsid w:val="00E4344A"/>
    <w:rPr>
      <w:sz w:val="20"/>
      <w:szCs w:val="20"/>
    </w:rPr>
  </w:style>
  <w:style w:type="paragraph" w:styleId="Titredenote">
    <w:name w:val="Note Heading"/>
    <w:basedOn w:val="Normal"/>
    <w:next w:val="Normal"/>
    <w:link w:val="TitredenoteCar"/>
    <w:uiPriority w:val="99"/>
    <w:semiHidden/>
    <w:unhideWhenUsed/>
    <w:rsid w:val="00E4344A"/>
    <w:pPr>
      <w:spacing w:after="0" w:line="240" w:lineRule="auto"/>
    </w:pPr>
  </w:style>
  <w:style w:type="character" w:customStyle="1" w:styleId="TitredenoteCar">
    <w:name w:val="Titre de note Car"/>
    <w:basedOn w:val="Policepardfaut"/>
    <w:link w:val="Titredenote"/>
    <w:uiPriority w:val="99"/>
    <w:semiHidden/>
    <w:rsid w:val="00E4344A"/>
  </w:style>
  <w:style w:type="paragraph" w:styleId="Notedebasdepage">
    <w:name w:val="footnote text"/>
    <w:basedOn w:val="Normal"/>
    <w:link w:val="NotedebasdepageCar"/>
    <w:uiPriority w:val="99"/>
    <w:semiHidden/>
    <w:unhideWhenUsed/>
    <w:rsid w:val="00E4344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4344A"/>
    <w:rPr>
      <w:sz w:val="20"/>
      <w:szCs w:val="20"/>
    </w:rPr>
  </w:style>
  <w:style w:type="paragraph" w:styleId="Formuledepolitesse">
    <w:name w:val="Closing"/>
    <w:basedOn w:val="Normal"/>
    <w:link w:val="FormuledepolitesseCar"/>
    <w:uiPriority w:val="99"/>
    <w:semiHidden/>
    <w:unhideWhenUsed/>
    <w:rsid w:val="00E4344A"/>
    <w:pPr>
      <w:spacing w:after="0" w:line="240" w:lineRule="auto"/>
      <w:ind w:left="4252"/>
    </w:pPr>
  </w:style>
  <w:style w:type="character" w:customStyle="1" w:styleId="FormuledepolitesseCar">
    <w:name w:val="Formule de politesse Car"/>
    <w:basedOn w:val="Policepardfaut"/>
    <w:link w:val="Formuledepolitesse"/>
    <w:uiPriority w:val="99"/>
    <w:semiHidden/>
    <w:rsid w:val="00E4344A"/>
  </w:style>
  <w:style w:type="paragraph" w:styleId="AdresseHTML">
    <w:name w:val="HTML Address"/>
    <w:basedOn w:val="Normal"/>
    <w:link w:val="AdresseHTMLCar"/>
    <w:uiPriority w:val="99"/>
    <w:semiHidden/>
    <w:unhideWhenUsed/>
    <w:rsid w:val="00E4344A"/>
    <w:pPr>
      <w:spacing w:after="0" w:line="240" w:lineRule="auto"/>
    </w:pPr>
    <w:rPr>
      <w:i/>
      <w:iCs/>
    </w:rPr>
  </w:style>
  <w:style w:type="character" w:customStyle="1" w:styleId="AdresseHTMLCar">
    <w:name w:val="Adresse HTML Car"/>
    <w:basedOn w:val="Policepardfaut"/>
    <w:link w:val="AdresseHTML"/>
    <w:uiPriority w:val="99"/>
    <w:semiHidden/>
    <w:rsid w:val="00E4344A"/>
    <w:rPr>
      <w:i/>
      <w:iCs/>
    </w:rPr>
  </w:style>
  <w:style w:type="paragraph" w:styleId="PrformatHTML">
    <w:name w:val="HTML Preformatted"/>
    <w:basedOn w:val="Normal"/>
    <w:link w:val="PrformatHTMLCar"/>
    <w:uiPriority w:val="99"/>
    <w:semiHidden/>
    <w:unhideWhenUsed/>
    <w:rsid w:val="00E4344A"/>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E4344A"/>
    <w:rPr>
      <w:rFonts w:ascii="Consolas" w:hAnsi="Consolas"/>
      <w:sz w:val="20"/>
      <w:szCs w:val="20"/>
    </w:rPr>
  </w:style>
  <w:style w:type="paragraph" w:styleId="Index1">
    <w:name w:val="index 1"/>
    <w:basedOn w:val="Normal"/>
    <w:next w:val="Normal"/>
    <w:autoRedefine/>
    <w:uiPriority w:val="99"/>
    <w:semiHidden/>
    <w:unhideWhenUsed/>
    <w:rsid w:val="00E4344A"/>
    <w:pPr>
      <w:spacing w:after="0" w:line="240" w:lineRule="auto"/>
      <w:ind w:left="220" w:hanging="220"/>
    </w:pPr>
  </w:style>
  <w:style w:type="paragraph" w:styleId="Index2">
    <w:name w:val="index 2"/>
    <w:basedOn w:val="Normal"/>
    <w:next w:val="Normal"/>
    <w:autoRedefine/>
    <w:uiPriority w:val="99"/>
    <w:semiHidden/>
    <w:unhideWhenUsed/>
    <w:rsid w:val="00E4344A"/>
    <w:pPr>
      <w:spacing w:after="0" w:line="240" w:lineRule="auto"/>
      <w:ind w:left="440" w:hanging="220"/>
    </w:pPr>
  </w:style>
  <w:style w:type="paragraph" w:styleId="Index3">
    <w:name w:val="index 3"/>
    <w:basedOn w:val="Normal"/>
    <w:next w:val="Normal"/>
    <w:autoRedefine/>
    <w:uiPriority w:val="99"/>
    <w:semiHidden/>
    <w:unhideWhenUsed/>
    <w:rsid w:val="00E4344A"/>
    <w:pPr>
      <w:spacing w:after="0" w:line="240" w:lineRule="auto"/>
      <w:ind w:left="660" w:hanging="220"/>
    </w:pPr>
  </w:style>
  <w:style w:type="paragraph" w:styleId="Index4">
    <w:name w:val="index 4"/>
    <w:basedOn w:val="Normal"/>
    <w:next w:val="Normal"/>
    <w:autoRedefine/>
    <w:uiPriority w:val="99"/>
    <w:semiHidden/>
    <w:unhideWhenUsed/>
    <w:rsid w:val="00E4344A"/>
    <w:pPr>
      <w:spacing w:after="0" w:line="240" w:lineRule="auto"/>
      <w:ind w:left="880" w:hanging="220"/>
    </w:pPr>
  </w:style>
  <w:style w:type="paragraph" w:styleId="Index5">
    <w:name w:val="index 5"/>
    <w:basedOn w:val="Normal"/>
    <w:next w:val="Normal"/>
    <w:autoRedefine/>
    <w:uiPriority w:val="99"/>
    <w:semiHidden/>
    <w:unhideWhenUsed/>
    <w:rsid w:val="00E4344A"/>
    <w:pPr>
      <w:spacing w:after="0" w:line="240" w:lineRule="auto"/>
      <w:ind w:left="1100" w:hanging="220"/>
    </w:pPr>
  </w:style>
  <w:style w:type="paragraph" w:styleId="Index6">
    <w:name w:val="index 6"/>
    <w:basedOn w:val="Normal"/>
    <w:next w:val="Normal"/>
    <w:autoRedefine/>
    <w:uiPriority w:val="99"/>
    <w:semiHidden/>
    <w:unhideWhenUsed/>
    <w:rsid w:val="00E4344A"/>
    <w:pPr>
      <w:spacing w:after="0" w:line="240" w:lineRule="auto"/>
      <w:ind w:left="1320" w:hanging="220"/>
    </w:pPr>
  </w:style>
  <w:style w:type="paragraph" w:styleId="Index7">
    <w:name w:val="index 7"/>
    <w:basedOn w:val="Normal"/>
    <w:next w:val="Normal"/>
    <w:autoRedefine/>
    <w:uiPriority w:val="99"/>
    <w:semiHidden/>
    <w:unhideWhenUsed/>
    <w:rsid w:val="00E4344A"/>
    <w:pPr>
      <w:spacing w:after="0" w:line="240" w:lineRule="auto"/>
      <w:ind w:left="1540" w:hanging="220"/>
    </w:pPr>
  </w:style>
  <w:style w:type="paragraph" w:styleId="Index8">
    <w:name w:val="index 8"/>
    <w:basedOn w:val="Normal"/>
    <w:next w:val="Normal"/>
    <w:autoRedefine/>
    <w:uiPriority w:val="99"/>
    <w:semiHidden/>
    <w:unhideWhenUsed/>
    <w:rsid w:val="00E4344A"/>
    <w:pPr>
      <w:spacing w:after="0" w:line="240" w:lineRule="auto"/>
      <w:ind w:left="1760" w:hanging="220"/>
    </w:pPr>
  </w:style>
  <w:style w:type="paragraph" w:styleId="Index9">
    <w:name w:val="index 9"/>
    <w:basedOn w:val="Normal"/>
    <w:next w:val="Normal"/>
    <w:autoRedefine/>
    <w:uiPriority w:val="99"/>
    <w:semiHidden/>
    <w:unhideWhenUsed/>
    <w:rsid w:val="00E4344A"/>
    <w:pPr>
      <w:spacing w:after="0" w:line="240" w:lineRule="auto"/>
      <w:ind w:left="1980" w:hanging="220"/>
    </w:pPr>
  </w:style>
  <w:style w:type="paragraph" w:styleId="Titreindex">
    <w:name w:val="index heading"/>
    <w:basedOn w:val="Normal"/>
    <w:next w:val="Index1"/>
    <w:uiPriority w:val="99"/>
    <w:semiHidden/>
    <w:unhideWhenUsed/>
    <w:rsid w:val="00E4344A"/>
    <w:rPr>
      <w:rFonts w:asciiTheme="majorHAnsi" w:eastAsiaTheme="majorEastAsia" w:hAnsiTheme="majorHAnsi" w:cstheme="majorBidi"/>
      <w:b/>
      <w:bCs/>
    </w:rPr>
  </w:style>
  <w:style w:type="character" w:customStyle="1" w:styleId="Titre1Car">
    <w:name w:val="Titre 1 Car"/>
    <w:basedOn w:val="Policepardfaut"/>
    <w:link w:val="Titre1"/>
    <w:uiPriority w:val="9"/>
    <w:rsid w:val="00E4344A"/>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semiHidden/>
    <w:unhideWhenUsed/>
    <w:qFormat/>
    <w:rsid w:val="00E4344A"/>
    <w:pPr>
      <w:outlineLvl w:val="9"/>
    </w:pPr>
  </w:style>
  <w:style w:type="paragraph" w:styleId="Citationintense">
    <w:name w:val="Intense Quote"/>
    <w:basedOn w:val="Normal"/>
    <w:next w:val="Normal"/>
    <w:link w:val="CitationintenseCar"/>
    <w:uiPriority w:val="30"/>
    <w:qFormat/>
    <w:rsid w:val="00E4344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E4344A"/>
    <w:rPr>
      <w:i/>
      <w:iCs/>
      <w:color w:val="4472C4" w:themeColor="accent1"/>
    </w:rPr>
  </w:style>
  <w:style w:type="paragraph" w:styleId="Sansinterligne">
    <w:name w:val="No Spacing"/>
    <w:uiPriority w:val="1"/>
    <w:qFormat/>
    <w:rsid w:val="00E4344A"/>
    <w:pPr>
      <w:spacing w:after="0" w:line="240" w:lineRule="auto"/>
    </w:pPr>
  </w:style>
  <w:style w:type="paragraph" w:styleId="Liste">
    <w:name w:val="List"/>
    <w:basedOn w:val="Normal"/>
    <w:uiPriority w:val="99"/>
    <w:semiHidden/>
    <w:unhideWhenUsed/>
    <w:rsid w:val="00E4344A"/>
    <w:pPr>
      <w:ind w:left="283" w:hanging="283"/>
      <w:contextualSpacing/>
    </w:pPr>
  </w:style>
  <w:style w:type="paragraph" w:styleId="Liste2">
    <w:name w:val="List 2"/>
    <w:basedOn w:val="Normal"/>
    <w:uiPriority w:val="99"/>
    <w:semiHidden/>
    <w:unhideWhenUsed/>
    <w:rsid w:val="00E4344A"/>
    <w:pPr>
      <w:ind w:left="566" w:hanging="283"/>
      <w:contextualSpacing/>
    </w:pPr>
  </w:style>
  <w:style w:type="paragraph" w:styleId="Liste3">
    <w:name w:val="List 3"/>
    <w:basedOn w:val="Normal"/>
    <w:uiPriority w:val="99"/>
    <w:semiHidden/>
    <w:unhideWhenUsed/>
    <w:rsid w:val="00E4344A"/>
    <w:pPr>
      <w:ind w:left="849" w:hanging="283"/>
      <w:contextualSpacing/>
    </w:pPr>
  </w:style>
  <w:style w:type="paragraph" w:styleId="Liste4">
    <w:name w:val="List 4"/>
    <w:basedOn w:val="Normal"/>
    <w:uiPriority w:val="99"/>
    <w:semiHidden/>
    <w:unhideWhenUsed/>
    <w:rsid w:val="00E4344A"/>
    <w:pPr>
      <w:ind w:left="1132" w:hanging="283"/>
      <w:contextualSpacing/>
    </w:pPr>
  </w:style>
  <w:style w:type="paragraph" w:styleId="Liste5">
    <w:name w:val="List 5"/>
    <w:basedOn w:val="Normal"/>
    <w:uiPriority w:val="99"/>
    <w:semiHidden/>
    <w:unhideWhenUsed/>
    <w:rsid w:val="00E4344A"/>
    <w:pPr>
      <w:ind w:left="1415" w:hanging="283"/>
      <w:contextualSpacing/>
    </w:pPr>
  </w:style>
  <w:style w:type="paragraph" w:styleId="Listecontinue">
    <w:name w:val="List Continue"/>
    <w:basedOn w:val="Normal"/>
    <w:uiPriority w:val="99"/>
    <w:semiHidden/>
    <w:unhideWhenUsed/>
    <w:rsid w:val="00E4344A"/>
    <w:pPr>
      <w:spacing w:after="120"/>
      <w:ind w:left="283"/>
      <w:contextualSpacing/>
    </w:pPr>
  </w:style>
  <w:style w:type="paragraph" w:styleId="Listecontinue2">
    <w:name w:val="List Continue 2"/>
    <w:basedOn w:val="Normal"/>
    <w:uiPriority w:val="99"/>
    <w:semiHidden/>
    <w:unhideWhenUsed/>
    <w:rsid w:val="00E4344A"/>
    <w:pPr>
      <w:spacing w:after="120"/>
      <w:ind w:left="566"/>
      <w:contextualSpacing/>
    </w:pPr>
  </w:style>
  <w:style w:type="paragraph" w:styleId="Listecontinue3">
    <w:name w:val="List Continue 3"/>
    <w:basedOn w:val="Normal"/>
    <w:uiPriority w:val="99"/>
    <w:semiHidden/>
    <w:unhideWhenUsed/>
    <w:rsid w:val="00E4344A"/>
    <w:pPr>
      <w:spacing w:after="120"/>
      <w:ind w:left="849"/>
      <w:contextualSpacing/>
    </w:pPr>
  </w:style>
  <w:style w:type="paragraph" w:styleId="Listecontinue4">
    <w:name w:val="List Continue 4"/>
    <w:basedOn w:val="Normal"/>
    <w:uiPriority w:val="99"/>
    <w:semiHidden/>
    <w:unhideWhenUsed/>
    <w:rsid w:val="00E4344A"/>
    <w:pPr>
      <w:spacing w:after="120"/>
      <w:ind w:left="1132"/>
      <w:contextualSpacing/>
    </w:pPr>
  </w:style>
  <w:style w:type="paragraph" w:styleId="Listecontinue5">
    <w:name w:val="List Continue 5"/>
    <w:basedOn w:val="Normal"/>
    <w:uiPriority w:val="99"/>
    <w:semiHidden/>
    <w:unhideWhenUsed/>
    <w:rsid w:val="00E4344A"/>
    <w:pPr>
      <w:spacing w:after="120"/>
      <w:ind w:left="1415"/>
      <w:contextualSpacing/>
    </w:pPr>
  </w:style>
  <w:style w:type="paragraph" w:styleId="Listenumros">
    <w:name w:val="List Number"/>
    <w:basedOn w:val="Normal"/>
    <w:uiPriority w:val="99"/>
    <w:semiHidden/>
    <w:unhideWhenUsed/>
    <w:rsid w:val="00E4344A"/>
    <w:pPr>
      <w:numPr>
        <w:numId w:val="39"/>
      </w:numPr>
      <w:contextualSpacing/>
    </w:pPr>
  </w:style>
  <w:style w:type="paragraph" w:styleId="Listenumros2">
    <w:name w:val="List Number 2"/>
    <w:basedOn w:val="Normal"/>
    <w:uiPriority w:val="99"/>
    <w:semiHidden/>
    <w:unhideWhenUsed/>
    <w:rsid w:val="00E4344A"/>
    <w:pPr>
      <w:numPr>
        <w:numId w:val="40"/>
      </w:numPr>
      <w:contextualSpacing/>
    </w:pPr>
  </w:style>
  <w:style w:type="paragraph" w:styleId="Listenumros3">
    <w:name w:val="List Number 3"/>
    <w:basedOn w:val="Normal"/>
    <w:uiPriority w:val="99"/>
    <w:semiHidden/>
    <w:unhideWhenUsed/>
    <w:rsid w:val="00E4344A"/>
    <w:pPr>
      <w:numPr>
        <w:numId w:val="41"/>
      </w:numPr>
      <w:contextualSpacing/>
    </w:pPr>
  </w:style>
  <w:style w:type="paragraph" w:styleId="Listenumros4">
    <w:name w:val="List Number 4"/>
    <w:basedOn w:val="Normal"/>
    <w:uiPriority w:val="99"/>
    <w:semiHidden/>
    <w:unhideWhenUsed/>
    <w:rsid w:val="00E4344A"/>
    <w:pPr>
      <w:numPr>
        <w:numId w:val="42"/>
      </w:numPr>
      <w:contextualSpacing/>
    </w:pPr>
  </w:style>
  <w:style w:type="paragraph" w:styleId="Listenumros5">
    <w:name w:val="List Number 5"/>
    <w:basedOn w:val="Normal"/>
    <w:uiPriority w:val="99"/>
    <w:semiHidden/>
    <w:unhideWhenUsed/>
    <w:rsid w:val="00E4344A"/>
    <w:pPr>
      <w:numPr>
        <w:numId w:val="43"/>
      </w:numPr>
      <w:contextualSpacing/>
    </w:pPr>
  </w:style>
  <w:style w:type="paragraph" w:styleId="Bibliographie">
    <w:name w:val="Bibliography"/>
    <w:basedOn w:val="Normal"/>
    <w:next w:val="Normal"/>
    <w:uiPriority w:val="37"/>
    <w:semiHidden/>
    <w:unhideWhenUsed/>
    <w:rsid w:val="00E4344A"/>
  </w:style>
  <w:style w:type="paragraph" w:styleId="Textedemacro">
    <w:name w:val="macro"/>
    <w:link w:val="TextedemacroCar"/>
    <w:uiPriority w:val="99"/>
    <w:semiHidden/>
    <w:unhideWhenUsed/>
    <w:rsid w:val="00E434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edemacroCar">
    <w:name w:val="Texte de macro Car"/>
    <w:basedOn w:val="Policepardfaut"/>
    <w:link w:val="Textedemacro"/>
    <w:uiPriority w:val="99"/>
    <w:semiHidden/>
    <w:rsid w:val="00E4344A"/>
    <w:rPr>
      <w:rFonts w:ascii="Consolas" w:hAnsi="Consolas"/>
      <w:sz w:val="20"/>
      <w:szCs w:val="20"/>
    </w:rPr>
  </w:style>
  <w:style w:type="paragraph" w:styleId="En-ttedemessage">
    <w:name w:val="Message Header"/>
    <w:basedOn w:val="Normal"/>
    <w:link w:val="En-ttedemessageCar"/>
    <w:uiPriority w:val="99"/>
    <w:semiHidden/>
    <w:unhideWhenUsed/>
    <w:rsid w:val="00E4344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E4344A"/>
    <w:rPr>
      <w:rFonts w:asciiTheme="majorHAnsi" w:eastAsiaTheme="majorEastAsia" w:hAnsiTheme="majorHAnsi" w:cstheme="majorBidi"/>
      <w:sz w:val="24"/>
      <w:szCs w:val="24"/>
      <w:shd w:val="pct20" w:color="auto" w:fill="auto"/>
    </w:rPr>
  </w:style>
  <w:style w:type="paragraph" w:styleId="Textebrut">
    <w:name w:val="Plain Text"/>
    <w:basedOn w:val="Normal"/>
    <w:link w:val="TextebrutCar"/>
    <w:uiPriority w:val="99"/>
    <w:semiHidden/>
    <w:unhideWhenUsed/>
    <w:rsid w:val="00E4344A"/>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E4344A"/>
    <w:rPr>
      <w:rFonts w:ascii="Consolas" w:hAnsi="Consolas"/>
      <w:sz w:val="21"/>
      <w:szCs w:val="21"/>
    </w:rPr>
  </w:style>
  <w:style w:type="paragraph" w:styleId="Tabledesrfrencesjuridiques">
    <w:name w:val="table of authorities"/>
    <w:basedOn w:val="Normal"/>
    <w:next w:val="Normal"/>
    <w:uiPriority w:val="99"/>
    <w:semiHidden/>
    <w:unhideWhenUsed/>
    <w:rsid w:val="00E4344A"/>
    <w:pPr>
      <w:spacing w:after="0"/>
      <w:ind w:left="220" w:hanging="220"/>
    </w:pPr>
  </w:style>
  <w:style w:type="paragraph" w:styleId="TitreTR">
    <w:name w:val="toa heading"/>
    <w:basedOn w:val="Normal"/>
    <w:next w:val="Normal"/>
    <w:uiPriority w:val="99"/>
    <w:semiHidden/>
    <w:unhideWhenUsed/>
    <w:rsid w:val="00E4344A"/>
    <w:pPr>
      <w:spacing w:before="120"/>
    </w:pPr>
    <w:rPr>
      <w:rFonts w:asciiTheme="majorHAnsi" w:eastAsiaTheme="majorEastAsia" w:hAnsiTheme="majorHAnsi" w:cstheme="majorBidi"/>
      <w:b/>
      <w:bCs/>
      <w:sz w:val="24"/>
      <w:szCs w:val="24"/>
    </w:rPr>
  </w:style>
  <w:style w:type="paragraph" w:styleId="NormalWeb">
    <w:name w:val="Normal (Web)"/>
    <w:basedOn w:val="Normal"/>
    <w:uiPriority w:val="99"/>
    <w:semiHidden/>
    <w:unhideWhenUsed/>
    <w:rsid w:val="00E4344A"/>
    <w:rPr>
      <w:rFonts w:ascii="Times New Roman" w:hAnsi="Times New Roman" w:cs="Times New Roman"/>
      <w:sz w:val="24"/>
      <w:szCs w:val="24"/>
    </w:rPr>
  </w:style>
  <w:style w:type="paragraph" w:styleId="Retraitnormal">
    <w:name w:val="Normal Indent"/>
    <w:basedOn w:val="Normal"/>
    <w:uiPriority w:val="99"/>
    <w:semiHidden/>
    <w:unhideWhenUsed/>
    <w:rsid w:val="00E4344A"/>
    <w:pPr>
      <w:ind w:left="708"/>
    </w:pPr>
  </w:style>
  <w:style w:type="paragraph" w:styleId="Corpsdetexte2">
    <w:name w:val="Body Text 2"/>
    <w:basedOn w:val="Normal"/>
    <w:link w:val="Corpsdetexte2Car"/>
    <w:uiPriority w:val="99"/>
    <w:semiHidden/>
    <w:unhideWhenUsed/>
    <w:rsid w:val="00E4344A"/>
    <w:pPr>
      <w:spacing w:after="120" w:line="480" w:lineRule="auto"/>
    </w:pPr>
  </w:style>
  <w:style w:type="character" w:customStyle="1" w:styleId="Corpsdetexte2Car">
    <w:name w:val="Corps de texte 2 Car"/>
    <w:basedOn w:val="Policepardfaut"/>
    <w:link w:val="Corpsdetexte2"/>
    <w:uiPriority w:val="99"/>
    <w:semiHidden/>
    <w:rsid w:val="00E4344A"/>
  </w:style>
  <w:style w:type="paragraph" w:styleId="Corpsdetexte3">
    <w:name w:val="Body Text 3"/>
    <w:basedOn w:val="Normal"/>
    <w:link w:val="Corpsdetexte3Car"/>
    <w:uiPriority w:val="99"/>
    <w:semiHidden/>
    <w:unhideWhenUsed/>
    <w:rsid w:val="00E4344A"/>
    <w:pPr>
      <w:spacing w:after="120"/>
    </w:pPr>
    <w:rPr>
      <w:sz w:val="16"/>
      <w:szCs w:val="16"/>
    </w:rPr>
  </w:style>
  <w:style w:type="character" w:customStyle="1" w:styleId="Corpsdetexte3Car">
    <w:name w:val="Corps de texte 3 Car"/>
    <w:basedOn w:val="Policepardfaut"/>
    <w:link w:val="Corpsdetexte3"/>
    <w:uiPriority w:val="99"/>
    <w:semiHidden/>
    <w:rsid w:val="00E4344A"/>
    <w:rPr>
      <w:sz w:val="16"/>
      <w:szCs w:val="16"/>
    </w:rPr>
  </w:style>
  <w:style w:type="paragraph" w:styleId="Retraitcorpsdetexte2">
    <w:name w:val="Body Text Indent 2"/>
    <w:basedOn w:val="Normal"/>
    <w:link w:val="Retraitcorpsdetexte2Car"/>
    <w:uiPriority w:val="99"/>
    <w:semiHidden/>
    <w:unhideWhenUsed/>
    <w:rsid w:val="00E4344A"/>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E4344A"/>
  </w:style>
  <w:style w:type="paragraph" w:styleId="Retraitcorpsdetexte3">
    <w:name w:val="Body Text Indent 3"/>
    <w:basedOn w:val="Normal"/>
    <w:link w:val="Retraitcorpsdetexte3Car"/>
    <w:uiPriority w:val="99"/>
    <w:semiHidden/>
    <w:unhideWhenUsed/>
    <w:rsid w:val="00E4344A"/>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E4344A"/>
    <w:rPr>
      <w:sz w:val="16"/>
      <w:szCs w:val="16"/>
    </w:rPr>
  </w:style>
  <w:style w:type="paragraph" w:styleId="Retrait1religne">
    <w:name w:val="Body Text First Indent"/>
    <w:basedOn w:val="Corpsdetexte"/>
    <w:link w:val="Retrait1religneCar"/>
    <w:uiPriority w:val="99"/>
    <w:semiHidden/>
    <w:unhideWhenUsed/>
    <w:rsid w:val="00E4344A"/>
    <w:pPr>
      <w:spacing w:after="160" w:line="259" w:lineRule="auto"/>
      <w:ind w:firstLine="360"/>
    </w:pPr>
    <w:rPr>
      <w:rFonts w:asciiTheme="minorHAnsi" w:eastAsiaTheme="minorHAnsi" w:hAnsiTheme="minorHAnsi" w:cstheme="minorBidi"/>
      <w:i w:val="0"/>
      <w:color w:val="auto"/>
      <w:szCs w:val="22"/>
      <w:lang w:val="de-DE"/>
    </w:rPr>
  </w:style>
  <w:style w:type="character" w:customStyle="1" w:styleId="Retrait1religneCar">
    <w:name w:val="Retrait 1re ligne Car"/>
    <w:basedOn w:val="CorpsdetexteCar"/>
    <w:link w:val="Retrait1religne"/>
    <w:uiPriority w:val="99"/>
    <w:semiHidden/>
    <w:rsid w:val="00E4344A"/>
    <w:rPr>
      <w:rFonts w:ascii="Times New Roman" w:eastAsia="Times New Roman" w:hAnsi="Times New Roman" w:cs="Times New Roman"/>
      <w:i w:val="0"/>
      <w:color w:val="008000"/>
      <w:szCs w:val="20"/>
      <w:lang w:val="en-GB"/>
    </w:rPr>
  </w:style>
  <w:style w:type="paragraph" w:styleId="Retraitcorpsdetexte">
    <w:name w:val="Body Text Indent"/>
    <w:basedOn w:val="Normal"/>
    <w:link w:val="RetraitcorpsdetexteCar"/>
    <w:uiPriority w:val="99"/>
    <w:semiHidden/>
    <w:unhideWhenUsed/>
    <w:rsid w:val="00E4344A"/>
    <w:pPr>
      <w:spacing w:after="120"/>
      <w:ind w:left="283"/>
    </w:pPr>
  </w:style>
  <w:style w:type="character" w:customStyle="1" w:styleId="RetraitcorpsdetexteCar">
    <w:name w:val="Retrait corps de texte Car"/>
    <w:basedOn w:val="Policepardfaut"/>
    <w:link w:val="Retraitcorpsdetexte"/>
    <w:uiPriority w:val="99"/>
    <w:semiHidden/>
    <w:rsid w:val="00E4344A"/>
  </w:style>
  <w:style w:type="paragraph" w:styleId="Retraitcorpset1relig">
    <w:name w:val="Body Text First Indent 2"/>
    <w:basedOn w:val="Retraitcorpsdetexte"/>
    <w:link w:val="Retraitcorpset1religCar"/>
    <w:uiPriority w:val="99"/>
    <w:semiHidden/>
    <w:unhideWhenUsed/>
    <w:rsid w:val="00E4344A"/>
    <w:pPr>
      <w:spacing w:after="160"/>
      <w:ind w:left="360" w:firstLine="360"/>
    </w:pPr>
  </w:style>
  <w:style w:type="character" w:customStyle="1" w:styleId="Retraitcorpset1religCar">
    <w:name w:val="Retrait corps et 1re lig. Car"/>
    <w:basedOn w:val="RetraitcorpsdetexteCar"/>
    <w:link w:val="Retraitcorpset1relig"/>
    <w:uiPriority w:val="99"/>
    <w:semiHidden/>
    <w:rsid w:val="00E4344A"/>
  </w:style>
  <w:style w:type="paragraph" w:styleId="Titre">
    <w:name w:val="Title"/>
    <w:basedOn w:val="Normal"/>
    <w:next w:val="Normal"/>
    <w:link w:val="TitreCar"/>
    <w:uiPriority w:val="10"/>
    <w:qFormat/>
    <w:rsid w:val="00E434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4344A"/>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semiHidden/>
    <w:rsid w:val="00E4344A"/>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semiHidden/>
    <w:rsid w:val="00E4344A"/>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semiHidden/>
    <w:rsid w:val="00E4344A"/>
    <w:rPr>
      <w:rFonts w:asciiTheme="majorHAnsi" w:eastAsiaTheme="majorEastAsia" w:hAnsiTheme="majorHAnsi" w:cstheme="majorBidi"/>
      <w:i/>
      <w:iCs/>
      <w:color w:val="2F5496" w:themeColor="accent1" w:themeShade="BF"/>
    </w:rPr>
  </w:style>
  <w:style w:type="character" w:customStyle="1" w:styleId="Titre5Car">
    <w:name w:val="Titre 5 Car"/>
    <w:basedOn w:val="Policepardfaut"/>
    <w:link w:val="Titre5"/>
    <w:uiPriority w:val="9"/>
    <w:semiHidden/>
    <w:rsid w:val="00E4344A"/>
    <w:rPr>
      <w:rFonts w:asciiTheme="majorHAnsi" w:eastAsiaTheme="majorEastAsia" w:hAnsiTheme="majorHAnsi" w:cstheme="majorBidi"/>
      <w:color w:val="2F5496" w:themeColor="accent1" w:themeShade="BF"/>
    </w:rPr>
  </w:style>
  <w:style w:type="character" w:customStyle="1" w:styleId="Titre6Car">
    <w:name w:val="Titre 6 Car"/>
    <w:basedOn w:val="Policepardfaut"/>
    <w:link w:val="Titre6"/>
    <w:uiPriority w:val="9"/>
    <w:semiHidden/>
    <w:rsid w:val="00E4344A"/>
    <w:rPr>
      <w:rFonts w:asciiTheme="majorHAnsi" w:eastAsiaTheme="majorEastAsia" w:hAnsiTheme="majorHAnsi" w:cstheme="majorBidi"/>
      <w:color w:val="1F3763" w:themeColor="accent1" w:themeShade="7F"/>
    </w:rPr>
  </w:style>
  <w:style w:type="character" w:customStyle="1" w:styleId="Titre7Car">
    <w:name w:val="Titre 7 Car"/>
    <w:basedOn w:val="Policepardfaut"/>
    <w:link w:val="Titre7"/>
    <w:uiPriority w:val="9"/>
    <w:semiHidden/>
    <w:rsid w:val="00E4344A"/>
    <w:rPr>
      <w:rFonts w:asciiTheme="majorHAnsi" w:eastAsiaTheme="majorEastAsia" w:hAnsiTheme="majorHAnsi" w:cstheme="majorBidi"/>
      <w:i/>
      <w:iCs/>
      <w:color w:val="1F3763" w:themeColor="accent1" w:themeShade="7F"/>
    </w:rPr>
  </w:style>
  <w:style w:type="character" w:customStyle="1" w:styleId="Titre8Car">
    <w:name w:val="Titre 8 Car"/>
    <w:basedOn w:val="Policepardfaut"/>
    <w:link w:val="Titre8"/>
    <w:uiPriority w:val="9"/>
    <w:semiHidden/>
    <w:rsid w:val="00E4344A"/>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E4344A"/>
    <w:rPr>
      <w:rFonts w:asciiTheme="majorHAnsi" w:eastAsiaTheme="majorEastAsia" w:hAnsiTheme="majorHAnsi" w:cstheme="majorBidi"/>
      <w:i/>
      <w:iCs/>
      <w:color w:val="272727" w:themeColor="text1" w:themeTint="D8"/>
      <w:sz w:val="21"/>
      <w:szCs w:val="21"/>
    </w:rPr>
  </w:style>
  <w:style w:type="paragraph" w:styleId="Adresseexpditeur">
    <w:name w:val="envelope return"/>
    <w:basedOn w:val="Normal"/>
    <w:uiPriority w:val="99"/>
    <w:semiHidden/>
    <w:unhideWhenUsed/>
    <w:rsid w:val="00E4344A"/>
    <w:pPr>
      <w:spacing w:after="0" w:line="240" w:lineRule="auto"/>
    </w:pPr>
    <w:rPr>
      <w:rFonts w:asciiTheme="majorHAnsi" w:eastAsiaTheme="majorEastAsia" w:hAnsiTheme="majorHAnsi" w:cstheme="majorBidi"/>
      <w:sz w:val="20"/>
      <w:szCs w:val="20"/>
    </w:rPr>
  </w:style>
  <w:style w:type="paragraph" w:styleId="Adressedestinataire">
    <w:name w:val="envelope address"/>
    <w:basedOn w:val="Normal"/>
    <w:uiPriority w:val="99"/>
    <w:semiHidden/>
    <w:unhideWhenUsed/>
    <w:rsid w:val="00E4344A"/>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Signature">
    <w:name w:val="Signature"/>
    <w:basedOn w:val="Normal"/>
    <w:link w:val="SignatureCar"/>
    <w:uiPriority w:val="99"/>
    <w:semiHidden/>
    <w:unhideWhenUsed/>
    <w:rsid w:val="00E4344A"/>
    <w:pPr>
      <w:spacing w:after="0" w:line="240" w:lineRule="auto"/>
      <w:ind w:left="4252"/>
    </w:pPr>
  </w:style>
  <w:style w:type="character" w:customStyle="1" w:styleId="SignatureCar">
    <w:name w:val="Signature Car"/>
    <w:basedOn w:val="Policepardfaut"/>
    <w:link w:val="Signature"/>
    <w:uiPriority w:val="99"/>
    <w:semiHidden/>
    <w:rsid w:val="00E4344A"/>
  </w:style>
  <w:style w:type="paragraph" w:styleId="Sous-titre">
    <w:name w:val="Subtitle"/>
    <w:basedOn w:val="Normal"/>
    <w:next w:val="Normal"/>
    <w:link w:val="Sous-titreCar"/>
    <w:uiPriority w:val="11"/>
    <w:qFormat/>
    <w:rsid w:val="00E4344A"/>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E4344A"/>
    <w:rPr>
      <w:rFonts w:eastAsiaTheme="minorEastAsia"/>
      <w:color w:val="5A5A5A" w:themeColor="text1" w:themeTint="A5"/>
      <w:spacing w:val="15"/>
    </w:rPr>
  </w:style>
  <w:style w:type="paragraph" w:styleId="TM1">
    <w:name w:val="toc 1"/>
    <w:basedOn w:val="Normal"/>
    <w:next w:val="Normal"/>
    <w:autoRedefine/>
    <w:uiPriority w:val="39"/>
    <w:semiHidden/>
    <w:unhideWhenUsed/>
    <w:rsid w:val="00E4344A"/>
    <w:pPr>
      <w:spacing w:after="100"/>
    </w:pPr>
  </w:style>
  <w:style w:type="paragraph" w:styleId="TM2">
    <w:name w:val="toc 2"/>
    <w:basedOn w:val="Normal"/>
    <w:next w:val="Normal"/>
    <w:autoRedefine/>
    <w:uiPriority w:val="39"/>
    <w:semiHidden/>
    <w:unhideWhenUsed/>
    <w:rsid w:val="00E4344A"/>
    <w:pPr>
      <w:spacing w:after="100"/>
      <w:ind w:left="220"/>
    </w:pPr>
  </w:style>
  <w:style w:type="paragraph" w:styleId="TM3">
    <w:name w:val="toc 3"/>
    <w:basedOn w:val="Normal"/>
    <w:next w:val="Normal"/>
    <w:autoRedefine/>
    <w:uiPriority w:val="39"/>
    <w:semiHidden/>
    <w:unhideWhenUsed/>
    <w:rsid w:val="00E4344A"/>
    <w:pPr>
      <w:spacing w:after="100"/>
      <w:ind w:left="440"/>
    </w:pPr>
  </w:style>
  <w:style w:type="paragraph" w:styleId="TM4">
    <w:name w:val="toc 4"/>
    <w:basedOn w:val="Normal"/>
    <w:next w:val="Normal"/>
    <w:autoRedefine/>
    <w:uiPriority w:val="39"/>
    <w:semiHidden/>
    <w:unhideWhenUsed/>
    <w:rsid w:val="00E4344A"/>
    <w:pPr>
      <w:spacing w:after="100"/>
      <w:ind w:left="660"/>
    </w:pPr>
  </w:style>
  <w:style w:type="paragraph" w:styleId="TM5">
    <w:name w:val="toc 5"/>
    <w:basedOn w:val="Normal"/>
    <w:next w:val="Normal"/>
    <w:autoRedefine/>
    <w:uiPriority w:val="39"/>
    <w:semiHidden/>
    <w:unhideWhenUsed/>
    <w:rsid w:val="00E4344A"/>
    <w:pPr>
      <w:spacing w:after="100"/>
      <w:ind w:left="880"/>
    </w:pPr>
  </w:style>
  <w:style w:type="paragraph" w:styleId="TM6">
    <w:name w:val="toc 6"/>
    <w:basedOn w:val="Normal"/>
    <w:next w:val="Normal"/>
    <w:autoRedefine/>
    <w:uiPriority w:val="39"/>
    <w:semiHidden/>
    <w:unhideWhenUsed/>
    <w:rsid w:val="00E4344A"/>
    <w:pPr>
      <w:spacing w:after="100"/>
      <w:ind w:left="1100"/>
    </w:pPr>
  </w:style>
  <w:style w:type="paragraph" w:styleId="TM7">
    <w:name w:val="toc 7"/>
    <w:basedOn w:val="Normal"/>
    <w:next w:val="Normal"/>
    <w:autoRedefine/>
    <w:uiPriority w:val="39"/>
    <w:semiHidden/>
    <w:unhideWhenUsed/>
    <w:rsid w:val="00E4344A"/>
    <w:pPr>
      <w:spacing w:after="100"/>
      <w:ind w:left="1320"/>
    </w:pPr>
  </w:style>
  <w:style w:type="paragraph" w:styleId="TM8">
    <w:name w:val="toc 8"/>
    <w:basedOn w:val="Normal"/>
    <w:next w:val="Normal"/>
    <w:autoRedefine/>
    <w:uiPriority w:val="39"/>
    <w:semiHidden/>
    <w:unhideWhenUsed/>
    <w:rsid w:val="00E4344A"/>
    <w:pPr>
      <w:spacing w:after="100"/>
      <w:ind w:left="1540"/>
    </w:pPr>
  </w:style>
  <w:style w:type="paragraph" w:styleId="TM9">
    <w:name w:val="toc 9"/>
    <w:basedOn w:val="Normal"/>
    <w:next w:val="Normal"/>
    <w:autoRedefine/>
    <w:uiPriority w:val="39"/>
    <w:semiHidden/>
    <w:unhideWhenUsed/>
    <w:rsid w:val="00E4344A"/>
    <w:pPr>
      <w:spacing w:after="100"/>
      <w:ind w:left="1760"/>
    </w:pPr>
  </w:style>
  <w:style w:type="paragraph" w:styleId="Citation">
    <w:name w:val="Quote"/>
    <w:basedOn w:val="Normal"/>
    <w:next w:val="Normal"/>
    <w:link w:val="CitationCar"/>
    <w:uiPriority w:val="29"/>
    <w:qFormat/>
    <w:rsid w:val="00E4344A"/>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E4344A"/>
    <w:rPr>
      <w:i/>
      <w:iCs/>
      <w:color w:val="404040" w:themeColor="text1" w:themeTint="BF"/>
    </w:rPr>
  </w:style>
  <w:style w:type="paragraph" w:customStyle="1" w:styleId="EPARB-2023">
    <w:name w:val="EPAR B-2023"/>
    <w:qFormat/>
    <w:rsid w:val="00E4344A"/>
    <w:rPr>
      <w:rFonts w:ascii="Times New Roman" w:eastAsia="Times New Roman" w:hAnsi="Times New Roman" w:cs="Times New Roman"/>
      <w:b/>
      <w:szCs w:val="20"/>
    </w:rPr>
  </w:style>
  <w:style w:type="paragraph" w:customStyle="1" w:styleId="EPAR-A-2023">
    <w:name w:val="EPAR-A-2023"/>
    <w:next w:val="EPARA-23"/>
    <w:qFormat/>
    <w:rsid w:val="00F66AC7"/>
    <w:rPr>
      <w:rFonts w:ascii="Times New Roman" w:eastAsia="Times New Roman" w:hAnsi="Times New Roman" w:cs="Times New Roman"/>
      <w:b/>
      <w:iCs/>
      <w:noProof/>
      <w:color w:val="000000" w:themeColor="text1"/>
      <w:szCs w:val="18"/>
      <w:lang w:val="en-GB" w:eastAsia="de-DE" w:bidi="de-DE"/>
    </w:rPr>
  </w:style>
  <w:style w:type="paragraph" w:customStyle="1" w:styleId="EPAR-1-23">
    <w:name w:val="EPAR-1-23"/>
    <w:basedOn w:val="EPAR-A-2023"/>
    <w:qFormat/>
    <w:rsid w:val="006E264A"/>
    <w:pPr>
      <w:jc w:val="center"/>
    </w:pPr>
    <w:rPr>
      <w:lang w:val="de-DE"/>
    </w:rPr>
  </w:style>
  <w:style w:type="paragraph" w:customStyle="1" w:styleId="EPAR-2-23">
    <w:name w:val="EPAR-2-23"/>
    <w:basedOn w:val="EPARB-2023"/>
    <w:qFormat/>
    <w:rsid w:val="006E264A"/>
  </w:style>
  <w:style w:type="paragraph" w:customStyle="1" w:styleId="EPAR124">
    <w:name w:val="EPAR1_24"/>
    <w:basedOn w:val="EPAR-1-23"/>
    <w:qFormat/>
    <w:rsid w:val="008A2C7F"/>
  </w:style>
  <w:style w:type="paragraph" w:customStyle="1" w:styleId="EPAR224">
    <w:name w:val="EPAR2_24"/>
    <w:basedOn w:val="EPAR-2-23"/>
    <w:qFormat/>
    <w:rsid w:val="008A2C7F"/>
  </w:style>
  <w:style w:type="character" w:styleId="Mentionnonrsolue">
    <w:name w:val="Unresolved Mention"/>
    <w:basedOn w:val="Policepardfaut"/>
    <w:uiPriority w:val="99"/>
    <w:semiHidden/>
    <w:unhideWhenUsed/>
    <w:rsid w:val="005A4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Value>10522</Value>
      <Value>10521</Value>
      <Value>9959</Value>
      <Value>9958</Value>
      <Value>2</Value>
      <Value>9963</Value>
      <Value>5185</Value>
    </TaxCatchAll>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EMADOC-1700519818-2944199</_dlc_DocId>
    <_dlc_DocIdUrl xmlns="a034c160-bfb7-45f5-8632-2eb7e0508071">
      <Url>https://euema.sharepoint.com/sites/CRM/_layouts/15/DocIdRedir.aspx?ID=EMADOC-1700519818-2944199</Url>
      <Description>EMADOC-1700519818-2944199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1CCD2C3-BCC0-4D8F-A1B9-10B920524D7A}">
  <ds:schemaRefs>
    <ds:schemaRef ds:uri="http://schemas.microsoft.com/office/2006/metadata/properties"/>
    <ds:schemaRef ds:uri="http://schemas.microsoft.com/office/infopath/2007/PartnerControls"/>
    <ds:schemaRef ds:uri="2622246d-3c64-4b28-9698-ed76853c3e4c"/>
    <ds:schemaRef ds:uri="5e4f043d-0074-4be5-ad28-1829c1c0da75"/>
  </ds:schemaRefs>
</ds:datastoreItem>
</file>

<file path=customXml/itemProps2.xml><?xml version="1.0" encoding="utf-8"?>
<ds:datastoreItem xmlns:ds="http://schemas.openxmlformats.org/officeDocument/2006/customXml" ds:itemID="{820D26EA-CE6E-4C04-9A80-D67945384C75}"/>
</file>

<file path=customXml/itemProps3.xml><?xml version="1.0" encoding="utf-8"?>
<ds:datastoreItem xmlns:ds="http://schemas.openxmlformats.org/officeDocument/2006/customXml" ds:itemID="{E536E235-58D8-4822-A6A2-83658C90F12B}">
  <ds:schemaRefs>
    <ds:schemaRef ds:uri="http://schemas.microsoft.com/sharepoint/v3/contenttype/forms"/>
  </ds:schemaRefs>
</ds:datastoreItem>
</file>

<file path=customXml/itemProps4.xml><?xml version="1.0" encoding="utf-8"?>
<ds:datastoreItem xmlns:ds="http://schemas.openxmlformats.org/officeDocument/2006/customXml" ds:itemID="{3E3A98C8-88FE-4C24-9FC4-CF69B1726C5A}"/>
</file>

<file path=docProps/app.xml><?xml version="1.0" encoding="utf-8"?>
<Properties xmlns="http://schemas.openxmlformats.org/officeDocument/2006/extended-properties" xmlns:vt="http://schemas.openxmlformats.org/officeDocument/2006/docPropsVTypes">
  <Template>Normal</Template>
  <TotalTime>0</TotalTime>
  <Pages>46</Pages>
  <Words>14295</Words>
  <Characters>78624</Characters>
  <Application>Microsoft Office Word</Application>
  <DocSecurity>0</DocSecurity>
  <Lines>655</Lines>
  <Paragraphs>185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ema-combined-emea/h/c/005936-de-annotated</vt:lpstr>
      <vt:lpstr/>
    </vt:vector>
  </TitlesOfParts>
  <Company/>
  <LinksUpToDate>false</LinksUpToDate>
  <CharactersWithSpaces>92734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TIBSOVO: EPAR – Product information - tracked changes</dc:title>
  <dc:subject/>
  <dc:creator/>
  <cp:keywords/>
  <dc:description/>
  <cp:lastModifiedBy/>
  <cp:revision>1</cp:revision>
  <dcterms:created xsi:type="dcterms:W3CDTF">2025-10-15T07:44:00Z</dcterms:created>
  <dcterms:modified xsi:type="dcterms:W3CDTF">2026-02-23T09:40:00Z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RADosage">
    <vt:lpwstr>10521;#250mg|67ea01d9-feb3-488e-b7e6-b710e5d0a722</vt:lpwstr>
  </property>
  <property fmtid="{D5CDD505-2E9C-101B-9397-08002B2CF9AE}" pid="3" name="WRALanguage">
    <vt:lpwstr>5185;#DE|cf08c0ec-1682-4517-8135-33318ef129e8</vt:lpwstr>
  </property>
  <property fmtid="{D5CDD505-2E9C-101B-9397-08002B2CF9AE}" pid="4" name="WRAPSNumber">
    <vt:lpwstr>9959;#S95031 (TIBSOVO)|1b605a81-2cd2-4d41-b8f8-c5b29c3006d9</vt:lpwstr>
  </property>
  <property fmtid="{D5CDD505-2E9C-101B-9397-08002B2CF9AE}" pid="5" name="MediaServiceImageTags">
    <vt:lpwstr/>
  </property>
  <property fmtid="{D5CDD505-2E9C-101B-9397-08002B2CF9AE}" pid="6" name="WRAVariationNumber">
    <vt:lpwstr/>
  </property>
  <property fmtid="{D5CDD505-2E9C-101B-9397-08002B2CF9AE}" pid="7" name="ContentTypeId">
    <vt:lpwstr>0x0101000DA6AD19014FF648A49316945EE786F90200176DED4FF78CD74995F64A0F46B59E48</vt:lpwstr>
  </property>
  <property fmtid="{D5CDD505-2E9C-101B-9397-08002B2CF9AE}" pid="8" name="WRAPCountry">
    <vt:lpwstr>2;#Germany|eb8b179b-fc11-4cd6-8dd7-8a2795168bcf</vt:lpwstr>
  </property>
  <property fmtid="{D5CDD505-2E9C-101B-9397-08002B2CF9AE}" pid="9" name="WorkflowChangePath">
    <vt:lpwstr>edba9b8d-6ee8-4acf-ab0b-7849f7ea6cd6,4;edba9b8d-6ee8-4acf-ab0b-7849f7ea6cd6,6;edba9b8d-6ee8-4acf-ab0b-7849f7ea6cd6,8;edba9b8d-6ee8-4acf-ab0b-7849f7ea6cd6,4;edba9b8d-6ee8-4acf-ab0b-7849f7ea6cd6,10;edba9b8d-6ee8-4acf-ab0b-7849f7ea6cd6,12;edba9b8d-6ee8-4acf-ab0b-7849f7ea6cd6,4;edba9b8d-6ee8-4acf-ab0b-7849f7ea6cd6,6;edba9b8d-6ee8-4acf-ab0b-7849f7ea6cd6,8;</vt:lpwstr>
  </property>
  <property fmtid="{D5CDD505-2E9C-101B-9397-08002B2CF9AE}" pid="10" name="WRAProcedureNumber">
    <vt:lpwstr>10522;#EMEA/H/C/005936|c87c99bd-0ea4-4fce-a6ee-8923d2cc099c</vt:lpwstr>
  </property>
  <property fmtid="{D5CDD505-2E9C-101B-9397-08002B2CF9AE}" pid="11" name="_docset_NoMedatataSyncRequired">
    <vt:lpwstr>False</vt:lpwstr>
  </property>
  <property fmtid="{D5CDD505-2E9C-101B-9397-08002B2CF9AE}" pid="12" name="WRAPLocalTradename">
    <vt:lpwstr>9963;#TIBSOVO|8c6aa7cc-d1ad-409f-8a8f-7439dafbc90c</vt:lpwstr>
  </property>
  <property fmtid="{D5CDD505-2E9C-101B-9397-08002B2CF9AE}" pid="13" name="WRAPMU_LUNumber">
    <vt:lpwstr/>
  </property>
  <property fmtid="{D5CDD505-2E9C-101B-9397-08002B2CF9AE}" pid="14" name="WRAPINN">
    <vt:lpwstr>9958;#IVOSIDENIB|d37cf0f3-9dd3-4dba-975f-60ada8d9e07d</vt:lpwstr>
  </property>
  <property fmtid="{D5CDD505-2E9C-101B-9397-08002B2CF9AE}" pid="15" name="_dlc_DocIdItemGuid">
    <vt:lpwstr>3f35c98b-1619-4d98-9df3-c784a6c3a76e</vt:lpwstr>
  </property>
</Properties>
</file>