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B749A" w14:textId="30F3B369" w:rsidR="00850DAF" w:rsidRPr="00850DAF" w:rsidRDefault="00850DAF" w:rsidP="00850DA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850DAF">
        <w:rPr>
          <w:szCs w:val="22"/>
          <w:lang w:val="de-DE"/>
        </w:rPr>
        <w:t>Bei diesem Dokument handelt es sich um die genehmigte Produktinformation für TOBI Podhaler</w:t>
      </w:r>
      <w:r>
        <w:rPr>
          <w:szCs w:val="22"/>
          <w:lang w:val="de-DE"/>
        </w:rPr>
        <w:t xml:space="preserve">, </w:t>
      </w:r>
      <w:r w:rsidRPr="00850DAF">
        <w:rPr>
          <w:szCs w:val="22"/>
          <w:lang w:val="de-DE"/>
        </w:rPr>
        <w:t>wobei die Änderungen seit dem vorherigen Verfahren, die sich auf die Produktinformation (</w:t>
      </w:r>
      <w:r w:rsidR="00491BE0" w:rsidRPr="00491BE0">
        <w:rPr>
          <w:szCs w:val="22"/>
          <w:lang w:val="de-DE"/>
        </w:rPr>
        <w:t>EMA/N/0000316739</w:t>
      </w:r>
      <w:r w:rsidRPr="00850DAF">
        <w:rPr>
          <w:szCs w:val="22"/>
          <w:lang w:val="de-DE"/>
        </w:rPr>
        <w:t>) auswirken, unterstrichen sind.</w:t>
      </w:r>
    </w:p>
    <w:p w14:paraId="10052E7C" w14:textId="77777777" w:rsidR="00850DAF" w:rsidRPr="00850DAF" w:rsidRDefault="00850DAF" w:rsidP="00850DA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7AFAE29C" w14:textId="267A673A" w:rsidR="00CA74E6" w:rsidRPr="000B62E5" w:rsidRDefault="00850DAF" w:rsidP="00850DA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850DAF">
        <w:rPr>
          <w:szCs w:val="22"/>
          <w:lang w:val="de-DE"/>
        </w:rPr>
        <w:t xml:space="preserve">Weitere Informationen finden Sie auf der Website der Europäischen Arzneimittel-Agentur: </w:t>
      </w:r>
      <w:hyperlink r:id="rId9" w:history="1">
        <w:r w:rsidR="00EE3D54" w:rsidRPr="00EE3D54">
          <w:rPr>
            <w:rStyle w:val="Hyperlink"/>
            <w:szCs w:val="22"/>
          </w:rPr>
          <w:t>https://www.ema.europa.eu/en/medicines/human/EPAR/tobi-podhaler</w:t>
        </w:r>
      </w:hyperlink>
    </w:p>
    <w:p w14:paraId="05D48119" w14:textId="77777777" w:rsidR="00CA74E6" w:rsidRPr="000B62E5" w:rsidRDefault="00CA74E6" w:rsidP="00796DDE">
      <w:pPr>
        <w:tabs>
          <w:tab w:val="clear" w:pos="567"/>
        </w:tabs>
        <w:spacing w:line="240" w:lineRule="auto"/>
        <w:rPr>
          <w:szCs w:val="22"/>
          <w:lang w:val="de-DE"/>
        </w:rPr>
      </w:pPr>
    </w:p>
    <w:p w14:paraId="44694A76" w14:textId="77777777" w:rsidR="00CA74E6" w:rsidRPr="000B62E5" w:rsidRDefault="00CA74E6" w:rsidP="00796DDE">
      <w:pPr>
        <w:tabs>
          <w:tab w:val="clear" w:pos="567"/>
        </w:tabs>
        <w:spacing w:line="240" w:lineRule="auto"/>
        <w:rPr>
          <w:szCs w:val="22"/>
          <w:lang w:val="de-DE"/>
        </w:rPr>
      </w:pPr>
    </w:p>
    <w:p w14:paraId="165A7B6B" w14:textId="77777777" w:rsidR="00CA74E6" w:rsidRPr="000B62E5" w:rsidRDefault="00CA74E6" w:rsidP="00796DDE">
      <w:pPr>
        <w:tabs>
          <w:tab w:val="clear" w:pos="567"/>
        </w:tabs>
        <w:spacing w:line="240" w:lineRule="auto"/>
        <w:rPr>
          <w:szCs w:val="22"/>
          <w:lang w:val="de-DE"/>
        </w:rPr>
      </w:pPr>
    </w:p>
    <w:p w14:paraId="283D7696" w14:textId="77777777" w:rsidR="00CA74E6" w:rsidRPr="000B62E5" w:rsidRDefault="00CA74E6" w:rsidP="00796DDE">
      <w:pPr>
        <w:tabs>
          <w:tab w:val="clear" w:pos="567"/>
        </w:tabs>
        <w:spacing w:line="240" w:lineRule="auto"/>
        <w:rPr>
          <w:szCs w:val="22"/>
          <w:lang w:val="de-DE"/>
        </w:rPr>
      </w:pPr>
    </w:p>
    <w:p w14:paraId="58FB339B" w14:textId="77777777" w:rsidR="00CA74E6" w:rsidRPr="000B62E5" w:rsidRDefault="00CA74E6" w:rsidP="00796DDE">
      <w:pPr>
        <w:tabs>
          <w:tab w:val="clear" w:pos="567"/>
        </w:tabs>
        <w:spacing w:line="240" w:lineRule="auto"/>
        <w:rPr>
          <w:szCs w:val="22"/>
          <w:lang w:val="de-DE"/>
        </w:rPr>
      </w:pPr>
    </w:p>
    <w:p w14:paraId="37F7965A" w14:textId="77777777" w:rsidR="00CA74E6" w:rsidRPr="000B62E5" w:rsidRDefault="00CA74E6" w:rsidP="00796DDE">
      <w:pPr>
        <w:tabs>
          <w:tab w:val="clear" w:pos="567"/>
        </w:tabs>
        <w:spacing w:line="240" w:lineRule="auto"/>
        <w:rPr>
          <w:szCs w:val="22"/>
          <w:lang w:val="de-DE"/>
        </w:rPr>
      </w:pPr>
    </w:p>
    <w:p w14:paraId="304FDAC1" w14:textId="77777777" w:rsidR="00CA74E6" w:rsidRPr="000B62E5" w:rsidRDefault="00CA74E6" w:rsidP="00796DDE">
      <w:pPr>
        <w:tabs>
          <w:tab w:val="clear" w:pos="567"/>
        </w:tabs>
        <w:spacing w:line="240" w:lineRule="auto"/>
        <w:rPr>
          <w:szCs w:val="22"/>
          <w:lang w:val="de-DE"/>
        </w:rPr>
      </w:pPr>
    </w:p>
    <w:p w14:paraId="0287F2B6" w14:textId="77777777" w:rsidR="00CA74E6" w:rsidRPr="000B62E5" w:rsidRDefault="00CA74E6" w:rsidP="00796DDE">
      <w:pPr>
        <w:tabs>
          <w:tab w:val="clear" w:pos="567"/>
        </w:tabs>
        <w:spacing w:line="240" w:lineRule="auto"/>
        <w:rPr>
          <w:szCs w:val="22"/>
          <w:lang w:val="de-DE"/>
        </w:rPr>
      </w:pPr>
    </w:p>
    <w:p w14:paraId="3476E65E" w14:textId="77777777" w:rsidR="00CA74E6" w:rsidRPr="000B62E5" w:rsidRDefault="00CA74E6" w:rsidP="00796DDE">
      <w:pPr>
        <w:tabs>
          <w:tab w:val="clear" w:pos="567"/>
        </w:tabs>
        <w:spacing w:line="240" w:lineRule="auto"/>
        <w:rPr>
          <w:szCs w:val="22"/>
          <w:lang w:val="de-DE"/>
        </w:rPr>
      </w:pPr>
    </w:p>
    <w:p w14:paraId="50706B1B" w14:textId="77777777" w:rsidR="00CA74E6" w:rsidRPr="000B62E5" w:rsidRDefault="00CA74E6" w:rsidP="00796DDE">
      <w:pPr>
        <w:tabs>
          <w:tab w:val="clear" w:pos="567"/>
        </w:tabs>
        <w:spacing w:line="240" w:lineRule="auto"/>
        <w:rPr>
          <w:szCs w:val="22"/>
          <w:lang w:val="de-DE"/>
        </w:rPr>
      </w:pPr>
    </w:p>
    <w:p w14:paraId="03C9DC2E" w14:textId="77777777" w:rsidR="00CA74E6" w:rsidRPr="000B62E5" w:rsidRDefault="00CA74E6" w:rsidP="00796DDE">
      <w:pPr>
        <w:tabs>
          <w:tab w:val="clear" w:pos="567"/>
        </w:tabs>
        <w:spacing w:line="240" w:lineRule="auto"/>
        <w:rPr>
          <w:szCs w:val="22"/>
          <w:lang w:val="de-DE"/>
        </w:rPr>
      </w:pPr>
    </w:p>
    <w:p w14:paraId="72107D5E" w14:textId="77777777" w:rsidR="00CA74E6" w:rsidRPr="000B62E5" w:rsidRDefault="00CA74E6" w:rsidP="00796DDE">
      <w:pPr>
        <w:tabs>
          <w:tab w:val="clear" w:pos="567"/>
        </w:tabs>
        <w:spacing w:line="240" w:lineRule="auto"/>
        <w:rPr>
          <w:szCs w:val="22"/>
          <w:lang w:val="de-DE"/>
        </w:rPr>
      </w:pPr>
    </w:p>
    <w:p w14:paraId="7DA662E0" w14:textId="77777777" w:rsidR="00CA74E6" w:rsidRPr="000B62E5" w:rsidRDefault="00CA74E6" w:rsidP="00796DDE">
      <w:pPr>
        <w:tabs>
          <w:tab w:val="clear" w:pos="567"/>
        </w:tabs>
        <w:spacing w:line="240" w:lineRule="auto"/>
        <w:rPr>
          <w:szCs w:val="22"/>
          <w:lang w:val="de-DE"/>
        </w:rPr>
      </w:pPr>
    </w:p>
    <w:p w14:paraId="732C2295" w14:textId="77777777" w:rsidR="00CA74E6" w:rsidRPr="000B62E5" w:rsidRDefault="00CA74E6" w:rsidP="00796DDE">
      <w:pPr>
        <w:tabs>
          <w:tab w:val="clear" w:pos="567"/>
        </w:tabs>
        <w:spacing w:line="240" w:lineRule="auto"/>
        <w:rPr>
          <w:szCs w:val="22"/>
          <w:lang w:val="de-DE"/>
        </w:rPr>
      </w:pPr>
    </w:p>
    <w:p w14:paraId="7F37AE07" w14:textId="77777777" w:rsidR="00CA74E6" w:rsidRPr="000B62E5" w:rsidRDefault="00CA74E6" w:rsidP="00796DDE">
      <w:pPr>
        <w:tabs>
          <w:tab w:val="clear" w:pos="567"/>
        </w:tabs>
        <w:spacing w:line="240" w:lineRule="auto"/>
        <w:rPr>
          <w:szCs w:val="22"/>
          <w:lang w:val="de-DE"/>
        </w:rPr>
      </w:pPr>
    </w:p>
    <w:p w14:paraId="161C4525" w14:textId="77777777" w:rsidR="00CA74E6" w:rsidRPr="000B62E5" w:rsidRDefault="00CA74E6" w:rsidP="00796DDE">
      <w:pPr>
        <w:tabs>
          <w:tab w:val="clear" w:pos="567"/>
        </w:tabs>
        <w:spacing w:line="240" w:lineRule="auto"/>
        <w:rPr>
          <w:szCs w:val="22"/>
          <w:lang w:val="de-DE"/>
        </w:rPr>
      </w:pPr>
    </w:p>
    <w:p w14:paraId="559566FE" w14:textId="77777777" w:rsidR="00CA74E6" w:rsidRPr="000B62E5" w:rsidRDefault="00CA74E6" w:rsidP="00796DDE">
      <w:pPr>
        <w:tabs>
          <w:tab w:val="clear" w:pos="567"/>
        </w:tabs>
        <w:spacing w:line="240" w:lineRule="auto"/>
        <w:rPr>
          <w:szCs w:val="22"/>
          <w:lang w:val="de-DE"/>
        </w:rPr>
      </w:pPr>
    </w:p>
    <w:p w14:paraId="5F9D1435" w14:textId="77777777" w:rsidR="00CA74E6" w:rsidRPr="000B62E5" w:rsidRDefault="00CA74E6" w:rsidP="00796DDE">
      <w:pPr>
        <w:tabs>
          <w:tab w:val="clear" w:pos="567"/>
        </w:tabs>
        <w:spacing w:line="240" w:lineRule="auto"/>
        <w:rPr>
          <w:szCs w:val="22"/>
          <w:lang w:val="de-DE"/>
        </w:rPr>
      </w:pPr>
    </w:p>
    <w:p w14:paraId="281D31B6" w14:textId="77777777" w:rsidR="00CA74E6" w:rsidRPr="000B62E5" w:rsidRDefault="00CA74E6" w:rsidP="00796DDE">
      <w:pPr>
        <w:tabs>
          <w:tab w:val="clear" w:pos="567"/>
        </w:tabs>
        <w:spacing w:line="240" w:lineRule="auto"/>
        <w:rPr>
          <w:szCs w:val="22"/>
          <w:lang w:val="de-DE"/>
        </w:rPr>
      </w:pPr>
    </w:p>
    <w:p w14:paraId="0308E1A5" w14:textId="77777777" w:rsidR="00CA74E6" w:rsidRPr="000B62E5" w:rsidRDefault="00CA74E6" w:rsidP="00796DDE">
      <w:pPr>
        <w:tabs>
          <w:tab w:val="clear" w:pos="567"/>
        </w:tabs>
        <w:spacing w:line="240" w:lineRule="auto"/>
        <w:rPr>
          <w:szCs w:val="22"/>
          <w:lang w:val="de-DE"/>
        </w:rPr>
      </w:pPr>
    </w:p>
    <w:p w14:paraId="06C53835" w14:textId="77777777" w:rsidR="00CA74E6" w:rsidRPr="000B62E5" w:rsidRDefault="00CA74E6" w:rsidP="00796DDE">
      <w:pPr>
        <w:tabs>
          <w:tab w:val="clear" w:pos="567"/>
        </w:tabs>
        <w:spacing w:line="240" w:lineRule="auto"/>
        <w:rPr>
          <w:szCs w:val="22"/>
          <w:lang w:val="de-DE"/>
        </w:rPr>
      </w:pPr>
    </w:p>
    <w:p w14:paraId="570A04C0" w14:textId="77777777" w:rsidR="00CA74E6" w:rsidRPr="000B62E5" w:rsidRDefault="00CA74E6" w:rsidP="00796DDE">
      <w:pPr>
        <w:tabs>
          <w:tab w:val="clear" w:pos="567"/>
        </w:tabs>
        <w:spacing w:line="240" w:lineRule="auto"/>
        <w:rPr>
          <w:szCs w:val="22"/>
          <w:lang w:val="de-DE"/>
        </w:rPr>
      </w:pPr>
    </w:p>
    <w:p w14:paraId="36650CC3" w14:textId="77777777" w:rsidR="00CA74E6" w:rsidRPr="00174FFD" w:rsidRDefault="00ED7D7B" w:rsidP="00796DDE">
      <w:pPr>
        <w:tabs>
          <w:tab w:val="clear" w:pos="567"/>
        </w:tabs>
        <w:spacing w:line="240" w:lineRule="auto"/>
        <w:jc w:val="center"/>
        <w:rPr>
          <w:szCs w:val="22"/>
          <w:lang w:val="de-DE"/>
        </w:rPr>
      </w:pPr>
      <w:r w:rsidRPr="00174FFD">
        <w:rPr>
          <w:b/>
          <w:szCs w:val="22"/>
          <w:lang w:val="de-DE"/>
        </w:rPr>
        <w:t>ANHANG</w:t>
      </w:r>
      <w:r w:rsidR="00CA74E6" w:rsidRPr="00174FFD">
        <w:rPr>
          <w:b/>
          <w:szCs w:val="22"/>
          <w:lang w:val="de-DE"/>
        </w:rPr>
        <w:t xml:space="preserve"> I</w:t>
      </w:r>
    </w:p>
    <w:p w14:paraId="5DA76948" w14:textId="77777777" w:rsidR="00CA74E6" w:rsidRPr="00174FFD" w:rsidRDefault="00CA74E6" w:rsidP="00796DDE">
      <w:pPr>
        <w:tabs>
          <w:tab w:val="clear" w:pos="567"/>
        </w:tabs>
        <w:spacing w:line="240" w:lineRule="auto"/>
        <w:jc w:val="center"/>
        <w:rPr>
          <w:szCs w:val="22"/>
          <w:lang w:val="de-DE"/>
        </w:rPr>
      </w:pPr>
    </w:p>
    <w:p w14:paraId="7A7EE431" w14:textId="77777777" w:rsidR="00CA74E6" w:rsidRPr="00EA3FCC" w:rsidRDefault="00ED7D7B" w:rsidP="00EA3FCC">
      <w:pPr>
        <w:pStyle w:val="Heading1"/>
      </w:pPr>
      <w:r w:rsidRPr="00EA3FCC">
        <w:t>ZUSAMMENFASSUNG DER MERKMALE DES ARZNEIMITTELS</w:t>
      </w:r>
    </w:p>
    <w:p w14:paraId="7105215C" w14:textId="77777777" w:rsidR="00CA74E6" w:rsidRPr="00174FFD" w:rsidRDefault="00CA74E6" w:rsidP="00796DDE">
      <w:pPr>
        <w:tabs>
          <w:tab w:val="clear" w:pos="567"/>
        </w:tabs>
        <w:spacing w:line="240" w:lineRule="auto"/>
        <w:jc w:val="center"/>
        <w:rPr>
          <w:szCs w:val="22"/>
          <w:lang w:val="de-DE"/>
        </w:rPr>
      </w:pPr>
    </w:p>
    <w:p w14:paraId="6CDDC679" w14:textId="77777777" w:rsidR="00CA74E6" w:rsidRPr="00174FFD" w:rsidRDefault="00CA74E6" w:rsidP="00796DDE">
      <w:pPr>
        <w:keepNext/>
        <w:tabs>
          <w:tab w:val="clear" w:pos="567"/>
        </w:tabs>
        <w:spacing w:line="240" w:lineRule="auto"/>
        <w:ind w:left="567" w:hanging="567"/>
        <w:rPr>
          <w:szCs w:val="22"/>
          <w:lang w:val="de-DE"/>
        </w:rPr>
      </w:pPr>
      <w:r w:rsidRPr="00174FFD">
        <w:rPr>
          <w:bCs/>
          <w:iCs/>
          <w:szCs w:val="22"/>
          <w:lang w:val="de-DE"/>
        </w:rPr>
        <w:br w:type="page"/>
      </w:r>
      <w:r w:rsidRPr="00174FFD">
        <w:rPr>
          <w:b/>
          <w:szCs w:val="22"/>
          <w:lang w:val="de-DE"/>
        </w:rPr>
        <w:lastRenderedPageBreak/>
        <w:t>1.</w:t>
      </w:r>
      <w:r w:rsidRPr="00174FFD">
        <w:rPr>
          <w:b/>
          <w:szCs w:val="22"/>
          <w:lang w:val="de-DE"/>
        </w:rPr>
        <w:tab/>
      </w:r>
      <w:r w:rsidR="00ED7D7B" w:rsidRPr="00174FFD">
        <w:rPr>
          <w:b/>
          <w:szCs w:val="22"/>
          <w:lang w:val="de-DE"/>
        </w:rPr>
        <w:t>BEZEICHNUNG DES ARZNEIMITTELS</w:t>
      </w:r>
    </w:p>
    <w:p w14:paraId="1313FA22" w14:textId="77777777" w:rsidR="00CA74E6" w:rsidRPr="00174FFD" w:rsidRDefault="00CA74E6" w:rsidP="00796DDE">
      <w:pPr>
        <w:keepNext/>
        <w:tabs>
          <w:tab w:val="clear" w:pos="567"/>
        </w:tabs>
        <w:spacing w:line="240" w:lineRule="auto"/>
        <w:rPr>
          <w:iCs/>
          <w:szCs w:val="22"/>
          <w:lang w:val="de-DE"/>
        </w:rPr>
      </w:pPr>
    </w:p>
    <w:p w14:paraId="006FACAB" w14:textId="77777777" w:rsidR="00CA74E6" w:rsidRPr="00174FFD" w:rsidRDefault="00CA74E6" w:rsidP="00796DDE">
      <w:pPr>
        <w:spacing w:line="240" w:lineRule="auto"/>
        <w:rPr>
          <w:szCs w:val="22"/>
          <w:lang w:val="de-DE"/>
        </w:rPr>
      </w:pPr>
      <w:r w:rsidRPr="00174FFD">
        <w:rPr>
          <w:szCs w:val="22"/>
          <w:lang w:val="de-DE"/>
        </w:rPr>
        <w:t xml:space="preserve">TOBI Podhaler 28 mg </w:t>
      </w:r>
      <w:r w:rsidR="00ED7D7B" w:rsidRPr="00174FFD">
        <w:rPr>
          <w:szCs w:val="22"/>
          <w:lang w:val="de-DE"/>
        </w:rPr>
        <w:t>Hartkapsel</w:t>
      </w:r>
      <w:r w:rsidR="00F70B60" w:rsidRPr="00174FFD">
        <w:rPr>
          <w:szCs w:val="22"/>
          <w:lang w:val="de-DE"/>
        </w:rPr>
        <w:t>n</w:t>
      </w:r>
      <w:r w:rsidR="00ED7D7B" w:rsidRPr="00174FFD">
        <w:rPr>
          <w:szCs w:val="22"/>
          <w:lang w:val="de-DE"/>
        </w:rPr>
        <w:t xml:space="preserve"> mit Pulver zur Inhalation</w:t>
      </w:r>
    </w:p>
    <w:p w14:paraId="573FC614" w14:textId="77777777" w:rsidR="00CA74E6" w:rsidRPr="00174FFD" w:rsidRDefault="00CA74E6" w:rsidP="00796DDE">
      <w:pPr>
        <w:widowControl w:val="0"/>
        <w:tabs>
          <w:tab w:val="clear" w:pos="567"/>
        </w:tabs>
        <w:spacing w:line="240" w:lineRule="auto"/>
        <w:rPr>
          <w:bCs/>
          <w:szCs w:val="22"/>
          <w:lang w:val="de-DE"/>
        </w:rPr>
      </w:pPr>
    </w:p>
    <w:p w14:paraId="449EE2AE" w14:textId="77777777" w:rsidR="00CA74E6" w:rsidRPr="00174FFD" w:rsidRDefault="00CA74E6" w:rsidP="00796DDE">
      <w:pPr>
        <w:widowControl w:val="0"/>
        <w:tabs>
          <w:tab w:val="clear" w:pos="567"/>
        </w:tabs>
        <w:spacing w:line="240" w:lineRule="auto"/>
        <w:rPr>
          <w:bCs/>
          <w:szCs w:val="22"/>
          <w:lang w:val="de-DE"/>
        </w:rPr>
      </w:pPr>
    </w:p>
    <w:p w14:paraId="1E6B045B" w14:textId="77777777" w:rsidR="00CA74E6" w:rsidRPr="00174FFD" w:rsidRDefault="00CA74E6" w:rsidP="00796DDE">
      <w:pPr>
        <w:keepNext/>
        <w:widowControl w:val="0"/>
        <w:tabs>
          <w:tab w:val="clear" w:pos="567"/>
        </w:tabs>
        <w:spacing w:line="240" w:lineRule="auto"/>
        <w:ind w:left="567" w:hanging="567"/>
        <w:rPr>
          <w:szCs w:val="22"/>
          <w:lang w:val="de-DE"/>
        </w:rPr>
      </w:pPr>
      <w:r w:rsidRPr="00174FFD">
        <w:rPr>
          <w:b/>
          <w:szCs w:val="22"/>
          <w:lang w:val="de-DE"/>
        </w:rPr>
        <w:t>2.</w:t>
      </w:r>
      <w:r w:rsidRPr="00174FFD">
        <w:rPr>
          <w:b/>
          <w:szCs w:val="22"/>
          <w:lang w:val="de-DE"/>
        </w:rPr>
        <w:tab/>
        <w:t xml:space="preserve">QUALITATIVE </w:t>
      </w:r>
      <w:r w:rsidR="00CA798A" w:rsidRPr="00174FFD">
        <w:rPr>
          <w:b/>
          <w:szCs w:val="22"/>
          <w:lang w:val="de-DE"/>
        </w:rPr>
        <w:t>U</w:t>
      </w:r>
      <w:r w:rsidRPr="00174FFD">
        <w:rPr>
          <w:b/>
          <w:szCs w:val="22"/>
          <w:lang w:val="de-DE"/>
        </w:rPr>
        <w:t xml:space="preserve">ND QUANTITATIVE </w:t>
      </w:r>
      <w:r w:rsidR="00CA798A" w:rsidRPr="00174FFD">
        <w:rPr>
          <w:b/>
          <w:szCs w:val="22"/>
          <w:lang w:val="de-DE"/>
        </w:rPr>
        <w:t>ZUSAMMENSETZUNG</w:t>
      </w:r>
    </w:p>
    <w:p w14:paraId="0A92D40E" w14:textId="77777777" w:rsidR="00CA74E6" w:rsidRPr="00174FFD" w:rsidRDefault="00CA74E6" w:rsidP="00796DDE">
      <w:pPr>
        <w:keepNext/>
        <w:tabs>
          <w:tab w:val="clear" w:pos="567"/>
        </w:tabs>
        <w:spacing w:line="240" w:lineRule="auto"/>
        <w:rPr>
          <w:iCs/>
          <w:szCs w:val="22"/>
          <w:lang w:val="de-DE"/>
        </w:rPr>
      </w:pPr>
    </w:p>
    <w:p w14:paraId="3DDDCB04" w14:textId="77777777" w:rsidR="008F0654" w:rsidRPr="00174FFD" w:rsidRDefault="00F70B60" w:rsidP="00796DDE">
      <w:pPr>
        <w:spacing w:line="240" w:lineRule="auto"/>
        <w:rPr>
          <w:szCs w:val="22"/>
          <w:lang w:val="de-DE"/>
        </w:rPr>
      </w:pPr>
      <w:r w:rsidRPr="00174FFD">
        <w:rPr>
          <w:szCs w:val="22"/>
          <w:lang w:val="de-DE"/>
        </w:rPr>
        <w:t xml:space="preserve">Jede Hartkapsel enthält </w:t>
      </w:r>
      <w:r w:rsidR="00CA74E6" w:rsidRPr="00174FFD">
        <w:rPr>
          <w:szCs w:val="22"/>
          <w:lang w:val="de-DE"/>
        </w:rPr>
        <w:t>28</w:t>
      </w:r>
      <w:r w:rsidR="00FE2DDB" w:rsidRPr="00174FFD">
        <w:rPr>
          <w:szCs w:val="22"/>
          <w:lang w:val="de-DE"/>
        </w:rPr>
        <w:t> </w:t>
      </w:r>
      <w:r w:rsidR="00CA74E6" w:rsidRPr="00174FFD">
        <w:rPr>
          <w:szCs w:val="22"/>
          <w:lang w:val="de-DE"/>
        </w:rPr>
        <w:t>mg</w:t>
      </w:r>
      <w:r w:rsidRPr="00174FFD">
        <w:rPr>
          <w:szCs w:val="22"/>
          <w:lang w:val="de-DE"/>
        </w:rPr>
        <w:t xml:space="preserve"> Tobramycin.</w:t>
      </w:r>
    </w:p>
    <w:p w14:paraId="00C23F8F" w14:textId="77777777" w:rsidR="00CA74E6" w:rsidRPr="00174FFD" w:rsidRDefault="00CA74E6" w:rsidP="00796DDE">
      <w:pPr>
        <w:spacing w:line="240" w:lineRule="auto"/>
        <w:rPr>
          <w:szCs w:val="22"/>
          <w:lang w:val="de-DE"/>
        </w:rPr>
      </w:pPr>
    </w:p>
    <w:p w14:paraId="370D0207" w14:textId="77777777" w:rsidR="00CA74E6" w:rsidRPr="00174FFD" w:rsidRDefault="0081125E" w:rsidP="00796DDE">
      <w:pPr>
        <w:spacing w:line="240" w:lineRule="auto"/>
        <w:rPr>
          <w:szCs w:val="22"/>
          <w:lang w:val="de-DE"/>
        </w:rPr>
      </w:pPr>
      <w:r w:rsidRPr="00174FFD">
        <w:rPr>
          <w:szCs w:val="22"/>
          <w:lang w:val="de-DE"/>
        </w:rPr>
        <w:t xml:space="preserve">Vollständige </w:t>
      </w:r>
      <w:r w:rsidR="00F70B60" w:rsidRPr="00174FFD">
        <w:rPr>
          <w:szCs w:val="22"/>
          <w:lang w:val="de-DE"/>
        </w:rPr>
        <w:t>Auflistung der sonstigen Bestandteile</w:t>
      </w:r>
      <w:r w:rsidRPr="00174FFD">
        <w:rPr>
          <w:szCs w:val="22"/>
          <w:lang w:val="de-DE"/>
        </w:rPr>
        <w:t>,</w:t>
      </w:r>
      <w:r w:rsidR="00F70B60" w:rsidRPr="00174FFD">
        <w:rPr>
          <w:szCs w:val="22"/>
          <w:lang w:val="de-DE"/>
        </w:rPr>
        <w:t xml:space="preserve"> siehe </w:t>
      </w:r>
      <w:r w:rsidR="000F0966" w:rsidRPr="00174FFD">
        <w:rPr>
          <w:szCs w:val="22"/>
          <w:lang w:val="de-DE"/>
        </w:rPr>
        <w:t>Abschnitt</w:t>
      </w:r>
      <w:r w:rsidR="001C64F1" w:rsidRPr="00174FFD">
        <w:rPr>
          <w:szCs w:val="22"/>
          <w:lang w:val="de-DE"/>
        </w:rPr>
        <w:t> </w:t>
      </w:r>
      <w:r w:rsidR="00F70B60" w:rsidRPr="00174FFD">
        <w:rPr>
          <w:szCs w:val="22"/>
          <w:lang w:val="de-DE"/>
        </w:rPr>
        <w:t>6.1.</w:t>
      </w:r>
    </w:p>
    <w:p w14:paraId="09139F6A" w14:textId="77777777" w:rsidR="00CA74E6" w:rsidRPr="00174FFD" w:rsidRDefault="00CA74E6" w:rsidP="00796DDE">
      <w:pPr>
        <w:tabs>
          <w:tab w:val="clear" w:pos="567"/>
        </w:tabs>
        <w:spacing w:line="240" w:lineRule="auto"/>
        <w:rPr>
          <w:szCs w:val="22"/>
          <w:lang w:val="de-DE"/>
        </w:rPr>
      </w:pPr>
    </w:p>
    <w:p w14:paraId="50D74E6B" w14:textId="77777777" w:rsidR="00CA74E6" w:rsidRPr="00174FFD" w:rsidRDefault="00CA74E6" w:rsidP="00796DDE">
      <w:pPr>
        <w:tabs>
          <w:tab w:val="clear" w:pos="567"/>
        </w:tabs>
        <w:spacing w:line="240" w:lineRule="auto"/>
        <w:rPr>
          <w:szCs w:val="22"/>
          <w:lang w:val="de-DE"/>
        </w:rPr>
      </w:pPr>
    </w:p>
    <w:p w14:paraId="6EE83F73" w14:textId="77777777" w:rsidR="00CA74E6" w:rsidRPr="00174FFD" w:rsidRDefault="00CA74E6" w:rsidP="00796DDE">
      <w:pPr>
        <w:keepNext/>
        <w:widowControl w:val="0"/>
        <w:tabs>
          <w:tab w:val="clear" w:pos="567"/>
        </w:tabs>
        <w:spacing w:line="240" w:lineRule="auto"/>
        <w:ind w:left="567" w:hanging="567"/>
        <w:rPr>
          <w:b/>
          <w:szCs w:val="22"/>
          <w:lang w:val="de-DE"/>
        </w:rPr>
      </w:pPr>
      <w:r w:rsidRPr="00174FFD">
        <w:rPr>
          <w:b/>
          <w:szCs w:val="22"/>
          <w:lang w:val="de-DE"/>
        </w:rPr>
        <w:t>3.</w:t>
      </w:r>
      <w:r w:rsidRPr="00174FFD">
        <w:rPr>
          <w:b/>
          <w:szCs w:val="22"/>
          <w:lang w:val="de-DE"/>
        </w:rPr>
        <w:tab/>
      </w:r>
      <w:r w:rsidR="00F70B60" w:rsidRPr="00174FFD">
        <w:rPr>
          <w:b/>
          <w:szCs w:val="22"/>
          <w:lang w:val="de-DE"/>
        </w:rPr>
        <w:t>DARREICHUNGSFORM</w:t>
      </w:r>
    </w:p>
    <w:p w14:paraId="5ED72426" w14:textId="77777777" w:rsidR="00CA74E6" w:rsidRPr="00174FFD" w:rsidRDefault="00CA74E6" w:rsidP="00796DDE">
      <w:pPr>
        <w:keepNext/>
        <w:tabs>
          <w:tab w:val="clear" w:pos="567"/>
        </w:tabs>
        <w:spacing w:line="240" w:lineRule="auto"/>
        <w:rPr>
          <w:iCs/>
          <w:szCs w:val="22"/>
          <w:lang w:val="de-DE"/>
        </w:rPr>
      </w:pPr>
    </w:p>
    <w:p w14:paraId="7E92ABEE" w14:textId="77777777" w:rsidR="00CA74E6" w:rsidRPr="00174FFD" w:rsidRDefault="00F70B60" w:rsidP="00796DDE">
      <w:pPr>
        <w:spacing w:line="240" w:lineRule="auto"/>
        <w:rPr>
          <w:szCs w:val="22"/>
          <w:lang w:val="de-DE"/>
        </w:rPr>
      </w:pPr>
      <w:r w:rsidRPr="00174FFD">
        <w:rPr>
          <w:szCs w:val="22"/>
          <w:lang w:val="de-DE"/>
        </w:rPr>
        <w:t>Hartkapsel mit Pulver zur Inhalation</w:t>
      </w:r>
    </w:p>
    <w:p w14:paraId="5BDAB967" w14:textId="77777777" w:rsidR="00CA74E6" w:rsidRPr="00174FFD" w:rsidRDefault="00CA74E6" w:rsidP="00796DDE">
      <w:pPr>
        <w:spacing w:line="240" w:lineRule="auto"/>
        <w:rPr>
          <w:szCs w:val="22"/>
          <w:lang w:val="de-DE"/>
        </w:rPr>
      </w:pPr>
    </w:p>
    <w:p w14:paraId="71078CA4" w14:textId="77777777" w:rsidR="00CA74E6" w:rsidRPr="00174FFD" w:rsidRDefault="00F56FDC" w:rsidP="00796DDE">
      <w:pPr>
        <w:spacing w:line="240" w:lineRule="auto"/>
        <w:rPr>
          <w:szCs w:val="22"/>
          <w:lang w:val="de-DE" w:bidi="th-TH"/>
        </w:rPr>
      </w:pPr>
      <w:r w:rsidRPr="00174FFD">
        <w:rPr>
          <w:szCs w:val="22"/>
          <w:lang w:val="de-DE" w:bidi="th-TH"/>
        </w:rPr>
        <w:t xml:space="preserve">Klare, farblose Kapseln, die ein </w:t>
      </w:r>
      <w:r w:rsidR="00F74BD4" w:rsidRPr="00174FFD">
        <w:rPr>
          <w:szCs w:val="22"/>
          <w:lang w:val="de-DE" w:bidi="th-TH"/>
        </w:rPr>
        <w:t xml:space="preserve">fast </w:t>
      </w:r>
      <w:r w:rsidRPr="00174FFD">
        <w:rPr>
          <w:szCs w:val="22"/>
          <w:lang w:val="de-DE" w:bidi="th-TH"/>
        </w:rPr>
        <w:t xml:space="preserve">weißes </w:t>
      </w:r>
      <w:r w:rsidR="00471A89" w:rsidRPr="00174FFD">
        <w:rPr>
          <w:szCs w:val="22"/>
          <w:lang w:val="de-DE"/>
        </w:rPr>
        <w:t>bis weißes</w:t>
      </w:r>
      <w:r w:rsidRPr="00174FFD">
        <w:rPr>
          <w:szCs w:val="22"/>
          <w:lang w:val="de-DE" w:bidi="th-TH"/>
        </w:rPr>
        <w:t xml:space="preserve"> Pulver enthalten, </w:t>
      </w:r>
      <w:r w:rsidR="00476015" w:rsidRPr="00174FFD">
        <w:rPr>
          <w:szCs w:val="22"/>
          <w:lang w:val="de-DE" w:bidi="th-TH"/>
        </w:rPr>
        <w:t xml:space="preserve">mit </w:t>
      </w:r>
      <w:r w:rsidRPr="00174FFD">
        <w:rPr>
          <w:szCs w:val="22"/>
          <w:lang w:val="de-DE" w:bidi="th-TH"/>
        </w:rPr>
        <w:t>dem blauen Aufdruck</w:t>
      </w:r>
      <w:r w:rsidR="00CA74E6" w:rsidRPr="00174FFD">
        <w:rPr>
          <w:szCs w:val="22"/>
          <w:lang w:val="de-DE" w:bidi="th-TH"/>
        </w:rPr>
        <w:t xml:space="preserve"> </w:t>
      </w:r>
      <w:r w:rsidR="003304D7" w:rsidRPr="00174FFD">
        <w:rPr>
          <w:szCs w:val="22"/>
          <w:lang w:val="de-DE" w:bidi="th-TH"/>
        </w:rPr>
        <w:t>„</w:t>
      </w:r>
      <w:r w:rsidR="00491D99">
        <w:rPr>
          <w:szCs w:val="22"/>
          <w:lang w:val="de-DE" w:bidi="th-TH"/>
        </w:rPr>
        <w:t>MYL TPH</w:t>
      </w:r>
      <w:r w:rsidR="003304D7" w:rsidRPr="00174FFD">
        <w:rPr>
          <w:szCs w:val="22"/>
          <w:lang w:val="de-DE" w:bidi="th-TH"/>
        </w:rPr>
        <w:t>“</w:t>
      </w:r>
      <w:r w:rsidR="00CA74E6" w:rsidRPr="00174FFD">
        <w:rPr>
          <w:szCs w:val="22"/>
          <w:lang w:val="de-DE" w:bidi="th-TH"/>
        </w:rPr>
        <w:t xml:space="preserve"> </w:t>
      </w:r>
      <w:r w:rsidRPr="00174FFD">
        <w:rPr>
          <w:szCs w:val="22"/>
          <w:lang w:val="de-DE" w:bidi="th-TH"/>
        </w:rPr>
        <w:t>auf der einen Kapselhälfte u</w:t>
      </w:r>
      <w:r w:rsidR="00CA74E6" w:rsidRPr="00174FFD">
        <w:rPr>
          <w:szCs w:val="22"/>
          <w:lang w:val="de-DE" w:bidi="th-TH"/>
        </w:rPr>
        <w:t xml:space="preserve">nd </w:t>
      </w:r>
      <w:r w:rsidRPr="00174FFD">
        <w:rPr>
          <w:szCs w:val="22"/>
          <w:lang w:val="de-DE" w:bidi="th-TH"/>
        </w:rPr>
        <w:t xml:space="preserve">dem blauen </w:t>
      </w:r>
      <w:r w:rsidR="00491D99">
        <w:rPr>
          <w:szCs w:val="22"/>
          <w:lang w:val="de-DE" w:bidi="th-TH"/>
        </w:rPr>
        <w:t>Mylan</w:t>
      </w:r>
      <w:r w:rsidR="00D437CA" w:rsidRPr="00174FFD">
        <w:rPr>
          <w:szCs w:val="22"/>
          <w:lang w:val="de-DE" w:bidi="th-TH"/>
        </w:rPr>
        <w:noBreakHyphen/>
      </w:r>
      <w:r w:rsidR="00A67A25" w:rsidRPr="00174FFD">
        <w:rPr>
          <w:szCs w:val="22"/>
          <w:lang w:val="de-DE" w:bidi="th-TH"/>
        </w:rPr>
        <w:t>Logo</w:t>
      </w:r>
      <w:r w:rsidR="00D437CA" w:rsidRPr="00174FFD">
        <w:rPr>
          <w:szCs w:val="22"/>
          <w:lang w:val="de-DE" w:bidi="th-TH"/>
        </w:rPr>
        <w:noBreakHyphen/>
      </w:r>
      <w:r w:rsidRPr="00174FFD">
        <w:rPr>
          <w:szCs w:val="22"/>
          <w:lang w:val="de-DE" w:bidi="th-TH"/>
        </w:rPr>
        <w:t>Aufdruck</w:t>
      </w:r>
      <w:r w:rsidR="00CA74E6" w:rsidRPr="00174FFD">
        <w:rPr>
          <w:szCs w:val="22"/>
          <w:lang w:val="de-DE" w:bidi="th-TH"/>
        </w:rPr>
        <w:t xml:space="preserve"> </w:t>
      </w:r>
      <w:r w:rsidRPr="00174FFD">
        <w:rPr>
          <w:szCs w:val="22"/>
          <w:lang w:val="de-DE" w:bidi="th-TH"/>
        </w:rPr>
        <w:t>auf der anderen Kapselhälfte</w:t>
      </w:r>
      <w:r w:rsidR="00CA74E6" w:rsidRPr="00174FFD">
        <w:rPr>
          <w:szCs w:val="22"/>
          <w:lang w:val="de-DE" w:bidi="th-TH"/>
        </w:rPr>
        <w:t>.</w:t>
      </w:r>
    </w:p>
    <w:p w14:paraId="49AB62D1" w14:textId="77777777" w:rsidR="00CA74E6" w:rsidRPr="00174FFD" w:rsidRDefault="00CA74E6" w:rsidP="00796DDE">
      <w:pPr>
        <w:tabs>
          <w:tab w:val="clear" w:pos="567"/>
        </w:tabs>
        <w:spacing w:line="240" w:lineRule="auto"/>
        <w:rPr>
          <w:szCs w:val="22"/>
          <w:lang w:val="de-DE"/>
        </w:rPr>
      </w:pPr>
    </w:p>
    <w:p w14:paraId="4EFAD3DA" w14:textId="77777777" w:rsidR="00CA74E6" w:rsidRPr="00174FFD" w:rsidRDefault="00CA74E6" w:rsidP="00796DDE">
      <w:pPr>
        <w:tabs>
          <w:tab w:val="clear" w:pos="567"/>
        </w:tabs>
        <w:spacing w:line="240" w:lineRule="auto"/>
        <w:ind w:left="567" w:hanging="567"/>
        <w:rPr>
          <w:caps/>
          <w:szCs w:val="22"/>
          <w:lang w:val="de-DE"/>
        </w:rPr>
      </w:pPr>
    </w:p>
    <w:p w14:paraId="079E2991" w14:textId="77777777" w:rsidR="00CA74E6" w:rsidRPr="00174FFD" w:rsidRDefault="00CA74E6" w:rsidP="00796DDE">
      <w:pPr>
        <w:keepNext/>
        <w:widowControl w:val="0"/>
        <w:tabs>
          <w:tab w:val="clear" w:pos="567"/>
        </w:tabs>
        <w:spacing w:line="240" w:lineRule="auto"/>
        <w:ind w:left="567" w:hanging="567"/>
        <w:rPr>
          <w:b/>
          <w:szCs w:val="22"/>
          <w:lang w:val="de-DE"/>
        </w:rPr>
      </w:pPr>
      <w:r w:rsidRPr="00174FFD">
        <w:rPr>
          <w:b/>
          <w:szCs w:val="22"/>
          <w:lang w:val="de-DE"/>
        </w:rPr>
        <w:t>4.</w:t>
      </w:r>
      <w:r w:rsidRPr="00174FFD">
        <w:rPr>
          <w:b/>
          <w:szCs w:val="22"/>
          <w:lang w:val="de-DE"/>
        </w:rPr>
        <w:tab/>
      </w:r>
      <w:r w:rsidR="00F56FDC" w:rsidRPr="00174FFD">
        <w:rPr>
          <w:b/>
          <w:szCs w:val="22"/>
          <w:lang w:val="de-DE"/>
        </w:rPr>
        <w:t>KLINISCHE ANGABEN</w:t>
      </w:r>
    </w:p>
    <w:p w14:paraId="59AD4B35" w14:textId="77777777" w:rsidR="00CA74E6" w:rsidRPr="00174FFD" w:rsidRDefault="00CA74E6" w:rsidP="00796DDE">
      <w:pPr>
        <w:keepNext/>
        <w:tabs>
          <w:tab w:val="clear" w:pos="567"/>
        </w:tabs>
        <w:spacing w:line="240" w:lineRule="auto"/>
        <w:rPr>
          <w:iCs/>
          <w:szCs w:val="22"/>
          <w:lang w:val="de-DE"/>
        </w:rPr>
      </w:pPr>
    </w:p>
    <w:p w14:paraId="682B1E8C" w14:textId="77777777" w:rsidR="00CA74E6" w:rsidRPr="00174FFD" w:rsidRDefault="00CA74E6" w:rsidP="00796DDE">
      <w:pPr>
        <w:keepNext/>
        <w:tabs>
          <w:tab w:val="clear" w:pos="567"/>
        </w:tabs>
        <w:spacing w:line="240" w:lineRule="auto"/>
        <w:ind w:left="567" w:hanging="567"/>
        <w:rPr>
          <w:szCs w:val="22"/>
          <w:lang w:val="de-DE"/>
        </w:rPr>
      </w:pPr>
      <w:r w:rsidRPr="00174FFD">
        <w:rPr>
          <w:b/>
          <w:szCs w:val="22"/>
          <w:lang w:val="de-DE"/>
        </w:rPr>
        <w:t>4.1</w:t>
      </w:r>
      <w:r w:rsidRPr="00174FFD">
        <w:rPr>
          <w:b/>
          <w:szCs w:val="22"/>
          <w:lang w:val="de-DE"/>
        </w:rPr>
        <w:tab/>
      </w:r>
      <w:r w:rsidR="00F56FDC" w:rsidRPr="00174FFD">
        <w:rPr>
          <w:b/>
          <w:szCs w:val="22"/>
          <w:lang w:val="de-DE"/>
        </w:rPr>
        <w:t>Anwendungsgebiete</w:t>
      </w:r>
    </w:p>
    <w:p w14:paraId="593FC915" w14:textId="77777777" w:rsidR="00CA74E6" w:rsidRPr="00174FFD" w:rsidRDefault="00CA74E6" w:rsidP="00796DDE">
      <w:pPr>
        <w:keepNext/>
        <w:tabs>
          <w:tab w:val="clear" w:pos="567"/>
        </w:tabs>
        <w:spacing w:line="240" w:lineRule="auto"/>
        <w:rPr>
          <w:iCs/>
          <w:szCs w:val="22"/>
          <w:lang w:val="de-DE"/>
        </w:rPr>
      </w:pPr>
    </w:p>
    <w:p w14:paraId="7F121DDD" w14:textId="77777777" w:rsidR="00F56FDC" w:rsidRPr="00174FFD" w:rsidRDefault="00CA74E6" w:rsidP="00796DDE">
      <w:pPr>
        <w:spacing w:line="240" w:lineRule="auto"/>
        <w:rPr>
          <w:szCs w:val="22"/>
          <w:lang w:val="de-DE"/>
        </w:rPr>
      </w:pPr>
      <w:r w:rsidRPr="00174FFD">
        <w:rPr>
          <w:szCs w:val="22"/>
          <w:lang w:val="de-DE"/>
        </w:rPr>
        <w:t xml:space="preserve">TOBI Podhaler </w:t>
      </w:r>
      <w:r w:rsidR="00914FA8" w:rsidRPr="00174FFD">
        <w:rPr>
          <w:szCs w:val="22"/>
          <w:lang w:val="de-DE"/>
        </w:rPr>
        <w:t>ist für die</w:t>
      </w:r>
      <w:r w:rsidR="00F56FDC" w:rsidRPr="00174FFD">
        <w:rPr>
          <w:szCs w:val="22"/>
          <w:lang w:val="de-DE"/>
        </w:rPr>
        <w:t xml:space="preserve"> suppressive </w:t>
      </w:r>
      <w:r w:rsidR="0043168D" w:rsidRPr="00174FFD">
        <w:rPr>
          <w:szCs w:val="22"/>
          <w:lang w:val="de-DE"/>
        </w:rPr>
        <w:t xml:space="preserve">Therapie </w:t>
      </w:r>
      <w:r w:rsidR="00F56FDC" w:rsidRPr="00174FFD">
        <w:rPr>
          <w:szCs w:val="22"/>
          <w:lang w:val="de-DE"/>
        </w:rPr>
        <w:t xml:space="preserve">einer </w:t>
      </w:r>
      <w:r w:rsidR="00341195" w:rsidRPr="00174FFD">
        <w:rPr>
          <w:szCs w:val="22"/>
          <w:lang w:val="de-DE"/>
        </w:rPr>
        <w:t xml:space="preserve">chronischen </w:t>
      </w:r>
      <w:r w:rsidR="002B74E8" w:rsidRPr="00174FFD">
        <w:rPr>
          <w:szCs w:val="22"/>
          <w:lang w:val="de-DE"/>
        </w:rPr>
        <w:t>I</w:t>
      </w:r>
      <w:r w:rsidR="003E74FD" w:rsidRPr="00174FFD">
        <w:rPr>
          <w:szCs w:val="22"/>
          <w:lang w:val="de-DE"/>
        </w:rPr>
        <w:t xml:space="preserve">nfektion </w:t>
      </w:r>
      <w:r w:rsidR="002B74E8" w:rsidRPr="00174FFD">
        <w:rPr>
          <w:szCs w:val="22"/>
          <w:lang w:val="de-DE"/>
        </w:rPr>
        <w:t xml:space="preserve">der Lunge </w:t>
      </w:r>
      <w:r w:rsidR="003E74FD" w:rsidRPr="00174FFD">
        <w:rPr>
          <w:szCs w:val="22"/>
          <w:lang w:val="de-DE"/>
        </w:rPr>
        <w:t>mit</w:t>
      </w:r>
      <w:r w:rsidR="00341195" w:rsidRPr="00174FFD">
        <w:rPr>
          <w:szCs w:val="22"/>
          <w:lang w:val="de-DE"/>
        </w:rPr>
        <w:t xml:space="preserve"> </w:t>
      </w:r>
      <w:r w:rsidR="00341195" w:rsidRPr="00174FFD">
        <w:rPr>
          <w:i/>
          <w:szCs w:val="22"/>
          <w:lang w:val="de-DE"/>
        </w:rPr>
        <w:t>Pseudomonas aeruginosa</w:t>
      </w:r>
      <w:r w:rsidR="00341195" w:rsidRPr="00174FFD">
        <w:rPr>
          <w:szCs w:val="22"/>
          <w:lang w:val="de-DE"/>
        </w:rPr>
        <w:t xml:space="preserve"> bei Erwachsenen und Kindern </w:t>
      </w:r>
      <w:r w:rsidR="006A4DC5" w:rsidRPr="00174FFD">
        <w:rPr>
          <w:szCs w:val="22"/>
          <w:lang w:val="de-DE"/>
        </w:rPr>
        <w:t xml:space="preserve">ab 6 Jahren </w:t>
      </w:r>
      <w:r w:rsidR="00722B09" w:rsidRPr="00174FFD">
        <w:rPr>
          <w:szCs w:val="22"/>
          <w:lang w:val="de-DE"/>
        </w:rPr>
        <w:t>mit Mukoviszidose</w:t>
      </w:r>
      <w:r w:rsidR="00210E7F" w:rsidRPr="00174FFD">
        <w:rPr>
          <w:szCs w:val="22"/>
          <w:lang w:val="de-DE"/>
        </w:rPr>
        <w:t xml:space="preserve"> </w:t>
      </w:r>
      <w:r w:rsidR="002B74E8" w:rsidRPr="00174FFD">
        <w:rPr>
          <w:szCs w:val="22"/>
          <w:lang w:val="de-DE"/>
        </w:rPr>
        <w:t>angezeigt</w:t>
      </w:r>
      <w:r w:rsidR="003E74FD" w:rsidRPr="00174FFD">
        <w:rPr>
          <w:szCs w:val="22"/>
          <w:lang w:val="de-DE"/>
        </w:rPr>
        <w:t>.</w:t>
      </w:r>
    </w:p>
    <w:p w14:paraId="7510B56C" w14:textId="77777777" w:rsidR="00CA74E6" w:rsidRPr="00174FFD" w:rsidRDefault="00CA74E6" w:rsidP="00796DDE">
      <w:pPr>
        <w:spacing w:line="240" w:lineRule="auto"/>
        <w:rPr>
          <w:szCs w:val="22"/>
          <w:lang w:val="de-DE"/>
        </w:rPr>
      </w:pPr>
    </w:p>
    <w:p w14:paraId="1D0CE01B" w14:textId="77777777" w:rsidR="00CA74E6" w:rsidRPr="00174FFD" w:rsidRDefault="00A14257" w:rsidP="00796DDE">
      <w:pPr>
        <w:spacing w:line="240" w:lineRule="auto"/>
        <w:rPr>
          <w:szCs w:val="22"/>
          <w:lang w:val="de-DE"/>
        </w:rPr>
      </w:pPr>
      <w:r w:rsidRPr="00174FFD">
        <w:rPr>
          <w:szCs w:val="22"/>
          <w:lang w:val="de-DE"/>
        </w:rPr>
        <w:t>Daten</w:t>
      </w:r>
      <w:r w:rsidR="00D42C95" w:rsidRPr="00174FFD">
        <w:rPr>
          <w:szCs w:val="22"/>
          <w:lang w:val="de-DE"/>
        </w:rPr>
        <w:t xml:space="preserve"> </w:t>
      </w:r>
      <w:r w:rsidR="00E04E0E" w:rsidRPr="00174FFD">
        <w:rPr>
          <w:szCs w:val="22"/>
          <w:lang w:val="de-DE"/>
        </w:rPr>
        <w:t>zu</w:t>
      </w:r>
      <w:r w:rsidR="00D42C95" w:rsidRPr="00174FFD">
        <w:rPr>
          <w:szCs w:val="22"/>
          <w:lang w:val="de-DE"/>
        </w:rPr>
        <w:t xml:space="preserve"> </w:t>
      </w:r>
      <w:r w:rsidR="00210E7F" w:rsidRPr="00174FFD">
        <w:rPr>
          <w:szCs w:val="22"/>
          <w:lang w:val="de-DE"/>
        </w:rPr>
        <w:t>verschiedene</w:t>
      </w:r>
      <w:r w:rsidR="003A4D8E" w:rsidRPr="00174FFD">
        <w:rPr>
          <w:szCs w:val="22"/>
          <w:lang w:val="de-DE"/>
        </w:rPr>
        <w:t>n</w:t>
      </w:r>
      <w:r w:rsidR="00210E7F" w:rsidRPr="00174FFD">
        <w:rPr>
          <w:szCs w:val="22"/>
          <w:lang w:val="de-DE"/>
        </w:rPr>
        <w:t xml:space="preserve"> Alters</w:t>
      </w:r>
      <w:r w:rsidR="00D42C95" w:rsidRPr="00174FFD">
        <w:rPr>
          <w:szCs w:val="22"/>
          <w:lang w:val="de-DE"/>
        </w:rPr>
        <w:t>gruppen siehe Abschnitte</w:t>
      </w:r>
      <w:r w:rsidR="00CA30E5" w:rsidRPr="00174FFD">
        <w:rPr>
          <w:szCs w:val="22"/>
          <w:lang w:val="de-DE"/>
        </w:rPr>
        <w:t> </w:t>
      </w:r>
      <w:r w:rsidR="00D42C95" w:rsidRPr="00174FFD">
        <w:rPr>
          <w:szCs w:val="22"/>
          <w:lang w:val="de-DE"/>
        </w:rPr>
        <w:t>4.4 und 5.1</w:t>
      </w:r>
      <w:r w:rsidR="00CA74E6" w:rsidRPr="00174FFD">
        <w:rPr>
          <w:szCs w:val="22"/>
          <w:lang w:val="de-DE"/>
        </w:rPr>
        <w:t>.</w:t>
      </w:r>
    </w:p>
    <w:p w14:paraId="11FE26A1" w14:textId="77777777" w:rsidR="00AE43F4" w:rsidRPr="00174FFD" w:rsidRDefault="00AE43F4" w:rsidP="00796DDE">
      <w:pPr>
        <w:spacing w:line="240" w:lineRule="auto"/>
        <w:rPr>
          <w:szCs w:val="22"/>
          <w:lang w:val="de-DE"/>
        </w:rPr>
      </w:pPr>
    </w:p>
    <w:p w14:paraId="5E1CB884" w14:textId="77777777" w:rsidR="00CA74E6" w:rsidRPr="00174FFD" w:rsidRDefault="00E04E0E" w:rsidP="00796DDE">
      <w:pPr>
        <w:spacing w:line="240" w:lineRule="auto"/>
        <w:rPr>
          <w:szCs w:val="22"/>
          <w:lang w:val="de-DE"/>
        </w:rPr>
      </w:pPr>
      <w:r w:rsidRPr="00174FFD">
        <w:rPr>
          <w:szCs w:val="22"/>
          <w:lang w:val="de-DE"/>
        </w:rPr>
        <w:t>Es sollten die offiziellen Richtlinien über die geeignete Anwendung antibiotischer Arzneimittel berücksichtigt werden</w:t>
      </w:r>
      <w:r w:rsidR="00CA74E6" w:rsidRPr="00174FFD">
        <w:rPr>
          <w:szCs w:val="22"/>
          <w:lang w:val="de-DE"/>
        </w:rPr>
        <w:t>.</w:t>
      </w:r>
    </w:p>
    <w:p w14:paraId="0EDF8B7B" w14:textId="77777777" w:rsidR="00CA74E6" w:rsidRPr="00174FFD" w:rsidRDefault="00CA74E6" w:rsidP="00796DDE">
      <w:pPr>
        <w:tabs>
          <w:tab w:val="clear" w:pos="567"/>
        </w:tabs>
        <w:spacing w:line="240" w:lineRule="auto"/>
        <w:rPr>
          <w:szCs w:val="22"/>
          <w:lang w:val="de-DE"/>
        </w:rPr>
      </w:pPr>
    </w:p>
    <w:p w14:paraId="30F693E6"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4.2</w:t>
      </w:r>
      <w:r w:rsidRPr="00174FFD">
        <w:rPr>
          <w:b/>
          <w:szCs w:val="22"/>
          <w:lang w:val="de-DE"/>
        </w:rPr>
        <w:tab/>
      </w:r>
      <w:r w:rsidR="00E04E0E" w:rsidRPr="00174FFD">
        <w:rPr>
          <w:b/>
          <w:szCs w:val="22"/>
          <w:lang w:val="de-DE"/>
        </w:rPr>
        <w:t>Dosierung</w:t>
      </w:r>
      <w:r w:rsidR="000D6744" w:rsidRPr="00174FFD">
        <w:rPr>
          <w:b/>
          <w:szCs w:val="22"/>
          <w:lang w:val="de-DE"/>
        </w:rPr>
        <w:t xml:space="preserve"> und </w:t>
      </w:r>
      <w:r w:rsidR="00E04E0E" w:rsidRPr="00174FFD">
        <w:rPr>
          <w:b/>
          <w:szCs w:val="22"/>
          <w:lang w:val="de-DE"/>
        </w:rPr>
        <w:t>Art der Anwendung</w:t>
      </w:r>
    </w:p>
    <w:p w14:paraId="7E94AA74" w14:textId="77777777" w:rsidR="00CA74E6" w:rsidRPr="00174FFD" w:rsidRDefault="00CA74E6" w:rsidP="00796DDE">
      <w:pPr>
        <w:keepNext/>
        <w:spacing w:line="240" w:lineRule="auto"/>
        <w:rPr>
          <w:szCs w:val="22"/>
          <w:lang w:val="de-DE"/>
        </w:rPr>
      </w:pPr>
    </w:p>
    <w:p w14:paraId="285C246B" w14:textId="77777777" w:rsidR="00CA74E6" w:rsidRPr="00174FFD" w:rsidRDefault="00E04E0E" w:rsidP="00796DDE">
      <w:pPr>
        <w:keepNext/>
        <w:spacing w:line="240" w:lineRule="auto"/>
        <w:rPr>
          <w:szCs w:val="22"/>
          <w:u w:val="single"/>
          <w:lang w:val="de-DE"/>
        </w:rPr>
      </w:pPr>
      <w:r w:rsidRPr="00174FFD">
        <w:rPr>
          <w:szCs w:val="22"/>
          <w:u w:val="single"/>
          <w:lang w:val="de-DE"/>
        </w:rPr>
        <w:t>Dosierung</w:t>
      </w:r>
    </w:p>
    <w:p w14:paraId="71EDF582" w14:textId="77777777" w:rsidR="0011406E" w:rsidRPr="00174FFD" w:rsidRDefault="0011406E" w:rsidP="00796DDE">
      <w:pPr>
        <w:keepNext/>
        <w:spacing w:line="240" w:lineRule="auto"/>
        <w:rPr>
          <w:szCs w:val="22"/>
          <w:lang w:val="de-DE"/>
        </w:rPr>
      </w:pPr>
    </w:p>
    <w:p w14:paraId="50F077DC" w14:textId="77777777" w:rsidR="00722B09" w:rsidRPr="00174FFD" w:rsidRDefault="00722B09" w:rsidP="00796DDE">
      <w:pPr>
        <w:spacing w:line="240" w:lineRule="auto"/>
        <w:rPr>
          <w:szCs w:val="22"/>
          <w:lang w:val="de-DE"/>
        </w:rPr>
      </w:pPr>
      <w:r w:rsidRPr="00174FFD">
        <w:rPr>
          <w:szCs w:val="22"/>
          <w:lang w:val="de-DE"/>
        </w:rPr>
        <w:t xml:space="preserve">Die </w:t>
      </w:r>
      <w:r w:rsidR="002B74E8" w:rsidRPr="00174FFD">
        <w:rPr>
          <w:szCs w:val="22"/>
          <w:lang w:val="de-DE"/>
        </w:rPr>
        <w:t xml:space="preserve">Dosierung </w:t>
      </w:r>
      <w:r w:rsidRPr="00174FFD">
        <w:rPr>
          <w:szCs w:val="22"/>
          <w:lang w:val="de-DE"/>
        </w:rPr>
        <w:t xml:space="preserve">von TOBI Podhaler ist für alle Patienten </w:t>
      </w:r>
      <w:r w:rsidR="00A61096" w:rsidRPr="00174FFD">
        <w:rPr>
          <w:szCs w:val="22"/>
          <w:lang w:val="de-DE"/>
        </w:rPr>
        <w:t xml:space="preserve">in den zugelassenen Altersgruppen </w:t>
      </w:r>
      <w:r w:rsidRPr="00174FFD">
        <w:rPr>
          <w:szCs w:val="22"/>
          <w:lang w:val="de-DE"/>
        </w:rPr>
        <w:t xml:space="preserve">gleich, unabhängig vom Alter oder Gewicht. Die empfohlene </w:t>
      </w:r>
      <w:r w:rsidR="002B74E8" w:rsidRPr="00174FFD">
        <w:rPr>
          <w:szCs w:val="22"/>
          <w:lang w:val="de-DE"/>
        </w:rPr>
        <w:t xml:space="preserve">Dosierung </w:t>
      </w:r>
      <w:r w:rsidRPr="00174FFD">
        <w:rPr>
          <w:szCs w:val="22"/>
          <w:lang w:val="de-DE"/>
        </w:rPr>
        <w:t xml:space="preserve">beträgt </w:t>
      </w:r>
      <w:r w:rsidR="002B74E8" w:rsidRPr="00174FFD">
        <w:rPr>
          <w:szCs w:val="22"/>
          <w:lang w:val="de-DE"/>
        </w:rPr>
        <w:t xml:space="preserve">zweimal täglich </w:t>
      </w:r>
      <w:r w:rsidRPr="00174FFD">
        <w:rPr>
          <w:szCs w:val="22"/>
          <w:lang w:val="de-DE"/>
        </w:rPr>
        <w:t>112 mg Tobramycin (4</w:t>
      </w:r>
      <w:r w:rsidR="00F74BD4" w:rsidRPr="00174FFD">
        <w:rPr>
          <w:szCs w:val="22"/>
          <w:lang w:val="de-DE"/>
        </w:rPr>
        <w:t> </w:t>
      </w:r>
      <w:r w:rsidRPr="00174FFD">
        <w:rPr>
          <w:szCs w:val="22"/>
          <w:lang w:val="de-DE"/>
        </w:rPr>
        <w:t>x</w:t>
      </w:r>
      <w:r w:rsidR="00844EF4" w:rsidRPr="00174FFD">
        <w:rPr>
          <w:szCs w:val="22"/>
          <w:lang w:val="de-DE"/>
        </w:rPr>
        <w:t> </w:t>
      </w:r>
      <w:r w:rsidRPr="00174FFD">
        <w:rPr>
          <w:szCs w:val="22"/>
          <w:lang w:val="de-DE"/>
        </w:rPr>
        <w:t>28</w:t>
      </w:r>
      <w:r w:rsidR="00D437CA" w:rsidRPr="00174FFD">
        <w:rPr>
          <w:szCs w:val="22"/>
          <w:lang w:val="de-DE"/>
        </w:rPr>
        <w:noBreakHyphen/>
      </w:r>
      <w:r w:rsidRPr="00174FFD">
        <w:rPr>
          <w:szCs w:val="22"/>
          <w:lang w:val="de-DE"/>
        </w:rPr>
        <w:t>mg</w:t>
      </w:r>
      <w:r w:rsidR="00FD4A1C" w:rsidRPr="00174FFD">
        <w:rPr>
          <w:szCs w:val="22"/>
          <w:lang w:val="de-DE"/>
        </w:rPr>
        <w:noBreakHyphen/>
      </w:r>
      <w:r w:rsidRPr="00174FFD">
        <w:rPr>
          <w:szCs w:val="22"/>
          <w:lang w:val="de-DE"/>
        </w:rPr>
        <w:t>Kapseln)</w:t>
      </w:r>
      <w:r w:rsidR="00965214" w:rsidRPr="00174FFD">
        <w:rPr>
          <w:szCs w:val="22"/>
          <w:lang w:val="de-DE"/>
        </w:rPr>
        <w:t xml:space="preserve">, welche </w:t>
      </w:r>
      <w:r w:rsidR="006726B6" w:rsidRPr="00174FFD">
        <w:rPr>
          <w:szCs w:val="22"/>
          <w:lang w:val="de-DE"/>
        </w:rPr>
        <w:t>über einen Zeitraum von 28 </w:t>
      </w:r>
      <w:r w:rsidR="00965214" w:rsidRPr="00174FFD">
        <w:rPr>
          <w:szCs w:val="22"/>
          <w:lang w:val="de-DE"/>
        </w:rPr>
        <w:t xml:space="preserve">Tagen verabreicht wird. TOBI Podhaler wird </w:t>
      </w:r>
      <w:r w:rsidR="006726B6" w:rsidRPr="00174FFD">
        <w:rPr>
          <w:szCs w:val="22"/>
          <w:lang w:val="de-DE"/>
        </w:rPr>
        <w:t xml:space="preserve">in </w:t>
      </w:r>
      <w:r w:rsidR="00965214" w:rsidRPr="00174FFD">
        <w:rPr>
          <w:szCs w:val="22"/>
          <w:lang w:val="de-DE"/>
        </w:rPr>
        <w:t>wechselnd</w:t>
      </w:r>
      <w:r w:rsidR="006726B6" w:rsidRPr="00174FFD">
        <w:rPr>
          <w:szCs w:val="22"/>
          <w:lang w:val="de-DE"/>
        </w:rPr>
        <w:t>en Zyklen</w:t>
      </w:r>
      <w:r w:rsidR="00965214" w:rsidRPr="00174FFD">
        <w:rPr>
          <w:szCs w:val="22"/>
          <w:lang w:val="de-DE"/>
        </w:rPr>
        <w:t xml:space="preserve"> </w:t>
      </w:r>
      <w:r w:rsidR="00210E7F" w:rsidRPr="00174FFD">
        <w:rPr>
          <w:szCs w:val="22"/>
          <w:lang w:val="de-DE"/>
        </w:rPr>
        <w:t>angewendet</w:t>
      </w:r>
      <w:r w:rsidR="006726B6" w:rsidRPr="00174FFD">
        <w:rPr>
          <w:szCs w:val="22"/>
          <w:lang w:val="de-DE"/>
        </w:rPr>
        <w:t>,</w:t>
      </w:r>
      <w:r w:rsidR="005A5C78" w:rsidRPr="00174FFD">
        <w:rPr>
          <w:szCs w:val="22"/>
          <w:lang w:val="de-DE"/>
        </w:rPr>
        <w:t xml:space="preserve"> wobei </w:t>
      </w:r>
      <w:r w:rsidR="008A00CF" w:rsidRPr="00174FFD">
        <w:rPr>
          <w:szCs w:val="22"/>
          <w:lang w:val="de-DE"/>
        </w:rPr>
        <w:t>auf</w:t>
      </w:r>
      <w:r w:rsidR="00210E7F" w:rsidRPr="00174FFD">
        <w:rPr>
          <w:szCs w:val="22"/>
          <w:lang w:val="de-DE"/>
        </w:rPr>
        <w:t xml:space="preserve"> </w:t>
      </w:r>
      <w:r w:rsidR="005A5C78" w:rsidRPr="00174FFD">
        <w:rPr>
          <w:szCs w:val="22"/>
          <w:lang w:val="de-DE"/>
        </w:rPr>
        <w:t>28 </w:t>
      </w:r>
      <w:r w:rsidR="00FF3E6D" w:rsidRPr="00174FFD">
        <w:rPr>
          <w:szCs w:val="22"/>
          <w:lang w:val="de-DE"/>
        </w:rPr>
        <w:t>Verabreichungs</w:t>
      </w:r>
      <w:r w:rsidR="005A5C78" w:rsidRPr="00174FFD">
        <w:rPr>
          <w:szCs w:val="22"/>
          <w:lang w:val="de-DE"/>
        </w:rPr>
        <w:t xml:space="preserve">tage </w:t>
      </w:r>
      <w:r w:rsidR="006726B6" w:rsidRPr="00174FFD">
        <w:rPr>
          <w:szCs w:val="22"/>
          <w:lang w:val="de-DE"/>
        </w:rPr>
        <w:t xml:space="preserve">eine </w:t>
      </w:r>
      <w:r w:rsidR="00FF3E6D" w:rsidRPr="00174FFD">
        <w:rPr>
          <w:szCs w:val="22"/>
          <w:lang w:val="de-DE"/>
        </w:rPr>
        <w:t>Verabreichungs</w:t>
      </w:r>
      <w:r w:rsidR="006726B6" w:rsidRPr="00174FFD">
        <w:rPr>
          <w:szCs w:val="22"/>
          <w:lang w:val="de-DE"/>
        </w:rPr>
        <w:t>pause von 28 Tagen</w:t>
      </w:r>
      <w:r w:rsidR="005A5C78" w:rsidRPr="00174FFD">
        <w:rPr>
          <w:szCs w:val="22"/>
          <w:lang w:val="de-DE"/>
        </w:rPr>
        <w:t xml:space="preserve"> folgt</w:t>
      </w:r>
      <w:r w:rsidR="006726B6" w:rsidRPr="00174FFD">
        <w:rPr>
          <w:szCs w:val="22"/>
          <w:lang w:val="de-DE"/>
        </w:rPr>
        <w:t>. Die zwei Dosen (jeweils 4 Kapseln) sollten möglich</w:t>
      </w:r>
      <w:r w:rsidR="00880208" w:rsidRPr="00174FFD">
        <w:rPr>
          <w:szCs w:val="22"/>
          <w:lang w:val="de-DE"/>
        </w:rPr>
        <w:t>st</w:t>
      </w:r>
      <w:r w:rsidR="006726B6" w:rsidRPr="00174FFD">
        <w:rPr>
          <w:szCs w:val="22"/>
          <w:lang w:val="de-DE"/>
        </w:rPr>
        <w:t xml:space="preserve"> in Abständen von jeweils 12 Stunden inhaliert werden, </w:t>
      </w:r>
      <w:r w:rsidR="00E71E90" w:rsidRPr="00174FFD">
        <w:rPr>
          <w:szCs w:val="22"/>
          <w:lang w:val="de-DE"/>
        </w:rPr>
        <w:t>der zeitliche Abstand darf aber nicht weniger als 6 Stunden betragen.</w:t>
      </w:r>
    </w:p>
    <w:p w14:paraId="343301AC" w14:textId="77777777" w:rsidR="00CA74E6" w:rsidRPr="00174FFD" w:rsidRDefault="00CA74E6" w:rsidP="00796DDE">
      <w:pPr>
        <w:spacing w:line="240" w:lineRule="auto"/>
        <w:rPr>
          <w:szCs w:val="22"/>
          <w:lang w:val="de-DE"/>
        </w:rPr>
      </w:pPr>
    </w:p>
    <w:p w14:paraId="23D3F9A7" w14:textId="77777777" w:rsidR="000D6744" w:rsidRPr="00ED5494" w:rsidRDefault="00974B62" w:rsidP="00796DDE">
      <w:pPr>
        <w:keepNext/>
        <w:spacing w:line="240" w:lineRule="auto"/>
        <w:rPr>
          <w:i/>
          <w:szCs w:val="22"/>
          <w:u w:val="single"/>
          <w:lang w:val="de-DE"/>
        </w:rPr>
      </w:pPr>
      <w:r w:rsidRPr="00ED5494">
        <w:rPr>
          <w:i/>
          <w:szCs w:val="22"/>
          <w:u w:val="single"/>
          <w:lang w:val="de-DE"/>
        </w:rPr>
        <w:t>Ausgelassene</w:t>
      </w:r>
      <w:r w:rsidR="000A6D68" w:rsidRPr="00ED5494">
        <w:rPr>
          <w:i/>
          <w:szCs w:val="22"/>
          <w:u w:val="single"/>
          <w:lang w:val="de-DE"/>
        </w:rPr>
        <w:t xml:space="preserve"> Dosis</w:t>
      </w:r>
    </w:p>
    <w:p w14:paraId="161D512A" w14:textId="77777777" w:rsidR="00880208" w:rsidRPr="00174FFD" w:rsidRDefault="006726B6" w:rsidP="00796DDE">
      <w:pPr>
        <w:spacing w:line="240" w:lineRule="auto"/>
        <w:rPr>
          <w:szCs w:val="22"/>
          <w:lang w:val="de-DE"/>
        </w:rPr>
      </w:pPr>
      <w:r w:rsidRPr="00174FFD">
        <w:rPr>
          <w:szCs w:val="22"/>
          <w:lang w:val="de-DE"/>
        </w:rPr>
        <w:t>Im Fall einer ausgelassenen Dosis</w:t>
      </w:r>
      <w:r w:rsidR="00E179FF" w:rsidRPr="00174FFD">
        <w:rPr>
          <w:szCs w:val="22"/>
          <w:lang w:val="de-DE"/>
        </w:rPr>
        <w:t xml:space="preserve"> sollte der Patient die </w:t>
      </w:r>
      <w:r w:rsidR="0037414D" w:rsidRPr="00174FFD">
        <w:rPr>
          <w:szCs w:val="22"/>
          <w:lang w:val="de-DE"/>
        </w:rPr>
        <w:t xml:space="preserve">Anwendung </w:t>
      </w:r>
      <w:r w:rsidR="00880208" w:rsidRPr="00174FFD">
        <w:rPr>
          <w:szCs w:val="22"/>
          <w:lang w:val="de-DE"/>
        </w:rPr>
        <w:t xml:space="preserve">sobald </w:t>
      </w:r>
      <w:r w:rsidR="00E71E90" w:rsidRPr="00174FFD">
        <w:rPr>
          <w:szCs w:val="22"/>
          <w:lang w:val="de-DE"/>
        </w:rPr>
        <w:t xml:space="preserve">wie </w:t>
      </w:r>
      <w:r w:rsidR="00880208" w:rsidRPr="00174FFD">
        <w:rPr>
          <w:szCs w:val="22"/>
          <w:lang w:val="de-DE"/>
        </w:rPr>
        <w:t xml:space="preserve">möglich </w:t>
      </w:r>
      <w:r w:rsidR="0037414D" w:rsidRPr="00174FFD">
        <w:rPr>
          <w:szCs w:val="22"/>
          <w:lang w:val="de-DE"/>
        </w:rPr>
        <w:t>nachholen</w:t>
      </w:r>
      <w:r w:rsidR="00880208" w:rsidRPr="00174FFD">
        <w:rPr>
          <w:szCs w:val="22"/>
          <w:lang w:val="de-DE"/>
        </w:rPr>
        <w:t>, falls die nächste Dosis frühestens in 6 Stunden ansteht. An</w:t>
      </w:r>
      <w:r w:rsidR="00E71E90" w:rsidRPr="00174FFD">
        <w:rPr>
          <w:szCs w:val="22"/>
          <w:lang w:val="de-DE"/>
        </w:rPr>
        <w:t>dernfalls</w:t>
      </w:r>
      <w:r w:rsidR="00880208" w:rsidRPr="00174FFD">
        <w:rPr>
          <w:szCs w:val="22"/>
          <w:lang w:val="de-DE"/>
        </w:rPr>
        <w:t xml:space="preserve"> sollte der Patient bis zum Zeitpunkt der nächsten Dosis warten und nicht mehr Kapseln inhalieren, um die ausgelassene Dosis nachzuholen.</w:t>
      </w:r>
    </w:p>
    <w:p w14:paraId="7DBF7565" w14:textId="77777777" w:rsidR="00CA74E6" w:rsidRPr="00174FFD" w:rsidRDefault="00CA74E6" w:rsidP="00796DDE">
      <w:pPr>
        <w:spacing w:line="240" w:lineRule="auto"/>
        <w:rPr>
          <w:szCs w:val="22"/>
          <w:lang w:val="de-DE"/>
        </w:rPr>
      </w:pPr>
    </w:p>
    <w:p w14:paraId="3507AC49" w14:textId="77777777" w:rsidR="000D6744" w:rsidRPr="00ED5494" w:rsidRDefault="000D6744" w:rsidP="00796DDE">
      <w:pPr>
        <w:keepNext/>
        <w:spacing w:line="240" w:lineRule="auto"/>
        <w:rPr>
          <w:i/>
          <w:szCs w:val="22"/>
          <w:u w:val="single"/>
          <w:lang w:val="de-DE"/>
        </w:rPr>
      </w:pPr>
      <w:r w:rsidRPr="00ED5494">
        <w:rPr>
          <w:i/>
          <w:szCs w:val="22"/>
          <w:u w:val="single"/>
          <w:lang w:val="de-DE"/>
        </w:rPr>
        <w:t>Dauer der Behandlung</w:t>
      </w:r>
    </w:p>
    <w:p w14:paraId="02694B75" w14:textId="77777777" w:rsidR="00880208" w:rsidRPr="00174FFD" w:rsidRDefault="00634FD8" w:rsidP="00796DDE">
      <w:pPr>
        <w:spacing w:line="240" w:lineRule="auto"/>
        <w:rPr>
          <w:szCs w:val="22"/>
          <w:lang w:val="de-DE"/>
        </w:rPr>
      </w:pPr>
      <w:r w:rsidRPr="00174FFD">
        <w:rPr>
          <w:szCs w:val="22"/>
          <w:lang w:val="de-DE"/>
        </w:rPr>
        <w:t xml:space="preserve">Die </w:t>
      </w:r>
      <w:r w:rsidR="00DA3352" w:rsidRPr="00174FFD">
        <w:rPr>
          <w:szCs w:val="22"/>
          <w:lang w:val="de-DE"/>
        </w:rPr>
        <w:t xml:space="preserve">zyklische </w:t>
      </w:r>
      <w:r w:rsidRPr="00174FFD">
        <w:rPr>
          <w:szCs w:val="22"/>
          <w:lang w:val="de-DE"/>
        </w:rPr>
        <w:t xml:space="preserve">Behandlung mit TOBI Podhaler sollte </w:t>
      </w:r>
      <w:r w:rsidR="00DA3352" w:rsidRPr="00174FFD">
        <w:rPr>
          <w:szCs w:val="22"/>
          <w:lang w:val="de-DE"/>
        </w:rPr>
        <w:t>so lange</w:t>
      </w:r>
      <w:r w:rsidRPr="00174FFD">
        <w:rPr>
          <w:szCs w:val="22"/>
          <w:lang w:val="de-DE"/>
        </w:rPr>
        <w:t xml:space="preserve"> fortgesetzt werden, </w:t>
      </w:r>
      <w:r w:rsidR="00DA3352" w:rsidRPr="00174FFD">
        <w:rPr>
          <w:szCs w:val="22"/>
          <w:lang w:val="de-DE"/>
        </w:rPr>
        <w:t>wie</w:t>
      </w:r>
      <w:r w:rsidRPr="00174FFD">
        <w:rPr>
          <w:szCs w:val="22"/>
          <w:lang w:val="de-DE"/>
        </w:rPr>
        <w:t xml:space="preserve"> der Patient </w:t>
      </w:r>
      <w:r w:rsidR="00DA3352" w:rsidRPr="00174FFD">
        <w:rPr>
          <w:szCs w:val="22"/>
          <w:lang w:val="de-DE"/>
        </w:rPr>
        <w:t xml:space="preserve">nach ärztlicher Einschätzung aus </w:t>
      </w:r>
      <w:r w:rsidR="0043168D" w:rsidRPr="00174FFD">
        <w:rPr>
          <w:szCs w:val="22"/>
          <w:lang w:val="de-DE"/>
        </w:rPr>
        <w:t xml:space="preserve">der Behandlung mit </w:t>
      </w:r>
      <w:r w:rsidR="00DA3352" w:rsidRPr="00174FFD">
        <w:rPr>
          <w:szCs w:val="22"/>
          <w:lang w:val="de-DE"/>
        </w:rPr>
        <w:t>T</w:t>
      </w:r>
      <w:r w:rsidRPr="00174FFD">
        <w:rPr>
          <w:szCs w:val="22"/>
          <w:lang w:val="de-DE"/>
        </w:rPr>
        <w:t xml:space="preserve">OBI Podhaler </w:t>
      </w:r>
      <w:r w:rsidR="00DA3352" w:rsidRPr="00174FFD">
        <w:rPr>
          <w:szCs w:val="22"/>
          <w:lang w:val="de-DE"/>
        </w:rPr>
        <w:t xml:space="preserve">einen </w:t>
      </w:r>
      <w:r w:rsidRPr="00174FFD">
        <w:rPr>
          <w:szCs w:val="22"/>
          <w:lang w:val="de-DE"/>
        </w:rPr>
        <w:t>klinisch</w:t>
      </w:r>
      <w:r w:rsidR="00DA3352" w:rsidRPr="00174FFD">
        <w:rPr>
          <w:szCs w:val="22"/>
          <w:lang w:val="de-DE"/>
        </w:rPr>
        <w:t xml:space="preserve">en </w:t>
      </w:r>
      <w:r w:rsidR="006A4DC5" w:rsidRPr="00174FFD">
        <w:rPr>
          <w:szCs w:val="22"/>
          <w:lang w:val="de-DE"/>
        </w:rPr>
        <w:t>Nutzen</w:t>
      </w:r>
      <w:r w:rsidR="00DA3352" w:rsidRPr="00174FFD">
        <w:rPr>
          <w:szCs w:val="22"/>
          <w:lang w:val="de-DE"/>
        </w:rPr>
        <w:t xml:space="preserve"> gewinnt</w:t>
      </w:r>
      <w:r w:rsidRPr="00174FFD">
        <w:rPr>
          <w:szCs w:val="22"/>
          <w:lang w:val="de-DE"/>
        </w:rPr>
        <w:t>.</w:t>
      </w:r>
      <w:r w:rsidR="0043168D" w:rsidRPr="00174FFD">
        <w:rPr>
          <w:szCs w:val="22"/>
          <w:lang w:val="de-DE"/>
        </w:rPr>
        <w:t xml:space="preserve"> </w:t>
      </w:r>
      <w:r w:rsidR="00DA3352" w:rsidRPr="00174FFD">
        <w:rPr>
          <w:szCs w:val="22"/>
          <w:lang w:val="de-DE"/>
        </w:rPr>
        <w:t>Falls eine klinische Verschlechterung de</w:t>
      </w:r>
      <w:r w:rsidR="00150A49" w:rsidRPr="00174FFD">
        <w:rPr>
          <w:szCs w:val="22"/>
          <w:lang w:val="de-DE"/>
        </w:rPr>
        <w:t>s</w:t>
      </w:r>
      <w:r w:rsidR="00DA3352" w:rsidRPr="00174FFD">
        <w:rPr>
          <w:szCs w:val="22"/>
          <w:lang w:val="de-DE"/>
        </w:rPr>
        <w:t xml:space="preserve"> </w:t>
      </w:r>
      <w:r w:rsidR="00150A49" w:rsidRPr="00174FFD">
        <w:rPr>
          <w:szCs w:val="22"/>
          <w:lang w:val="de-DE"/>
        </w:rPr>
        <w:t>Lungenzustandes</w:t>
      </w:r>
      <w:r w:rsidR="00FE02E1" w:rsidRPr="00174FFD">
        <w:rPr>
          <w:szCs w:val="22"/>
          <w:lang w:val="de-DE"/>
        </w:rPr>
        <w:t xml:space="preserve"> erkennbar wird, sollte eine zusätzliche oder alternative gegen Pseudomonaden gerichtete Therapie in Betracht gezogen werden.</w:t>
      </w:r>
      <w:r w:rsidR="004C7FF5" w:rsidRPr="00174FFD">
        <w:rPr>
          <w:szCs w:val="22"/>
          <w:lang w:val="de-DE"/>
        </w:rPr>
        <w:t xml:space="preserve"> Siehe auch die Informationen zum klinischen Nutzen und zur Verträglichkeit in den Abschnitten</w:t>
      </w:r>
      <w:r w:rsidR="00CA30E5" w:rsidRPr="00174FFD">
        <w:rPr>
          <w:szCs w:val="22"/>
          <w:lang w:val="de-DE"/>
        </w:rPr>
        <w:t> </w:t>
      </w:r>
      <w:r w:rsidR="004C7FF5" w:rsidRPr="00174FFD">
        <w:rPr>
          <w:szCs w:val="22"/>
          <w:lang w:val="de-DE"/>
        </w:rPr>
        <w:t xml:space="preserve">4.4, 4.8 </w:t>
      </w:r>
      <w:r w:rsidR="00145486" w:rsidRPr="00174FFD">
        <w:rPr>
          <w:szCs w:val="22"/>
          <w:lang w:val="de-DE"/>
        </w:rPr>
        <w:t>u</w:t>
      </w:r>
      <w:r w:rsidR="004C7FF5" w:rsidRPr="00174FFD">
        <w:rPr>
          <w:szCs w:val="22"/>
          <w:lang w:val="de-DE"/>
        </w:rPr>
        <w:t>nd 5.1.</w:t>
      </w:r>
    </w:p>
    <w:p w14:paraId="1C80804D" w14:textId="77777777" w:rsidR="00CA74E6" w:rsidRPr="00174FFD" w:rsidRDefault="00CA74E6" w:rsidP="00796DDE">
      <w:pPr>
        <w:spacing w:line="240" w:lineRule="auto"/>
        <w:rPr>
          <w:szCs w:val="22"/>
          <w:lang w:val="de-DE"/>
        </w:rPr>
      </w:pPr>
    </w:p>
    <w:p w14:paraId="08C6D7AE" w14:textId="77777777" w:rsidR="00CA74E6" w:rsidRPr="00174FFD" w:rsidRDefault="00CA74E6" w:rsidP="00796DDE">
      <w:pPr>
        <w:keepNext/>
        <w:spacing w:line="240" w:lineRule="auto"/>
        <w:rPr>
          <w:szCs w:val="22"/>
          <w:u w:val="single"/>
          <w:lang w:val="de-DE"/>
        </w:rPr>
      </w:pPr>
      <w:r w:rsidRPr="00174FFD">
        <w:rPr>
          <w:szCs w:val="22"/>
          <w:u w:val="single"/>
          <w:lang w:val="de-DE"/>
        </w:rPr>
        <w:t>Spe</w:t>
      </w:r>
      <w:r w:rsidR="008F4247" w:rsidRPr="00174FFD">
        <w:rPr>
          <w:szCs w:val="22"/>
          <w:u w:val="single"/>
          <w:lang w:val="de-DE"/>
        </w:rPr>
        <w:t>zie</w:t>
      </w:r>
      <w:r w:rsidRPr="00174FFD">
        <w:rPr>
          <w:szCs w:val="22"/>
          <w:u w:val="single"/>
          <w:lang w:val="de-DE"/>
        </w:rPr>
        <w:t>l</w:t>
      </w:r>
      <w:r w:rsidR="008F4247" w:rsidRPr="00174FFD">
        <w:rPr>
          <w:szCs w:val="22"/>
          <w:u w:val="single"/>
          <w:lang w:val="de-DE"/>
        </w:rPr>
        <w:t xml:space="preserve">le </w:t>
      </w:r>
      <w:r w:rsidR="00302EE4" w:rsidRPr="00174FFD">
        <w:rPr>
          <w:szCs w:val="22"/>
          <w:u w:val="single"/>
          <w:lang w:val="de-DE"/>
        </w:rPr>
        <w:t>Patientengruppen</w:t>
      </w:r>
    </w:p>
    <w:p w14:paraId="4F4CE030" w14:textId="77777777" w:rsidR="00205793" w:rsidRPr="00174FFD" w:rsidRDefault="00205793" w:rsidP="00796DDE">
      <w:pPr>
        <w:keepNext/>
        <w:spacing w:line="240" w:lineRule="auto"/>
        <w:rPr>
          <w:szCs w:val="22"/>
          <w:lang w:val="de-DE"/>
        </w:rPr>
      </w:pPr>
    </w:p>
    <w:p w14:paraId="53417132" w14:textId="77777777" w:rsidR="00CA74E6" w:rsidRPr="00ED5494" w:rsidRDefault="008F4247" w:rsidP="00796DDE">
      <w:pPr>
        <w:keepNext/>
        <w:spacing w:line="240" w:lineRule="auto"/>
        <w:rPr>
          <w:szCs w:val="22"/>
          <w:u w:val="single"/>
          <w:lang w:val="de-DE"/>
        </w:rPr>
      </w:pPr>
      <w:r w:rsidRPr="00ED5494">
        <w:rPr>
          <w:i/>
          <w:szCs w:val="22"/>
          <w:u w:val="single"/>
          <w:lang w:val="de-DE"/>
        </w:rPr>
        <w:t xml:space="preserve">Ältere </w:t>
      </w:r>
      <w:r w:rsidR="000D6744" w:rsidRPr="00ED5494">
        <w:rPr>
          <w:i/>
          <w:szCs w:val="22"/>
          <w:u w:val="single"/>
          <w:lang w:val="de-DE"/>
        </w:rPr>
        <w:t xml:space="preserve">Patienten </w:t>
      </w:r>
      <w:r w:rsidR="00CA74E6" w:rsidRPr="00ED5494">
        <w:rPr>
          <w:i/>
          <w:szCs w:val="22"/>
          <w:u w:val="single"/>
          <w:lang w:val="de-DE"/>
        </w:rPr>
        <w:t>(≥65 </w:t>
      </w:r>
      <w:r w:rsidRPr="00ED5494">
        <w:rPr>
          <w:i/>
          <w:szCs w:val="22"/>
          <w:u w:val="single"/>
          <w:lang w:val="de-DE"/>
        </w:rPr>
        <w:t>Jahre</w:t>
      </w:r>
      <w:r w:rsidR="00CA74E6" w:rsidRPr="00ED5494">
        <w:rPr>
          <w:i/>
          <w:szCs w:val="22"/>
          <w:u w:val="single"/>
          <w:lang w:val="de-DE"/>
        </w:rPr>
        <w:t>)</w:t>
      </w:r>
    </w:p>
    <w:p w14:paraId="10A06A40" w14:textId="77777777" w:rsidR="00302EE4" w:rsidRPr="00174FFD" w:rsidRDefault="00302EE4" w:rsidP="00796DDE">
      <w:pPr>
        <w:spacing w:line="240" w:lineRule="auto"/>
        <w:rPr>
          <w:szCs w:val="22"/>
          <w:lang w:val="de-DE"/>
        </w:rPr>
      </w:pPr>
      <w:r w:rsidRPr="00174FFD">
        <w:rPr>
          <w:szCs w:val="22"/>
          <w:lang w:val="de-DE"/>
        </w:rPr>
        <w:t xml:space="preserve">Es liegen keine ausreichenden Daten zu dieser Patientengruppe vor, </w:t>
      </w:r>
      <w:r w:rsidR="00940C51" w:rsidRPr="00174FFD">
        <w:rPr>
          <w:szCs w:val="22"/>
          <w:lang w:val="de-DE"/>
        </w:rPr>
        <w:t xml:space="preserve">sodass </w:t>
      </w:r>
      <w:r w:rsidR="00210E7F" w:rsidRPr="00174FFD">
        <w:rPr>
          <w:szCs w:val="22"/>
          <w:lang w:val="de-DE"/>
        </w:rPr>
        <w:t>k</w:t>
      </w:r>
      <w:r w:rsidR="00940C51" w:rsidRPr="00174FFD">
        <w:rPr>
          <w:szCs w:val="22"/>
          <w:lang w:val="de-DE"/>
        </w:rPr>
        <w:t xml:space="preserve">eine </w:t>
      </w:r>
      <w:r w:rsidR="00210E7F" w:rsidRPr="00174FFD">
        <w:rPr>
          <w:szCs w:val="22"/>
          <w:lang w:val="de-DE"/>
        </w:rPr>
        <w:t xml:space="preserve">Empfehlung bezüglich einer </w:t>
      </w:r>
      <w:r w:rsidR="00940C51" w:rsidRPr="00174FFD">
        <w:rPr>
          <w:szCs w:val="22"/>
          <w:lang w:val="de-DE"/>
        </w:rPr>
        <w:t>Dosis</w:t>
      </w:r>
      <w:r w:rsidR="00210E7F" w:rsidRPr="00174FFD">
        <w:rPr>
          <w:szCs w:val="22"/>
          <w:lang w:val="de-DE"/>
        </w:rPr>
        <w:t xml:space="preserve">anpassung </w:t>
      </w:r>
      <w:r w:rsidR="00940C51" w:rsidRPr="00174FFD">
        <w:rPr>
          <w:szCs w:val="22"/>
          <w:lang w:val="de-DE"/>
        </w:rPr>
        <w:t>gegeben werden kann</w:t>
      </w:r>
      <w:r w:rsidRPr="00174FFD">
        <w:rPr>
          <w:szCs w:val="22"/>
          <w:lang w:val="de-DE"/>
        </w:rPr>
        <w:t>.</w:t>
      </w:r>
    </w:p>
    <w:p w14:paraId="7518DFFB" w14:textId="77777777" w:rsidR="00CA74E6" w:rsidRPr="00174FFD" w:rsidRDefault="00CA74E6" w:rsidP="00796DDE">
      <w:pPr>
        <w:spacing w:line="240" w:lineRule="auto"/>
        <w:rPr>
          <w:szCs w:val="22"/>
          <w:lang w:val="de-DE"/>
        </w:rPr>
      </w:pPr>
    </w:p>
    <w:p w14:paraId="56558C01" w14:textId="77777777" w:rsidR="00CA74E6" w:rsidRPr="00ED5494" w:rsidRDefault="00BC42DE" w:rsidP="00796DDE">
      <w:pPr>
        <w:keepNext/>
        <w:spacing w:line="240" w:lineRule="auto"/>
        <w:rPr>
          <w:i/>
          <w:szCs w:val="22"/>
          <w:u w:val="single"/>
          <w:lang w:val="de-DE"/>
        </w:rPr>
      </w:pPr>
      <w:r w:rsidRPr="00ED5494">
        <w:rPr>
          <w:i/>
          <w:szCs w:val="22"/>
          <w:u w:val="single"/>
          <w:lang w:val="de-DE"/>
        </w:rPr>
        <w:t>Nierenfunktion</w:t>
      </w:r>
      <w:r w:rsidR="000D6744" w:rsidRPr="00ED5494">
        <w:rPr>
          <w:i/>
          <w:szCs w:val="22"/>
          <w:u w:val="single"/>
          <w:lang w:val="de-DE"/>
        </w:rPr>
        <w:t>sstörung</w:t>
      </w:r>
    </w:p>
    <w:p w14:paraId="2AE8EAE4" w14:textId="77777777" w:rsidR="00BC42DE" w:rsidRPr="00ED5494" w:rsidRDefault="00CA74E6" w:rsidP="00796DDE">
      <w:pPr>
        <w:spacing w:line="240" w:lineRule="auto"/>
        <w:rPr>
          <w:szCs w:val="22"/>
          <w:lang w:val="de-DE"/>
        </w:rPr>
      </w:pPr>
      <w:r w:rsidRPr="00174FFD">
        <w:rPr>
          <w:szCs w:val="22"/>
          <w:lang w:val="de-DE"/>
        </w:rPr>
        <w:t xml:space="preserve">Tobramycin </w:t>
      </w:r>
      <w:r w:rsidR="00BC42DE" w:rsidRPr="00174FFD">
        <w:rPr>
          <w:szCs w:val="22"/>
          <w:lang w:val="de-DE"/>
        </w:rPr>
        <w:t xml:space="preserve">wird </w:t>
      </w:r>
      <w:r w:rsidR="00D71148" w:rsidRPr="00174FFD">
        <w:rPr>
          <w:szCs w:val="22"/>
          <w:lang w:val="de-DE"/>
        </w:rPr>
        <w:t xml:space="preserve">primär </w:t>
      </w:r>
      <w:r w:rsidR="002651FA" w:rsidRPr="00174FFD">
        <w:rPr>
          <w:szCs w:val="22"/>
          <w:lang w:val="de-DE"/>
        </w:rPr>
        <w:t xml:space="preserve">unverändert </w:t>
      </w:r>
      <w:r w:rsidR="00BC42DE" w:rsidRPr="00174FFD">
        <w:rPr>
          <w:szCs w:val="22"/>
          <w:lang w:val="de-DE"/>
        </w:rPr>
        <w:t xml:space="preserve">über </w:t>
      </w:r>
      <w:r w:rsidR="002651FA" w:rsidRPr="00174FFD">
        <w:rPr>
          <w:szCs w:val="22"/>
          <w:lang w:val="de-DE"/>
        </w:rPr>
        <w:t xml:space="preserve">den Urin ausgeschieden, sodass </w:t>
      </w:r>
      <w:r w:rsidR="003D59DF" w:rsidRPr="00174FFD">
        <w:rPr>
          <w:szCs w:val="22"/>
          <w:lang w:val="de-DE"/>
        </w:rPr>
        <w:t>eine</w:t>
      </w:r>
      <w:r w:rsidR="007642B9" w:rsidRPr="00174FFD">
        <w:rPr>
          <w:szCs w:val="22"/>
          <w:lang w:val="de-DE"/>
        </w:rPr>
        <w:t xml:space="preserve"> Beeinflussung der </w:t>
      </w:r>
      <w:r w:rsidR="003D59DF" w:rsidRPr="00174FFD">
        <w:rPr>
          <w:szCs w:val="22"/>
          <w:lang w:val="de-DE"/>
        </w:rPr>
        <w:t>Tobramycin</w:t>
      </w:r>
      <w:r w:rsidR="00137417" w:rsidRPr="00174FFD">
        <w:rPr>
          <w:szCs w:val="22"/>
          <w:lang w:val="de-DE"/>
        </w:rPr>
        <w:noBreakHyphen/>
      </w:r>
      <w:r w:rsidR="007642B9" w:rsidRPr="00174FFD">
        <w:rPr>
          <w:szCs w:val="22"/>
          <w:lang w:val="de-DE"/>
        </w:rPr>
        <w:t xml:space="preserve">Exposition durch die Nierenfunktion </w:t>
      </w:r>
      <w:r w:rsidR="002651FA" w:rsidRPr="00174FFD">
        <w:rPr>
          <w:szCs w:val="22"/>
          <w:lang w:val="de-DE"/>
        </w:rPr>
        <w:t>zu erwarten ist.</w:t>
      </w:r>
      <w:r w:rsidR="009343FC" w:rsidRPr="00174FFD">
        <w:rPr>
          <w:szCs w:val="22"/>
          <w:lang w:val="de-DE"/>
        </w:rPr>
        <w:t xml:space="preserve"> Patienten mit einem Kreatinin</w:t>
      </w:r>
      <w:r w:rsidR="00FD4A1C" w:rsidRPr="00174FFD">
        <w:rPr>
          <w:szCs w:val="22"/>
          <w:lang w:val="de-DE"/>
        </w:rPr>
        <w:noBreakHyphen/>
      </w:r>
      <w:r w:rsidR="009343FC" w:rsidRPr="00174FFD">
        <w:rPr>
          <w:szCs w:val="22"/>
          <w:lang w:val="de-DE"/>
        </w:rPr>
        <w:t>Serumspiegel von 2 mg/dl oder mehr und einem Blut</w:t>
      </w:r>
      <w:r w:rsidR="00CF0255" w:rsidRPr="00174FFD">
        <w:rPr>
          <w:szCs w:val="22"/>
          <w:lang w:val="de-DE"/>
        </w:rPr>
        <w:noBreakHyphen/>
      </w:r>
      <w:r w:rsidR="009343FC" w:rsidRPr="00174FFD">
        <w:rPr>
          <w:szCs w:val="22"/>
          <w:lang w:val="de-DE"/>
        </w:rPr>
        <w:t>Harnstoff</w:t>
      </w:r>
      <w:r w:rsidR="00CF0255" w:rsidRPr="00174FFD">
        <w:rPr>
          <w:szCs w:val="22"/>
          <w:lang w:val="de-DE"/>
        </w:rPr>
        <w:noBreakHyphen/>
      </w:r>
      <w:r w:rsidR="009343FC" w:rsidRPr="00174FFD">
        <w:rPr>
          <w:szCs w:val="22"/>
          <w:lang w:val="de-DE"/>
        </w:rPr>
        <w:t>Stickstoff</w:t>
      </w:r>
      <w:r w:rsidR="000B1FA2" w:rsidRPr="00174FFD">
        <w:rPr>
          <w:szCs w:val="22"/>
          <w:lang w:val="de-DE"/>
        </w:rPr>
        <w:noBreakHyphen/>
      </w:r>
      <w:r w:rsidR="009343FC" w:rsidRPr="00174FFD">
        <w:rPr>
          <w:szCs w:val="22"/>
          <w:lang w:val="de-DE"/>
        </w:rPr>
        <w:t>(BUN</w:t>
      </w:r>
      <w:r w:rsidR="000B1FA2" w:rsidRPr="00174FFD">
        <w:rPr>
          <w:szCs w:val="22"/>
          <w:lang w:val="de-DE"/>
        </w:rPr>
        <w:noBreakHyphen/>
      </w:r>
      <w:r w:rsidR="009343FC" w:rsidRPr="00174FFD">
        <w:rPr>
          <w:szCs w:val="22"/>
          <w:lang w:val="de-DE"/>
        </w:rPr>
        <w:t>)</w:t>
      </w:r>
      <w:r w:rsidR="000B1FA2" w:rsidRPr="00174FFD">
        <w:rPr>
          <w:szCs w:val="22"/>
          <w:lang w:val="de-DE"/>
        </w:rPr>
        <w:t>Wert</w:t>
      </w:r>
      <w:r w:rsidR="009343FC" w:rsidRPr="00174FFD">
        <w:rPr>
          <w:szCs w:val="22"/>
          <w:lang w:val="de-DE"/>
        </w:rPr>
        <w:t xml:space="preserve"> von 40 mg/dl oder mehr wurden nicht in klinische Studien aufgenommen, sodass keine Daten zu dieser Patientengruppe vorliegen </w:t>
      </w:r>
      <w:r w:rsidR="00940C51" w:rsidRPr="00ED5494">
        <w:rPr>
          <w:szCs w:val="22"/>
          <w:lang w:val="de-DE"/>
        </w:rPr>
        <w:t>und keine</w:t>
      </w:r>
      <w:r w:rsidR="00210E7F" w:rsidRPr="00ED5494">
        <w:rPr>
          <w:szCs w:val="22"/>
          <w:lang w:val="de-DE"/>
        </w:rPr>
        <w:t xml:space="preserve"> Empfehlung bezüglich einer Dosisanpassung </w:t>
      </w:r>
      <w:r w:rsidR="00802DD1" w:rsidRPr="00ED5494">
        <w:rPr>
          <w:szCs w:val="22"/>
          <w:lang w:val="de-DE"/>
        </w:rPr>
        <w:t xml:space="preserve">von TOBI Podhaler </w:t>
      </w:r>
      <w:r w:rsidR="00940C51" w:rsidRPr="00ED5494">
        <w:rPr>
          <w:szCs w:val="22"/>
          <w:lang w:val="de-DE"/>
        </w:rPr>
        <w:t>gegeben werden kann</w:t>
      </w:r>
      <w:r w:rsidR="00802DD1" w:rsidRPr="00ED5494">
        <w:rPr>
          <w:szCs w:val="22"/>
          <w:lang w:val="de-DE"/>
        </w:rPr>
        <w:t xml:space="preserve">. TOBI Podhaler sollte bei Patienten mit bekannter oder </w:t>
      </w:r>
      <w:r w:rsidR="006A4DC5" w:rsidRPr="00ED5494">
        <w:rPr>
          <w:szCs w:val="22"/>
          <w:lang w:val="de-DE"/>
        </w:rPr>
        <w:t>vermuteter</w:t>
      </w:r>
      <w:r w:rsidR="00802DD1" w:rsidRPr="00ED5494">
        <w:rPr>
          <w:szCs w:val="22"/>
          <w:lang w:val="de-DE"/>
        </w:rPr>
        <w:t xml:space="preserve"> renale</w:t>
      </w:r>
      <w:r w:rsidR="006A4DC5" w:rsidRPr="00ED5494">
        <w:rPr>
          <w:szCs w:val="22"/>
          <w:lang w:val="de-DE"/>
        </w:rPr>
        <w:t>r</w:t>
      </w:r>
      <w:r w:rsidR="00802DD1" w:rsidRPr="00ED5494">
        <w:rPr>
          <w:szCs w:val="22"/>
          <w:lang w:val="de-DE"/>
        </w:rPr>
        <w:t xml:space="preserve"> Funktionsstörung mit Vorsicht angewendet werden.</w:t>
      </w:r>
    </w:p>
    <w:p w14:paraId="4487EF37" w14:textId="77777777" w:rsidR="00AE43F4" w:rsidRPr="00ED5494" w:rsidRDefault="00AE43F4" w:rsidP="00796DDE">
      <w:pPr>
        <w:spacing w:line="240" w:lineRule="auto"/>
        <w:rPr>
          <w:szCs w:val="22"/>
          <w:lang w:val="de-DE"/>
        </w:rPr>
      </w:pPr>
    </w:p>
    <w:p w14:paraId="2DF0E846" w14:textId="77777777" w:rsidR="00CA74E6" w:rsidRPr="00ED5494" w:rsidRDefault="00E26B15" w:rsidP="00796DDE">
      <w:pPr>
        <w:spacing w:line="240" w:lineRule="auto"/>
        <w:rPr>
          <w:szCs w:val="22"/>
          <w:lang w:val="de-DE"/>
        </w:rPr>
      </w:pPr>
      <w:r w:rsidRPr="00ED5494">
        <w:rPr>
          <w:szCs w:val="22"/>
          <w:lang w:val="de-DE"/>
        </w:rPr>
        <w:t xml:space="preserve">Zu beachten sind ebenfalls die Informationen zur Nephrotoxizität in </w:t>
      </w:r>
      <w:r w:rsidR="000F0966" w:rsidRPr="00ED5494">
        <w:rPr>
          <w:szCs w:val="22"/>
          <w:lang w:val="de-DE"/>
        </w:rPr>
        <w:t>Abschnitt</w:t>
      </w:r>
      <w:r w:rsidR="00CA30E5" w:rsidRPr="00ED5494">
        <w:rPr>
          <w:szCs w:val="22"/>
          <w:lang w:val="de-DE"/>
        </w:rPr>
        <w:t> </w:t>
      </w:r>
      <w:r w:rsidRPr="00ED5494">
        <w:rPr>
          <w:szCs w:val="22"/>
          <w:lang w:val="de-DE"/>
        </w:rPr>
        <w:t>4.4</w:t>
      </w:r>
      <w:r w:rsidR="00CA74E6" w:rsidRPr="00ED5494">
        <w:rPr>
          <w:szCs w:val="22"/>
          <w:lang w:val="de-DE"/>
        </w:rPr>
        <w:t>.</w:t>
      </w:r>
    </w:p>
    <w:p w14:paraId="0E0B905D" w14:textId="77777777" w:rsidR="00CA74E6" w:rsidRPr="00ED5494" w:rsidRDefault="00CA74E6" w:rsidP="00796DDE">
      <w:pPr>
        <w:spacing w:line="240" w:lineRule="auto"/>
        <w:rPr>
          <w:szCs w:val="22"/>
          <w:lang w:val="de-DE"/>
        </w:rPr>
      </w:pPr>
    </w:p>
    <w:p w14:paraId="6CADE579" w14:textId="77777777" w:rsidR="00CA74E6" w:rsidRPr="00ED5494" w:rsidRDefault="00D532FC" w:rsidP="00796DDE">
      <w:pPr>
        <w:keepNext/>
        <w:spacing w:line="240" w:lineRule="auto"/>
        <w:rPr>
          <w:i/>
          <w:szCs w:val="22"/>
          <w:u w:val="single"/>
          <w:lang w:val="de-DE"/>
        </w:rPr>
      </w:pPr>
      <w:r w:rsidRPr="00ED5494">
        <w:rPr>
          <w:i/>
          <w:szCs w:val="22"/>
          <w:u w:val="single"/>
          <w:lang w:val="de-DE"/>
        </w:rPr>
        <w:t>Leberfunktion</w:t>
      </w:r>
      <w:r w:rsidR="000D6744" w:rsidRPr="00ED5494">
        <w:rPr>
          <w:i/>
          <w:szCs w:val="22"/>
          <w:u w:val="single"/>
          <w:lang w:val="de-DE"/>
        </w:rPr>
        <w:t>sstörung</w:t>
      </w:r>
    </w:p>
    <w:p w14:paraId="66493ACE" w14:textId="77777777" w:rsidR="0065038A" w:rsidRPr="00174FFD" w:rsidRDefault="0065038A" w:rsidP="00796DDE">
      <w:pPr>
        <w:spacing w:line="240" w:lineRule="auto"/>
        <w:rPr>
          <w:szCs w:val="22"/>
          <w:lang w:val="de-DE"/>
        </w:rPr>
      </w:pPr>
      <w:r w:rsidRPr="00174FFD">
        <w:rPr>
          <w:szCs w:val="22"/>
          <w:lang w:val="de-DE"/>
        </w:rPr>
        <w:t>Es wurden keine Studien mit Patienten</w:t>
      </w:r>
      <w:r w:rsidR="00210E7F" w:rsidRPr="00174FFD">
        <w:rPr>
          <w:szCs w:val="22"/>
          <w:lang w:val="de-DE"/>
        </w:rPr>
        <w:t xml:space="preserve"> </w:t>
      </w:r>
      <w:r w:rsidR="00AD00C5" w:rsidRPr="00174FFD">
        <w:rPr>
          <w:szCs w:val="22"/>
          <w:lang w:val="de-DE"/>
        </w:rPr>
        <w:t xml:space="preserve">mit beeinträchtigter Leberfunktion </w:t>
      </w:r>
      <w:r w:rsidR="00210E7F" w:rsidRPr="00174FFD">
        <w:rPr>
          <w:szCs w:val="22"/>
          <w:lang w:val="de-DE"/>
        </w:rPr>
        <w:t>durchgeführt</w:t>
      </w:r>
      <w:r w:rsidR="00AD00C5" w:rsidRPr="00174FFD">
        <w:rPr>
          <w:szCs w:val="22"/>
          <w:lang w:val="de-DE"/>
        </w:rPr>
        <w:t>.</w:t>
      </w:r>
      <w:r w:rsidR="007A0396" w:rsidRPr="00174FFD">
        <w:rPr>
          <w:szCs w:val="22"/>
          <w:lang w:val="de-DE"/>
        </w:rPr>
        <w:t xml:space="preserve"> Da Tobramycin nicht </w:t>
      </w:r>
      <w:r w:rsidR="00AD00C5" w:rsidRPr="00174FFD">
        <w:rPr>
          <w:szCs w:val="22"/>
          <w:lang w:val="de-DE"/>
        </w:rPr>
        <w:t xml:space="preserve">metabolisiert </w:t>
      </w:r>
      <w:r w:rsidR="007A0396" w:rsidRPr="00174FFD">
        <w:rPr>
          <w:szCs w:val="22"/>
          <w:lang w:val="de-DE"/>
        </w:rPr>
        <w:t xml:space="preserve">wird, </w:t>
      </w:r>
      <w:r w:rsidR="005868B1" w:rsidRPr="00174FFD">
        <w:rPr>
          <w:szCs w:val="22"/>
          <w:lang w:val="de-DE"/>
        </w:rPr>
        <w:t>ist</w:t>
      </w:r>
      <w:r w:rsidR="007A0396" w:rsidRPr="00174FFD">
        <w:rPr>
          <w:szCs w:val="22"/>
          <w:lang w:val="de-DE"/>
        </w:rPr>
        <w:t xml:space="preserve"> eine Auswirkung der beeinträchtigten Leberfunktion auf die Tobramycin</w:t>
      </w:r>
      <w:r w:rsidR="00FD4A1C" w:rsidRPr="00174FFD">
        <w:rPr>
          <w:szCs w:val="22"/>
          <w:lang w:val="de-DE"/>
        </w:rPr>
        <w:noBreakHyphen/>
      </w:r>
      <w:r w:rsidR="007A0396" w:rsidRPr="00174FFD">
        <w:rPr>
          <w:szCs w:val="22"/>
          <w:lang w:val="de-DE"/>
        </w:rPr>
        <w:t xml:space="preserve">Exposition nicht </w:t>
      </w:r>
      <w:r w:rsidR="005868B1" w:rsidRPr="00174FFD">
        <w:rPr>
          <w:szCs w:val="22"/>
          <w:lang w:val="de-DE"/>
        </w:rPr>
        <w:t>zu erwarten</w:t>
      </w:r>
      <w:r w:rsidR="007A0396" w:rsidRPr="00174FFD">
        <w:rPr>
          <w:szCs w:val="22"/>
          <w:lang w:val="de-DE"/>
        </w:rPr>
        <w:t>.</w:t>
      </w:r>
    </w:p>
    <w:p w14:paraId="2261E7C0" w14:textId="77777777" w:rsidR="00CA74E6" w:rsidRPr="00174FFD" w:rsidRDefault="00CA74E6" w:rsidP="00796DDE">
      <w:pPr>
        <w:spacing w:line="240" w:lineRule="auto"/>
        <w:rPr>
          <w:szCs w:val="22"/>
          <w:lang w:val="de-DE"/>
        </w:rPr>
      </w:pPr>
    </w:p>
    <w:p w14:paraId="21046E58" w14:textId="77777777" w:rsidR="00CA74E6" w:rsidRPr="00ED5494" w:rsidRDefault="00CA74E6" w:rsidP="00796DDE">
      <w:pPr>
        <w:keepNext/>
        <w:spacing w:line="240" w:lineRule="auto"/>
        <w:rPr>
          <w:i/>
          <w:szCs w:val="22"/>
          <w:u w:val="single"/>
          <w:lang w:val="de-DE"/>
        </w:rPr>
      </w:pPr>
      <w:r w:rsidRPr="00ED5494">
        <w:rPr>
          <w:i/>
          <w:szCs w:val="22"/>
          <w:u w:val="single"/>
          <w:lang w:val="de-DE"/>
        </w:rPr>
        <w:t>Patient</w:t>
      </w:r>
      <w:r w:rsidR="007A0396" w:rsidRPr="00ED5494">
        <w:rPr>
          <w:i/>
          <w:szCs w:val="22"/>
          <w:u w:val="single"/>
          <w:lang w:val="de-DE"/>
        </w:rPr>
        <w:t>en nach einer Organtrans</w:t>
      </w:r>
      <w:r w:rsidRPr="00ED5494">
        <w:rPr>
          <w:i/>
          <w:szCs w:val="22"/>
          <w:u w:val="single"/>
          <w:lang w:val="de-DE"/>
        </w:rPr>
        <w:t>plantation</w:t>
      </w:r>
    </w:p>
    <w:p w14:paraId="4209E549" w14:textId="77777777" w:rsidR="005B7D78" w:rsidRPr="00174FFD" w:rsidRDefault="00210E7F" w:rsidP="00796DDE">
      <w:pPr>
        <w:spacing w:line="240" w:lineRule="auto"/>
        <w:rPr>
          <w:szCs w:val="22"/>
          <w:lang w:val="de-DE"/>
        </w:rPr>
      </w:pPr>
      <w:r w:rsidRPr="00174FFD">
        <w:rPr>
          <w:szCs w:val="22"/>
          <w:lang w:val="de-DE"/>
        </w:rPr>
        <w:t>Es liegen keine a</w:t>
      </w:r>
      <w:r w:rsidR="007A0396" w:rsidRPr="00174FFD">
        <w:rPr>
          <w:szCs w:val="22"/>
          <w:lang w:val="de-DE"/>
        </w:rPr>
        <w:t>usreichende</w:t>
      </w:r>
      <w:r w:rsidRPr="00174FFD">
        <w:rPr>
          <w:szCs w:val="22"/>
          <w:lang w:val="de-DE"/>
        </w:rPr>
        <w:t>n</w:t>
      </w:r>
      <w:r w:rsidR="007A0396" w:rsidRPr="00174FFD">
        <w:rPr>
          <w:szCs w:val="22"/>
          <w:lang w:val="de-DE"/>
        </w:rPr>
        <w:t xml:space="preserve"> Daten </w:t>
      </w:r>
      <w:r w:rsidRPr="00174FFD">
        <w:rPr>
          <w:szCs w:val="22"/>
          <w:lang w:val="de-DE"/>
        </w:rPr>
        <w:t>zur</w:t>
      </w:r>
      <w:r w:rsidR="007A0396" w:rsidRPr="00174FFD">
        <w:rPr>
          <w:szCs w:val="22"/>
          <w:lang w:val="de-DE"/>
        </w:rPr>
        <w:t xml:space="preserve"> Anwendung von TOBI Podhaler bei Patienten nach einer Organtransplantation vor.</w:t>
      </w:r>
      <w:r w:rsidR="00EF62C6" w:rsidRPr="00174FFD">
        <w:rPr>
          <w:szCs w:val="22"/>
          <w:lang w:val="de-DE"/>
        </w:rPr>
        <w:t xml:space="preserve"> </w:t>
      </w:r>
      <w:r w:rsidR="00700788" w:rsidRPr="00174FFD">
        <w:rPr>
          <w:szCs w:val="22"/>
          <w:lang w:val="de-DE"/>
        </w:rPr>
        <w:t xml:space="preserve">Es </w:t>
      </w:r>
      <w:r w:rsidR="00D91696" w:rsidRPr="00174FFD">
        <w:rPr>
          <w:szCs w:val="22"/>
          <w:lang w:val="de-DE"/>
        </w:rPr>
        <w:t>kann keine</w:t>
      </w:r>
      <w:r w:rsidR="005B7D78" w:rsidRPr="00174FFD">
        <w:rPr>
          <w:szCs w:val="22"/>
          <w:lang w:val="de-DE"/>
        </w:rPr>
        <w:t xml:space="preserve"> </w:t>
      </w:r>
      <w:r w:rsidRPr="00174FFD">
        <w:rPr>
          <w:szCs w:val="22"/>
          <w:lang w:val="de-DE"/>
        </w:rPr>
        <w:t xml:space="preserve">Empfehlung bezüglich einer Dosisanpassung </w:t>
      </w:r>
      <w:r w:rsidR="00700788" w:rsidRPr="00174FFD">
        <w:rPr>
          <w:szCs w:val="22"/>
          <w:lang w:val="de-DE"/>
        </w:rPr>
        <w:t xml:space="preserve">für Patienten nach einer Organtransplantation </w:t>
      </w:r>
      <w:r w:rsidRPr="00174FFD">
        <w:rPr>
          <w:szCs w:val="22"/>
          <w:lang w:val="de-DE"/>
        </w:rPr>
        <w:t>gegeben werden</w:t>
      </w:r>
      <w:r w:rsidR="00D91696" w:rsidRPr="00174FFD">
        <w:rPr>
          <w:szCs w:val="22"/>
          <w:lang w:val="de-DE"/>
        </w:rPr>
        <w:t>.</w:t>
      </w:r>
    </w:p>
    <w:p w14:paraId="10ADE7A8" w14:textId="77777777" w:rsidR="00CA74E6" w:rsidRPr="00174FFD" w:rsidRDefault="00CA74E6" w:rsidP="00796DDE">
      <w:pPr>
        <w:spacing w:line="240" w:lineRule="auto"/>
        <w:rPr>
          <w:szCs w:val="22"/>
          <w:lang w:val="de-DE"/>
        </w:rPr>
      </w:pPr>
    </w:p>
    <w:p w14:paraId="7A9CCC1A" w14:textId="77777777" w:rsidR="00CA74E6" w:rsidRPr="00ED5494" w:rsidRDefault="00781315" w:rsidP="00796DDE">
      <w:pPr>
        <w:keepNext/>
        <w:spacing w:line="240" w:lineRule="auto"/>
        <w:rPr>
          <w:i/>
          <w:szCs w:val="22"/>
          <w:u w:val="single"/>
          <w:lang w:val="de-DE"/>
        </w:rPr>
      </w:pPr>
      <w:r w:rsidRPr="00ED5494">
        <w:rPr>
          <w:i/>
          <w:szCs w:val="22"/>
          <w:u w:val="single"/>
          <w:lang w:val="de-DE"/>
        </w:rPr>
        <w:t>Kinder</w:t>
      </w:r>
      <w:r w:rsidR="006F3C9D" w:rsidRPr="00C259EC">
        <w:rPr>
          <w:i/>
          <w:iCs/>
          <w:u w:val="single"/>
          <w:lang w:val="de-DE"/>
        </w:rPr>
        <w:t xml:space="preserve"> </w:t>
      </w:r>
      <w:r w:rsidR="006F3C9D" w:rsidRPr="006F3C9D">
        <w:rPr>
          <w:i/>
          <w:szCs w:val="22"/>
          <w:u w:val="single"/>
          <w:lang w:val="de-DE"/>
        </w:rPr>
        <w:t>und Jugendliche</w:t>
      </w:r>
    </w:p>
    <w:p w14:paraId="6C4F0ADD" w14:textId="77777777" w:rsidR="00CA74E6" w:rsidRPr="00174FFD" w:rsidRDefault="00A61096" w:rsidP="00796DDE">
      <w:pPr>
        <w:spacing w:line="240" w:lineRule="auto"/>
        <w:rPr>
          <w:szCs w:val="22"/>
          <w:lang w:val="de-DE"/>
        </w:rPr>
      </w:pPr>
      <w:r w:rsidRPr="00174FFD">
        <w:rPr>
          <w:szCs w:val="22"/>
          <w:lang w:val="de-DE"/>
        </w:rPr>
        <w:t xml:space="preserve">Die </w:t>
      </w:r>
      <w:r w:rsidR="0081125E" w:rsidRPr="00174FFD">
        <w:rPr>
          <w:szCs w:val="22"/>
          <w:lang w:val="de-DE"/>
        </w:rPr>
        <w:t xml:space="preserve">Sicherheit </w:t>
      </w:r>
      <w:r w:rsidR="00D91696" w:rsidRPr="00174FFD">
        <w:rPr>
          <w:szCs w:val="22"/>
          <w:lang w:val="de-DE"/>
        </w:rPr>
        <w:t>und Wirksamkeit von</w:t>
      </w:r>
      <w:r w:rsidR="00CA74E6" w:rsidRPr="00174FFD">
        <w:rPr>
          <w:szCs w:val="22"/>
          <w:lang w:val="de-DE"/>
        </w:rPr>
        <w:t xml:space="preserve"> TOBI Podhaler </w:t>
      </w:r>
      <w:r w:rsidR="00D91696" w:rsidRPr="00174FFD">
        <w:rPr>
          <w:szCs w:val="22"/>
          <w:lang w:val="de-DE"/>
        </w:rPr>
        <w:t>bei Kindern unter 6</w:t>
      </w:r>
      <w:r w:rsidR="00CF0255" w:rsidRPr="00174FFD">
        <w:rPr>
          <w:szCs w:val="22"/>
          <w:lang w:val="de-DE"/>
        </w:rPr>
        <w:t> </w:t>
      </w:r>
      <w:r w:rsidR="00D91696" w:rsidRPr="00174FFD">
        <w:rPr>
          <w:szCs w:val="22"/>
          <w:lang w:val="de-DE"/>
        </w:rPr>
        <w:t>Jahren</w:t>
      </w:r>
      <w:r w:rsidR="001B598D" w:rsidRPr="00174FFD">
        <w:rPr>
          <w:szCs w:val="22"/>
          <w:lang w:val="de-DE"/>
        </w:rPr>
        <w:t xml:space="preserve"> </w:t>
      </w:r>
      <w:r w:rsidR="00EF5314" w:rsidRPr="00174FFD">
        <w:rPr>
          <w:szCs w:val="22"/>
          <w:lang w:val="de-DE"/>
        </w:rPr>
        <w:t>ist</w:t>
      </w:r>
      <w:r w:rsidR="001B598D" w:rsidRPr="00174FFD">
        <w:rPr>
          <w:szCs w:val="22"/>
          <w:lang w:val="de-DE"/>
        </w:rPr>
        <w:t xml:space="preserve"> nicht </w:t>
      </w:r>
      <w:r w:rsidR="0081125E" w:rsidRPr="00174FFD">
        <w:rPr>
          <w:szCs w:val="22"/>
          <w:lang w:val="de-DE"/>
        </w:rPr>
        <w:t>erwiesen</w:t>
      </w:r>
      <w:r w:rsidR="00057B69" w:rsidRPr="00174FFD">
        <w:rPr>
          <w:szCs w:val="22"/>
          <w:lang w:val="de-DE"/>
        </w:rPr>
        <w:t>.</w:t>
      </w:r>
      <w:r w:rsidR="001B598D" w:rsidRPr="00174FFD">
        <w:rPr>
          <w:szCs w:val="22"/>
          <w:lang w:val="de-DE"/>
        </w:rPr>
        <w:t xml:space="preserve"> Es liegen keine </w:t>
      </w:r>
      <w:r w:rsidR="0081125E" w:rsidRPr="00174FFD">
        <w:rPr>
          <w:szCs w:val="22"/>
          <w:lang w:val="de-DE"/>
        </w:rPr>
        <w:t xml:space="preserve">Daten </w:t>
      </w:r>
      <w:r w:rsidR="001B598D" w:rsidRPr="00174FFD">
        <w:rPr>
          <w:szCs w:val="22"/>
          <w:lang w:val="de-DE"/>
        </w:rPr>
        <w:t>vor.</w:t>
      </w:r>
    </w:p>
    <w:p w14:paraId="2F609F38" w14:textId="77777777" w:rsidR="00CA74E6" w:rsidRPr="00174FFD" w:rsidRDefault="00CA74E6" w:rsidP="00796DDE">
      <w:pPr>
        <w:spacing w:line="240" w:lineRule="auto"/>
        <w:rPr>
          <w:szCs w:val="22"/>
          <w:lang w:val="de-DE"/>
        </w:rPr>
      </w:pPr>
    </w:p>
    <w:p w14:paraId="28C90694" w14:textId="77777777" w:rsidR="00CA74E6" w:rsidRPr="00174FFD" w:rsidRDefault="00940C51" w:rsidP="00796DDE">
      <w:pPr>
        <w:keepNext/>
        <w:spacing w:line="240" w:lineRule="auto"/>
        <w:rPr>
          <w:szCs w:val="22"/>
          <w:u w:val="single"/>
          <w:lang w:val="de-DE"/>
        </w:rPr>
      </w:pPr>
      <w:r w:rsidRPr="00174FFD">
        <w:rPr>
          <w:szCs w:val="22"/>
          <w:u w:val="single"/>
          <w:lang w:val="de-DE"/>
        </w:rPr>
        <w:t>Art der Anwendung</w:t>
      </w:r>
    </w:p>
    <w:p w14:paraId="430E306F" w14:textId="77777777" w:rsidR="00B210A2" w:rsidRPr="00174FFD" w:rsidRDefault="00B210A2" w:rsidP="00796DDE">
      <w:pPr>
        <w:keepNext/>
        <w:spacing w:line="240" w:lineRule="auto"/>
        <w:rPr>
          <w:szCs w:val="22"/>
          <w:lang w:val="de-DE"/>
        </w:rPr>
      </w:pPr>
    </w:p>
    <w:p w14:paraId="1264F5E8" w14:textId="77777777" w:rsidR="00B210A2" w:rsidRPr="00174FFD" w:rsidRDefault="000A6D68" w:rsidP="00796DDE">
      <w:pPr>
        <w:keepNext/>
        <w:spacing w:line="240" w:lineRule="auto"/>
        <w:rPr>
          <w:szCs w:val="22"/>
          <w:lang w:val="de-DE"/>
        </w:rPr>
      </w:pPr>
      <w:r w:rsidRPr="00174FFD">
        <w:rPr>
          <w:szCs w:val="22"/>
          <w:lang w:val="de-DE"/>
        </w:rPr>
        <w:t xml:space="preserve">Zur </w:t>
      </w:r>
      <w:r w:rsidR="00B210A2" w:rsidRPr="00174FFD">
        <w:rPr>
          <w:szCs w:val="22"/>
          <w:lang w:val="de-DE"/>
        </w:rPr>
        <w:t>Inhalation</w:t>
      </w:r>
      <w:r w:rsidR="0076666C" w:rsidRPr="00174FFD">
        <w:rPr>
          <w:szCs w:val="22"/>
          <w:lang w:val="de-DE"/>
        </w:rPr>
        <w:t>.</w:t>
      </w:r>
    </w:p>
    <w:p w14:paraId="463A881E" w14:textId="77777777" w:rsidR="00B210A2" w:rsidRPr="00174FFD" w:rsidRDefault="00B210A2" w:rsidP="00796DDE">
      <w:pPr>
        <w:keepNext/>
        <w:spacing w:line="240" w:lineRule="auto"/>
        <w:rPr>
          <w:szCs w:val="22"/>
          <w:lang w:val="de-DE"/>
        </w:rPr>
      </w:pPr>
    </w:p>
    <w:p w14:paraId="4E84C1A3" w14:textId="77777777" w:rsidR="00CA74E6" w:rsidRPr="00174FFD" w:rsidRDefault="00CA74E6" w:rsidP="00796DDE">
      <w:pPr>
        <w:spacing w:line="240" w:lineRule="auto"/>
        <w:rPr>
          <w:szCs w:val="22"/>
          <w:lang w:val="de-DE"/>
        </w:rPr>
      </w:pPr>
      <w:r w:rsidRPr="00174FFD">
        <w:rPr>
          <w:szCs w:val="22"/>
          <w:lang w:val="de-DE"/>
        </w:rPr>
        <w:t xml:space="preserve">TOBI Podhaler </w:t>
      </w:r>
      <w:r w:rsidR="00940C51" w:rsidRPr="00174FFD">
        <w:rPr>
          <w:szCs w:val="22"/>
          <w:lang w:val="de-DE"/>
        </w:rPr>
        <w:t>wird mit Hilfe des Podhaler</w:t>
      </w:r>
      <w:r w:rsidR="00CF0255" w:rsidRPr="00174FFD">
        <w:rPr>
          <w:szCs w:val="22"/>
          <w:lang w:val="de-DE"/>
        </w:rPr>
        <w:noBreakHyphen/>
      </w:r>
      <w:r w:rsidR="005B5D66" w:rsidRPr="00174FFD">
        <w:rPr>
          <w:szCs w:val="22"/>
          <w:lang w:val="de-DE"/>
        </w:rPr>
        <w:t>Gerätes</w:t>
      </w:r>
      <w:r w:rsidR="00940C51" w:rsidRPr="00174FFD">
        <w:rPr>
          <w:szCs w:val="22"/>
          <w:lang w:val="de-DE"/>
        </w:rPr>
        <w:t xml:space="preserve"> inhaliert (ausführliche </w:t>
      </w:r>
      <w:r w:rsidR="00332DCF" w:rsidRPr="00174FFD">
        <w:rPr>
          <w:szCs w:val="22"/>
          <w:lang w:val="de-DE"/>
        </w:rPr>
        <w:t xml:space="preserve">Anleitung </w:t>
      </w:r>
      <w:r w:rsidR="00210E7F" w:rsidRPr="00174FFD">
        <w:rPr>
          <w:szCs w:val="22"/>
          <w:lang w:val="de-DE"/>
        </w:rPr>
        <w:t xml:space="preserve">zum Gebrauch siehe </w:t>
      </w:r>
      <w:r w:rsidR="000F0966" w:rsidRPr="00174FFD">
        <w:rPr>
          <w:szCs w:val="22"/>
          <w:lang w:val="de-DE"/>
        </w:rPr>
        <w:t>Abschnitt</w:t>
      </w:r>
      <w:r w:rsidR="00CA30E5" w:rsidRPr="00174FFD">
        <w:rPr>
          <w:szCs w:val="22"/>
          <w:lang w:val="de-DE"/>
        </w:rPr>
        <w:t> </w:t>
      </w:r>
      <w:r w:rsidR="00210E7F" w:rsidRPr="00174FFD">
        <w:rPr>
          <w:szCs w:val="22"/>
          <w:lang w:val="de-DE"/>
        </w:rPr>
        <w:t>6.6</w:t>
      </w:r>
      <w:r w:rsidR="00940C51" w:rsidRPr="00174FFD">
        <w:rPr>
          <w:szCs w:val="22"/>
          <w:lang w:val="de-DE"/>
        </w:rPr>
        <w:t>). E</w:t>
      </w:r>
      <w:r w:rsidR="003B56F3" w:rsidRPr="00174FFD">
        <w:rPr>
          <w:szCs w:val="22"/>
          <w:lang w:val="de-DE"/>
        </w:rPr>
        <w:t xml:space="preserve">s darf nur auf </w:t>
      </w:r>
      <w:r w:rsidR="0034096B" w:rsidRPr="00174FFD">
        <w:rPr>
          <w:szCs w:val="22"/>
          <w:lang w:val="de-DE"/>
        </w:rPr>
        <w:t xml:space="preserve">diesem </w:t>
      </w:r>
      <w:r w:rsidR="003B56F3" w:rsidRPr="00174FFD">
        <w:rPr>
          <w:szCs w:val="22"/>
          <w:lang w:val="de-DE"/>
        </w:rPr>
        <w:t>Weg und nur mit diesem Inhalator verabreicht werden.</w:t>
      </w:r>
    </w:p>
    <w:p w14:paraId="560562C7" w14:textId="77777777" w:rsidR="00CA74E6" w:rsidRPr="00174FFD" w:rsidRDefault="00CA74E6" w:rsidP="00796DDE">
      <w:pPr>
        <w:spacing w:line="240" w:lineRule="auto"/>
        <w:rPr>
          <w:szCs w:val="22"/>
          <w:lang w:val="de-DE"/>
        </w:rPr>
      </w:pPr>
    </w:p>
    <w:p w14:paraId="27AB60F5" w14:textId="164545F7" w:rsidR="00B11A03" w:rsidRPr="00174FFD" w:rsidRDefault="00B11A03" w:rsidP="00796DDE">
      <w:pPr>
        <w:spacing w:line="240" w:lineRule="auto"/>
        <w:rPr>
          <w:szCs w:val="22"/>
          <w:lang w:val="de-DE"/>
        </w:rPr>
      </w:pPr>
      <w:r w:rsidRPr="00174FFD">
        <w:rPr>
          <w:szCs w:val="22"/>
          <w:lang w:val="de-DE"/>
        </w:rPr>
        <w:t>Kinder</w:t>
      </w:r>
      <w:r w:rsidR="000C02AC" w:rsidRPr="00174FFD">
        <w:rPr>
          <w:szCs w:val="22"/>
          <w:lang w:val="de-DE"/>
        </w:rPr>
        <w:t>, insbesondere im Alter von 10 Jahren oder jünger, s</w:t>
      </w:r>
      <w:r w:rsidRPr="00174FFD">
        <w:rPr>
          <w:szCs w:val="22"/>
          <w:lang w:val="de-DE"/>
        </w:rPr>
        <w:t xml:space="preserve">ollten von Erwachsenen angeleitet werden, wenn sie mit der Behandlung mit TOBI Podhaler beginnen. Dies sollte </w:t>
      </w:r>
      <w:r w:rsidR="000C02AC" w:rsidRPr="00174FFD">
        <w:rPr>
          <w:szCs w:val="22"/>
          <w:lang w:val="de-DE"/>
        </w:rPr>
        <w:t xml:space="preserve">solange </w:t>
      </w:r>
      <w:r w:rsidRPr="00174FFD">
        <w:rPr>
          <w:szCs w:val="22"/>
          <w:lang w:val="de-DE"/>
        </w:rPr>
        <w:t xml:space="preserve">fortgeführt werden, bis die Kinder das Podhaler-Gerät </w:t>
      </w:r>
      <w:r w:rsidR="000C02AC" w:rsidRPr="00174FFD">
        <w:rPr>
          <w:szCs w:val="22"/>
          <w:lang w:val="de-DE"/>
        </w:rPr>
        <w:t>ohne Hilfe richtig anwenden können.</w:t>
      </w:r>
    </w:p>
    <w:p w14:paraId="74B369B9" w14:textId="77777777" w:rsidR="000C02AC" w:rsidRPr="00174FFD" w:rsidRDefault="000C02AC" w:rsidP="00796DDE">
      <w:pPr>
        <w:spacing w:line="240" w:lineRule="auto"/>
        <w:rPr>
          <w:szCs w:val="22"/>
          <w:lang w:val="de-DE"/>
        </w:rPr>
      </w:pPr>
    </w:p>
    <w:p w14:paraId="21EBCC6E" w14:textId="77777777" w:rsidR="003B56F3" w:rsidRPr="00174FFD" w:rsidRDefault="003B56F3" w:rsidP="00796DDE">
      <w:pPr>
        <w:spacing w:line="240" w:lineRule="auto"/>
        <w:rPr>
          <w:szCs w:val="22"/>
          <w:lang w:val="de-DE"/>
        </w:rPr>
      </w:pPr>
      <w:r w:rsidRPr="00174FFD">
        <w:rPr>
          <w:szCs w:val="22"/>
          <w:lang w:val="de-DE"/>
        </w:rPr>
        <w:t>TOBI</w:t>
      </w:r>
      <w:r w:rsidR="00CF0255" w:rsidRPr="00174FFD">
        <w:rPr>
          <w:szCs w:val="22"/>
          <w:lang w:val="de-DE"/>
        </w:rPr>
        <w:noBreakHyphen/>
      </w:r>
      <w:r w:rsidRPr="00174FFD">
        <w:rPr>
          <w:szCs w:val="22"/>
          <w:lang w:val="de-DE"/>
        </w:rPr>
        <w:t>Podhaler</w:t>
      </w:r>
      <w:r w:rsidR="00CF0255" w:rsidRPr="00174FFD">
        <w:rPr>
          <w:szCs w:val="22"/>
          <w:lang w:val="de-DE"/>
        </w:rPr>
        <w:noBreakHyphen/>
      </w:r>
      <w:r w:rsidRPr="00174FFD">
        <w:rPr>
          <w:szCs w:val="22"/>
          <w:lang w:val="de-DE"/>
        </w:rPr>
        <w:t>Kapseln dürfen nicht geschluckt werden. Jede TOBI</w:t>
      </w:r>
      <w:r w:rsidR="00CF0255" w:rsidRPr="00174FFD">
        <w:rPr>
          <w:szCs w:val="22"/>
          <w:lang w:val="de-DE"/>
        </w:rPr>
        <w:noBreakHyphen/>
      </w:r>
      <w:r w:rsidRPr="00174FFD">
        <w:rPr>
          <w:szCs w:val="22"/>
          <w:lang w:val="de-DE"/>
        </w:rPr>
        <w:t>Podhaler</w:t>
      </w:r>
      <w:r w:rsidR="00CF0255" w:rsidRPr="00174FFD">
        <w:rPr>
          <w:szCs w:val="22"/>
          <w:lang w:val="de-DE"/>
        </w:rPr>
        <w:noBreakHyphen/>
      </w:r>
      <w:r w:rsidRPr="00174FFD">
        <w:rPr>
          <w:szCs w:val="22"/>
          <w:lang w:val="de-DE"/>
        </w:rPr>
        <w:t xml:space="preserve">Kapsel </w:t>
      </w:r>
      <w:r w:rsidR="00B4409D" w:rsidRPr="00174FFD">
        <w:rPr>
          <w:szCs w:val="22"/>
          <w:lang w:val="de-DE"/>
        </w:rPr>
        <w:t xml:space="preserve">wird </w:t>
      </w:r>
      <w:r w:rsidRPr="00174FFD">
        <w:rPr>
          <w:szCs w:val="22"/>
          <w:lang w:val="de-DE"/>
        </w:rPr>
        <w:t>durch zweimaliges Einatmen mit anschließendem Luftanhalten inhaliert</w:t>
      </w:r>
      <w:r w:rsidR="00F52032" w:rsidRPr="00174FFD">
        <w:rPr>
          <w:szCs w:val="22"/>
          <w:lang w:val="de-DE"/>
        </w:rPr>
        <w:t>. I</w:t>
      </w:r>
      <w:r w:rsidRPr="00174FFD">
        <w:rPr>
          <w:szCs w:val="22"/>
          <w:lang w:val="de-DE"/>
        </w:rPr>
        <w:t xml:space="preserve">m Anschluss </w:t>
      </w:r>
      <w:r w:rsidR="0034096B" w:rsidRPr="00174FFD">
        <w:rPr>
          <w:szCs w:val="22"/>
          <w:lang w:val="de-DE"/>
        </w:rPr>
        <w:t xml:space="preserve">daran </w:t>
      </w:r>
      <w:r w:rsidR="00B4409D" w:rsidRPr="00174FFD">
        <w:rPr>
          <w:szCs w:val="22"/>
          <w:lang w:val="de-DE"/>
        </w:rPr>
        <w:t>muss</w:t>
      </w:r>
      <w:r w:rsidR="00F52032" w:rsidRPr="00174FFD">
        <w:rPr>
          <w:szCs w:val="22"/>
          <w:lang w:val="de-DE"/>
        </w:rPr>
        <w:t xml:space="preserve"> sichergestellt werden, dass die Kapsel </w:t>
      </w:r>
      <w:r w:rsidRPr="00174FFD">
        <w:rPr>
          <w:szCs w:val="22"/>
          <w:lang w:val="de-DE"/>
        </w:rPr>
        <w:t xml:space="preserve">leer </w:t>
      </w:r>
      <w:r w:rsidR="00A63E33" w:rsidRPr="00174FFD">
        <w:rPr>
          <w:szCs w:val="22"/>
          <w:lang w:val="de-DE"/>
        </w:rPr>
        <w:t>ist</w:t>
      </w:r>
      <w:r w:rsidRPr="00174FFD">
        <w:rPr>
          <w:szCs w:val="22"/>
          <w:lang w:val="de-DE"/>
        </w:rPr>
        <w:t>.</w:t>
      </w:r>
    </w:p>
    <w:p w14:paraId="6E0E52ED" w14:textId="77777777" w:rsidR="00CA74E6" w:rsidRPr="00174FFD" w:rsidRDefault="00CA74E6" w:rsidP="00796DDE">
      <w:pPr>
        <w:spacing w:line="240" w:lineRule="auto"/>
        <w:rPr>
          <w:szCs w:val="22"/>
          <w:lang w:val="de-DE"/>
        </w:rPr>
      </w:pPr>
    </w:p>
    <w:p w14:paraId="36904C6D" w14:textId="77777777" w:rsidR="00A63E33" w:rsidRPr="00174FFD" w:rsidRDefault="00A63E33" w:rsidP="00796DDE">
      <w:pPr>
        <w:autoSpaceDE w:val="0"/>
        <w:autoSpaceDN w:val="0"/>
        <w:adjustRightInd w:val="0"/>
        <w:spacing w:line="240" w:lineRule="auto"/>
        <w:rPr>
          <w:szCs w:val="22"/>
          <w:lang w:val="de-DE"/>
        </w:rPr>
      </w:pPr>
      <w:r w:rsidRPr="00174FFD">
        <w:rPr>
          <w:szCs w:val="22"/>
          <w:lang w:val="de-DE"/>
        </w:rPr>
        <w:t>Patienten, die mehrere verschiedene zu inhalierende Arzneimittel und eine Physiotherapie</w:t>
      </w:r>
      <w:r w:rsidR="00113E73" w:rsidRPr="00174FFD">
        <w:rPr>
          <w:szCs w:val="22"/>
          <w:lang w:val="de-DE"/>
        </w:rPr>
        <w:t xml:space="preserve"> für d</w:t>
      </w:r>
      <w:r w:rsidR="003E76C1" w:rsidRPr="00174FFD">
        <w:rPr>
          <w:szCs w:val="22"/>
          <w:lang w:val="de-DE"/>
        </w:rPr>
        <w:t>en</w:t>
      </w:r>
      <w:r w:rsidR="00113E73" w:rsidRPr="00174FFD">
        <w:rPr>
          <w:szCs w:val="22"/>
          <w:lang w:val="de-DE"/>
        </w:rPr>
        <w:t xml:space="preserve"> </w:t>
      </w:r>
      <w:r w:rsidR="003E76C1" w:rsidRPr="00174FFD">
        <w:rPr>
          <w:szCs w:val="22"/>
          <w:lang w:val="de-DE"/>
        </w:rPr>
        <w:t>Thorax</w:t>
      </w:r>
      <w:r w:rsidRPr="00174FFD">
        <w:rPr>
          <w:szCs w:val="22"/>
          <w:lang w:val="de-DE"/>
        </w:rPr>
        <w:t xml:space="preserve"> erhalten, </w:t>
      </w:r>
      <w:r w:rsidR="0034096B" w:rsidRPr="00174FFD">
        <w:rPr>
          <w:szCs w:val="22"/>
          <w:lang w:val="de-DE"/>
        </w:rPr>
        <w:t>sollten</w:t>
      </w:r>
      <w:r w:rsidRPr="00174FFD">
        <w:rPr>
          <w:szCs w:val="22"/>
          <w:lang w:val="de-DE"/>
        </w:rPr>
        <w:t xml:space="preserve"> TOBI Podhaler zum Schluss verwenden.</w:t>
      </w:r>
    </w:p>
    <w:p w14:paraId="58D0D507" w14:textId="77777777" w:rsidR="00CA74E6" w:rsidRPr="00174FFD" w:rsidRDefault="00CA74E6" w:rsidP="00796DDE">
      <w:pPr>
        <w:autoSpaceDE w:val="0"/>
        <w:autoSpaceDN w:val="0"/>
        <w:adjustRightInd w:val="0"/>
        <w:spacing w:line="240" w:lineRule="auto"/>
        <w:rPr>
          <w:color w:val="000000"/>
          <w:szCs w:val="22"/>
          <w:lang w:val="de-DE"/>
        </w:rPr>
      </w:pPr>
    </w:p>
    <w:p w14:paraId="5E8948CE" w14:textId="77777777" w:rsidR="00CA74E6" w:rsidRPr="00174FFD" w:rsidRDefault="00CA74E6" w:rsidP="00796DDE">
      <w:pPr>
        <w:keepNext/>
        <w:tabs>
          <w:tab w:val="clear" w:pos="567"/>
        </w:tabs>
        <w:spacing w:line="240" w:lineRule="auto"/>
        <w:ind w:left="567" w:hanging="567"/>
        <w:rPr>
          <w:szCs w:val="22"/>
          <w:lang w:val="de-DE"/>
        </w:rPr>
      </w:pPr>
      <w:r w:rsidRPr="00174FFD">
        <w:rPr>
          <w:b/>
          <w:szCs w:val="22"/>
          <w:lang w:val="de-DE"/>
        </w:rPr>
        <w:t>4.3</w:t>
      </w:r>
      <w:r w:rsidRPr="00174FFD">
        <w:rPr>
          <w:b/>
          <w:szCs w:val="22"/>
          <w:lang w:val="de-DE"/>
        </w:rPr>
        <w:tab/>
      </w:r>
      <w:r w:rsidR="00A63E33" w:rsidRPr="00174FFD">
        <w:rPr>
          <w:b/>
          <w:szCs w:val="22"/>
          <w:lang w:val="de-DE"/>
        </w:rPr>
        <w:t>Gegenanzeigen</w:t>
      </w:r>
    </w:p>
    <w:p w14:paraId="53BAE9D1" w14:textId="77777777" w:rsidR="00CA74E6" w:rsidRPr="00174FFD" w:rsidRDefault="00CA74E6" w:rsidP="00796DDE">
      <w:pPr>
        <w:keepNext/>
        <w:tabs>
          <w:tab w:val="clear" w:pos="567"/>
        </w:tabs>
        <w:spacing w:line="240" w:lineRule="auto"/>
        <w:rPr>
          <w:szCs w:val="22"/>
          <w:lang w:val="de-DE"/>
        </w:rPr>
      </w:pPr>
    </w:p>
    <w:p w14:paraId="44A8CEBE" w14:textId="77777777" w:rsidR="00CA74E6" w:rsidRPr="00174FFD" w:rsidRDefault="00A63E33" w:rsidP="00796DDE">
      <w:pPr>
        <w:spacing w:line="240" w:lineRule="auto"/>
        <w:rPr>
          <w:szCs w:val="22"/>
          <w:lang w:val="de-DE"/>
        </w:rPr>
      </w:pPr>
      <w:r w:rsidRPr="00174FFD">
        <w:rPr>
          <w:szCs w:val="22"/>
          <w:lang w:val="de-DE"/>
        </w:rPr>
        <w:t>Überempfindlichkeit gegen den Wirkstoff</w:t>
      </w:r>
      <w:r w:rsidR="00113E73" w:rsidRPr="00174FFD">
        <w:rPr>
          <w:szCs w:val="22"/>
          <w:lang w:val="de-DE"/>
        </w:rPr>
        <w:t xml:space="preserve"> und</w:t>
      </w:r>
      <w:r w:rsidRPr="00174FFD">
        <w:rPr>
          <w:szCs w:val="22"/>
          <w:lang w:val="de-DE"/>
        </w:rPr>
        <w:t xml:space="preserve"> </w:t>
      </w:r>
      <w:r w:rsidR="00113E73" w:rsidRPr="00174FFD">
        <w:rPr>
          <w:szCs w:val="22"/>
          <w:lang w:val="de-DE"/>
        </w:rPr>
        <w:t xml:space="preserve">alle </w:t>
      </w:r>
      <w:r w:rsidRPr="00174FFD">
        <w:rPr>
          <w:szCs w:val="22"/>
          <w:lang w:val="de-DE"/>
        </w:rPr>
        <w:t>Aminogly</w:t>
      </w:r>
      <w:r w:rsidR="00A41E3D" w:rsidRPr="00174FFD">
        <w:rPr>
          <w:szCs w:val="22"/>
          <w:lang w:val="de-DE"/>
        </w:rPr>
        <w:t>k</w:t>
      </w:r>
      <w:r w:rsidRPr="00174FFD">
        <w:rPr>
          <w:szCs w:val="22"/>
          <w:lang w:val="de-DE"/>
        </w:rPr>
        <w:t xml:space="preserve">oside oder einen der </w:t>
      </w:r>
      <w:r w:rsidR="006408DF" w:rsidRPr="00174FFD">
        <w:rPr>
          <w:szCs w:val="22"/>
          <w:lang w:val="de-DE"/>
        </w:rPr>
        <w:t>in Abschnitt </w:t>
      </w:r>
      <w:r w:rsidR="00474D82" w:rsidRPr="00174FFD">
        <w:rPr>
          <w:szCs w:val="22"/>
          <w:lang w:val="de-DE"/>
        </w:rPr>
        <w:t xml:space="preserve">6.1 genannten </w:t>
      </w:r>
      <w:r w:rsidRPr="00174FFD">
        <w:rPr>
          <w:szCs w:val="22"/>
          <w:lang w:val="de-DE"/>
        </w:rPr>
        <w:t>sonstigen Bestandteile.</w:t>
      </w:r>
    </w:p>
    <w:p w14:paraId="1B10245F" w14:textId="77777777" w:rsidR="00CA74E6" w:rsidRPr="00174FFD" w:rsidRDefault="00CA74E6" w:rsidP="00796DDE">
      <w:pPr>
        <w:tabs>
          <w:tab w:val="clear" w:pos="567"/>
        </w:tabs>
        <w:spacing w:line="240" w:lineRule="auto"/>
        <w:rPr>
          <w:szCs w:val="22"/>
          <w:lang w:val="de-DE"/>
        </w:rPr>
      </w:pPr>
    </w:p>
    <w:p w14:paraId="554FFFB7"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lastRenderedPageBreak/>
        <w:t>4.4</w:t>
      </w:r>
      <w:r w:rsidRPr="00174FFD">
        <w:rPr>
          <w:b/>
          <w:szCs w:val="22"/>
          <w:lang w:val="de-DE"/>
        </w:rPr>
        <w:tab/>
      </w:r>
      <w:r w:rsidR="00A41E3D" w:rsidRPr="00174FFD">
        <w:rPr>
          <w:b/>
          <w:szCs w:val="22"/>
          <w:lang w:val="de-DE"/>
        </w:rPr>
        <w:t>Besondere Warnhinweise und Vorsichtsmaßnahmen für die Anwendung</w:t>
      </w:r>
    </w:p>
    <w:p w14:paraId="7911F9F3" w14:textId="77777777" w:rsidR="00CA74E6" w:rsidRPr="00174FFD" w:rsidRDefault="00CA74E6" w:rsidP="00796DDE">
      <w:pPr>
        <w:keepNext/>
        <w:spacing w:line="240" w:lineRule="auto"/>
        <w:rPr>
          <w:szCs w:val="22"/>
          <w:lang w:val="de-DE"/>
        </w:rPr>
      </w:pPr>
    </w:p>
    <w:p w14:paraId="41AEE3C0" w14:textId="77777777" w:rsidR="00CA74E6" w:rsidRPr="00174FFD" w:rsidRDefault="00CA74E6" w:rsidP="00796DDE">
      <w:pPr>
        <w:keepNext/>
        <w:spacing w:line="240" w:lineRule="auto"/>
        <w:rPr>
          <w:szCs w:val="22"/>
          <w:u w:val="single"/>
          <w:lang w:val="de-DE"/>
        </w:rPr>
      </w:pPr>
      <w:r w:rsidRPr="00174FFD">
        <w:rPr>
          <w:szCs w:val="22"/>
          <w:u w:val="single"/>
          <w:lang w:val="de-DE"/>
        </w:rPr>
        <w:t>Ototoxi</w:t>
      </w:r>
      <w:r w:rsidR="00A41E3D" w:rsidRPr="00174FFD">
        <w:rPr>
          <w:szCs w:val="22"/>
          <w:u w:val="single"/>
          <w:lang w:val="de-DE"/>
        </w:rPr>
        <w:t>zität</w:t>
      </w:r>
    </w:p>
    <w:p w14:paraId="6D641BFB" w14:textId="77777777" w:rsidR="00B210A2" w:rsidRPr="00174FFD" w:rsidRDefault="00B210A2" w:rsidP="00796DDE">
      <w:pPr>
        <w:keepNext/>
        <w:spacing w:line="240" w:lineRule="auto"/>
        <w:rPr>
          <w:szCs w:val="22"/>
          <w:lang w:val="de-DE"/>
        </w:rPr>
      </w:pPr>
    </w:p>
    <w:p w14:paraId="34926738" w14:textId="77777777" w:rsidR="00A41E3D" w:rsidRPr="00174FFD" w:rsidRDefault="0034096B" w:rsidP="00796DDE">
      <w:pPr>
        <w:spacing w:line="240" w:lineRule="auto"/>
        <w:rPr>
          <w:szCs w:val="22"/>
          <w:lang w:val="de-DE"/>
        </w:rPr>
      </w:pPr>
      <w:r w:rsidRPr="00174FFD">
        <w:rPr>
          <w:szCs w:val="22"/>
          <w:lang w:val="de-DE"/>
        </w:rPr>
        <w:t xml:space="preserve">In Zusammenhang mit </w:t>
      </w:r>
      <w:r w:rsidR="00A41E3D" w:rsidRPr="00174FFD">
        <w:rPr>
          <w:szCs w:val="22"/>
          <w:lang w:val="de-DE"/>
        </w:rPr>
        <w:t xml:space="preserve">parenteral verabreichten Aminoglykosiden </w:t>
      </w:r>
      <w:r w:rsidRPr="00174FFD">
        <w:rPr>
          <w:szCs w:val="22"/>
          <w:lang w:val="de-DE"/>
        </w:rPr>
        <w:t xml:space="preserve">wurde </w:t>
      </w:r>
      <w:r w:rsidR="00A41E3D" w:rsidRPr="00174FFD">
        <w:rPr>
          <w:szCs w:val="22"/>
          <w:lang w:val="de-DE"/>
        </w:rPr>
        <w:t>über Ototoxizität</w:t>
      </w:r>
      <w:r w:rsidRPr="00174FFD">
        <w:rPr>
          <w:szCs w:val="22"/>
          <w:lang w:val="de-DE"/>
        </w:rPr>
        <w:t xml:space="preserve"> berichtet</w:t>
      </w:r>
      <w:r w:rsidR="00CA74E6" w:rsidRPr="00174FFD">
        <w:rPr>
          <w:szCs w:val="22"/>
          <w:lang w:val="de-DE"/>
        </w:rPr>
        <w:t xml:space="preserve">, </w:t>
      </w:r>
      <w:r w:rsidR="00A41E3D" w:rsidRPr="00174FFD">
        <w:rPr>
          <w:szCs w:val="22"/>
          <w:lang w:val="de-DE"/>
        </w:rPr>
        <w:t xml:space="preserve">die sich sowohl als auditorische Toxizität (Gehörverlust) wie auch als vestibuläre Toxizität manifestiert. Vestibuläre Toxizität kann sich </w:t>
      </w:r>
      <w:r w:rsidR="00DA193E" w:rsidRPr="00174FFD">
        <w:rPr>
          <w:szCs w:val="22"/>
          <w:lang w:val="de-DE"/>
        </w:rPr>
        <w:t xml:space="preserve">durch </w:t>
      </w:r>
      <w:r w:rsidR="00A41E3D" w:rsidRPr="00174FFD">
        <w:rPr>
          <w:szCs w:val="22"/>
          <w:lang w:val="de-DE"/>
        </w:rPr>
        <w:t>Vertigo, Ataxie</w:t>
      </w:r>
      <w:r w:rsidR="00DA193E" w:rsidRPr="00174FFD">
        <w:rPr>
          <w:szCs w:val="22"/>
          <w:lang w:val="de-DE"/>
        </w:rPr>
        <w:t xml:space="preserve"> oder Schwindelgefühl äußern. Tinnitus kann ein begleitendes Symptom der Ototoxizität sein, weshalb beim Auftreten dieses Symptoms zur Vorsicht geraten wird.</w:t>
      </w:r>
    </w:p>
    <w:p w14:paraId="6F8E8CB5" w14:textId="77777777" w:rsidR="00CA74E6" w:rsidRPr="00174FFD" w:rsidRDefault="00CA74E6" w:rsidP="00796DDE">
      <w:pPr>
        <w:spacing w:line="240" w:lineRule="auto"/>
        <w:rPr>
          <w:szCs w:val="22"/>
          <w:lang w:val="de-DE"/>
        </w:rPr>
      </w:pPr>
    </w:p>
    <w:p w14:paraId="4AB8F2E4" w14:textId="77777777" w:rsidR="00DA193E" w:rsidRPr="00174FFD" w:rsidRDefault="00FE0013" w:rsidP="00796DDE">
      <w:pPr>
        <w:spacing w:line="240" w:lineRule="auto"/>
        <w:rPr>
          <w:szCs w:val="22"/>
          <w:lang w:val="de-DE"/>
        </w:rPr>
      </w:pPr>
      <w:r w:rsidRPr="00174FFD">
        <w:rPr>
          <w:szCs w:val="22"/>
          <w:lang w:val="de-DE"/>
        </w:rPr>
        <w:t xml:space="preserve">Bei Patienten, die an klinischen Studien mit TOBI Podhaler teilnahmen (siehe </w:t>
      </w:r>
      <w:r w:rsidR="000F0966" w:rsidRPr="00174FFD">
        <w:rPr>
          <w:szCs w:val="22"/>
          <w:lang w:val="de-DE"/>
        </w:rPr>
        <w:t>Abschnitt</w:t>
      </w:r>
      <w:r w:rsidR="00CA30E5" w:rsidRPr="00174FFD">
        <w:rPr>
          <w:szCs w:val="22"/>
          <w:lang w:val="de-DE"/>
        </w:rPr>
        <w:t> </w:t>
      </w:r>
      <w:r w:rsidRPr="00174FFD">
        <w:rPr>
          <w:szCs w:val="22"/>
          <w:lang w:val="de-DE"/>
        </w:rPr>
        <w:t>4.8), wurde ü</w:t>
      </w:r>
      <w:r w:rsidR="00DA193E" w:rsidRPr="00174FFD">
        <w:rPr>
          <w:szCs w:val="22"/>
          <w:lang w:val="de-DE"/>
        </w:rPr>
        <w:t>ber Gehörverlust und Tinnitus</w:t>
      </w:r>
      <w:r w:rsidR="008A5D01" w:rsidRPr="00174FFD">
        <w:rPr>
          <w:szCs w:val="22"/>
          <w:lang w:val="de-DE"/>
        </w:rPr>
        <w:t xml:space="preserve"> berichtet</w:t>
      </w:r>
      <w:r w:rsidR="00DA193E" w:rsidRPr="00174FFD">
        <w:rPr>
          <w:szCs w:val="22"/>
          <w:lang w:val="de-DE"/>
        </w:rPr>
        <w:t xml:space="preserve">. TOBI Podhaler sollte Patienten mit bekannter oder </w:t>
      </w:r>
      <w:r w:rsidR="00197212" w:rsidRPr="00174FFD">
        <w:rPr>
          <w:szCs w:val="22"/>
          <w:lang w:val="de-DE"/>
        </w:rPr>
        <w:t>vermuteter</w:t>
      </w:r>
      <w:r w:rsidR="00DA193E" w:rsidRPr="00174FFD">
        <w:rPr>
          <w:szCs w:val="22"/>
          <w:lang w:val="de-DE"/>
        </w:rPr>
        <w:t xml:space="preserve"> auditorischer oder vestibulärer </w:t>
      </w:r>
      <w:r w:rsidR="008A5D01" w:rsidRPr="00174FFD">
        <w:rPr>
          <w:szCs w:val="22"/>
          <w:lang w:val="de-DE"/>
        </w:rPr>
        <w:t>Dysfunktion mit Vorsicht verschrieben werden.</w:t>
      </w:r>
    </w:p>
    <w:p w14:paraId="344AE77A" w14:textId="77777777" w:rsidR="00CA74E6" w:rsidRPr="00174FFD" w:rsidRDefault="00CA74E6" w:rsidP="00796DDE">
      <w:pPr>
        <w:spacing w:line="240" w:lineRule="auto"/>
        <w:rPr>
          <w:szCs w:val="22"/>
          <w:lang w:val="de-DE"/>
        </w:rPr>
      </w:pPr>
    </w:p>
    <w:p w14:paraId="389EF436" w14:textId="77777777" w:rsidR="008A5D01" w:rsidRDefault="008A5D01" w:rsidP="00796DDE">
      <w:pPr>
        <w:spacing w:line="240" w:lineRule="auto"/>
        <w:rPr>
          <w:szCs w:val="22"/>
          <w:lang w:val="de-DE"/>
        </w:rPr>
      </w:pPr>
      <w:r w:rsidRPr="00174FFD">
        <w:rPr>
          <w:szCs w:val="22"/>
          <w:lang w:val="de-DE"/>
        </w:rPr>
        <w:t xml:space="preserve">Bei Patienten mit Anzeichen einer auditorischen Dysfunktion oder bei solchen mit einem Prädispositionsrisiko kann es notwendig sein, vor </w:t>
      </w:r>
      <w:r w:rsidR="005F7449" w:rsidRPr="00174FFD">
        <w:rPr>
          <w:szCs w:val="22"/>
          <w:lang w:val="de-DE"/>
        </w:rPr>
        <w:t>Behandlungsb</w:t>
      </w:r>
      <w:r w:rsidRPr="00174FFD">
        <w:rPr>
          <w:szCs w:val="22"/>
          <w:lang w:val="de-DE"/>
        </w:rPr>
        <w:t>eginn mit TOBI Podhaler einen Hörtest in Betracht zu ziehen.</w:t>
      </w:r>
    </w:p>
    <w:p w14:paraId="450B7AA2" w14:textId="77777777" w:rsidR="006F3C9D" w:rsidRPr="0024286E" w:rsidRDefault="006F3C9D" w:rsidP="00796DDE">
      <w:pPr>
        <w:spacing w:line="240" w:lineRule="auto"/>
        <w:rPr>
          <w:szCs w:val="22"/>
          <w:lang w:val="de-DE"/>
        </w:rPr>
      </w:pPr>
    </w:p>
    <w:p w14:paraId="646C6979" w14:textId="77777777" w:rsidR="006F3C9D" w:rsidRPr="0024286E" w:rsidRDefault="006F3C9D" w:rsidP="00796DDE">
      <w:pPr>
        <w:widowControl w:val="0"/>
        <w:spacing w:line="240" w:lineRule="auto"/>
        <w:rPr>
          <w:noProof/>
          <w:szCs w:val="22"/>
          <w:u w:val="single"/>
          <w:lang w:val="de-DE"/>
        </w:rPr>
      </w:pPr>
      <w:r w:rsidRPr="0024286E">
        <w:rPr>
          <w:noProof/>
          <w:szCs w:val="22"/>
          <w:u w:val="single"/>
          <w:lang w:val="de-DE"/>
        </w:rPr>
        <w:t xml:space="preserve">Risiko der Ototoxizität aufgrund </w:t>
      </w:r>
      <w:r w:rsidR="00E82DEC" w:rsidRPr="0024286E">
        <w:rPr>
          <w:noProof/>
          <w:szCs w:val="22"/>
          <w:u w:val="single"/>
          <w:lang w:val="de-DE"/>
        </w:rPr>
        <w:t>von Varianten der mitochondrialen DNA</w:t>
      </w:r>
    </w:p>
    <w:p w14:paraId="2E1731E2" w14:textId="7247DD39" w:rsidR="006F3C9D" w:rsidRPr="0024286E" w:rsidRDefault="000722F0" w:rsidP="00796DDE">
      <w:pPr>
        <w:spacing w:line="240" w:lineRule="auto"/>
        <w:rPr>
          <w:szCs w:val="22"/>
          <w:lang w:val="de-DE"/>
        </w:rPr>
      </w:pPr>
      <w:r w:rsidRPr="0024286E">
        <w:rPr>
          <w:noProof/>
          <w:szCs w:val="22"/>
          <w:lang w:val="de-DE"/>
        </w:rPr>
        <w:t xml:space="preserve">In Zusammenhang mit </w:t>
      </w:r>
      <w:r w:rsidRPr="0024286E">
        <w:rPr>
          <w:szCs w:val="22"/>
          <w:lang w:val="de-DE"/>
        </w:rPr>
        <w:t xml:space="preserve">Aminoglykosiden </w:t>
      </w:r>
      <w:r w:rsidRPr="0024286E">
        <w:rPr>
          <w:noProof/>
          <w:szCs w:val="22"/>
          <w:lang w:val="de-DE"/>
        </w:rPr>
        <w:t>wurden b</w:t>
      </w:r>
      <w:r w:rsidR="00E82DEC" w:rsidRPr="0024286E">
        <w:rPr>
          <w:noProof/>
          <w:szCs w:val="22"/>
          <w:lang w:val="de-DE"/>
        </w:rPr>
        <w:t>ei</w:t>
      </w:r>
      <w:r w:rsidR="006F3C9D" w:rsidRPr="0024286E">
        <w:rPr>
          <w:noProof/>
          <w:szCs w:val="22"/>
          <w:lang w:val="de-DE"/>
        </w:rPr>
        <w:t xml:space="preserve"> </w:t>
      </w:r>
      <w:r w:rsidR="00E82DEC" w:rsidRPr="0024286E">
        <w:rPr>
          <w:noProof/>
          <w:szCs w:val="22"/>
          <w:lang w:val="de-DE"/>
        </w:rPr>
        <w:t>P</w:t>
      </w:r>
      <w:r w:rsidR="006F3C9D" w:rsidRPr="0024286E">
        <w:rPr>
          <w:noProof/>
          <w:szCs w:val="22"/>
          <w:lang w:val="de-DE"/>
        </w:rPr>
        <w:t>atient</w:t>
      </w:r>
      <w:r w:rsidR="00E82DEC" w:rsidRPr="0024286E">
        <w:rPr>
          <w:noProof/>
          <w:szCs w:val="22"/>
          <w:lang w:val="de-DE"/>
        </w:rPr>
        <w:t>en</w:t>
      </w:r>
      <w:r w:rsidR="006F3C9D" w:rsidRPr="0024286E">
        <w:rPr>
          <w:noProof/>
          <w:szCs w:val="22"/>
          <w:lang w:val="de-DE"/>
        </w:rPr>
        <w:t xml:space="preserve"> </w:t>
      </w:r>
      <w:r w:rsidR="00E82DEC" w:rsidRPr="0024286E">
        <w:rPr>
          <w:noProof/>
          <w:szCs w:val="22"/>
          <w:lang w:val="de-DE"/>
        </w:rPr>
        <w:t>mit bestimmten</w:t>
      </w:r>
      <w:r w:rsidR="006F3C9D" w:rsidRPr="0024286E">
        <w:rPr>
          <w:noProof/>
          <w:szCs w:val="22"/>
          <w:lang w:val="de-DE"/>
        </w:rPr>
        <w:t xml:space="preserve"> </w:t>
      </w:r>
      <w:r w:rsidR="00E82DEC" w:rsidRPr="0024286E">
        <w:rPr>
          <w:noProof/>
          <w:szCs w:val="22"/>
          <w:lang w:val="de-DE"/>
        </w:rPr>
        <w:t>V</w:t>
      </w:r>
      <w:r w:rsidR="006F3C9D" w:rsidRPr="0024286E">
        <w:rPr>
          <w:noProof/>
          <w:szCs w:val="22"/>
          <w:lang w:val="de-DE"/>
        </w:rPr>
        <w:t>ariant</w:t>
      </w:r>
      <w:r w:rsidR="00E82DEC" w:rsidRPr="0024286E">
        <w:rPr>
          <w:noProof/>
          <w:szCs w:val="22"/>
          <w:lang w:val="de-DE"/>
        </w:rPr>
        <w:t>en</w:t>
      </w:r>
      <w:r w:rsidR="006F3C9D" w:rsidRPr="0024286E">
        <w:rPr>
          <w:noProof/>
          <w:szCs w:val="22"/>
          <w:lang w:val="de-DE"/>
        </w:rPr>
        <w:t xml:space="preserve"> </w:t>
      </w:r>
      <w:r w:rsidR="00E82DEC" w:rsidRPr="0024286E">
        <w:rPr>
          <w:noProof/>
          <w:szCs w:val="22"/>
          <w:lang w:val="de-DE"/>
        </w:rPr>
        <w:t>im</w:t>
      </w:r>
      <w:r w:rsidR="006F3C9D" w:rsidRPr="0024286E">
        <w:rPr>
          <w:noProof/>
          <w:szCs w:val="22"/>
          <w:lang w:val="de-DE"/>
        </w:rPr>
        <w:t xml:space="preserve"> mitochondrial</w:t>
      </w:r>
      <w:r w:rsidR="00E82DEC" w:rsidRPr="0024286E">
        <w:rPr>
          <w:noProof/>
          <w:szCs w:val="22"/>
          <w:lang w:val="de-DE"/>
        </w:rPr>
        <w:t xml:space="preserve"> </w:t>
      </w:r>
      <w:r w:rsidR="00ED556F" w:rsidRPr="0024286E">
        <w:rPr>
          <w:noProof/>
          <w:szCs w:val="22"/>
          <w:lang w:val="de-DE"/>
        </w:rPr>
        <w:t>codierten</w:t>
      </w:r>
      <w:r w:rsidR="006F3C9D" w:rsidRPr="0024286E">
        <w:rPr>
          <w:noProof/>
          <w:szCs w:val="22"/>
          <w:lang w:val="de-DE"/>
        </w:rPr>
        <w:t xml:space="preserve"> 12S</w:t>
      </w:r>
      <w:r w:rsidR="00E82DEC" w:rsidRPr="0024286E">
        <w:rPr>
          <w:noProof/>
          <w:szCs w:val="22"/>
          <w:lang w:val="de-DE"/>
        </w:rPr>
        <w:t> </w:t>
      </w:r>
      <w:r w:rsidR="006F3C9D" w:rsidRPr="0024286E">
        <w:rPr>
          <w:noProof/>
          <w:szCs w:val="22"/>
          <w:lang w:val="de-DE"/>
        </w:rPr>
        <w:t>rRNA</w:t>
      </w:r>
      <w:r w:rsidR="00E82DEC" w:rsidRPr="0024286E">
        <w:rPr>
          <w:noProof/>
          <w:szCs w:val="22"/>
          <w:lang w:val="de-DE"/>
        </w:rPr>
        <w:t>-G</w:t>
      </w:r>
      <w:r w:rsidR="006F3C9D" w:rsidRPr="0024286E">
        <w:rPr>
          <w:noProof/>
          <w:szCs w:val="22"/>
          <w:lang w:val="de-DE"/>
        </w:rPr>
        <w:t>en (</w:t>
      </w:r>
      <w:r w:rsidR="006F3C9D" w:rsidRPr="0024286E">
        <w:rPr>
          <w:i/>
          <w:iCs/>
          <w:noProof/>
          <w:szCs w:val="22"/>
          <w:lang w:val="de-DE"/>
        </w:rPr>
        <w:t>MT-RNR1</w:t>
      </w:r>
      <w:r w:rsidR="006F3C9D" w:rsidRPr="0024286E">
        <w:rPr>
          <w:noProof/>
          <w:szCs w:val="22"/>
          <w:lang w:val="de-DE"/>
        </w:rPr>
        <w:t xml:space="preserve">), </w:t>
      </w:r>
      <w:r w:rsidR="00E82DEC" w:rsidRPr="0024286E">
        <w:rPr>
          <w:noProof/>
          <w:szCs w:val="22"/>
          <w:lang w:val="de-DE"/>
        </w:rPr>
        <w:t>insbesondere</w:t>
      </w:r>
      <w:r w:rsidR="006F3C9D" w:rsidRPr="0024286E">
        <w:rPr>
          <w:noProof/>
          <w:szCs w:val="22"/>
          <w:lang w:val="de-DE"/>
        </w:rPr>
        <w:t xml:space="preserve"> </w:t>
      </w:r>
      <w:r w:rsidR="00E82DEC" w:rsidRPr="0024286E">
        <w:rPr>
          <w:noProof/>
          <w:szCs w:val="22"/>
          <w:lang w:val="de-DE"/>
        </w:rPr>
        <w:t>der Variante</w:t>
      </w:r>
      <w:r w:rsidR="006F3C9D" w:rsidRPr="0024286E">
        <w:rPr>
          <w:noProof/>
          <w:szCs w:val="22"/>
          <w:lang w:val="de-DE"/>
        </w:rPr>
        <w:t xml:space="preserve"> m.1555A&gt;G</w:t>
      </w:r>
      <w:r w:rsidR="00E82DEC" w:rsidRPr="0024286E">
        <w:rPr>
          <w:noProof/>
          <w:szCs w:val="22"/>
          <w:lang w:val="de-DE"/>
        </w:rPr>
        <w:t>, Fälle von Ototoxizität beobachtet</w:t>
      </w:r>
      <w:r w:rsidR="006F3C9D" w:rsidRPr="0024286E">
        <w:rPr>
          <w:noProof/>
          <w:szCs w:val="22"/>
          <w:lang w:val="de-DE"/>
        </w:rPr>
        <w:t xml:space="preserve">. </w:t>
      </w:r>
      <w:r w:rsidR="00E82DEC" w:rsidRPr="0024286E">
        <w:rPr>
          <w:noProof/>
          <w:szCs w:val="22"/>
          <w:lang w:val="de-DE"/>
        </w:rPr>
        <w:t>Ototoxizität trat bei manchen Patienten auch dann auf, wenn ihre</w:t>
      </w:r>
      <w:r w:rsidR="006F3C9D" w:rsidRPr="0024286E">
        <w:rPr>
          <w:noProof/>
          <w:szCs w:val="22"/>
          <w:lang w:val="de-DE"/>
        </w:rPr>
        <w:t xml:space="preserve"> </w:t>
      </w:r>
      <w:r w:rsidR="00E82DEC" w:rsidRPr="0024286E">
        <w:rPr>
          <w:szCs w:val="22"/>
          <w:lang w:val="de-DE"/>
        </w:rPr>
        <w:t xml:space="preserve">Aminoglykosid-Serumspiegel </w:t>
      </w:r>
      <w:r w:rsidR="00E82DEC" w:rsidRPr="0024286E">
        <w:rPr>
          <w:noProof/>
          <w:szCs w:val="22"/>
          <w:lang w:val="de-DE"/>
        </w:rPr>
        <w:t>im empfohlenen Bereich lagen</w:t>
      </w:r>
      <w:r w:rsidR="006F3C9D" w:rsidRPr="0024286E">
        <w:rPr>
          <w:noProof/>
          <w:szCs w:val="22"/>
          <w:lang w:val="de-DE"/>
        </w:rPr>
        <w:t xml:space="preserve">. </w:t>
      </w:r>
      <w:r w:rsidRPr="0024286E">
        <w:rPr>
          <w:noProof/>
          <w:szCs w:val="22"/>
          <w:lang w:val="de-DE"/>
        </w:rPr>
        <w:t>Im Falle einer anamnestisch bekannten Ototoxizität</w:t>
      </w:r>
      <w:r w:rsidRPr="0024286E">
        <w:rPr>
          <w:noProof/>
          <w:szCs w:val="22"/>
          <w:u w:val="single"/>
          <w:lang w:val="de-DE"/>
        </w:rPr>
        <w:t xml:space="preserve"> </w:t>
      </w:r>
      <w:r w:rsidRPr="0024286E">
        <w:rPr>
          <w:noProof/>
          <w:szCs w:val="22"/>
          <w:lang w:val="de-DE"/>
        </w:rPr>
        <w:t>aufgrund der Anwendung eines</w:t>
      </w:r>
      <w:r w:rsidR="006F3C9D" w:rsidRPr="0024286E">
        <w:rPr>
          <w:noProof/>
          <w:szCs w:val="22"/>
          <w:lang w:val="de-DE"/>
        </w:rPr>
        <w:t xml:space="preserve"> </w:t>
      </w:r>
      <w:r w:rsidRPr="0024286E">
        <w:rPr>
          <w:szCs w:val="22"/>
          <w:lang w:val="de-DE"/>
        </w:rPr>
        <w:t>Aminoglykosids</w:t>
      </w:r>
      <w:r w:rsidRPr="0024286E">
        <w:rPr>
          <w:noProof/>
          <w:szCs w:val="22"/>
          <w:lang w:val="de-DE"/>
        </w:rPr>
        <w:t xml:space="preserve"> bei der Mutter oder </w:t>
      </w:r>
      <w:r w:rsidR="00ED556F" w:rsidRPr="0024286E">
        <w:rPr>
          <w:noProof/>
          <w:szCs w:val="22"/>
          <w:lang w:val="de-DE"/>
        </w:rPr>
        <w:t xml:space="preserve">im Falle </w:t>
      </w:r>
      <w:r w:rsidRPr="0024286E">
        <w:rPr>
          <w:noProof/>
          <w:szCs w:val="22"/>
          <w:lang w:val="de-DE"/>
        </w:rPr>
        <w:t>einer bekannten Variante</w:t>
      </w:r>
      <w:r w:rsidR="006F3C9D" w:rsidRPr="0024286E">
        <w:rPr>
          <w:noProof/>
          <w:szCs w:val="22"/>
          <w:lang w:val="de-DE"/>
        </w:rPr>
        <w:t xml:space="preserve"> </w:t>
      </w:r>
      <w:r w:rsidRPr="0024286E">
        <w:rPr>
          <w:noProof/>
          <w:szCs w:val="22"/>
          <w:lang w:val="de-DE"/>
        </w:rPr>
        <w:t xml:space="preserve">der </w:t>
      </w:r>
      <w:r w:rsidR="006F3C9D" w:rsidRPr="0024286E">
        <w:rPr>
          <w:noProof/>
          <w:szCs w:val="22"/>
          <w:lang w:val="de-DE"/>
        </w:rPr>
        <w:t>mitochondrial</w:t>
      </w:r>
      <w:r w:rsidRPr="0024286E">
        <w:rPr>
          <w:noProof/>
          <w:szCs w:val="22"/>
          <w:lang w:val="de-DE"/>
        </w:rPr>
        <w:t>en</w:t>
      </w:r>
      <w:r w:rsidR="006F3C9D" w:rsidRPr="0024286E">
        <w:rPr>
          <w:noProof/>
          <w:szCs w:val="22"/>
          <w:lang w:val="de-DE"/>
        </w:rPr>
        <w:t xml:space="preserve"> DNA </w:t>
      </w:r>
      <w:r w:rsidRPr="0024286E">
        <w:rPr>
          <w:noProof/>
          <w:szCs w:val="22"/>
          <w:lang w:val="de-DE"/>
        </w:rPr>
        <w:t>beim P</w:t>
      </w:r>
      <w:r w:rsidR="006F3C9D" w:rsidRPr="0024286E">
        <w:rPr>
          <w:noProof/>
          <w:szCs w:val="22"/>
          <w:lang w:val="de-DE"/>
        </w:rPr>
        <w:t>atient</w:t>
      </w:r>
      <w:r w:rsidRPr="0024286E">
        <w:rPr>
          <w:noProof/>
          <w:szCs w:val="22"/>
          <w:lang w:val="de-DE"/>
        </w:rPr>
        <w:t>en kann es erforderlich sein, Behandlung</w:t>
      </w:r>
      <w:r w:rsidR="00D75FE8" w:rsidRPr="0024286E">
        <w:rPr>
          <w:noProof/>
          <w:szCs w:val="22"/>
          <w:lang w:val="de-DE"/>
        </w:rPr>
        <w:t>salternativ</w:t>
      </w:r>
      <w:r w:rsidRPr="0024286E">
        <w:rPr>
          <w:noProof/>
          <w:szCs w:val="22"/>
          <w:lang w:val="de-DE"/>
        </w:rPr>
        <w:t>en</w:t>
      </w:r>
      <w:r w:rsidR="00D75FE8" w:rsidRPr="0024286E">
        <w:rPr>
          <w:noProof/>
          <w:szCs w:val="22"/>
          <w:lang w:val="de-DE"/>
        </w:rPr>
        <w:t xml:space="preserve"> </w:t>
      </w:r>
      <w:r w:rsidR="00532A76" w:rsidRPr="0024286E">
        <w:rPr>
          <w:noProof/>
          <w:szCs w:val="22"/>
          <w:lang w:val="de-DE"/>
        </w:rPr>
        <w:t>ohne</w:t>
      </w:r>
      <w:r w:rsidR="00ED556F" w:rsidRPr="0024286E">
        <w:rPr>
          <w:noProof/>
          <w:szCs w:val="22"/>
          <w:lang w:val="de-DE"/>
        </w:rPr>
        <w:t xml:space="preserve"> </w:t>
      </w:r>
      <w:r w:rsidRPr="0024286E">
        <w:rPr>
          <w:szCs w:val="22"/>
          <w:lang w:val="de-DE"/>
        </w:rPr>
        <w:t>Aminoglykoside</w:t>
      </w:r>
      <w:r w:rsidR="00ED556F" w:rsidRPr="0024286E">
        <w:rPr>
          <w:szCs w:val="22"/>
          <w:lang w:val="de-DE"/>
        </w:rPr>
        <w:t xml:space="preserve"> </w:t>
      </w:r>
      <w:r w:rsidRPr="0024286E">
        <w:rPr>
          <w:noProof/>
          <w:szCs w:val="22"/>
          <w:lang w:val="de-DE"/>
        </w:rPr>
        <w:t xml:space="preserve">in Betracht zu ziehen, sofern die Schwere der Infektion das erhöhte Risiko eines </w:t>
      </w:r>
      <w:r w:rsidR="00ED556F" w:rsidRPr="0024286E">
        <w:rPr>
          <w:noProof/>
          <w:szCs w:val="22"/>
          <w:lang w:val="de-DE"/>
        </w:rPr>
        <w:t xml:space="preserve">dauerhaften </w:t>
      </w:r>
      <w:r w:rsidRPr="0024286E">
        <w:rPr>
          <w:szCs w:val="22"/>
          <w:lang w:val="de-DE"/>
        </w:rPr>
        <w:t xml:space="preserve">Gehörverlusts nicht </w:t>
      </w:r>
      <w:r w:rsidRPr="0024286E">
        <w:rPr>
          <w:noProof/>
          <w:szCs w:val="22"/>
          <w:lang w:val="de-DE"/>
        </w:rPr>
        <w:t xml:space="preserve">überwiegt </w:t>
      </w:r>
      <w:r w:rsidRPr="0024286E">
        <w:rPr>
          <w:szCs w:val="22"/>
          <w:lang w:val="de-DE"/>
        </w:rPr>
        <w:t xml:space="preserve">und es nicht an sicheren und wirksamen </w:t>
      </w:r>
      <w:r w:rsidR="00ED556F" w:rsidRPr="0024286E">
        <w:rPr>
          <w:szCs w:val="22"/>
          <w:lang w:val="de-DE"/>
        </w:rPr>
        <w:t>a</w:t>
      </w:r>
      <w:r w:rsidRPr="0024286E">
        <w:rPr>
          <w:szCs w:val="22"/>
          <w:lang w:val="de-DE"/>
        </w:rPr>
        <w:t>lternati</w:t>
      </w:r>
      <w:r w:rsidR="00ED556F" w:rsidRPr="0024286E">
        <w:rPr>
          <w:szCs w:val="22"/>
          <w:lang w:val="de-DE"/>
        </w:rPr>
        <w:t>ven T</w:t>
      </w:r>
      <w:r w:rsidRPr="0024286E">
        <w:rPr>
          <w:szCs w:val="22"/>
          <w:lang w:val="de-DE"/>
        </w:rPr>
        <w:t>herapien mangelt.</w:t>
      </w:r>
    </w:p>
    <w:p w14:paraId="4AE1664B" w14:textId="77777777" w:rsidR="00AE43F4" w:rsidRPr="000722F0" w:rsidRDefault="00AE43F4" w:rsidP="00796DDE">
      <w:pPr>
        <w:spacing w:line="240" w:lineRule="auto"/>
        <w:rPr>
          <w:szCs w:val="22"/>
          <w:lang w:val="de-DE"/>
        </w:rPr>
      </w:pPr>
    </w:p>
    <w:p w14:paraId="441E381E" w14:textId="77777777" w:rsidR="00766C45" w:rsidRPr="00174FFD" w:rsidRDefault="008A5D01" w:rsidP="00796DDE">
      <w:pPr>
        <w:spacing w:line="240" w:lineRule="auto"/>
        <w:rPr>
          <w:szCs w:val="22"/>
          <w:lang w:val="de-DE"/>
        </w:rPr>
      </w:pPr>
      <w:r w:rsidRPr="00174FFD">
        <w:rPr>
          <w:szCs w:val="22"/>
          <w:lang w:val="de-DE"/>
        </w:rPr>
        <w:t xml:space="preserve">Wenn ein Patient während der </w:t>
      </w:r>
      <w:r w:rsidR="00332DCF" w:rsidRPr="00174FFD">
        <w:rPr>
          <w:szCs w:val="22"/>
          <w:lang w:val="de-DE"/>
        </w:rPr>
        <w:t xml:space="preserve">Therapie mit </w:t>
      </w:r>
      <w:r w:rsidRPr="00174FFD">
        <w:rPr>
          <w:szCs w:val="22"/>
          <w:lang w:val="de-DE"/>
        </w:rPr>
        <w:t>TOBI</w:t>
      </w:r>
      <w:r w:rsidR="00332DCF" w:rsidRPr="00174FFD">
        <w:rPr>
          <w:szCs w:val="22"/>
          <w:lang w:val="de-DE"/>
        </w:rPr>
        <w:t xml:space="preserve"> </w:t>
      </w:r>
      <w:r w:rsidRPr="00174FFD">
        <w:rPr>
          <w:szCs w:val="22"/>
          <w:lang w:val="de-DE"/>
        </w:rPr>
        <w:t>Podhaler über Tinnitus oder Gehörverlust berichtet, sollte der Arzt</w:t>
      </w:r>
      <w:r w:rsidR="00766C45" w:rsidRPr="00174FFD">
        <w:rPr>
          <w:szCs w:val="22"/>
          <w:lang w:val="de-DE"/>
        </w:rPr>
        <w:t xml:space="preserve"> eine Überweisung zur audiologischen </w:t>
      </w:r>
      <w:r w:rsidR="005F4B3E" w:rsidRPr="00174FFD">
        <w:rPr>
          <w:szCs w:val="22"/>
          <w:lang w:val="de-DE"/>
        </w:rPr>
        <w:t xml:space="preserve">Untersuchung </w:t>
      </w:r>
      <w:r w:rsidR="00766C45" w:rsidRPr="00174FFD">
        <w:rPr>
          <w:szCs w:val="22"/>
          <w:lang w:val="de-DE"/>
        </w:rPr>
        <w:t>erwägen.</w:t>
      </w:r>
    </w:p>
    <w:p w14:paraId="565BADD0" w14:textId="77777777" w:rsidR="00CA74E6" w:rsidRPr="00174FFD" w:rsidRDefault="00CA74E6" w:rsidP="00796DDE">
      <w:pPr>
        <w:spacing w:line="240" w:lineRule="auto"/>
        <w:rPr>
          <w:szCs w:val="22"/>
          <w:lang w:val="de-DE"/>
        </w:rPr>
      </w:pPr>
    </w:p>
    <w:p w14:paraId="1627F961" w14:textId="77777777" w:rsidR="00CA74E6" w:rsidRPr="00174FFD" w:rsidRDefault="00766C45" w:rsidP="00796DDE">
      <w:pPr>
        <w:tabs>
          <w:tab w:val="clear" w:pos="567"/>
        </w:tabs>
        <w:spacing w:line="240" w:lineRule="auto"/>
        <w:rPr>
          <w:szCs w:val="22"/>
          <w:lang w:val="de-DE"/>
        </w:rPr>
      </w:pPr>
      <w:r w:rsidRPr="00174FFD">
        <w:rPr>
          <w:szCs w:val="22"/>
          <w:lang w:val="de-DE"/>
        </w:rPr>
        <w:t>Siehe auch „Überwachung der Tobramycin</w:t>
      </w:r>
      <w:r w:rsidR="00CF0255" w:rsidRPr="00174FFD">
        <w:rPr>
          <w:szCs w:val="22"/>
          <w:lang w:val="de-DE"/>
        </w:rPr>
        <w:noBreakHyphen/>
      </w:r>
      <w:r w:rsidRPr="00174FFD">
        <w:rPr>
          <w:szCs w:val="22"/>
          <w:lang w:val="de-DE"/>
        </w:rPr>
        <w:t>Serumkonzentration</w:t>
      </w:r>
      <w:r w:rsidR="005D47D1" w:rsidRPr="00174FFD">
        <w:rPr>
          <w:szCs w:val="22"/>
          <w:lang w:val="de-DE"/>
        </w:rPr>
        <w:t>en</w:t>
      </w:r>
      <w:r w:rsidRPr="00174FFD">
        <w:rPr>
          <w:szCs w:val="22"/>
          <w:lang w:val="de-DE"/>
        </w:rPr>
        <w:t>“ weiter unten</w:t>
      </w:r>
      <w:r w:rsidR="00CA74E6" w:rsidRPr="00174FFD">
        <w:rPr>
          <w:szCs w:val="22"/>
          <w:lang w:val="de-DE"/>
        </w:rPr>
        <w:t>.</w:t>
      </w:r>
    </w:p>
    <w:p w14:paraId="1696B889" w14:textId="77777777" w:rsidR="00CA74E6" w:rsidRPr="00174FFD" w:rsidRDefault="00CA74E6" w:rsidP="00796DDE">
      <w:pPr>
        <w:tabs>
          <w:tab w:val="clear" w:pos="567"/>
        </w:tabs>
        <w:spacing w:line="240" w:lineRule="auto"/>
        <w:rPr>
          <w:szCs w:val="22"/>
          <w:lang w:val="de-DE"/>
        </w:rPr>
      </w:pPr>
    </w:p>
    <w:p w14:paraId="2F321F63" w14:textId="77777777" w:rsidR="00CA74E6" w:rsidRPr="00174FFD" w:rsidRDefault="00CA74E6" w:rsidP="00796DDE">
      <w:pPr>
        <w:keepNext/>
        <w:spacing w:line="240" w:lineRule="auto"/>
        <w:rPr>
          <w:szCs w:val="22"/>
          <w:u w:val="single"/>
          <w:lang w:val="de-DE"/>
        </w:rPr>
      </w:pPr>
      <w:r w:rsidRPr="00174FFD">
        <w:rPr>
          <w:szCs w:val="22"/>
          <w:u w:val="single"/>
          <w:lang w:val="de-DE"/>
        </w:rPr>
        <w:t>Nephrotoxi</w:t>
      </w:r>
      <w:r w:rsidR="00F6255D" w:rsidRPr="00174FFD">
        <w:rPr>
          <w:szCs w:val="22"/>
          <w:u w:val="single"/>
          <w:lang w:val="de-DE"/>
        </w:rPr>
        <w:t>zität</w:t>
      </w:r>
    </w:p>
    <w:p w14:paraId="30EAD49C" w14:textId="77777777" w:rsidR="00B210A2" w:rsidRPr="00174FFD" w:rsidRDefault="00B210A2" w:rsidP="00796DDE">
      <w:pPr>
        <w:keepNext/>
        <w:spacing w:line="240" w:lineRule="auto"/>
        <w:rPr>
          <w:szCs w:val="22"/>
          <w:u w:val="single"/>
          <w:lang w:val="de-DE"/>
        </w:rPr>
      </w:pPr>
    </w:p>
    <w:p w14:paraId="3BEB2EA0" w14:textId="51CAFE9F" w:rsidR="00F6255D" w:rsidRPr="00174FFD" w:rsidRDefault="00F6255D" w:rsidP="00796DDE">
      <w:pPr>
        <w:spacing w:line="240" w:lineRule="auto"/>
        <w:rPr>
          <w:szCs w:val="22"/>
          <w:lang w:val="de-DE"/>
        </w:rPr>
      </w:pPr>
      <w:r w:rsidRPr="00174FFD">
        <w:rPr>
          <w:szCs w:val="22"/>
          <w:lang w:val="de-DE"/>
        </w:rPr>
        <w:t xml:space="preserve">Bei der </w:t>
      </w:r>
      <w:r w:rsidR="00657D18" w:rsidRPr="00174FFD">
        <w:rPr>
          <w:szCs w:val="22"/>
          <w:lang w:val="de-DE"/>
        </w:rPr>
        <w:t xml:space="preserve">parenteralen </w:t>
      </w:r>
      <w:r w:rsidRPr="00174FFD">
        <w:rPr>
          <w:szCs w:val="22"/>
          <w:lang w:val="de-DE"/>
        </w:rPr>
        <w:t xml:space="preserve">Anwendung </w:t>
      </w:r>
      <w:r w:rsidR="00657D18" w:rsidRPr="00174FFD">
        <w:rPr>
          <w:szCs w:val="22"/>
          <w:lang w:val="de-DE"/>
        </w:rPr>
        <w:t xml:space="preserve">von </w:t>
      </w:r>
      <w:r w:rsidRPr="00174FFD">
        <w:rPr>
          <w:szCs w:val="22"/>
          <w:lang w:val="de-DE"/>
        </w:rPr>
        <w:t>A</w:t>
      </w:r>
      <w:r w:rsidR="00CA74E6" w:rsidRPr="00174FFD">
        <w:rPr>
          <w:szCs w:val="22"/>
          <w:lang w:val="de-DE"/>
        </w:rPr>
        <w:t>minogly</w:t>
      </w:r>
      <w:r w:rsidRPr="00174FFD">
        <w:rPr>
          <w:szCs w:val="22"/>
          <w:lang w:val="de-DE"/>
        </w:rPr>
        <w:t>k</w:t>
      </w:r>
      <w:r w:rsidR="00CA74E6" w:rsidRPr="00174FFD">
        <w:rPr>
          <w:szCs w:val="22"/>
          <w:lang w:val="de-DE"/>
        </w:rPr>
        <w:t>oside</w:t>
      </w:r>
      <w:r w:rsidR="00332DCF" w:rsidRPr="00174FFD">
        <w:rPr>
          <w:szCs w:val="22"/>
          <w:lang w:val="de-DE"/>
        </w:rPr>
        <w:t>n</w:t>
      </w:r>
      <w:r w:rsidRPr="00174FFD">
        <w:rPr>
          <w:szCs w:val="22"/>
          <w:lang w:val="de-DE"/>
        </w:rPr>
        <w:t xml:space="preserve"> wurde über Nephrotoxizität berichtet</w:t>
      </w:r>
      <w:r w:rsidR="00CA74E6" w:rsidRPr="00174FFD">
        <w:rPr>
          <w:szCs w:val="22"/>
          <w:lang w:val="de-DE"/>
        </w:rPr>
        <w:t>.</w:t>
      </w:r>
      <w:r w:rsidR="00B342AA" w:rsidRPr="00174FFD">
        <w:rPr>
          <w:szCs w:val="22"/>
          <w:lang w:val="de-DE"/>
        </w:rPr>
        <w:t xml:space="preserve"> </w:t>
      </w:r>
      <w:r w:rsidR="00513CCF" w:rsidRPr="00174FFD">
        <w:rPr>
          <w:szCs w:val="22"/>
          <w:lang w:val="de-DE"/>
        </w:rPr>
        <w:t>In</w:t>
      </w:r>
      <w:r w:rsidRPr="00174FFD">
        <w:rPr>
          <w:szCs w:val="22"/>
          <w:lang w:val="de-DE"/>
        </w:rPr>
        <w:t xml:space="preserve"> klinischen Studien </w:t>
      </w:r>
      <w:r w:rsidR="00D9683D" w:rsidRPr="00174FFD">
        <w:rPr>
          <w:szCs w:val="22"/>
          <w:lang w:val="de-DE"/>
        </w:rPr>
        <w:t>mit</w:t>
      </w:r>
      <w:r w:rsidRPr="00174FFD">
        <w:rPr>
          <w:szCs w:val="22"/>
          <w:lang w:val="de-DE"/>
        </w:rPr>
        <w:t xml:space="preserve"> </w:t>
      </w:r>
      <w:r w:rsidR="00CA74E6" w:rsidRPr="00174FFD">
        <w:rPr>
          <w:szCs w:val="22"/>
          <w:lang w:val="de-DE"/>
        </w:rPr>
        <w:t xml:space="preserve">TOBI Podhaler </w:t>
      </w:r>
      <w:r w:rsidRPr="00174FFD">
        <w:rPr>
          <w:szCs w:val="22"/>
          <w:lang w:val="de-DE"/>
        </w:rPr>
        <w:t>wurde keine Nephrotoxizität beobachtet</w:t>
      </w:r>
      <w:r w:rsidR="001A3CEF" w:rsidRPr="001A3CEF">
        <w:rPr>
          <w:szCs w:val="22"/>
          <w:lang w:val="de-DE"/>
        </w:rPr>
        <w:t>, jedoch wurde nach der Markteinführung über akute Nieren</w:t>
      </w:r>
      <w:r w:rsidR="00E54FAC">
        <w:rPr>
          <w:szCs w:val="22"/>
          <w:lang w:val="de-DE"/>
        </w:rPr>
        <w:t>schädigungen</w:t>
      </w:r>
      <w:r w:rsidR="001A3CEF" w:rsidRPr="001A3CEF">
        <w:rPr>
          <w:szCs w:val="22"/>
          <w:lang w:val="de-DE"/>
        </w:rPr>
        <w:t xml:space="preserve"> (</w:t>
      </w:r>
      <w:r w:rsidR="001A3CEF">
        <w:rPr>
          <w:szCs w:val="22"/>
          <w:lang w:val="de-DE"/>
        </w:rPr>
        <w:t>A</w:t>
      </w:r>
      <w:r w:rsidR="00E54FAC">
        <w:rPr>
          <w:szCs w:val="22"/>
          <w:lang w:val="de-DE"/>
        </w:rPr>
        <w:t>KI</w:t>
      </w:r>
      <w:r w:rsidR="001A3CEF" w:rsidRPr="001A3CEF">
        <w:rPr>
          <w:szCs w:val="22"/>
          <w:lang w:val="de-DE"/>
        </w:rPr>
        <w:t xml:space="preserve">) bei der Anwendung von </w:t>
      </w:r>
      <w:r w:rsidR="001A3CEF" w:rsidRPr="00174FFD">
        <w:rPr>
          <w:szCs w:val="22"/>
          <w:lang w:val="de-DE"/>
        </w:rPr>
        <w:t xml:space="preserve">inhalativem </w:t>
      </w:r>
      <w:r w:rsidR="001A3CEF" w:rsidRPr="001A3CEF">
        <w:rPr>
          <w:szCs w:val="22"/>
          <w:lang w:val="de-DE"/>
        </w:rPr>
        <w:t>Tobramycin berichtet (siehe Abschnitt</w:t>
      </w:r>
      <w:r w:rsidR="001A3CEF">
        <w:rPr>
          <w:szCs w:val="22"/>
          <w:lang w:val="de-DE"/>
        </w:rPr>
        <w:t> </w:t>
      </w:r>
      <w:r w:rsidR="001A3CEF" w:rsidRPr="001A3CEF">
        <w:rPr>
          <w:szCs w:val="22"/>
          <w:lang w:val="de-DE"/>
        </w:rPr>
        <w:t>4.8)</w:t>
      </w:r>
      <w:r w:rsidR="00CA74E6" w:rsidRPr="00174FFD">
        <w:rPr>
          <w:szCs w:val="22"/>
          <w:lang w:val="de-DE"/>
        </w:rPr>
        <w:t xml:space="preserve">. </w:t>
      </w:r>
      <w:r w:rsidRPr="00174FFD">
        <w:rPr>
          <w:szCs w:val="22"/>
          <w:lang w:val="de-DE"/>
        </w:rPr>
        <w:t xml:space="preserve">TOBI Podhaler sollte Patienten mit bekannter oder </w:t>
      </w:r>
      <w:r w:rsidR="00197212" w:rsidRPr="00174FFD">
        <w:rPr>
          <w:szCs w:val="22"/>
          <w:lang w:val="de-DE"/>
        </w:rPr>
        <w:t>vermuteter</w:t>
      </w:r>
      <w:r w:rsidRPr="00174FFD">
        <w:rPr>
          <w:szCs w:val="22"/>
          <w:lang w:val="de-DE"/>
        </w:rPr>
        <w:t xml:space="preserve"> </w:t>
      </w:r>
      <w:r w:rsidR="00197212" w:rsidRPr="00174FFD">
        <w:rPr>
          <w:szCs w:val="22"/>
          <w:lang w:val="de-DE"/>
        </w:rPr>
        <w:t>renaler</w:t>
      </w:r>
      <w:r w:rsidRPr="00174FFD">
        <w:rPr>
          <w:szCs w:val="22"/>
          <w:lang w:val="de-DE"/>
        </w:rPr>
        <w:t xml:space="preserve"> Dysfunktion mit Vorsicht verschrieben werden.</w:t>
      </w:r>
      <w:r w:rsidR="00197212" w:rsidRPr="00174FFD">
        <w:rPr>
          <w:szCs w:val="22"/>
          <w:lang w:val="de-DE"/>
        </w:rPr>
        <w:t xml:space="preserve"> </w:t>
      </w:r>
      <w:r w:rsidR="005D47D1" w:rsidRPr="00174FFD">
        <w:rPr>
          <w:szCs w:val="22"/>
          <w:lang w:val="de-DE"/>
        </w:rPr>
        <w:t>Die Ausgangsnierenfunktion sollte bestimmt werden. Nach jeweils 6</w:t>
      </w:r>
      <w:r w:rsidR="00DE36B5" w:rsidRPr="00174FFD">
        <w:rPr>
          <w:szCs w:val="22"/>
          <w:lang w:val="de-DE"/>
        </w:rPr>
        <w:t xml:space="preserve"> vollständigen </w:t>
      </w:r>
      <w:r w:rsidR="005D47D1" w:rsidRPr="00174FFD">
        <w:rPr>
          <w:szCs w:val="22"/>
          <w:lang w:val="de-DE"/>
        </w:rPr>
        <w:t xml:space="preserve">Zyklen </w:t>
      </w:r>
      <w:r w:rsidR="00DE36B5" w:rsidRPr="00174FFD">
        <w:rPr>
          <w:szCs w:val="22"/>
          <w:lang w:val="de-DE"/>
        </w:rPr>
        <w:t xml:space="preserve">der </w:t>
      </w:r>
      <w:r w:rsidR="00332DCF" w:rsidRPr="00174FFD">
        <w:rPr>
          <w:szCs w:val="22"/>
          <w:lang w:val="de-DE"/>
        </w:rPr>
        <w:t xml:space="preserve">Therapie mit </w:t>
      </w:r>
      <w:r w:rsidR="005D47D1" w:rsidRPr="00174FFD">
        <w:rPr>
          <w:szCs w:val="22"/>
          <w:lang w:val="de-DE"/>
        </w:rPr>
        <w:t>TOBI</w:t>
      </w:r>
      <w:r w:rsidR="00332DCF" w:rsidRPr="00174FFD">
        <w:rPr>
          <w:szCs w:val="22"/>
          <w:lang w:val="de-DE"/>
        </w:rPr>
        <w:t xml:space="preserve"> </w:t>
      </w:r>
      <w:r w:rsidR="005D47D1" w:rsidRPr="00174FFD">
        <w:rPr>
          <w:szCs w:val="22"/>
          <w:lang w:val="de-DE"/>
        </w:rPr>
        <w:t>Podhaler sollten die Harnstoff- und Kreatininwerte</w:t>
      </w:r>
      <w:r w:rsidR="00197212" w:rsidRPr="00174FFD">
        <w:rPr>
          <w:szCs w:val="22"/>
          <w:lang w:val="de-DE"/>
        </w:rPr>
        <w:t xml:space="preserve"> </w:t>
      </w:r>
      <w:r w:rsidR="005D47D1" w:rsidRPr="00174FFD">
        <w:rPr>
          <w:szCs w:val="22"/>
          <w:lang w:val="de-DE"/>
        </w:rPr>
        <w:t>bestimmt werden.</w:t>
      </w:r>
    </w:p>
    <w:p w14:paraId="486894AE" w14:textId="77777777" w:rsidR="00CA74E6" w:rsidRPr="00174FFD" w:rsidRDefault="00CA74E6" w:rsidP="00796DDE">
      <w:pPr>
        <w:spacing w:line="240" w:lineRule="auto"/>
        <w:rPr>
          <w:szCs w:val="22"/>
          <w:lang w:val="de-DE"/>
        </w:rPr>
      </w:pPr>
    </w:p>
    <w:p w14:paraId="6F1CA7E8" w14:textId="77777777" w:rsidR="00CA74E6" w:rsidRPr="00174FFD" w:rsidRDefault="005D47D1" w:rsidP="00796DDE">
      <w:pPr>
        <w:tabs>
          <w:tab w:val="clear" w:pos="567"/>
        </w:tabs>
        <w:spacing w:line="240" w:lineRule="auto"/>
        <w:rPr>
          <w:szCs w:val="22"/>
          <w:lang w:val="de-DE"/>
        </w:rPr>
      </w:pPr>
      <w:r w:rsidRPr="00174FFD">
        <w:rPr>
          <w:szCs w:val="22"/>
          <w:lang w:val="de-DE"/>
        </w:rPr>
        <w:t xml:space="preserve">Siehe auch </w:t>
      </w:r>
      <w:r w:rsidR="000F0966" w:rsidRPr="00174FFD">
        <w:rPr>
          <w:szCs w:val="22"/>
          <w:lang w:val="de-DE"/>
        </w:rPr>
        <w:t>Abschnitt</w:t>
      </w:r>
      <w:r w:rsidR="00CA30E5" w:rsidRPr="00174FFD">
        <w:rPr>
          <w:szCs w:val="22"/>
          <w:lang w:val="de-DE"/>
        </w:rPr>
        <w:t> </w:t>
      </w:r>
      <w:r w:rsidRPr="00174FFD">
        <w:rPr>
          <w:szCs w:val="22"/>
          <w:lang w:val="de-DE"/>
        </w:rPr>
        <w:t>4.2 und „Überwachung der Tobramycin</w:t>
      </w:r>
      <w:r w:rsidR="00CF0255" w:rsidRPr="00174FFD">
        <w:rPr>
          <w:szCs w:val="22"/>
          <w:lang w:val="de-DE"/>
        </w:rPr>
        <w:noBreakHyphen/>
      </w:r>
      <w:r w:rsidRPr="00174FFD">
        <w:rPr>
          <w:szCs w:val="22"/>
          <w:lang w:val="de-DE"/>
        </w:rPr>
        <w:t>Serumkonzentrationen“ weiter unten.</w:t>
      </w:r>
    </w:p>
    <w:p w14:paraId="3962612C" w14:textId="77777777" w:rsidR="00CA74E6" w:rsidRPr="00174FFD" w:rsidRDefault="00CA74E6" w:rsidP="00796DDE">
      <w:pPr>
        <w:spacing w:line="240" w:lineRule="auto"/>
        <w:rPr>
          <w:szCs w:val="22"/>
          <w:lang w:val="de-DE"/>
        </w:rPr>
      </w:pPr>
    </w:p>
    <w:p w14:paraId="0E36B26C" w14:textId="77777777" w:rsidR="00CA74E6" w:rsidRPr="00174FFD" w:rsidRDefault="002B4B75" w:rsidP="00796DDE">
      <w:pPr>
        <w:keepNext/>
        <w:spacing w:line="240" w:lineRule="auto"/>
        <w:rPr>
          <w:szCs w:val="22"/>
          <w:u w:val="single"/>
          <w:lang w:val="de-DE"/>
        </w:rPr>
      </w:pPr>
      <w:r w:rsidRPr="00174FFD">
        <w:rPr>
          <w:szCs w:val="22"/>
          <w:u w:val="single"/>
          <w:lang w:val="de-DE"/>
        </w:rPr>
        <w:t>Überwachung der To</w:t>
      </w:r>
      <w:r w:rsidR="00CA74E6" w:rsidRPr="00174FFD">
        <w:rPr>
          <w:szCs w:val="22"/>
          <w:u w:val="single"/>
          <w:lang w:val="de-DE"/>
        </w:rPr>
        <w:t>bramycin</w:t>
      </w:r>
      <w:r w:rsidR="00FD4A1C" w:rsidRPr="00174FFD">
        <w:rPr>
          <w:szCs w:val="22"/>
          <w:u w:val="single"/>
          <w:lang w:val="de-DE"/>
        </w:rPr>
        <w:noBreakHyphen/>
      </w:r>
      <w:r w:rsidRPr="00174FFD">
        <w:rPr>
          <w:szCs w:val="22"/>
          <w:u w:val="single"/>
          <w:lang w:val="de-DE"/>
        </w:rPr>
        <w:t>Serumk</w:t>
      </w:r>
      <w:r w:rsidR="00CA74E6" w:rsidRPr="00174FFD">
        <w:rPr>
          <w:szCs w:val="22"/>
          <w:u w:val="single"/>
          <w:lang w:val="de-DE"/>
        </w:rPr>
        <w:t>on</w:t>
      </w:r>
      <w:r w:rsidRPr="00174FFD">
        <w:rPr>
          <w:szCs w:val="22"/>
          <w:u w:val="single"/>
          <w:lang w:val="de-DE"/>
        </w:rPr>
        <w:t>z</w:t>
      </w:r>
      <w:r w:rsidR="00CA74E6" w:rsidRPr="00174FFD">
        <w:rPr>
          <w:szCs w:val="22"/>
          <w:u w:val="single"/>
          <w:lang w:val="de-DE"/>
        </w:rPr>
        <w:t>entration</w:t>
      </w:r>
      <w:r w:rsidRPr="00174FFD">
        <w:rPr>
          <w:szCs w:val="22"/>
          <w:u w:val="single"/>
          <w:lang w:val="de-DE"/>
        </w:rPr>
        <w:t>en</w:t>
      </w:r>
    </w:p>
    <w:p w14:paraId="6367A01D" w14:textId="77777777" w:rsidR="00B210A2" w:rsidRPr="00174FFD" w:rsidRDefault="00B210A2" w:rsidP="00796DDE">
      <w:pPr>
        <w:keepNext/>
        <w:spacing w:line="240" w:lineRule="auto"/>
        <w:rPr>
          <w:szCs w:val="22"/>
          <w:u w:val="single"/>
          <w:lang w:val="de-DE"/>
        </w:rPr>
      </w:pPr>
    </w:p>
    <w:p w14:paraId="1976724C" w14:textId="77777777" w:rsidR="002B4B75" w:rsidRPr="00174FFD" w:rsidRDefault="002B4B75" w:rsidP="00796DDE">
      <w:pPr>
        <w:spacing w:line="240" w:lineRule="auto"/>
        <w:rPr>
          <w:szCs w:val="22"/>
          <w:lang w:val="de-DE"/>
        </w:rPr>
      </w:pPr>
      <w:r w:rsidRPr="00174FFD">
        <w:rPr>
          <w:szCs w:val="22"/>
          <w:lang w:val="de-DE"/>
        </w:rPr>
        <w:t xml:space="preserve">Die </w:t>
      </w:r>
      <w:r w:rsidR="00DE36B5" w:rsidRPr="00174FFD">
        <w:rPr>
          <w:szCs w:val="22"/>
          <w:lang w:val="de-DE"/>
        </w:rPr>
        <w:t>Serumk</w:t>
      </w:r>
      <w:r w:rsidR="0034096B" w:rsidRPr="00174FFD">
        <w:rPr>
          <w:szCs w:val="22"/>
          <w:lang w:val="de-DE"/>
        </w:rPr>
        <w:t xml:space="preserve">onzentrationen von </w:t>
      </w:r>
      <w:r w:rsidRPr="00174FFD">
        <w:rPr>
          <w:szCs w:val="22"/>
          <w:lang w:val="de-DE"/>
        </w:rPr>
        <w:t xml:space="preserve">Tobramycin sollten bei </w:t>
      </w:r>
      <w:r w:rsidR="00CA74E6" w:rsidRPr="00174FFD">
        <w:rPr>
          <w:szCs w:val="22"/>
          <w:lang w:val="de-DE"/>
        </w:rPr>
        <w:t>Patient</w:t>
      </w:r>
      <w:r w:rsidRPr="00174FFD">
        <w:rPr>
          <w:szCs w:val="22"/>
          <w:lang w:val="de-DE"/>
        </w:rPr>
        <w:t>en</w:t>
      </w:r>
      <w:r w:rsidR="00CA74E6" w:rsidRPr="00174FFD">
        <w:rPr>
          <w:szCs w:val="22"/>
          <w:lang w:val="de-DE"/>
        </w:rPr>
        <w:t xml:space="preserve"> </w:t>
      </w:r>
      <w:r w:rsidRPr="00174FFD">
        <w:rPr>
          <w:szCs w:val="22"/>
          <w:lang w:val="de-DE"/>
        </w:rPr>
        <w:t xml:space="preserve">mit bekannter oder </w:t>
      </w:r>
      <w:r w:rsidR="00DE36B5" w:rsidRPr="00174FFD">
        <w:rPr>
          <w:szCs w:val="22"/>
          <w:lang w:val="de-DE"/>
        </w:rPr>
        <w:t xml:space="preserve">vermuteter </w:t>
      </w:r>
      <w:r w:rsidRPr="00174FFD">
        <w:rPr>
          <w:szCs w:val="22"/>
          <w:lang w:val="de-DE"/>
        </w:rPr>
        <w:t xml:space="preserve">auditorischer oder renaler Dysfunktion überwacht werden. </w:t>
      </w:r>
      <w:r w:rsidR="00B21F08" w:rsidRPr="00174FFD">
        <w:rPr>
          <w:szCs w:val="22"/>
          <w:lang w:val="de-DE"/>
        </w:rPr>
        <w:t>Wird eine</w:t>
      </w:r>
      <w:r w:rsidRPr="00174FFD">
        <w:rPr>
          <w:szCs w:val="22"/>
          <w:lang w:val="de-DE"/>
        </w:rPr>
        <w:t xml:space="preserve"> Oto- oder Nephrotoxizität bei einem mit TOBI Podhaler behandelten Patienten </w:t>
      </w:r>
      <w:r w:rsidR="00B21F08" w:rsidRPr="00174FFD">
        <w:rPr>
          <w:szCs w:val="22"/>
          <w:lang w:val="de-DE"/>
        </w:rPr>
        <w:t>festgestellt</w:t>
      </w:r>
      <w:r w:rsidRPr="00174FFD">
        <w:rPr>
          <w:szCs w:val="22"/>
          <w:lang w:val="de-DE"/>
        </w:rPr>
        <w:t>, sollte die Tobramycin</w:t>
      </w:r>
      <w:r w:rsidR="00FD4A1C" w:rsidRPr="00174FFD">
        <w:rPr>
          <w:szCs w:val="22"/>
          <w:lang w:val="de-DE"/>
        </w:rPr>
        <w:noBreakHyphen/>
      </w:r>
      <w:r w:rsidRPr="00174FFD">
        <w:rPr>
          <w:szCs w:val="22"/>
          <w:lang w:val="de-DE"/>
        </w:rPr>
        <w:t xml:space="preserve">Therapie </w:t>
      </w:r>
      <w:r w:rsidR="00657D18" w:rsidRPr="00174FFD">
        <w:rPr>
          <w:szCs w:val="22"/>
          <w:lang w:val="de-DE"/>
        </w:rPr>
        <w:t xml:space="preserve">unterbrochen </w:t>
      </w:r>
      <w:r w:rsidRPr="00174FFD">
        <w:rPr>
          <w:szCs w:val="22"/>
          <w:lang w:val="de-DE"/>
        </w:rPr>
        <w:t xml:space="preserve">werden, bis die Serumkonzentration unter 2 µg/ml </w:t>
      </w:r>
      <w:r w:rsidR="00B21F08" w:rsidRPr="00174FFD">
        <w:rPr>
          <w:szCs w:val="22"/>
          <w:lang w:val="de-DE"/>
        </w:rPr>
        <w:t>abfällt</w:t>
      </w:r>
      <w:r w:rsidR="009109D8" w:rsidRPr="00174FFD">
        <w:rPr>
          <w:szCs w:val="22"/>
          <w:lang w:val="de-DE"/>
        </w:rPr>
        <w:t>.</w:t>
      </w:r>
    </w:p>
    <w:p w14:paraId="700B8774" w14:textId="77777777" w:rsidR="00AE43F4" w:rsidRPr="00174FFD" w:rsidRDefault="00AE43F4" w:rsidP="00796DDE">
      <w:pPr>
        <w:spacing w:line="240" w:lineRule="auto"/>
        <w:rPr>
          <w:szCs w:val="22"/>
          <w:lang w:val="de-DE"/>
        </w:rPr>
      </w:pPr>
    </w:p>
    <w:p w14:paraId="05584FAD" w14:textId="77777777" w:rsidR="00BC6D12" w:rsidRPr="00174FFD" w:rsidRDefault="00BC6D12" w:rsidP="00796DDE">
      <w:pPr>
        <w:spacing w:line="240" w:lineRule="auto"/>
        <w:rPr>
          <w:szCs w:val="22"/>
          <w:lang w:val="de-DE"/>
        </w:rPr>
      </w:pPr>
      <w:r w:rsidRPr="00174FFD">
        <w:rPr>
          <w:szCs w:val="22"/>
          <w:lang w:val="de-DE"/>
        </w:rPr>
        <w:t xml:space="preserve">Serumkonzentrationen von mehr als 12 µg/ml </w:t>
      </w:r>
      <w:r w:rsidR="00BC1955" w:rsidRPr="00174FFD">
        <w:rPr>
          <w:szCs w:val="22"/>
          <w:lang w:val="de-DE"/>
        </w:rPr>
        <w:t xml:space="preserve">stehen in Zusammenhang </w:t>
      </w:r>
      <w:r w:rsidR="00657D18" w:rsidRPr="00174FFD">
        <w:rPr>
          <w:szCs w:val="22"/>
          <w:lang w:val="de-DE"/>
        </w:rPr>
        <w:t>mit Tobramycin</w:t>
      </w:r>
      <w:r w:rsidR="00657D18" w:rsidRPr="00174FFD">
        <w:rPr>
          <w:szCs w:val="22"/>
          <w:lang w:val="de-DE"/>
        </w:rPr>
        <w:noBreakHyphen/>
        <w:t>Toxizität</w:t>
      </w:r>
      <w:r w:rsidR="0034096B" w:rsidRPr="00174FFD">
        <w:rPr>
          <w:szCs w:val="22"/>
          <w:lang w:val="de-DE"/>
        </w:rPr>
        <w:t>.</w:t>
      </w:r>
      <w:r w:rsidRPr="00174FFD">
        <w:rPr>
          <w:szCs w:val="22"/>
          <w:lang w:val="de-DE"/>
        </w:rPr>
        <w:t xml:space="preserve"> </w:t>
      </w:r>
      <w:r w:rsidR="0034096B" w:rsidRPr="00174FFD">
        <w:rPr>
          <w:szCs w:val="22"/>
          <w:lang w:val="de-DE"/>
        </w:rPr>
        <w:t>Wenn</w:t>
      </w:r>
      <w:r w:rsidRPr="00174FFD">
        <w:rPr>
          <w:szCs w:val="22"/>
          <w:lang w:val="de-DE"/>
        </w:rPr>
        <w:t xml:space="preserve"> </w:t>
      </w:r>
      <w:r w:rsidR="00B21F08" w:rsidRPr="00174FFD">
        <w:rPr>
          <w:szCs w:val="22"/>
          <w:lang w:val="de-DE"/>
        </w:rPr>
        <w:t xml:space="preserve">die </w:t>
      </w:r>
      <w:r w:rsidRPr="00174FFD">
        <w:rPr>
          <w:szCs w:val="22"/>
          <w:lang w:val="de-DE"/>
        </w:rPr>
        <w:t xml:space="preserve">Konzentrationen diesen Wert </w:t>
      </w:r>
      <w:r w:rsidR="00B21F08" w:rsidRPr="00174FFD">
        <w:rPr>
          <w:szCs w:val="22"/>
          <w:lang w:val="de-DE"/>
        </w:rPr>
        <w:t>über</w:t>
      </w:r>
      <w:r w:rsidR="0034096B" w:rsidRPr="00174FFD">
        <w:rPr>
          <w:szCs w:val="22"/>
          <w:lang w:val="de-DE"/>
        </w:rPr>
        <w:t>steigen, sollte die Behandlung abgesetzt werden</w:t>
      </w:r>
      <w:r w:rsidRPr="00174FFD">
        <w:rPr>
          <w:szCs w:val="22"/>
          <w:lang w:val="de-DE"/>
        </w:rPr>
        <w:t>.</w:t>
      </w:r>
    </w:p>
    <w:p w14:paraId="27F54DEE" w14:textId="77777777" w:rsidR="00AE43F4" w:rsidRPr="00174FFD" w:rsidRDefault="00AE43F4" w:rsidP="00796DDE">
      <w:pPr>
        <w:spacing w:line="240" w:lineRule="auto"/>
        <w:rPr>
          <w:szCs w:val="22"/>
          <w:lang w:val="de-DE"/>
        </w:rPr>
      </w:pPr>
    </w:p>
    <w:p w14:paraId="08BB7224" w14:textId="77777777" w:rsidR="00A11815" w:rsidRPr="00174FFD" w:rsidRDefault="00A11815" w:rsidP="00796DDE">
      <w:pPr>
        <w:spacing w:line="240" w:lineRule="auto"/>
        <w:rPr>
          <w:szCs w:val="22"/>
          <w:lang w:val="de-DE"/>
        </w:rPr>
      </w:pPr>
      <w:r w:rsidRPr="00174FFD">
        <w:rPr>
          <w:szCs w:val="22"/>
          <w:lang w:val="de-DE"/>
        </w:rPr>
        <w:lastRenderedPageBreak/>
        <w:t>Die Tobramycin</w:t>
      </w:r>
      <w:r w:rsidR="00FD4A1C" w:rsidRPr="00174FFD">
        <w:rPr>
          <w:szCs w:val="22"/>
          <w:lang w:val="de-DE"/>
        </w:rPr>
        <w:noBreakHyphen/>
      </w:r>
      <w:r w:rsidRPr="00174FFD">
        <w:rPr>
          <w:szCs w:val="22"/>
          <w:lang w:val="de-DE"/>
        </w:rPr>
        <w:t xml:space="preserve">Serumkonzentration sollte nur mit </w:t>
      </w:r>
      <w:r w:rsidR="00F52C9C" w:rsidRPr="00174FFD">
        <w:rPr>
          <w:szCs w:val="22"/>
          <w:lang w:val="de-DE"/>
        </w:rPr>
        <w:t>validierten</w:t>
      </w:r>
      <w:r w:rsidRPr="00174FFD">
        <w:rPr>
          <w:szCs w:val="22"/>
          <w:lang w:val="de-DE"/>
        </w:rPr>
        <w:t xml:space="preserve"> Methoden überwacht werden.</w:t>
      </w:r>
      <w:r w:rsidR="00F52C9C" w:rsidRPr="00174FFD">
        <w:rPr>
          <w:szCs w:val="22"/>
          <w:lang w:val="de-DE"/>
        </w:rPr>
        <w:t xml:space="preserve"> Aufgrund des Risikos der Probenkontamination wird die Blutentnahme durch Stechen in die Fingerkuppe nicht empfohlen.</w:t>
      </w:r>
    </w:p>
    <w:p w14:paraId="1A1677EB" w14:textId="77777777" w:rsidR="00CA74E6" w:rsidRPr="00174FFD" w:rsidRDefault="00CA74E6" w:rsidP="00796DDE">
      <w:pPr>
        <w:tabs>
          <w:tab w:val="clear" w:pos="567"/>
        </w:tabs>
        <w:spacing w:line="240" w:lineRule="auto"/>
        <w:rPr>
          <w:szCs w:val="22"/>
          <w:lang w:val="de-DE"/>
        </w:rPr>
      </w:pPr>
    </w:p>
    <w:p w14:paraId="6B03259F" w14:textId="77777777" w:rsidR="00CA74E6" w:rsidRPr="00174FFD" w:rsidRDefault="00CA74E6" w:rsidP="00796DDE">
      <w:pPr>
        <w:keepNext/>
        <w:spacing w:line="240" w:lineRule="auto"/>
        <w:rPr>
          <w:szCs w:val="22"/>
          <w:u w:val="single"/>
          <w:lang w:val="de-DE"/>
        </w:rPr>
      </w:pPr>
      <w:r w:rsidRPr="00174FFD">
        <w:rPr>
          <w:szCs w:val="22"/>
          <w:u w:val="single"/>
          <w:lang w:val="de-DE"/>
        </w:rPr>
        <w:t>Bronchospasm</w:t>
      </w:r>
      <w:r w:rsidR="00F52C9C" w:rsidRPr="00174FFD">
        <w:rPr>
          <w:szCs w:val="22"/>
          <w:u w:val="single"/>
          <w:lang w:val="de-DE"/>
        </w:rPr>
        <w:t>us</w:t>
      </w:r>
    </w:p>
    <w:p w14:paraId="72C727E4" w14:textId="77777777" w:rsidR="00B210A2" w:rsidRPr="00174FFD" w:rsidRDefault="00B210A2" w:rsidP="00796DDE">
      <w:pPr>
        <w:keepNext/>
        <w:spacing w:line="240" w:lineRule="auto"/>
        <w:rPr>
          <w:szCs w:val="22"/>
          <w:lang w:val="de-DE"/>
        </w:rPr>
      </w:pPr>
    </w:p>
    <w:p w14:paraId="5D523BA7" w14:textId="77777777" w:rsidR="00F52C9C" w:rsidRPr="00174FFD" w:rsidRDefault="00C24852" w:rsidP="00796DDE">
      <w:pPr>
        <w:spacing w:line="240" w:lineRule="auto"/>
        <w:rPr>
          <w:szCs w:val="22"/>
          <w:lang w:val="de-DE"/>
        </w:rPr>
      </w:pPr>
      <w:r w:rsidRPr="00174FFD">
        <w:rPr>
          <w:szCs w:val="22"/>
          <w:lang w:val="de-DE"/>
        </w:rPr>
        <w:t>Bei</w:t>
      </w:r>
      <w:r w:rsidR="00A056DE" w:rsidRPr="00174FFD">
        <w:rPr>
          <w:szCs w:val="22"/>
          <w:lang w:val="de-DE"/>
        </w:rPr>
        <w:t xml:space="preserve"> der</w:t>
      </w:r>
      <w:r w:rsidR="00F52C9C" w:rsidRPr="00174FFD">
        <w:rPr>
          <w:szCs w:val="22"/>
          <w:lang w:val="de-DE"/>
        </w:rPr>
        <w:t xml:space="preserve"> Inhal</w:t>
      </w:r>
      <w:r w:rsidR="00A056DE" w:rsidRPr="00174FFD">
        <w:rPr>
          <w:szCs w:val="22"/>
          <w:lang w:val="de-DE"/>
        </w:rPr>
        <w:t>ation</w:t>
      </w:r>
      <w:r w:rsidR="00F52C9C" w:rsidRPr="00174FFD">
        <w:rPr>
          <w:szCs w:val="22"/>
          <w:lang w:val="de-DE"/>
        </w:rPr>
        <w:t xml:space="preserve"> von Arzneimitteln</w:t>
      </w:r>
      <w:r w:rsidR="00A056DE" w:rsidRPr="00174FFD">
        <w:rPr>
          <w:szCs w:val="22"/>
          <w:lang w:val="de-DE"/>
        </w:rPr>
        <w:t xml:space="preserve"> kann es zu Bronchospasmen kommen, </w:t>
      </w:r>
      <w:r w:rsidR="00013858" w:rsidRPr="00174FFD">
        <w:rPr>
          <w:szCs w:val="22"/>
          <w:lang w:val="de-DE"/>
        </w:rPr>
        <w:t>über die</w:t>
      </w:r>
      <w:r w:rsidR="00A056DE" w:rsidRPr="00174FFD">
        <w:rPr>
          <w:szCs w:val="22"/>
          <w:lang w:val="de-DE"/>
        </w:rPr>
        <w:t xml:space="preserve"> auch</w:t>
      </w:r>
      <w:r w:rsidR="00994015" w:rsidRPr="00174FFD">
        <w:rPr>
          <w:szCs w:val="22"/>
          <w:lang w:val="de-DE"/>
        </w:rPr>
        <w:t xml:space="preserve"> in</w:t>
      </w:r>
      <w:r w:rsidR="00A056DE" w:rsidRPr="00174FFD">
        <w:rPr>
          <w:szCs w:val="22"/>
          <w:lang w:val="de-DE"/>
        </w:rPr>
        <w:t xml:space="preserve"> klinischen Studien </w:t>
      </w:r>
      <w:r w:rsidR="00D9683D" w:rsidRPr="00174FFD">
        <w:rPr>
          <w:szCs w:val="22"/>
          <w:lang w:val="de-DE"/>
        </w:rPr>
        <w:t>mit</w:t>
      </w:r>
      <w:r w:rsidR="00013858" w:rsidRPr="00174FFD">
        <w:rPr>
          <w:szCs w:val="22"/>
          <w:lang w:val="de-DE"/>
        </w:rPr>
        <w:t xml:space="preserve"> TOBI Podhaler berichtet wurde.</w:t>
      </w:r>
      <w:r w:rsidR="00994015" w:rsidRPr="00174FFD">
        <w:rPr>
          <w:szCs w:val="22"/>
          <w:lang w:val="de-DE"/>
        </w:rPr>
        <w:t xml:space="preserve"> Bronchospasmen sollten </w:t>
      </w:r>
      <w:r w:rsidR="00503288" w:rsidRPr="00174FFD">
        <w:rPr>
          <w:szCs w:val="22"/>
          <w:lang w:val="de-DE"/>
        </w:rPr>
        <w:t>nach medizinischem Ermessen</w:t>
      </w:r>
      <w:r w:rsidR="00994015" w:rsidRPr="00174FFD">
        <w:rPr>
          <w:szCs w:val="22"/>
          <w:lang w:val="de-DE"/>
        </w:rPr>
        <w:t xml:space="preserve"> behandelt werden.</w:t>
      </w:r>
    </w:p>
    <w:p w14:paraId="36C7702D" w14:textId="77777777" w:rsidR="00AE43F4" w:rsidRPr="00174FFD" w:rsidRDefault="00AE43F4" w:rsidP="00796DDE">
      <w:pPr>
        <w:tabs>
          <w:tab w:val="clear" w:pos="567"/>
        </w:tabs>
        <w:spacing w:line="240" w:lineRule="auto"/>
        <w:rPr>
          <w:szCs w:val="22"/>
          <w:lang w:val="de-DE"/>
        </w:rPr>
      </w:pPr>
    </w:p>
    <w:p w14:paraId="1C274784" w14:textId="77777777" w:rsidR="00826E80" w:rsidRPr="00174FFD" w:rsidRDefault="00826E80" w:rsidP="00796DDE">
      <w:pPr>
        <w:spacing w:line="240" w:lineRule="auto"/>
        <w:rPr>
          <w:szCs w:val="22"/>
          <w:lang w:val="de-DE"/>
        </w:rPr>
      </w:pPr>
      <w:r w:rsidRPr="00174FFD">
        <w:rPr>
          <w:szCs w:val="22"/>
          <w:lang w:val="de-DE"/>
        </w:rPr>
        <w:t>Die erste Dosis TOBI Podhaler sollte unter Aufsicht verabreicht werden, nach Anwendung eines Bronchodilatator</w:t>
      </w:r>
      <w:r w:rsidR="005304CC" w:rsidRPr="00174FFD">
        <w:rPr>
          <w:szCs w:val="22"/>
          <w:lang w:val="de-DE"/>
        </w:rPr>
        <w:t>s</w:t>
      </w:r>
      <w:r w:rsidRPr="00174FFD">
        <w:rPr>
          <w:szCs w:val="22"/>
          <w:lang w:val="de-DE"/>
        </w:rPr>
        <w:t xml:space="preserve">, </w:t>
      </w:r>
      <w:r w:rsidR="00977062" w:rsidRPr="00174FFD">
        <w:rPr>
          <w:szCs w:val="22"/>
          <w:lang w:val="de-DE"/>
        </w:rPr>
        <w:t>wenn</w:t>
      </w:r>
      <w:r w:rsidRPr="00174FFD">
        <w:rPr>
          <w:szCs w:val="22"/>
          <w:lang w:val="de-DE"/>
        </w:rPr>
        <w:t xml:space="preserve"> dies</w:t>
      </w:r>
      <w:r w:rsidR="00977062" w:rsidRPr="00174FFD">
        <w:rPr>
          <w:szCs w:val="22"/>
          <w:lang w:val="de-DE"/>
        </w:rPr>
        <w:t>er Teil</w:t>
      </w:r>
      <w:r w:rsidRPr="00174FFD">
        <w:rPr>
          <w:szCs w:val="22"/>
          <w:lang w:val="de-DE"/>
        </w:rPr>
        <w:t xml:space="preserve"> des derzeitigen </w:t>
      </w:r>
      <w:r w:rsidR="00977062" w:rsidRPr="00174FFD">
        <w:rPr>
          <w:szCs w:val="22"/>
          <w:lang w:val="de-DE"/>
        </w:rPr>
        <w:t>Behandlung</w:t>
      </w:r>
      <w:r w:rsidR="008A00CF" w:rsidRPr="00174FFD">
        <w:rPr>
          <w:szCs w:val="22"/>
          <w:lang w:val="de-DE"/>
        </w:rPr>
        <w:t>s</w:t>
      </w:r>
      <w:r w:rsidR="00977062" w:rsidRPr="00174FFD">
        <w:rPr>
          <w:szCs w:val="22"/>
          <w:lang w:val="de-DE"/>
        </w:rPr>
        <w:t>plans</w:t>
      </w:r>
      <w:r w:rsidRPr="00174FFD">
        <w:rPr>
          <w:szCs w:val="22"/>
          <w:lang w:val="de-DE"/>
        </w:rPr>
        <w:t xml:space="preserve"> des Patienten ist.</w:t>
      </w:r>
      <w:r w:rsidR="00977062" w:rsidRPr="00174FFD">
        <w:rPr>
          <w:szCs w:val="22"/>
          <w:lang w:val="de-DE"/>
        </w:rPr>
        <w:t xml:space="preserve"> Vor und nach der Inhalation mit TOBI Podhaler sollte </w:t>
      </w:r>
      <w:r w:rsidR="00503288" w:rsidRPr="00174FFD">
        <w:rPr>
          <w:szCs w:val="22"/>
          <w:lang w:val="de-DE"/>
        </w:rPr>
        <w:t xml:space="preserve">die </w:t>
      </w:r>
      <w:r w:rsidR="00977062" w:rsidRPr="00174FFD">
        <w:rPr>
          <w:szCs w:val="22"/>
          <w:lang w:val="de-DE"/>
        </w:rPr>
        <w:t>FEV</w:t>
      </w:r>
      <w:r w:rsidR="00977062" w:rsidRPr="00174FFD">
        <w:rPr>
          <w:szCs w:val="22"/>
          <w:vertAlign w:val="subscript"/>
          <w:lang w:val="de-DE"/>
        </w:rPr>
        <w:t>1</w:t>
      </w:r>
      <w:r w:rsidR="00977062" w:rsidRPr="00174FFD">
        <w:rPr>
          <w:szCs w:val="22"/>
          <w:lang w:val="de-DE"/>
        </w:rPr>
        <w:t xml:space="preserve"> gemessen werden.</w:t>
      </w:r>
    </w:p>
    <w:p w14:paraId="29EF4C46" w14:textId="77777777" w:rsidR="00AE43F4" w:rsidRPr="00174FFD" w:rsidRDefault="00AE43F4" w:rsidP="00796DDE">
      <w:pPr>
        <w:spacing w:line="240" w:lineRule="auto"/>
        <w:rPr>
          <w:szCs w:val="22"/>
          <w:lang w:val="de-DE"/>
        </w:rPr>
      </w:pPr>
    </w:p>
    <w:p w14:paraId="5C4DF18B" w14:textId="77777777" w:rsidR="00977062" w:rsidRPr="00174FFD" w:rsidRDefault="00B95BFE" w:rsidP="00796DDE">
      <w:pPr>
        <w:spacing w:line="240" w:lineRule="auto"/>
        <w:rPr>
          <w:szCs w:val="22"/>
          <w:lang w:val="de-DE"/>
        </w:rPr>
      </w:pPr>
      <w:r w:rsidRPr="00174FFD">
        <w:rPr>
          <w:szCs w:val="22"/>
          <w:lang w:val="de-DE"/>
        </w:rPr>
        <w:t>Wenn</w:t>
      </w:r>
      <w:r w:rsidR="00977062" w:rsidRPr="00174FFD">
        <w:rPr>
          <w:szCs w:val="22"/>
          <w:lang w:val="de-DE"/>
        </w:rPr>
        <w:t xml:space="preserve"> Hinweise auf einen therapieinduzierten Bronchospasmus vorliegen, sollte der Arzt </w:t>
      </w:r>
      <w:r w:rsidR="002747AC" w:rsidRPr="00174FFD">
        <w:rPr>
          <w:szCs w:val="22"/>
          <w:lang w:val="de-DE"/>
        </w:rPr>
        <w:t xml:space="preserve">genau </w:t>
      </w:r>
      <w:r w:rsidR="00977062" w:rsidRPr="00174FFD">
        <w:rPr>
          <w:szCs w:val="22"/>
          <w:lang w:val="de-DE"/>
        </w:rPr>
        <w:t>abwägen, ob de</w:t>
      </w:r>
      <w:r w:rsidRPr="00174FFD">
        <w:rPr>
          <w:szCs w:val="22"/>
          <w:lang w:val="de-DE"/>
        </w:rPr>
        <w:t>r</w:t>
      </w:r>
      <w:r w:rsidR="00977062" w:rsidRPr="00174FFD">
        <w:rPr>
          <w:szCs w:val="22"/>
          <w:lang w:val="de-DE"/>
        </w:rPr>
        <w:t xml:space="preserve"> </w:t>
      </w:r>
      <w:r w:rsidRPr="00174FFD">
        <w:rPr>
          <w:szCs w:val="22"/>
          <w:lang w:val="de-DE"/>
        </w:rPr>
        <w:t>Nutzen</w:t>
      </w:r>
      <w:r w:rsidR="00977062" w:rsidRPr="00174FFD">
        <w:rPr>
          <w:szCs w:val="22"/>
          <w:lang w:val="de-DE"/>
        </w:rPr>
        <w:t xml:space="preserve"> einer </w:t>
      </w:r>
      <w:r w:rsidR="0034096B" w:rsidRPr="00174FFD">
        <w:rPr>
          <w:szCs w:val="22"/>
          <w:lang w:val="de-DE"/>
        </w:rPr>
        <w:t>Weiterbehandlung mit</w:t>
      </w:r>
      <w:r w:rsidR="00977062" w:rsidRPr="00174FFD">
        <w:rPr>
          <w:szCs w:val="22"/>
          <w:lang w:val="de-DE"/>
        </w:rPr>
        <w:t xml:space="preserve"> TOBI Podhaler d</w:t>
      </w:r>
      <w:r w:rsidR="00A36048" w:rsidRPr="00174FFD">
        <w:rPr>
          <w:szCs w:val="22"/>
          <w:lang w:val="de-DE"/>
        </w:rPr>
        <w:t>as</w:t>
      </w:r>
      <w:r w:rsidR="00977062" w:rsidRPr="00174FFD">
        <w:rPr>
          <w:szCs w:val="22"/>
          <w:lang w:val="de-DE"/>
        </w:rPr>
        <w:t xml:space="preserve"> Risik</w:t>
      </w:r>
      <w:r w:rsidR="00806F69" w:rsidRPr="00174FFD">
        <w:rPr>
          <w:szCs w:val="22"/>
          <w:lang w:val="de-DE"/>
        </w:rPr>
        <w:t>o</w:t>
      </w:r>
      <w:r w:rsidR="00977062" w:rsidRPr="00174FFD">
        <w:rPr>
          <w:szCs w:val="22"/>
          <w:lang w:val="de-DE"/>
        </w:rPr>
        <w:t xml:space="preserve"> </w:t>
      </w:r>
      <w:r w:rsidR="00C24852" w:rsidRPr="00174FFD">
        <w:rPr>
          <w:szCs w:val="22"/>
          <w:lang w:val="de-DE"/>
        </w:rPr>
        <w:t xml:space="preserve">für den Patienten </w:t>
      </w:r>
      <w:r w:rsidR="00977062" w:rsidRPr="00174FFD">
        <w:rPr>
          <w:szCs w:val="22"/>
          <w:lang w:val="de-DE"/>
        </w:rPr>
        <w:t>überwieg</w:t>
      </w:r>
      <w:r w:rsidRPr="00174FFD">
        <w:rPr>
          <w:szCs w:val="22"/>
          <w:lang w:val="de-DE"/>
        </w:rPr>
        <w:t>t</w:t>
      </w:r>
      <w:r w:rsidR="00977062" w:rsidRPr="00174FFD">
        <w:rPr>
          <w:szCs w:val="22"/>
          <w:lang w:val="de-DE"/>
        </w:rPr>
        <w:t>.</w:t>
      </w:r>
      <w:r w:rsidR="00C24852" w:rsidRPr="00174FFD">
        <w:rPr>
          <w:szCs w:val="22"/>
          <w:lang w:val="de-DE"/>
        </w:rPr>
        <w:t xml:space="preserve"> Bei Verdacht </w:t>
      </w:r>
      <w:r w:rsidR="0034096B" w:rsidRPr="00174FFD">
        <w:rPr>
          <w:szCs w:val="22"/>
          <w:lang w:val="de-DE"/>
        </w:rPr>
        <w:t xml:space="preserve">auf </w:t>
      </w:r>
      <w:r w:rsidR="00C24852" w:rsidRPr="00174FFD">
        <w:rPr>
          <w:szCs w:val="22"/>
          <w:lang w:val="de-DE"/>
        </w:rPr>
        <w:t xml:space="preserve">eine allergische Reaktion </w:t>
      </w:r>
      <w:r w:rsidR="00BC1955" w:rsidRPr="00174FFD">
        <w:rPr>
          <w:szCs w:val="22"/>
          <w:lang w:val="de-DE"/>
        </w:rPr>
        <w:t xml:space="preserve">muss </w:t>
      </w:r>
      <w:r w:rsidR="00C24852" w:rsidRPr="00174FFD">
        <w:rPr>
          <w:szCs w:val="22"/>
          <w:lang w:val="de-DE"/>
        </w:rPr>
        <w:t>TOBI Podhaler abgesetzt werden.</w:t>
      </w:r>
    </w:p>
    <w:p w14:paraId="353852B7" w14:textId="77777777" w:rsidR="00CA74E6" w:rsidRPr="00174FFD" w:rsidRDefault="00CA74E6" w:rsidP="00796DDE">
      <w:pPr>
        <w:tabs>
          <w:tab w:val="clear" w:pos="567"/>
        </w:tabs>
        <w:spacing w:line="240" w:lineRule="auto"/>
        <w:rPr>
          <w:szCs w:val="22"/>
          <w:lang w:val="de-DE"/>
        </w:rPr>
      </w:pPr>
    </w:p>
    <w:p w14:paraId="4CC9FB90" w14:textId="77777777" w:rsidR="00CA74E6" w:rsidRPr="00174FFD" w:rsidRDefault="00C24852" w:rsidP="00796DDE">
      <w:pPr>
        <w:keepNext/>
        <w:spacing w:line="240" w:lineRule="auto"/>
        <w:rPr>
          <w:szCs w:val="22"/>
          <w:u w:val="single"/>
          <w:lang w:val="de-DE"/>
        </w:rPr>
      </w:pPr>
      <w:r w:rsidRPr="00174FFD">
        <w:rPr>
          <w:szCs w:val="22"/>
          <w:u w:val="single"/>
          <w:lang w:val="de-DE"/>
        </w:rPr>
        <w:t>Husten</w:t>
      </w:r>
    </w:p>
    <w:p w14:paraId="7BC4AF48" w14:textId="77777777" w:rsidR="00B210A2" w:rsidRPr="00174FFD" w:rsidRDefault="00B210A2" w:rsidP="00796DDE">
      <w:pPr>
        <w:keepNext/>
        <w:spacing w:line="240" w:lineRule="auto"/>
        <w:rPr>
          <w:szCs w:val="22"/>
          <w:lang w:val="de-DE"/>
        </w:rPr>
      </w:pPr>
    </w:p>
    <w:p w14:paraId="4385538B" w14:textId="77777777" w:rsidR="00C24852" w:rsidRPr="00174FFD" w:rsidRDefault="00B210A2" w:rsidP="00796DDE">
      <w:pPr>
        <w:spacing w:line="240" w:lineRule="auto"/>
        <w:rPr>
          <w:szCs w:val="22"/>
          <w:lang w:val="de-DE"/>
        </w:rPr>
      </w:pPr>
      <w:r w:rsidRPr="00174FFD">
        <w:rPr>
          <w:szCs w:val="22"/>
          <w:lang w:val="de-DE"/>
        </w:rPr>
        <w:t>I</w:t>
      </w:r>
      <w:r w:rsidR="00C24852" w:rsidRPr="00174FFD">
        <w:rPr>
          <w:szCs w:val="22"/>
          <w:lang w:val="de-DE"/>
        </w:rPr>
        <w:t xml:space="preserve">n klinischen Studien </w:t>
      </w:r>
      <w:r w:rsidR="00D9683D" w:rsidRPr="00174FFD">
        <w:rPr>
          <w:szCs w:val="22"/>
          <w:lang w:val="de-DE"/>
        </w:rPr>
        <w:t>mit</w:t>
      </w:r>
      <w:r w:rsidR="00C24852" w:rsidRPr="00174FFD">
        <w:rPr>
          <w:szCs w:val="22"/>
          <w:lang w:val="de-DE"/>
        </w:rPr>
        <w:t xml:space="preserve"> TOBI Podhaler </w:t>
      </w:r>
      <w:r w:rsidRPr="00174FFD">
        <w:rPr>
          <w:szCs w:val="22"/>
          <w:lang w:val="de-DE"/>
        </w:rPr>
        <w:t xml:space="preserve">wurde über Husten </w:t>
      </w:r>
      <w:r w:rsidR="00C24852" w:rsidRPr="00174FFD">
        <w:rPr>
          <w:szCs w:val="22"/>
          <w:lang w:val="de-DE"/>
        </w:rPr>
        <w:t xml:space="preserve">berichtet. </w:t>
      </w:r>
      <w:r w:rsidR="002C1E67" w:rsidRPr="00174FFD">
        <w:rPr>
          <w:szCs w:val="22"/>
          <w:lang w:val="de-DE"/>
        </w:rPr>
        <w:t xml:space="preserve">Basierend auf Daten aus </w:t>
      </w:r>
      <w:r w:rsidR="001B598D" w:rsidRPr="00174FFD">
        <w:rPr>
          <w:szCs w:val="22"/>
          <w:lang w:val="de-DE"/>
        </w:rPr>
        <w:t xml:space="preserve">klinischen </w:t>
      </w:r>
      <w:r w:rsidR="002C1E67" w:rsidRPr="00174FFD">
        <w:rPr>
          <w:szCs w:val="22"/>
          <w:lang w:val="de-DE"/>
        </w:rPr>
        <w:t>Studien war die Inhalation von TOBI-Podhaler-Pulver im Vergleich zu Tobramycin</w:t>
      </w:r>
      <w:r w:rsidR="007E6B92" w:rsidRPr="00174FFD">
        <w:rPr>
          <w:szCs w:val="22"/>
          <w:lang w:val="de-DE"/>
        </w:rPr>
        <w:t>-L</w:t>
      </w:r>
      <w:r w:rsidR="002C1E67" w:rsidRPr="00174FFD">
        <w:rPr>
          <w:szCs w:val="22"/>
          <w:lang w:val="de-DE"/>
        </w:rPr>
        <w:t>ösung für einen Vernebler</w:t>
      </w:r>
      <w:r w:rsidR="001B598D" w:rsidRPr="00174FFD">
        <w:rPr>
          <w:szCs w:val="22"/>
          <w:lang w:val="de-DE"/>
        </w:rPr>
        <w:t xml:space="preserve"> (TOBI)</w:t>
      </w:r>
      <w:r w:rsidR="002C1E67" w:rsidRPr="00174FFD">
        <w:rPr>
          <w:szCs w:val="22"/>
          <w:lang w:val="de-DE"/>
        </w:rPr>
        <w:t xml:space="preserve"> mit einer höheren </w:t>
      </w:r>
      <w:r w:rsidR="005D5C65" w:rsidRPr="00174FFD">
        <w:rPr>
          <w:szCs w:val="22"/>
          <w:lang w:val="de-DE"/>
        </w:rPr>
        <w:t>Berichtsr</w:t>
      </w:r>
      <w:r w:rsidR="002C1E67" w:rsidRPr="00174FFD">
        <w:rPr>
          <w:szCs w:val="22"/>
          <w:lang w:val="de-DE"/>
        </w:rPr>
        <w:t xml:space="preserve">ate von Husten verbunden. </w:t>
      </w:r>
      <w:r w:rsidR="00C24852" w:rsidRPr="00174FFD">
        <w:rPr>
          <w:szCs w:val="22"/>
          <w:lang w:val="de-DE"/>
        </w:rPr>
        <w:t xml:space="preserve">Der Husten wurde </w:t>
      </w:r>
      <w:r w:rsidR="0034096B" w:rsidRPr="00174FFD">
        <w:rPr>
          <w:szCs w:val="22"/>
          <w:lang w:val="de-DE"/>
        </w:rPr>
        <w:t xml:space="preserve">nicht </w:t>
      </w:r>
      <w:r w:rsidR="00C24852" w:rsidRPr="00174FFD">
        <w:rPr>
          <w:szCs w:val="22"/>
          <w:lang w:val="de-DE"/>
        </w:rPr>
        <w:t xml:space="preserve">mit Bronchospasmen in Verbindung gebracht. Kinder unter 13 Jahren werden bei der Behandlung mit TOBI Podhaler wahrscheinlich eher </w:t>
      </w:r>
      <w:r w:rsidR="00503288" w:rsidRPr="00174FFD">
        <w:rPr>
          <w:szCs w:val="22"/>
          <w:lang w:val="de-DE"/>
        </w:rPr>
        <w:t>husten</w:t>
      </w:r>
      <w:r w:rsidR="00C24852" w:rsidRPr="00174FFD">
        <w:rPr>
          <w:szCs w:val="22"/>
          <w:lang w:val="de-DE"/>
        </w:rPr>
        <w:t xml:space="preserve"> als ältere Patienten.</w:t>
      </w:r>
    </w:p>
    <w:p w14:paraId="6CE2D508" w14:textId="77777777" w:rsidR="00AE43F4" w:rsidRPr="00174FFD" w:rsidRDefault="00AE43F4" w:rsidP="00796DDE">
      <w:pPr>
        <w:spacing w:line="240" w:lineRule="auto"/>
        <w:rPr>
          <w:szCs w:val="22"/>
          <w:lang w:val="de-DE"/>
        </w:rPr>
      </w:pPr>
    </w:p>
    <w:p w14:paraId="5513966E" w14:textId="77777777" w:rsidR="00CB2BCC" w:rsidRPr="00174FFD" w:rsidRDefault="00CB2BCC" w:rsidP="00796DDE">
      <w:pPr>
        <w:tabs>
          <w:tab w:val="clear" w:pos="567"/>
        </w:tabs>
        <w:spacing w:line="240" w:lineRule="auto"/>
        <w:rPr>
          <w:szCs w:val="22"/>
          <w:lang w:val="de-DE"/>
        </w:rPr>
      </w:pPr>
      <w:r w:rsidRPr="00174FFD">
        <w:rPr>
          <w:szCs w:val="22"/>
          <w:lang w:val="de-DE"/>
        </w:rPr>
        <w:t xml:space="preserve">Falls Hinweise </w:t>
      </w:r>
      <w:r w:rsidR="003304D7" w:rsidRPr="00174FFD">
        <w:rPr>
          <w:szCs w:val="22"/>
          <w:lang w:val="de-DE"/>
        </w:rPr>
        <w:t xml:space="preserve">auf einen </w:t>
      </w:r>
      <w:r w:rsidRPr="00174FFD">
        <w:rPr>
          <w:szCs w:val="22"/>
          <w:lang w:val="de-DE"/>
        </w:rPr>
        <w:t xml:space="preserve">andauernden therapieinduzierten Husten durch TOBI Podhaler vorliegen, sollte der Arzt in Erwägung ziehen, eine </w:t>
      </w:r>
      <w:r w:rsidR="0034096B" w:rsidRPr="00174FFD">
        <w:rPr>
          <w:szCs w:val="22"/>
          <w:lang w:val="de-DE"/>
        </w:rPr>
        <w:t xml:space="preserve">zugelassene </w:t>
      </w:r>
      <w:r w:rsidRPr="00174FFD">
        <w:rPr>
          <w:szCs w:val="22"/>
          <w:lang w:val="de-DE"/>
        </w:rPr>
        <w:t>Tobramycin</w:t>
      </w:r>
      <w:r w:rsidR="00EF5314" w:rsidRPr="00174FFD">
        <w:rPr>
          <w:szCs w:val="22"/>
          <w:lang w:val="de-DE"/>
        </w:rPr>
        <w:t>-L</w:t>
      </w:r>
      <w:r w:rsidRPr="00174FFD">
        <w:rPr>
          <w:szCs w:val="22"/>
          <w:lang w:val="de-DE"/>
        </w:rPr>
        <w:t xml:space="preserve">ösung für einen Vernebler als alternative Behandlungsmethode zu verwenden. Bei </w:t>
      </w:r>
      <w:r w:rsidR="006713DF" w:rsidRPr="00174FFD">
        <w:rPr>
          <w:szCs w:val="22"/>
          <w:lang w:val="de-DE"/>
        </w:rPr>
        <w:t>unverändertem</w:t>
      </w:r>
      <w:r w:rsidR="0034096B" w:rsidRPr="00174FFD">
        <w:rPr>
          <w:szCs w:val="22"/>
          <w:lang w:val="de-DE"/>
        </w:rPr>
        <w:t xml:space="preserve"> </w:t>
      </w:r>
      <w:r w:rsidRPr="00174FFD">
        <w:rPr>
          <w:szCs w:val="22"/>
          <w:lang w:val="de-DE"/>
        </w:rPr>
        <w:t>Husten sollten andere Antibiotika in Betracht gezogen werden.</w:t>
      </w:r>
    </w:p>
    <w:p w14:paraId="6B7EE3FB" w14:textId="77777777" w:rsidR="00CA74E6" w:rsidRPr="00174FFD" w:rsidRDefault="00CA74E6" w:rsidP="00796DDE">
      <w:pPr>
        <w:tabs>
          <w:tab w:val="clear" w:pos="567"/>
        </w:tabs>
        <w:spacing w:line="240" w:lineRule="auto"/>
        <w:rPr>
          <w:szCs w:val="22"/>
          <w:lang w:val="de-DE"/>
        </w:rPr>
      </w:pPr>
    </w:p>
    <w:p w14:paraId="7DFD1535" w14:textId="77777777" w:rsidR="00CA74E6" w:rsidRPr="00174FFD" w:rsidRDefault="00E824C5" w:rsidP="00796DDE">
      <w:pPr>
        <w:keepNext/>
        <w:spacing w:line="240" w:lineRule="auto"/>
        <w:rPr>
          <w:szCs w:val="22"/>
          <w:u w:val="single"/>
          <w:lang w:val="de-DE"/>
        </w:rPr>
      </w:pPr>
      <w:r w:rsidRPr="00174FFD">
        <w:rPr>
          <w:szCs w:val="22"/>
          <w:u w:val="single"/>
          <w:lang w:val="de-DE"/>
        </w:rPr>
        <w:t>Hämopt</w:t>
      </w:r>
      <w:r w:rsidR="00EF5314" w:rsidRPr="00174FFD">
        <w:rPr>
          <w:szCs w:val="22"/>
          <w:u w:val="single"/>
          <w:lang w:val="de-DE"/>
        </w:rPr>
        <w:t>ys</w:t>
      </w:r>
      <w:r w:rsidRPr="00174FFD">
        <w:rPr>
          <w:szCs w:val="22"/>
          <w:u w:val="single"/>
          <w:lang w:val="de-DE"/>
        </w:rPr>
        <w:t>e</w:t>
      </w:r>
    </w:p>
    <w:p w14:paraId="71238A5C" w14:textId="77777777" w:rsidR="00B210A2" w:rsidRPr="00174FFD" w:rsidRDefault="00B210A2" w:rsidP="00796DDE">
      <w:pPr>
        <w:keepNext/>
        <w:spacing w:line="240" w:lineRule="auto"/>
        <w:rPr>
          <w:szCs w:val="22"/>
          <w:lang w:val="de-DE"/>
        </w:rPr>
      </w:pPr>
    </w:p>
    <w:p w14:paraId="7B7FF237" w14:textId="77777777" w:rsidR="00CB2BCC" w:rsidRPr="00174FFD" w:rsidRDefault="00446D2E" w:rsidP="00796DDE">
      <w:pPr>
        <w:spacing w:line="240" w:lineRule="auto"/>
        <w:rPr>
          <w:szCs w:val="22"/>
          <w:lang w:val="de-DE"/>
        </w:rPr>
      </w:pPr>
      <w:r w:rsidRPr="00174FFD">
        <w:rPr>
          <w:szCs w:val="22"/>
          <w:lang w:val="de-DE"/>
        </w:rPr>
        <w:t>Hämopt</w:t>
      </w:r>
      <w:r w:rsidR="00EF5314" w:rsidRPr="00174FFD">
        <w:rPr>
          <w:szCs w:val="22"/>
          <w:lang w:val="de-DE"/>
        </w:rPr>
        <w:t>ys</w:t>
      </w:r>
      <w:r w:rsidRPr="00174FFD">
        <w:rPr>
          <w:szCs w:val="22"/>
          <w:lang w:val="de-DE"/>
        </w:rPr>
        <w:t>e ist eine Komplikation bei Mukovis</w:t>
      </w:r>
      <w:r w:rsidR="006C42EA" w:rsidRPr="00174FFD">
        <w:rPr>
          <w:szCs w:val="22"/>
          <w:lang w:val="de-DE"/>
        </w:rPr>
        <w:t>z</w:t>
      </w:r>
      <w:r w:rsidRPr="00174FFD">
        <w:rPr>
          <w:szCs w:val="22"/>
          <w:lang w:val="de-DE"/>
        </w:rPr>
        <w:t xml:space="preserve">idose und tritt häufiger bei Erwachsenen auf. </w:t>
      </w:r>
      <w:r w:rsidR="00CB2BCC" w:rsidRPr="00174FFD">
        <w:rPr>
          <w:szCs w:val="22"/>
          <w:lang w:val="de-DE"/>
        </w:rPr>
        <w:t xml:space="preserve">Patienten mit </w:t>
      </w:r>
      <w:r w:rsidR="00EF5314" w:rsidRPr="00174FFD">
        <w:rPr>
          <w:szCs w:val="22"/>
          <w:lang w:val="de-DE"/>
        </w:rPr>
        <w:t xml:space="preserve">Hämoptyse </w:t>
      </w:r>
      <w:r w:rsidR="00CB2BCC" w:rsidRPr="00174FFD">
        <w:rPr>
          <w:szCs w:val="22"/>
          <w:lang w:val="de-DE"/>
        </w:rPr>
        <w:t>(&gt;60 ml) wurden von den klinischen Studien ausgeschlossen, sodass keine Daten hinsichtlich der Anwendung von TOBI Podhaler bei diesen Patienten vorliegen.</w:t>
      </w:r>
      <w:r w:rsidR="00FE5B65" w:rsidRPr="00174FFD">
        <w:rPr>
          <w:szCs w:val="22"/>
          <w:lang w:val="de-DE"/>
        </w:rPr>
        <w:t xml:space="preserve"> </w:t>
      </w:r>
      <w:r w:rsidRPr="00174FFD">
        <w:rPr>
          <w:szCs w:val="22"/>
          <w:lang w:val="de-DE"/>
        </w:rPr>
        <w:t xml:space="preserve">Dies muss vor der Verschreibung von TOBI Podhaler in Betracht gezogen werden, unter Berücksichtigung, dass </w:t>
      </w:r>
      <w:r w:rsidR="00AE6A81" w:rsidRPr="00174FFD">
        <w:rPr>
          <w:szCs w:val="22"/>
          <w:lang w:val="de-DE"/>
        </w:rPr>
        <w:t>das Pulver zur Inhalation TOBI Podhaler mit einer höheren Rate an Husten verbunden war (siehe oben).</w:t>
      </w:r>
      <w:r w:rsidRPr="00174FFD">
        <w:rPr>
          <w:szCs w:val="22"/>
          <w:lang w:val="de-DE"/>
        </w:rPr>
        <w:t xml:space="preserve"> </w:t>
      </w:r>
      <w:r w:rsidR="00FE5B65" w:rsidRPr="00174FFD">
        <w:rPr>
          <w:szCs w:val="22"/>
          <w:lang w:val="de-DE"/>
        </w:rPr>
        <w:t xml:space="preserve">Die Anwendung von TOBI Podhaler bei Patienten mit klinisch signifikanter </w:t>
      </w:r>
      <w:r w:rsidR="00EF5314" w:rsidRPr="00174FFD">
        <w:rPr>
          <w:szCs w:val="22"/>
          <w:lang w:val="de-DE"/>
        </w:rPr>
        <w:t xml:space="preserve">Hämoptyse </w:t>
      </w:r>
      <w:r w:rsidR="00FE5B65" w:rsidRPr="00174FFD">
        <w:rPr>
          <w:szCs w:val="22"/>
          <w:lang w:val="de-DE"/>
        </w:rPr>
        <w:t>sollte nur erfolgen</w:t>
      </w:r>
      <w:r w:rsidR="00026341" w:rsidRPr="00174FFD">
        <w:rPr>
          <w:szCs w:val="22"/>
          <w:lang w:val="de-DE"/>
        </w:rPr>
        <w:t xml:space="preserve"> oder weitergeführt werden</w:t>
      </w:r>
      <w:r w:rsidR="00FE5B65" w:rsidRPr="00174FFD">
        <w:rPr>
          <w:szCs w:val="22"/>
          <w:lang w:val="de-DE"/>
        </w:rPr>
        <w:t>, wenn d</w:t>
      </w:r>
      <w:r w:rsidR="00D948BA" w:rsidRPr="00174FFD">
        <w:rPr>
          <w:szCs w:val="22"/>
          <w:lang w:val="de-DE"/>
        </w:rPr>
        <w:t>er Nutzen</w:t>
      </w:r>
      <w:r w:rsidR="00FE5B65" w:rsidRPr="00174FFD">
        <w:rPr>
          <w:szCs w:val="22"/>
          <w:lang w:val="de-DE"/>
        </w:rPr>
        <w:t xml:space="preserve"> der Behandlung d</w:t>
      </w:r>
      <w:r w:rsidR="00A36048" w:rsidRPr="00174FFD">
        <w:rPr>
          <w:szCs w:val="22"/>
          <w:lang w:val="de-DE"/>
        </w:rPr>
        <w:t>as</w:t>
      </w:r>
      <w:r w:rsidR="00FE5B65" w:rsidRPr="00174FFD">
        <w:rPr>
          <w:szCs w:val="22"/>
          <w:lang w:val="de-DE"/>
        </w:rPr>
        <w:t xml:space="preserve"> Risik</w:t>
      </w:r>
      <w:r w:rsidR="00A36048" w:rsidRPr="00174FFD">
        <w:rPr>
          <w:szCs w:val="22"/>
          <w:lang w:val="de-DE"/>
        </w:rPr>
        <w:t>o</w:t>
      </w:r>
      <w:r w:rsidR="00FE5B65" w:rsidRPr="00174FFD">
        <w:rPr>
          <w:szCs w:val="22"/>
          <w:lang w:val="de-DE"/>
        </w:rPr>
        <w:t>, weitere Blutungen auszulösen, überwieg</w:t>
      </w:r>
      <w:r w:rsidR="00D948BA" w:rsidRPr="00174FFD">
        <w:rPr>
          <w:szCs w:val="22"/>
          <w:lang w:val="de-DE"/>
        </w:rPr>
        <w:t>t</w:t>
      </w:r>
      <w:r w:rsidR="00FE5B65" w:rsidRPr="00174FFD">
        <w:rPr>
          <w:szCs w:val="22"/>
          <w:lang w:val="de-DE"/>
        </w:rPr>
        <w:t>.</w:t>
      </w:r>
    </w:p>
    <w:p w14:paraId="767C1F7D" w14:textId="77777777" w:rsidR="00FE5B65" w:rsidRPr="00174FFD" w:rsidRDefault="00FE5B65" w:rsidP="00796DDE">
      <w:pPr>
        <w:spacing w:line="240" w:lineRule="auto"/>
        <w:rPr>
          <w:color w:val="000000"/>
          <w:szCs w:val="22"/>
          <w:lang w:val="de-DE"/>
        </w:rPr>
      </w:pPr>
    </w:p>
    <w:p w14:paraId="12D0F3D3" w14:textId="77777777" w:rsidR="00026341" w:rsidRPr="00174FFD" w:rsidRDefault="00026341" w:rsidP="00796DDE">
      <w:pPr>
        <w:keepNext/>
        <w:spacing w:line="240" w:lineRule="auto"/>
        <w:rPr>
          <w:szCs w:val="22"/>
          <w:u w:val="single"/>
          <w:lang w:val="de-DE"/>
        </w:rPr>
      </w:pPr>
      <w:r w:rsidRPr="00174FFD">
        <w:rPr>
          <w:szCs w:val="22"/>
          <w:u w:val="single"/>
          <w:lang w:val="de-DE"/>
        </w:rPr>
        <w:t>Weitere Vorsichtsmaßnahmen</w:t>
      </w:r>
    </w:p>
    <w:p w14:paraId="7526B167" w14:textId="77777777" w:rsidR="00B210A2" w:rsidRPr="00174FFD" w:rsidRDefault="00B210A2" w:rsidP="00796DDE">
      <w:pPr>
        <w:keepNext/>
        <w:spacing w:line="240" w:lineRule="auto"/>
        <w:rPr>
          <w:szCs w:val="22"/>
          <w:lang w:val="de-DE"/>
        </w:rPr>
      </w:pPr>
    </w:p>
    <w:p w14:paraId="6870AEC2" w14:textId="77777777" w:rsidR="00C01733" w:rsidRPr="00174FFD" w:rsidRDefault="00FE5B65" w:rsidP="00796DDE">
      <w:pPr>
        <w:spacing w:line="240" w:lineRule="auto"/>
        <w:rPr>
          <w:szCs w:val="22"/>
          <w:lang w:val="de-DE"/>
        </w:rPr>
      </w:pPr>
      <w:r w:rsidRPr="00174FFD">
        <w:rPr>
          <w:szCs w:val="22"/>
          <w:lang w:val="de-DE"/>
        </w:rPr>
        <w:t xml:space="preserve">Patienten, die eine Begleittherapie mit </w:t>
      </w:r>
      <w:r w:rsidR="00313EB2" w:rsidRPr="00174FFD">
        <w:rPr>
          <w:szCs w:val="22"/>
          <w:lang w:val="de-DE"/>
        </w:rPr>
        <w:t xml:space="preserve">parenteral verabreichten </w:t>
      </w:r>
      <w:r w:rsidRPr="00174FFD">
        <w:rPr>
          <w:szCs w:val="22"/>
          <w:lang w:val="de-DE"/>
        </w:rPr>
        <w:t xml:space="preserve">Aminoglykosiden erhalten (oder Arzneimittel, </w:t>
      </w:r>
      <w:r w:rsidR="007B4673" w:rsidRPr="00174FFD">
        <w:rPr>
          <w:szCs w:val="22"/>
          <w:lang w:val="de-DE"/>
        </w:rPr>
        <w:t xml:space="preserve">die </w:t>
      </w:r>
      <w:r w:rsidRPr="00174FFD">
        <w:rPr>
          <w:szCs w:val="22"/>
          <w:lang w:val="de-DE"/>
        </w:rPr>
        <w:t xml:space="preserve">die renale Ausscheidung </w:t>
      </w:r>
      <w:r w:rsidR="003304D7" w:rsidRPr="00174FFD">
        <w:rPr>
          <w:szCs w:val="22"/>
          <w:lang w:val="de-DE"/>
        </w:rPr>
        <w:t>beeinflussen</w:t>
      </w:r>
      <w:r w:rsidRPr="00174FFD">
        <w:rPr>
          <w:szCs w:val="22"/>
          <w:lang w:val="de-DE"/>
        </w:rPr>
        <w:t>, wie z.</w:t>
      </w:r>
      <w:r w:rsidR="00D946A4" w:rsidRPr="00174FFD">
        <w:rPr>
          <w:szCs w:val="22"/>
          <w:lang w:val="de-DE"/>
        </w:rPr>
        <w:t> </w:t>
      </w:r>
      <w:r w:rsidRPr="00174FFD">
        <w:rPr>
          <w:szCs w:val="22"/>
          <w:lang w:val="de-DE"/>
        </w:rPr>
        <w:t xml:space="preserve">B. Diuretika), sollten </w:t>
      </w:r>
      <w:r w:rsidR="007B4673" w:rsidRPr="00174FFD">
        <w:rPr>
          <w:szCs w:val="22"/>
          <w:lang w:val="de-DE"/>
        </w:rPr>
        <w:t xml:space="preserve">nach </w:t>
      </w:r>
      <w:r w:rsidRPr="00174FFD">
        <w:rPr>
          <w:szCs w:val="22"/>
          <w:lang w:val="de-DE"/>
        </w:rPr>
        <w:t>klinisch</w:t>
      </w:r>
      <w:r w:rsidR="007B4673" w:rsidRPr="00174FFD">
        <w:rPr>
          <w:szCs w:val="22"/>
          <w:lang w:val="de-DE"/>
        </w:rPr>
        <w:t>em</w:t>
      </w:r>
      <w:r w:rsidR="00C01733" w:rsidRPr="00174FFD">
        <w:rPr>
          <w:szCs w:val="22"/>
          <w:lang w:val="de-DE"/>
        </w:rPr>
        <w:t xml:space="preserve"> </w:t>
      </w:r>
      <w:r w:rsidR="007B4673" w:rsidRPr="00174FFD">
        <w:rPr>
          <w:szCs w:val="22"/>
          <w:lang w:val="de-DE"/>
        </w:rPr>
        <w:t>Er</w:t>
      </w:r>
      <w:r w:rsidR="00C01733" w:rsidRPr="00174FFD">
        <w:rPr>
          <w:szCs w:val="22"/>
          <w:lang w:val="de-DE"/>
        </w:rPr>
        <w:t xml:space="preserve">messen </w:t>
      </w:r>
      <w:r w:rsidR="007B4673" w:rsidRPr="00174FFD">
        <w:rPr>
          <w:szCs w:val="22"/>
          <w:lang w:val="de-DE"/>
        </w:rPr>
        <w:t xml:space="preserve">unter Berücksichtigung des Risikos der kumulativen Toxizität </w:t>
      </w:r>
      <w:r w:rsidRPr="00174FFD">
        <w:rPr>
          <w:szCs w:val="22"/>
          <w:lang w:val="de-DE"/>
        </w:rPr>
        <w:t>überwacht werden</w:t>
      </w:r>
      <w:r w:rsidR="00C01733" w:rsidRPr="00174FFD">
        <w:rPr>
          <w:szCs w:val="22"/>
          <w:lang w:val="de-DE"/>
        </w:rPr>
        <w:t xml:space="preserve">. Dies schließt die Überwachung der Serumkonzentrationen von Tobramycin ein. </w:t>
      </w:r>
      <w:r w:rsidR="00FA4E33" w:rsidRPr="00174FFD">
        <w:rPr>
          <w:szCs w:val="22"/>
          <w:lang w:val="de-DE"/>
        </w:rPr>
        <w:t>Bei Patienten mit einem Prädispositionsrisiko aufgrund einer vorangegangenen, längeren systemischen Aminoglykosid</w:t>
      </w:r>
      <w:r w:rsidR="00CF0255" w:rsidRPr="00174FFD">
        <w:rPr>
          <w:szCs w:val="22"/>
          <w:lang w:val="de-DE"/>
        </w:rPr>
        <w:noBreakHyphen/>
      </w:r>
      <w:r w:rsidR="00FA4E33" w:rsidRPr="00174FFD">
        <w:rPr>
          <w:szCs w:val="22"/>
          <w:lang w:val="de-DE"/>
        </w:rPr>
        <w:t xml:space="preserve">Therapie kann </w:t>
      </w:r>
      <w:r w:rsidR="002F0B09" w:rsidRPr="00174FFD">
        <w:rPr>
          <w:szCs w:val="22"/>
          <w:lang w:val="de-DE"/>
        </w:rPr>
        <w:t>es notwendig sein</w:t>
      </w:r>
      <w:r w:rsidR="00FA4E33" w:rsidRPr="00174FFD">
        <w:rPr>
          <w:szCs w:val="22"/>
          <w:lang w:val="de-DE"/>
        </w:rPr>
        <w:t xml:space="preserve">, </w:t>
      </w:r>
      <w:r w:rsidR="002F0B09" w:rsidRPr="00174FFD">
        <w:rPr>
          <w:szCs w:val="22"/>
          <w:lang w:val="de-DE"/>
        </w:rPr>
        <w:t xml:space="preserve">vor der Einleitung der </w:t>
      </w:r>
      <w:r w:rsidR="001B5968" w:rsidRPr="00174FFD">
        <w:rPr>
          <w:szCs w:val="22"/>
          <w:lang w:val="de-DE"/>
        </w:rPr>
        <w:t xml:space="preserve">Therapie mit </w:t>
      </w:r>
      <w:r w:rsidR="002F0B09" w:rsidRPr="00174FFD">
        <w:rPr>
          <w:szCs w:val="22"/>
          <w:lang w:val="de-DE"/>
        </w:rPr>
        <w:t>TOBI</w:t>
      </w:r>
      <w:r w:rsidR="001B5968" w:rsidRPr="00174FFD">
        <w:rPr>
          <w:szCs w:val="22"/>
          <w:lang w:val="de-DE"/>
        </w:rPr>
        <w:t xml:space="preserve"> </w:t>
      </w:r>
      <w:r w:rsidR="002F0B09" w:rsidRPr="00174FFD">
        <w:rPr>
          <w:szCs w:val="22"/>
          <w:lang w:val="de-DE"/>
        </w:rPr>
        <w:t xml:space="preserve">Podhaler </w:t>
      </w:r>
      <w:r w:rsidR="00FA4E33" w:rsidRPr="00174FFD">
        <w:rPr>
          <w:szCs w:val="22"/>
          <w:lang w:val="de-DE"/>
        </w:rPr>
        <w:t>eine renale und audiologische Beurteilung in Betracht zu ziehen.</w:t>
      </w:r>
    </w:p>
    <w:p w14:paraId="45ED2982" w14:textId="77777777" w:rsidR="00CA74E6" w:rsidRPr="00174FFD" w:rsidRDefault="00CA74E6" w:rsidP="00796DDE">
      <w:pPr>
        <w:spacing w:line="240" w:lineRule="auto"/>
        <w:rPr>
          <w:szCs w:val="22"/>
          <w:lang w:val="de-DE"/>
        </w:rPr>
      </w:pPr>
    </w:p>
    <w:p w14:paraId="365E42AF" w14:textId="77777777" w:rsidR="00CA74E6" w:rsidRPr="00174FFD" w:rsidRDefault="0057505D" w:rsidP="00796DDE">
      <w:pPr>
        <w:tabs>
          <w:tab w:val="clear" w:pos="567"/>
        </w:tabs>
        <w:spacing w:line="240" w:lineRule="auto"/>
        <w:rPr>
          <w:szCs w:val="22"/>
          <w:lang w:val="de-DE"/>
        </w:rPr>
      </w:pPr>
      <w:r w:rsidRPr="00174FFD">
        <w:rPr>
          <w:szCs w:val="22"/>
          <w:lang w:val="de-DE"/>
        </w:rPr>
        <w:t>Siehe auch „Überwachung der Tobramycin</w:t>
      </w:r>
      <w:r w:rsidR="00CF0255" w:rsidRPr="00174FFD">
        <w:rPr>
          <w:szCs w:val="22"/>
          <w:lang w:val="de-DE"/>
        </w:rPr>
        <w:noBreakHyphen/>
      </w:r>
      <w:r w:rsidRPr="00174FFD">
        <w:rPr>
          <w:szCs w:val="22"/>
          <w:lang w:val="de-DE"/>
        </w:rPr>
        <w:t>Serumkonzentrationen“ weiter oben</w:t>
      </w:r>
      <w:r w:rsidR="00CA74E6" w:rsidRPr="00174FFD">
        <w:rPr>
          <w:szCs w:val="22"/>
          <w:lang w:val="de-DE"/>
        </w:rPr>
        <w:t>.</w:t>
      </w:r>
    </w:p>
    <w:p w14:paraId="593100F9" w14:textId="77777777" w:rsidR="00CA74E6" w:rsidRPr="00174FFD" w:rsidRDefault="00CA74E6" w:rsidP="00796DDE">
      <w:pPr>
        <w:tabs>
          <w:tab w:val="clear" w:pos="567"/>
        </w:tabs>
        <w:spacing w:line="240" w:lineRule="auto"/>
        <w:rPr>
          <w:szCs w:val="22"/>
          <w:lang w:val="de-DE"/>
        </w:rPr>
      </w:pPr>
    </w:p>
    <w:p w14:paraId="47FF42A6" w14:textId="77777777" w:rsidR="0057505D" w:rsidRPr="00174FFD" w:rsidRDefault="0057505D" w:rsidP="00796DDE">
      <w:pPr>
        <w:spacing w:line="240" w:lineRule="auto"/>
        <w:rPr>
          <w:szCs w:val="22"/>
          <w:lang w:val="de-DE"/>
        </w:rPr>
      </w:pPr>
      <w:r w:rsidRPr="00174FFD">
        <w:rPr>
          <w:szCs w:val="22"/>
          <w:lang w:val="de-DE"/>
        </w:rPr>
        <w:t>TOBI Podhaler sollte bei Patienten mit bekannten oder vermuteten neuromuskulären Störungen wie Myasthenia gravis oder Parkinson</w:t>
      </w:r>
      <w:r w:rsidR="00CF0255" w:rsidRPr="00174FFD">
        <w:rPr>
          <w:szCs w:val="22"/>
          <w:lang w:val="de-DE"/>
        </w:rPr>
        <w:noBreakHyphen/>
      </w:r>
      <w:r w:rsidRPr="00174FFD">
        <w:rPr>
          <w:szCs w:val="22"/>
          <w:lang w:val="de-DE"/>
        </w:rPr>
        <w:t xml:space="preserve">Krankheit mit Vorsicht verschrieben werden. Die Muskelschwäche </w:t>
      </w:r>
      <w:r w:rsidRPr="00174FFD">
        <w:rPr>
          <w:szCs w:val="22"/>
          <w:lang w:val="de-DE"/>
        </w:rPr>
        <w:lastRenderedPageBreak/>
        <w:t xml:space="preserve">kann durch die potenzielle </w:t>
      </w:r>
      <w:r w:rsidR="002924DD" w:rsidRPr="00174FFD">
        <w:rPr>
          <w:szCs w:val="22"/>
          <w:lang w:val="de-DE"/>
        </w:rPr>
        <w:t>C</w:t>
      </w:r>
      <w:r w:rsidRPr="00174FFD">
        <w:rPr>
          <w:szCs w:val="22"/>
          <w:lang w:val="de-DE"/>
        </w:rPr>
        <w:t>urare</w:t>
      </w:r>
      <w:r w:rsidR="002924DD" w:rsidRPr="00174FFD">
        <w:rPr>
          <w:szCs w:val="22"/>
          <w:lang w:val="de-DE"/>
        </w:rPr>
        <w:noBreakHyphen/>
      </w:r>
      <w:r w:rsidRPr="00174FFD">
        <w:rPr>
          <w:szCs w:val="22"/>
          <w:lang w:val="de-DE"/>
        </w:rPr>
        <w:t>ähnliche Wirkung der Aminoglykoside auf neuromuskuläre Funktionen verstärkt werden.</w:t>
      </w:r>
    </w:p>
    <w:p w14:paraId="26ACAD41" w14:textId="77777777" w:rsidR="00CA74E6" w:rsidRPr="00174FFD" w:rsidRDefault="00CA74E6" w:rsidP="00796DDE">
      <w:pPr>
        <w:spacing w:line="240" w:lineRule="auto"/>
        <w:rPr>
          <w:szCs w:val="22"/>
          <w:lang w:val="de-DE"/>
        </w:rPr>
      </w:pPr>
    </w:p>
    <w:p w14:paraId="497F4D03" w14:textId="77777777" w:rsidR="005A5C78" w:rsidRPr="00174FFD" w:rsidRDefault="00B97EA3" w:rsidP="00796DDE">
      <w:pPr>
        <w:spacing w:line="240" w:lineRule="auto"/>
        <w:rPr>
          <w:szCs w:val="22"/>
          <w:lang w:val="de-DE"/>
        </w:rPr>
      </w:pPr>
      <w:r w:rsidRPr="00174FFD">
        <w:rPr>
          <w:szCs w:val="22"/>
          <w:lang w:val="de-DE"/>
        </w:rPr>
        <w:t xml:space="preserve">Die Entwicklung von antibiotikaresistenten </w:t>
      </w:r>
      <w:r w:rsidR="002814B9" w:rsidRPr="00174FFD">
        <w:rPr>
          <w:i/>
          <w:szCs w:val="22"/>
          <w:lang w:val="de-DE"/>
        </w:rPr>
        <w:t>P. aeruginosa</w:t>
      </w:r>
      <w:r w:rsidR="002814B9" w:rsidRPr="00174FFD">
        <w:rPr>
          <w:szCs w:val="22"/>
          <w:lang w:val="de-DE"/>
        </w:rPr>
        <w:t xml:space="preserve"> </w:t>
      </w:r>
      <w:r w:rsidR="002536BF" w:rsidRPr="00174FFD">
        <w:rPr>
          <w:szCs w:val="22"/>
          <w:lang w:val="de-DE"/>
        </w:rPr>
        <w:t>und Superinfektion mit anderen Pathogenen stellt ein poten</w:t>
      </w:r>
      <w:r w:rsidR="00AB3C8D" w:rsidRPr="00174FFD">
        <w:rPr>
          <w:szCs w:val="22"/>
          <w:lang w:val="de-DE"/>
        </w:rPr>
        <w:t>z</w:t>
      </w:r>
      <w:r w:rsidR="002536BF" w:rsidRPr="00174FFD">
        <w:rPr>
          <w:szCs w:val="22"/>
          <w:lang w:val="de-DE"/>
        </w:rPr>
        <w:t>ielles Risiko einer Antibiotikatherapie dar.</w:t>
      </w:r>
      <w:r w:rsidR="002814B9" w:rsidRPr="00174FFD">
        <w:rPr>
          <w:szCs w:val="22"/>
          <w:lang w:val="de-DE"/>
        </w:rPr>
        <w:t xml:space="preserve"> </w:t>
      </w:r>
      <w:r w:rsidR="005A5C78" w:rsidRPr="00174FFD">
        <w:rPr>
          <w:szCs w:val="22"/>
          <w:lang w:val="de-DE"/>
        </w:rPr>
        <w:t>In klinischen Studien zeigten manche Patienten, die mit TOBI Podhaler behandelt wurden, eine Erhöhung der minimalen Hemmkonzentrationen (M</w:t>
      </w:r>
      <w:r w:rsidR="00AC0BA9" w:rsidRPr="00174FFD">
        <w:rPr>
          <w:szCs w:val="22"/>
          <w:lang w:val="de-DE"/>
        </w:rPr>
        <w:t>HK</w:t>
      </w:r>
      <w:r w:rsidR="005A5C78" w:rsidRPr="00174FFD">
        <w:rPr>
          <w:szCs w:val="22"/>
          <w:lang w:val="de-DE"/>
        </w:rPr>
        <w:t>)</w:t>
      </w:r>
      <w:r w:rsidR="00890C79" w:rsidRPr="00174FFD">
        <w:rPr>
          <w:szCs w:val="22"/>
          <w:lang w:val="de-DE"/>
        </w:rPr>
        <w:t xml:space="preserve"> von Aminoglykosiden</w:t>
      </w:r>
      <w:r w:rsidR="005A5C78" w:rsidRPr="00174FFD">
        <w:rPr>
          <w:szCs w:val="22"/>
          <w:lang w:val="de-DE"/>
        </w:rPr>
        <w:t xml:space="preserve"> bei getesteten </w:t>
      </w:r>
      <w:r w:rsidR="005A5C78" w:rsidRPr="00174FFD">
        <w:rPr>
          <w:i/>
          <w:szCs w:val="22"/>
          <w:lang w:val="de-DE"/>
        </w:rPr>
        <w:t>P</w:t>
      </w:r>
      <w:r w:rsidR="00CF0255" w:rsidRPr="00174FFD">
        <w:rPr>
          <w:i/>
          <w:szCs w:val="22"/>
          <w:lang w:val="de-DE"/>
        </w:rPr>
        <w:t>.</w:t>
      </w:r>
      <w:r w:rsidR="00CF0255" w:rsidRPr="00174FFD">
        <w:rPr>
          <w:i/>
          <w:szCs w:val="22"/>
          <w:lang w:val="de-DE"/>
        </w:rPr>
        <w:noBreakHyphen/>
      </w:r>
      <w:r w:rsidR="005A5C78" w:rsidRPr="00174FFD">
        <w:rPr>
          <w:i/>
          <w:szCs w:val="22"/>
          <w:lang w:val="de-DE"/>
        </w:rPr>
        <w:t>aeruginosa</w:t>
      </w:r>
      <w:r w:rsidR="00CF0255" w:rsidRPr="00174FFD">
        <w:rPr>
          <w:szCs w:val="22"/>
          <w:lang w:val="de-DE"/>
        </w:rPr>
        <w:noBreakHyphen/>
      </w:r>
      <w:r w:rsidR="005A5C78" w:rsidRPr="00174FFD">
        <w:rPr>
          <w:szCs w:val="22"/>
          <w:lang w:val="de-DE"/>
        </w:rPr>
        <w:t xml:space="preserve">Isolaten. Die beobachteten </w:t>
      </w:r>
      <w:r w:rsidR="009D4F16" w:rsidRPr="00174FFD">
        <w:rPr>
          <w:szCs w:val="22"/>
          <w:lang w:val="de-DE"/>
        </w:rPr>
        <w:t>MHK</w:t>
      </w:r>
      <w:r w:rsidR="00CF0255" w:rsidRPr="00174FFD">
        <w:rPr>
          <w:szCs w:val="22"/>
          <w:lang w:val="de-DE"/>
        </w:rPr>
        <w:noBreakHyphen/>
      </w:r>
      <w:r w:rsidR="005A5C78" w:rsidRPr="00174FFD">
        <w:rPr>
          <w:szCs w:val="22"/>
          <w:lang w:val="de-DE"/>
        </w:rPr>
        <w:t xml:space="preserve">Erhöhungen </w:t>
      </w:r>
      <w:r w:rsidR="00890C79" w:rsidRPr="00174FFD">
        <w:rPr>
          <w:szCs w:val="22"/>
          <w:lang w:val="de-DE"/>
        </w:rPr>
        <w:t xml:space="preserve">waren </w:t>
      </w:r>
      <w:r w:rsidR="005A5C78" w:rsidRPr="00174FFD">
        <w:rPr>
          <w:szCs w:val="22"/>
          <w:lang w:val="de-DE"/>
        </w:rPr>
        <w:t>während de</w:t>
      </w:r>
      <w:r w:rsidR="009D4F16" w:rsidRPr="00174FFD">
        <w:rPr>
          <w:szCs w:val="22"/>
          <w:lang w:val="de-DE"/>
        </w:rPr>
        <w:t>n</w:t>
      </w:r>
      <w:r w:rsidR="005A5C78" w:rsidRPr="00174FFD">
        <w:rPr>
          <w:szCs w:val="22"/>
          <w:lang w:val="de-DE"/>
        </w:rPr>
        <w:t xml:space="preserve"> </w:t>
      </w:r>
      <w:r w:rsidR="00890C79" w:rsidRPr="00174FFD">
        <w:rPr>
          <w:szCs w:val="22"/>
          <w:lang w:val="de-DE"/>
        </w:rPr>
        <w:t xml:space="preserve">Therapiepausen </w:t>
      </w:r>
      <w:r w:rsidR="005A5C78" w:rsidRPr="00174FFD">
        <w:rPr>
          <w:szCs w:val="22"/>
          <w:lang w:val="de-DE"/>
        </w:rPr>
        <w:t xml:space="preserve">größtenteils </w:t>
      </w:r>
      <w:r w:rsidR="00890C79" w:rsidRPr="00174FFD">
        <w:rPr>
          <w:szCs w:val="22"/>
          <w:lang w:val="de-DE"/>
        </w:rPr>
        <w:t>reversibel</w:t>
      </w:r>
      <w:r w:rsidR="005A5C78" w:rsidRPr="00174FFD">
        <w:rPr>
          <w:szCs w:val="22"/>
          <w:lang w:val="de-DE"/>
        </w:rPr>
        <w:t>.</w:t>
      </w:r>
    </w:p>
    <w:p w14:paraId="33BA40FC" w14:textId="77777777" w:rsidR="00AE43F4" w:rsidRPr="00174FFD" w:rsidRDefault="00AE43F4" w:rsidP="00796DDE">
      <w:pPr>
        <w:spacing w:line="240" w:lineRule="auto"/>
        <w:rPr>
          <w:szCs w:val="22"/>
          <w:lang w:val="de-DE"/>
        </w:rPr>
      </w:pPr>
    </w:p>
    <w:p w14:paraId="0B5BD5AC" w14:textId="77777777" w:rsidR="00E5682A" w:rsidRPr="00174FFD" w:rsidRDefault="005A5C78" w:rsidP="00796DDE">
      <w:pPr>
        <w:spacing w:line="240" w:lineRule="auto"/>
        <w:rPr>
          <w:szCs w:val="22"/>
          <w:lang w:val="de-DE"/>
        </w:rPr>
      </w:pPr>
      <w:r w:rsidRPr="00174FFD">
        <w:rPr>
          <w:szCs w:val="22"/>
          <w:lang w:val="de-DE"/>
        </w:rPr>
        <w:t xml:space="preserve">Es besteht ein theoretisches Risiko, dass </w:t>
      </w:r>
      <w:r w:rsidR="0034096B" w:rsidRPr="00174FFD">
        <w:rPr>
          <w:szCs w:val="22"/>
          <w:lang w:val="de-DE"/>
        </w:rPr>
        <w:t xml:space="preserve">sich bei </w:t>
      </w:r>
      <w:r w:rsidRPr="00174FFD">
        <w:rPr>
          <w:szCs w:val="22"/>
          <w:lang w:val="de-DE"/>
        </w:rPr>
        <w:t>mit TOBI Podhaler behandelte</w:t>
      </w:r>
      <w:r w:rsidR="0034096B" w:rsidRPr="00174FFD">
        <w:rPr>
          <w:szCs w:val="22"/>
          <w:lang w:val="de-DE"/>
        </w:rPr>
        <w:t>n</w:t>
      </w:r>
      <w:r w:rsidRPr="00174FFD">
        <w:rPr>
          <w:szCs w:val="22"/>
          <w:lang w:val="de-DE"/>
        </w:rPr>
        <w:t xml:space="preserve"> Patienten </w:t>
      </w:r>
      <w:r w:rsidR="00DF552A" w:rsidRPr="00174FFD">
        <w:rPr>
          <w:szCs w:val="22"/>
          <w:lang w:val="de-DE"/>
        </w:rPr>
        <w:t>im Laufe</w:t>
      </w:r>
      <w:r w:rsidRPr="00174FFD">
        <w:rPr>
          <w:szCs w:val="22"/>
          <w:lang w:val="de-DE"/>
        </w:rPr>
        <w:t xml:space="preserve"> der Zeit</w:t>
      </w:r>
      <w:r w:rsidR="00DF552A" w:rsidRPr="00174FFD">
        <w:rPr>
          <w:szCs w:val="22"/>
          <w:lang w:val="de-DE"/>
        </w:rPr>
        <w:t xml:space="preserve"> </w:t>
      </w:r>
      <w:r w:rsidRPr="00174FFD">
        <w:rPr>
          <w:i/>
          <w:szCs w:val="22"/>
          <w:lang w:val="de-DE"/>
        </w:rPr>
        <w:t>P</w:t>
      </w:r>
      <w:r w:rsidR="00CF0255" w:rsidRPr="00174FFD">
        <w:rPr>
          <w:i/>
          <w:szCs w:val="22"/>
          <w:lang w:val="de-DE"/>
        </w:rPr>
        <w:t>.</w:t>
      </w:r>
      <w:r w:rsidR="00CF0255" w:rsidRPr="00174FFD">
        <w:rPr>
          <w:i/>
          <w:szCs w:val="22"/>
          <w:lang w:val="de-DE"/>
        </w:rPr>
        <w:noBreakHyphen/>
      </w:r>
      <w:r w:rsidRPr="00174FFD">
        <w:rPr>
          <w:i/>
          <w:szCs w:val="22"/>
          <w:lang w:val="de-DE"/>
        </w:rPr>
        <w:t>aeruginosa</w:t>
      </w:r>
      <w:r w:rsidR="00CF0255" w:rsidRPr="00174FFD">
        <w:rPr>
          <w:szCs w:val="22"/>
          <w:lang w:val="de-DE"/>
        </w:rPr>
        <w:noBreakHyphen/>
      </w:r>
      <w:r w:rsidRPr="00174FFD">
        <w:rPr>
          <w:szCs w:val="22"/>
          <w:lang w:val="de-DE"/>
        </w:rPr>
        <w:t>Isolate</w:t>
      </w:r>
      <w:r w:rsidR="00DF552A" w:rsidRPr="00174FFD">
        <w:rPr>
          <w:szCs w:val="22"/>
          <w:lang w:val="de-DE"/>
        </w:rPr>
        <w:t xml:space="preserve"> entwickeln</w:t>
      </w:r>
      <w:r w:rsidR="00026341" w:rsidRPr="00174FFD">
        <w:rPr>
          <w:szCs w:val="22"/>
          <w:lang w:val="de-DE"/>
        </w:rPr>
        <w:t>, die gegenüber intravenös verabreichtem Tobramycin resistent sind</w:t>
      </w:r>
      <w:r w:rsidR="005D5C65" w:rsidRPr="00174FFD">
        <w:rPr>
          <w:szCs w:val="22"/>
          <w:lang w:val="de-DE"/>
        </w:rPr>
        <w:t xml:space="preserve"> </w:t>
      </w:r>
      <w:r w:rsidR="00026341" w:rsidRPr="00174FFD">
        <w:rPr>
          <w:szCs w:val="22"/>
          <w:lang w:val="de-DE"/>
        </w:rPr>
        <w:t>(</w:t>
      </w:r>
      <w:r w:rsidR="005D5C65" w:rsidRPr="00174FFD">
        <w:rPr>
          <w:szCs w:val="22"/>
          <w:lang w:val="de-DE"/>
        </w:rPr>
        <w:t xml:space="preserve">siehe </w:t>
      </w:r>
      <w:r w:rsidR="000F0966" w:rsidRPr="00174FFD">
        <w:rPr>
          <w:szCs w:val="22"/>
          <w:lang w:val="de-DE"/>
        </w:rPr>
        <w:t>Abschnitt</w:t>
      </w:r>
      <w:r w:rsidR="00CA30E5" w:rsidRPr="00174FFD">
        <w:rPr>
          <w:szCs w:val="22"/>
          <w:lang w:val="de-DE"/>
        </w:rPr>
        <w:t> </w:t>
      </w:r>
      <w:r w:rsidR="00E5682A" w:rsidRPr="00174FFD">
        <w:rPr>
          <w:szCs w:val="22"/>
          <w:lang w:val="de-DE"/>
        </w:rPr>
        <w:t>5.1</w:t>
      </w:r>
      <w:r w:rsidR="00026341" w:rsidRPr="00174FFD">
        <w:rPr>
          <w:szCs w:val="22"/>
          <w:lang w:val="de-DE"/>
        </w:rPr>
        <w:t>)</w:t>
      </w:r>
      <w:r w:rsidR="00E5682A" w:rsidRPr="00174FFD">
        <w:rPr>
          <w:szCs w:val="22"/>
          <w:lang w:val="de-DE"/>
        </w:rPr>
        <w:t>.</w:t>
      </w:r>
      <w:r w:rsidR="002536BF" w:rsidRPr="00174FFD">
        <w:rPr>
          <w:szCs w:val="22"/>
          <w:lang w:val="de-DE"/>
        </w:rPr>
        <w:t xml:space="preserve"> Eine Resistenzentwicklung während der Therapie mit inhal</w:t>
      </w:r>
      <w:r w:rsidR="00B52629" w:rsidRPr="00174FFD">
        <w:rPr>
          <w:szCs w:val="22"/>
          <w:lang w:val="de-DE"/>
        </w:rPr>
        <w:t>ativ</w:t>
      </w:r>
      <w:r w:rsidR="002536BF" w:rsidRPr="00174FFD">
        <w:rPr>
          <w:szCs w:val="22"/>
          <w:lang w:val="de-DE"/>
        </w:rPr>
        <w:t>em Tobramycin könnte bei einer akuten Exazerbation die Behandlungsoptionen limitieren; dies sollte überwacht werden.</w:t>
      </w:r>
    </w:p>
    <w:p w14:paraId="5D20DDF5" w14:textId="77777777" w:rsidR="00CA74E6" w:rsidRPr="00174FFD" w:rsidRDefault="00CA74E6" w:rsidP="00796DDE">
      <w:pPr>
        <w:tabs>
          <w:tab w:val="clear" w:pos="567"/>
        </w:tabs>
        <w:spacing w:line="240" w:lineRule="auto"/>
        <w:rPr>
          <w:szCs w:val="22"/>
          <w:lang w:val="de-DE"/>
        </w:rPr>
      </w:pPr>
    </w:p>
    <w:p w14:paraId="50EFDBDE" w14:textId="77777777" w:rsidR="00CA74E6" w:rsidRPr="00174FFD" w:rsidRDefault="00E5682A" w:rsidP="00796DDE">
      <w:pPr>
        <w:keepNext/>
        <w:tabs>
          <w:tab w:val="clear" w:pos="567"/>
        </w:tabs>
        <w:spacing w:line="240" w:lineRule="auto"/>
        <w:rPr>
          <w:szCs w:val="22"/>
          <w:u w:val="single"/>
          <w:lang w:val="de-DE"/>
        </w:rPr>
      </w:pPr>
      <w:r w:rsidRPr="00174FFD">
        <w:rPr>
          <w:szCs w:val="22"/>
          <w:u w:val="single"/>
          <w:lang w:val="de-DE"/>
        </w:rPr>
        <w:t>Daten von unterschiedlichen Altersgruppen</w:t>
      </w:r>
    </w:p>
    <w:p w14:paraId="1CD2A1A7" w14:textId="77777777" w:rsidR="00B210A2" w:rsidRPr="00174FFD" w:rsidRDefault="00B210A2" w:rsidP="00796DDE">
      <w:pPr>
        <w:keepNext/>
        <w:tabs>
          <w:tab w:val="clear" w:pos="567"/>
        </w:tabs>
        <w:spacing w:line="240" w:lineRule="auto"/>
        <w:rPr>
          <w:szCs w:val="22"/>
          <w:lang w:val="de-DE"/>
        </w:rPr>
      </w:pPr>
    </w:p>
    <w:p w14:paraId="57903A84" w14:textId="77777777" w:rsidR="00E5682A" w:rsidRPr="00174FFD" w:rsidRDefault="00E5682A" w:rsidP="00796DDE">
      <w:pPr>
        <w:tabs>
          <w:tab w:val="clear" w:pos="567"/>
        </w:tabs>
        <w:spacing w:line="240" w:lineRule="auto"/>
        <w:rPr>
          <w:szCs w:val="22"/>
          <w:lang w:val="de-DE"/>
        </w:rPr>
      </w:pPr>
      <w:r w:rsidRPr="00174FFD">
        <w:rPr>
          <w:szCs w:val="22"/>
          <w:lang w:val="de-DE"/>
        </w:rPr>
        <w:t>Während einer 6</w:t>
      </w:r>
      <w:r w:rsidR="00BD651A" w:rsidRPr="00174FFD">
        <w:rPr>
          <w:szCs w:val="22"/>
          <w:lang w:val="de-DE"/>
        </w:rPr>
        <w:noBreakHyphen/>
      </w:r>
      <w:r w:rsidRPr="00174FFD">
        <w:rPr>
          <w:szCs w:val="22"/>
          <w:lang w:val="de-DE"/>
        </w:rPr>
        <w:t>monatigen (3 Behandlungszyklen) Studie mit TOBI Podhaler</w:t>
      </w:r>
      <w:r w:rsidR="00EF3044" w:rsidRPr="00174FFD">
        <w:rPr>
          <w:szCs w:val="22"/>
          <w:lang w:val="de-DE"/>
        </w:rPr>
        <w:t xml:space="preserve"> v</w:t>
      </w:r>
      <w:r w:rsidR="00630D0D" w:rsidRPr="00174FFD">
        <w:rPr>
          <w:szCs w:val="22"/>
          <w:lang w:val="de-DE"/>
        </w:rPr>
        <w:t>ersus</w:t>
      </w:r>
      <w:r w:rsidR="00EF3044" w:rsidRPr="00174FFD">
        <w:rPr>
          <w:szCs w:val="22"/>
          <w:lang w:val="de-DE"/>
        </w:rPr>
        <w:t xml:space="preserve"> </w:t>
      </w:r>
      <w:r w:rsidR="00026341" w:rsidRPr="00174FFD">
        <w:rPr>
          <w:szCs w:val="22"/>
          <w:lang w:val="de-DE"/>
        </w:rPr>
        <w:t>Tobramycin</w:t>
      </w:r>
      <w:r w:rsidR="00AB5BD3" w:rsidRPr="00174FFD">
        <w:rPr>
          <w:szCs w:val="22"/>
          <w:lang w:val="de-DE"/>
        </w:rPr>
        <w:t>-L</w:t>
      </w:r>
      <w:r w:rsidR="00026341" w:rsidRPr="00174FFD">
        <w:rPr>
          <w:szCs w:val="22"/>
          <w:lang w:val="de-DE"/>
        </w:rPr>
        <w:t>ösung für einen Vernebler</w:t>
      </w:r>
      <w:r w:rsidRPr="00174FFD">
        <w:rPr>
          <w:szCs w:val="22"/>
          <w:lang w:val="de-DE"/>
        </w:rPr>
        <w:t xml:space="preserve">, die eine </w:t>
      </w:r>
      <w:r w:rsidR="002D72FC" w:rsidRPr="00174FFD">
        <w:rPr>
          <w:szCs w:val="22"/>
          <w:lang w:val="de-DE"/>
        </w:rPr>
        <w:t>große Anzahl</w:t>
      </w:r>
      <w:r w:rsidRPr="00174FFD">
        <w:rPr>
          <w:szCs w:val="22"/>
          <w:lang w:val="de-DE"/>
        </w:rPr>
        <w:t xml:space="preserve"> </w:t>
      </w:r>
      <w:r w:rsidR="00FF31FB" w:rsidRPr="00174FFD">
        <w:rPr>
          <w:szCs w:val="22"/>
          <w:lang w:val="de-DE"/>
        </w:rPr>
        <w:t xml:space="preserve">Tobramycin-erfahrener, </w:t>
      </w:r>
      <w:r w:rsidR="002D72FC" w:rsidRPr="00174FFD">
        <w:rPr>
          <w:szCs w:val="22"/>
          <w:lang w:val="de-DE"/>
        </w:rPr>
        <w:t>erwachsener</w:t>
      </w:r>
      <w:r w:rsidRPr="00174FFD">
        <w:rPr>
          <w:szCs w:val="22"/>
          <w:lang w:val="de-DE"/>
        </w:rPr>
        <w:t xml:space="preserve"> Patienten </w:t>
      </w:r>
      <w:r w:rsidR="00FF31FB" w:rsidRPr="00174FFD">
        <w:rPr>
          <w:szCs w:val="22"/>
          <w:lang w:val="de-DE"/>
        </w:rPr>
        <w:t xml:space="preserve">mit chronischer pulmonaler </w:t>
      </w:r>
      <w:r w:rsidR="00FF31FB" w:rsidRPr="00174FFD">
        <w:rPr>
          <w:i/>
          <w:szCs w:val="22"/>
          <w:lang w:val="de-DE"/>
        </w:rPr>
        <w:t>P.</w:t>
      </w:r>
      <w:r w:rsidR="00FF31FB" w:rsidRPr="00174FFD">
        <w:rPr>
          <w:i/>
          <w:szCs w:val="22"/>
          <w:lang w:val="de-DE"/>
        </w:rPr>
        <w:noBreakHyphen/>
        <w:t>aeruginosa</w:t>
      </w:r>
      <w:r w:rsidR="00FF31FB" w:rsidRPr="00174FFD">
        <w:rPr>
          <w:szCs w:val="22"/>
          <w:lang w:val="de-DE"/>
        </w:rPr>
        <w:noBreakHyphen/>
        <w:t xml:space="preserve">Infektion </w:t>
      </w:r>
      <w:r w:rsidR="00EF3044" w:rsidRPr="00174FFD">
        <w:rPr>
          <w:szCs w:val="22"/>
          <w:lang w:val="de-DE"/>
        </w:rPr>
        <w:t>einschloss</w:t>
      </w:r>
      <w:r w:rsidRPr="00174FFD">
        <w:rPr>
          <w:szCs w:val="22"/>
          <w:lang w:val="de-DE"/>
        </w:rPr>
        <w:t>,</w:t>
      </w:r>
      <w:r w:rsidR="002D72FC" w:rsidRPr="00174FFD">
        <w:rPr>
          <w:szCs w:val="22"/>
          <w:lang w:val="de-DE"/>
        </w:rPr>
        <w:t xml:space="preserve"> </w:t>
      </w:r>
      <w:r w:rsidR="00EF3044" w:rsidRPr="00174FFD">
        <w:rPr>
          <w:szCs w:val="22"/>
          <w:lang w:val="de-DE"/>
        </w:rPr>
        <w:t xml:space="preserve">fiel </w:t>
      </w:r>
      <w:r w:rsidR="002D72FC" w:rsidRPr="00174FFD">
        <w:rPr>
          <w:szCs w:val="22"/>
          <w:lang w:val="de-DE"/>
        </w:rPr>
        <w:t xml:space="preserve">die Verringerung der </w:t>
      </w:r>
      <w:r w:rsidR="002D72FC" w:rsidRPr="00174FFD">
        <w:rPr>
          <w:i/>
          <w:szCs w:val="22"/>
          <w:lang w:val="de-DE"/>
        </w:rPr>
        <w:t>P</w:t>
      </w:r>
      <w:r w:rsidR="00BD651A" w:rsidRPr="00174FFD">
        <w:rPr>
          <w:i/>
          <w:szCs w:val="22"/>
          <w:lang w:val="de-DE"/>
        </w:rPr>
        <w:t>.</w:t>
      </w:r>
      <w:r w:rsidR="00BD651A" w:rsidRPr="00174FFD">
        <w:rPr>
          <w:i/>
          <w:szCs w:val="22"/>
          <w:lang w:val="de-DE"/>
        </w:rPr>
        <w:noBreakHyphen/>
      </w:r>
      <w:r w:rsidR="002D72FC" w:rsidRPr="00174FFD">
        <w:rPr>
          <w:i/>
          <w:szCs w:val="22"/>
          <w:lang w:val="de-DE"/>
        </w:rPr>
        <w:t>aeruginosa</w:t>
      </w:r>
      <w:r w:rsidR="00BD651A" w:rsidRPr="00174FFD">
        <w:rPr>
          <w:szCs w:val="22"/>
          <w:lang w:val="de-DE"/>
        </w:rPr>
        <w:noBreakHyphen/>
      </w:r>
      <w:r w:rsidR="002D72FC" w:rsidRPr="00174FFD">
        <w:rPr>
          <w:szCs w:val="22"/>
          <w:lang w:val="de-DE"/>
        </w:rPr>
        <w:t>Konzentration im Sputum bei allen Altersgruppen in beiden Studienarmen ähnlich</w:t>
      </w:r>
      <w:r w:rsidR="00EF3044" w:rsidRPr="00174FFD">
        <w:rPr>
          <w:szCs w:val="22"/>
          <w:lang w:val="de-DE"/>
        </w:rPr>
        <w:t xml:space="preserve"> aus</w:t>
      </w:r>
      <w:r w:rsidR="002D72FC" w:rsidRPr="00174FFD">
        <w:rPr>
          <w:szCs w:val="22"/>
          <w:lang w:val="de-DE"/>
        </w:rPr>
        <w:t>. Allerdings</w:t>
      </w:r>
      <w:r w:rsidR="004016CA" w:rsidRPr="00174FFD">
        <w:rPr>
          <w:szCs w:val="22"/>
          <w:lang w:val="de-DE"/>
        </w:rPr>
        <w:t xml:space="preserve"> war die Erhöhung de</w:t>
      </w:r>
      <w:r w:rsidR="00FF31FB" w:rsidRPr="00174FFD">
        <w:rPr>
          <w:szCs w:val="22"/>
          <w:lang w:val="de-DE"/>
        </w:rPr>
        <w:t>r</w:t>
      </w:r>
      <w:r w:rsidR="004016CA" w:rsidRPr="00174FFD">
        <w:rPr>
          <w:szCs w:val="22"/>
          <w:lang w:val="de-DE"/>
        </w:rPr>
        <w:t xml:space="preserve"> FEV</w:t>
      </w:r>
      <w:r w:rsidR="004016CA" w:rsidRPr="00174FFD">
        <w:rPr>
          <w:szCs w:val="22"/>
          <w:vertAlign w:val="subscript"/>
          <w:lang w:val="de-DE"/>
        </w:rPr>
        <w:t>1</w:t>
      </w:r>
      <w:r w:rsidR="004016CA" w:rsidRPr="00174FFD">
        <w:rPr>
          <w:szCs w:val="22"/>
          <w:lang w:val="de-DE"/>
        </w:rPr>
        <w:t xml:space="preserve"> </w:t>
      </w:r>
      <w:r w:rsidR="00EF3044" w:rsidRPr="00174FFD">
        <w:rPr>
          <w:szCs w:val="22"/>
          <w:lang w:val="de-DE"/>
        </w:rPr>
        <w:t xml:space="preserve">gegenüber dem </w:t>
      </w:r>
      <w:r w:rsidR="004016CA" w:rsidRPr="00174FFD">
        <w:rPr>
          <w:szCs w:val="22"/>
          <w:lang w:val="de-DE"/>
        </w:rPr>
        <w:t xml:space="preserve">Ausgangswert </w:t>
      </w:r>
      <w:r w:rsidR="006F0FE8" w:rsidRPr="00174FFD">
        <w:rPr>
          <w:szCs w:val="22"/>
          <w:lang w:val="de-DE"/>
        </w:rPr>
        <w:t xml:space="preserve">in beiden Armen </w:t>
      </w:r>
      <w:r w:rsidR="004016CA" w:rsidRPr="00174FFD">
        <w:rPr>
          <w:szCs w:val="22"/>
          <w:lang w:val="de-DE"/>
        </w:rPr>
        <w:t xml:space="preserve">bei </w:t>
      </w:r>
      <w:r w:rsidR="00113C68" w:rsidRPr="00174FFD">
        <w:rPr>
          <w:szCs w:val="22"/>
          <w:lang w:val="de-DE"/>
        </w:rPr>
        <w:t xml:space="preserve">jüngeren Altersgruppen </w:t>
      </w:r>
      <w:r w:rsidR="001B5968" w:rsidRPr="00174FFD">
        <w:rPr>
          <w:szCs w:val="22"/>
          <w:lang w:val="de-DE"/>
        </w:rPr>
        <w:t>(6 </w:t>
      </w:r>
      <w:r w:rsidR="001B5968" w:rsidRPr="00174FFD">
        <w:rPr>
          <w:szCs w:val="22"/>
          <w:lang w:val="de-DE"/>
        </w:rPr>
        <w:noBreakHyphen/>
        <w:t xml:space="preserve"> &lt;20) </w:t>
      </w:r>
      <w:r w:rsidR="00113C68" w:rsidRPr="00174FFD">
        <w:rPr>
          <w:szCs w:val="22"/>
          <w:lang w:val="de-DE"/>
        </w:rPr>
        <w:t xml:space="preserve">größer als bei der </w:t>
      </w:r>
      <w:r w:rsidR="006F0FE8" w:rsidRPr="00174FFD">
        <w:rPr>
          <w:szCs w:val="22"/>
          <w:lang w:val="de-DE"/>
        </w:rPr>
        <w:t xml:space="preserve">Gruppe </w:t>
      </w:r>
      <w:r w:rsidR="00113C68" w:rsidRPr="00174FFD">
        <w:rPr>
          <w:szCs w:val="22"/>
          <w:lang w:val="de-DE"/>
        </w:rPr>
        <w:t>der Erwachsenen (20</w:t>
      </w:r>
      <w:r w:rsidR="00DB0038" w:rsidRPr="00174FFD">
        <w:rPr>
          <w:szCs w:val="22"/>
          <w:lang w:val="de-DE"/>
        </w:rPr>
        <w:t> </w:t>
      </w:r>
      <w:r w:rsidR="00113C68" w:rsidRPr="00174FFD">
        <w:rPr>
          <w:szCs w:val="22"/>
          <w:lang w:val="de-DE"/>
        </w:rPr>
        <w:t>Jahre und älter).</w:t>
      </w:r>
      <w:r w:rsidR="00026341" w:rsidRPr="00174FFD">
        <w:rPr>
          <w:szCs w:val="22"/>
          <w:lang w:val="de-DE"/>
        </w:rPr>
        <w:t xml:space="preserve"> </w:t>
      </w:r>
      <w:r w:rsidR="00EF1090" w:rsidRPr="00174FFD">
        <w:rPr>
          <w:szCs w:val="22"/>
          <w:lang w:val="de-DE"/>
        </w:rPr>
        <w:t>Siehe auch Abschnitt</w:t>
      </w:r>
      <w:r w:rsidR="00CA30E5" w:rsidRPr="00174FFD">
        <w:rPr>
          <w:szCs w:val="22"/>
          <w:lang w:val="de-DE"/>
        </w:rPr>
        <w:t> </w:t>
      </w:r>
      <w:r w:rsidR="00EF1090" w:rsidRPr="00174FFD">
        <w:rPr>
          <w:szCs w:val="22"/>
          <w:lang w:val="de-DE"/>
        </w:rPr>
        <w:t xml:space="preserve">5.1 für das </w:t>
      </w:r>
      <w:r w:rsidR="00EB5CF8" w:rsidRPr="00174FFD">
        <w:rPr>
          <w:szCs w:val="22"/>
          <w:lang w:val="de-DE"/>
        </w:rPr>
        <w:t>Ansprechverhalten</w:t>
      </w:r>
      <w:r w:rsidR="00EF1090" w:rsidRPr="00174FFD">
        <w:rPr>
          <w:szCs w:val="22"/>
          <w:lang w:val="de-DE"/>
        </w:rPr>
        <w:t xml:space="preserve"> von TOBI Podhaler im Vergleich zur Tobramycin</w:t>
      </w:r>
      <w:r w:rsidR="00EF5314" w:rsidRPr="00174FFD">
        <w:rPr>
          <w:szCs w:val="22"/>
          <w:lang w:val="de-DE"/>
        </w:rPr>
        <w:t>-L</w:t>
      </w:r>
      <w:r w:rsidR="00EF1090" w:rsidRPr="00174FFD">
        <w:rPr>
          <w:szCs w:val="22"/>
          <w:lang w:val="de-DE"/>
        </w:rPr>
        <w:t xml:space="preserve">ösung für einen Vernebler. </w:t>
      </w:r>
      <w:r w:rsidR="00026341" w:rsidRPr="00174FFD">
        <w:rPr>
          <w:szCs w:val="22"/>
          <w:lang w:val="de-DE"/>
        </w:rPr>
        <w:t xml:space="preserve">Erwachsene Patienten </w:t>
      </w:r>
      <w:r w:rsidR="00461E63" w:rsidRPr="00174FFD">
        <w:rPr>
          <w:szCs w:val="22"/>
          <w:lang w:val="de-DE"/>
        </w:rPr>
        <w:t>tendierten häufiger dazu</w:t>
      </w:r>
      <w:r w:rsidR="00AB5BD3" w:rsidRPr="00174FFD">
        <w:rPr>
          <w:szCs w:val="22"/>
          <w:lang w:val="de-DE"/>
        </w:rPr>
        <w:t>,</w:t>
      </w:r>
      <w:r w:rsidR="00461E63" w:rsidRPr="00174FFD">
        <w:rPr>
          <w:szCs w:val="22"/>
          <w:lang w:val="de-DE"/>
        </w:rPr>
        <w:t xml:space="preserve"> </w:t>
      </w:r>
      <w:r w:rsidR="00EF1090" w:rsidRPr="00174FFD">
        <w:rPr>
          <w:szCs w:val="22"/>
          <w:lang w:val="de-DE"/>
        </w:rPr>
        <w:t xml:space="preserve">aus Verträglichkeitsgründen </w:t>
      </w:r>
      <w:r w:rsidR="00461E63" w:rsidRPr="00174FFD">
        <w:rPr>
          <w:szCs w:val="22"/>
          <w:lang w:val="de-DE"/>
        </w:rPr>
        <w:t>die Behandlung mit TOBI Podhaler abzubrechen als mit der Lösung für einen Vernebler. Siehe auch Abschnitt</w:t>
      </w:r>
      <w:r w:rsidR="00CA30E5" w:rsidRPr="00174FFD">
        <w:rPr>
          <w:szCs w:val="22"/>
          <w:lang w:val="de-DE"/>
        </w:rPr>
        <w:t> </w:t>
      </w:r>
      <w:r w:rsidR="00461E63" w:rsidRPr="00174FFD">
        <w:rPr>
          <w:szCs w:val="22"/>
          <w:lang w:val="de-DE"/>
        </w:rPr>
        <w:t>4.8.</w:t>
      </w:r>
    </w:p>
    <w:p w14:paraId="5321B24B" w14:textId="77777777" w:rsidR="00CA74E6" w:rsidRPr="00174FFD" w:rsidRDefault="00CA74E6" w:rsidP="00796DDE">
      <w:pPr>
        <w:tabs>
          <w:tab w:val="clear" w:pos="567"/>
        </w:tabs>
        <w:spacing w:line="240" w:lineRule="auto"/>
        <w:rPr>
          <w:szCs w:val="22"/>
          <w:lang w:val="de-DE"/>
        </w:rPr>
      </w:pPr>
    </w:p>
    <w:p w14:paraId="4EC1C701" w14:textId="77777777" w:rsidR="00113C68" w:rsidRPr="00174FFD" w:rsidRDefault="00A913A5" w:rsidP="00796DDE">
      <w:pPr>
        <w:tabs>
          <w:tab w:val="clear" w:pos="567"/>
        </w:tabs>
        <w:spacing w:line="240" w:lineRule="auto"/>
        <w:rPr>
          <w:szCs w:val="22"/>
          <w:lang w:val="de-DE"/>
        </w:rPr>
      </w:pPr>
      <w:r w:rsidRPr="00174FFD">
        <w:rPr>
          <w:szCs w:val="22"/>
          <w:lang w:val="de-DE"/>
        </w:rPr>
        <w:t>Bei einer offensichtlichen klinischen Verschlechterung de</w:t>
      </w:r>
      <w:r w:rsidR="002B2CC2" w:rsidRPr="00174FFD">
        <w:rPr>
          <w:szCs w:val="22"/>
          <w:lang w:val="de-DE"/>
        </w:rPr>
        <w:t>s</w:t>
      </w:r>
      <w:r w:rsidRPr="00174FFD">
        <w:rPr>
          <w:szCs w:val="22"/>
          <w:lang w:val="de-DE"/>
        </w:rPr>
        <w:t xml:space="preserve"> </w:t>
      </w:r>
      <w:r w:rsidR="002B2CC2" w:rsidRPr="00174FFD">
        <w:rPr>
          <w:szCs w:val="22"/>
          <w:lang w:val="de-DE"/>
        </w:rPr>
        <w:t>Lungenzustandes</w:t>
      </w:r>
      <w:r w:rsidRPr="00174FFD">
        <w:rPr>
          <w:szCs w:val="22"/>
          <w:lang w:val="de-DE"/>
        </w:rPr>
        <w:t xml:space="preserve"> sollten zusätzliche oder alternative </w:t>
      </w:r>
      <w:r w:rsidR="00B76234" w:rsidRPr="00174FFD">
        <w:rPr>
          <w:szCs w:val="22"/>
          <w:lang w:val="de-DE"/>
        </w:rPr>
        <w:t xml:space="preserve">Therapien </w:t>
      </w:r>
      <w:r w:rsidR="0086094C" w:rsidRPr="00174FFD">
        <w:rPr>
          <w:szCs w:val="22"/>
          <w:lang w:val="de-DE"/>
        </w:rPr>
        <w:t>gegen P</w:t>
      </w:r>
      <w:r w:rsidRPr="00174FFD">
        <w:rPr>
          <w:szCs w:val="22"/>
          <w:lang w:val="de-DE"/>
        </w:rPr>
        <w:t>seudomona</w:t>
      </w:r>
      <w:r w:rsidR="0086094C" w:rsidRPr="00174FFD">
        <w:rPr>
          <w:szCs w:val="22"/>
          <w:lang w:val="de-DE"/>
        </w:rPr>
        <w:t xml:space="preserve">den </w:t>
      </w:r>
      <w:r w:rsidRPr="00174FFD">
        <w:rPr>
          <w:szCs w:val="22"/>
          <w:lang w:val="de-DE"/>
        </w:rPr>
        <w:t>in Betracht gezogen werden.</w:t>
      </w:r>
    </w:p>
    <w:p w14:paraId="7AFC5072" w14:textId="77777777" w:rsidR="00461E63" w:rsidRPr="00174FFD" w:rsidRDefault="00461E63" w:rsidP="00796DDE">
      <w:pPr>
        <w:tabs>
          <w:tab w:val="clear" w:pos="567"/>
        </w:tabs>
        <w:spacing w:line="240" w:lineRule="auto"/>
        <w:rPr>
          <w:szCs w:val="22"/>
          <w:lang w:val="de-DE"/>
        </w:rPr>
      </w:pPr>
    </w:p>
    <w:p w14:paraId="3CA71283" w14:textId="77777777" w:rsidR="00B76234" w:rsidRPr="00174FFD" w:rsidRDefault="00EF3044" w:rsidP="00796DDE">
      <w:pPr>
        <w:tabs>
          <w:tab w:val="clear" w:pos="567"/>
        </w:tabs>
        <w:spacing w:line="240" w:lineRule="auto"/>
        <w:rPr>
          <w:szCs w:val="22"/>
          <w:lang w:val="de-DE"/>
        </w:rPr>
      </w:pPr>
      <w:r w:rsidRPr="00174FFD">
        <w:rPr>
          <w:szCs w:val="22"/>
          <w:lang w:val="de-DE"/>
        </w:rPr>
        <w:t>Die p</w:t>
      </w:r>
      <w:r w:rsidR="0080086E" w:rsidRPr="00174FFD">
        <w:rPr>
          <w:szCs w:val="22"/>
          <w:lang w:val="de-DE"/>
        </w:rPr>
        <w:t>ositive</w:t>
      </w:r>
      <w:r w:rsidRPr="00174FFD">
        <w:rPr>
          <w:szCs w:val="22"/>
          <w:lang w:val="de-DE"/>
        </w:rPr>
        <w:t>n</w:t>
      </w:r>
      <w:r w:rsidR="0080086E" w:rsidRPr="00174FFD">
        <w:rPr>
          <w:szCs w:val="22"/>
          <w:lang w:val="de-DE"/>
        </w:rPr>
        <w:t xml:space="preserve"> Auswirkungen</w:t>
      </w:r>
      <w:r w:rsidR="00B76234" w:rsidRPr="00174FFD">
        <w:rPr>
          <w:szCs w:val="22"/>
          <w:lang w:val="de-DE"/>
        </w:rPr>
        <w:t xml:space="preserve"> auf die Lungenfunktion </w:t>
      </w:r>
      <w:r w:rsidR="0080086E" w:rsidRPr="00174FFD">
        <w:rPr>
          <w:szCs w:val="22"/>
          <w:lang w:val="de-DE"/>
        </w:rPr>
        <w:t>sowie</w:t>
      </w:r>
      <w:r w:rsidR="00B76234" w:rsidRPr="00174FFD">
        <w:rPr>
          <w:szCs w:val="22"/>
          <w:lang w:val="de-DE"/>
        </w:rPr>
        <w:t xml:space="preserve"> die </w:t>
      </w:r>
      <w:r w:rsidR="002B2CC2" w:rsidRPr="00174FFD">
        <w:rPr>
          <w:szCs w:val="22"/>
          <w:lang w:val="de-DE"/>
        </w:rPr>
        <w:t xml:space="preserve">Unterdrückung </w:t>
      </w:r>
      <w:r w:rsidR="00B76234" w:rsidRPr="00174FFD">
        <w:rPr>
          <w:szCs w:val="22"/>
          <w:lang w:val="de-DE"/>
        </w:rPr>
        <w:t xml:space="preserve">von </w:t>
      </w:r>
      <w:r w:rsidR="00B76234" w:rsidRPr="00174FFD">
        <w:rPr>
          <w:i/>
          <w:szCs w:val="22"/>
          <w:lang w:val="de-DE"/>
        </w:rPr>
        <w:t>P.</w:t>
      </w:r>
      <w:r w:rsidR="00DE7FD1" w:rsidRPr="00174FFD">
        <w:rPr>
          <w:i/>
          <w:szCs w:val="22"/>
          <w:lang w:val="de-DE"/>
        </w:rPr>
        <w:t> </w:t>
      </w:r>
      <w:r w:rsidR="00B76234" w:rsidRPr="00174FFD">
        <w:rPr>
          <w:i/>
          <w:szCs w:val="22"/>
          <w:lang w:val="de-DE"/>
        </w:rPr>
        <w:t>aeruginosa</w:t>
      </w:r>
      <w:r w:rsidR="00B76234" w:rsidRPr="00174FFD">
        <w:rPr>
          <w:szCs w:val="22"/>
          <w:lang w:val="de-DE"/>
        </w:rPr>
        <w:t xml:space="preserve"> sollte</w:t>
      </w:r>
      <w:r w:rsidR="0080086E" w:rsidRPr="00174FFD">
        <w:rPr>
          <w:szCs w:val="22"/>
          <w:lang w:val="de-DE"/>
        </w:rPr>
        <w:t xml:space="preserve">n </w:t>
      </w:r>
      <w:r w:rsidR="00C606E3" w:rsidRPr="00174FFD">
        <w:rPr>
          <w:szCs w:val="22"/>
          <w:lang w:val="de-DE"/>
        </w:rPr>
        <w:t>im Zusammenhang mit der</w:t>
      </w:r>
      <w:r w:rsidRPr="00174FFD">
        <w:rPr>
          <w:szCs w:val="22"/>
          <w:lang w:val="de-DE"/>
        </w:rPr>
        <w:t xml:space="preserve"> individuellen Verträglichkeit von </w:t>
      </w:r>
      <w:r w:rsidR="00B76234" w:rsidRPr="00174FFD">
        <w:rPr>
          <w:szCs w:val="22"/>
          <w:lang w:val="de-DE"/>
        </w:rPr>
        <w:t>TOBI</w:t>
      </w:r>
      <w:r w:rsidRPr="00174FFD">
        <w:rPr>
          <w:szCs w:val="22"/>
          <w:lang w:val="de-DE"/>
        </w:rPr>
        <w:t xml:space="preserve"> </w:t>
      </w:r>
      <w:r w:rsidR="00B76234" w:rsidRPr="00174FFD">
        <w:rPr>
          <w:szCs w:val="22"/>
          <w:lang w:val="de-DE"/>
        </w:rPr>
        <w:t>Podhaler be</w:t>
      </w:r>
      <w:r w:rsidRPr="00174FFD">
        <w:rPr>
          <w:szCs w:val="22"/>
          <w:lang w:val="de-DE"/>
        </w:rPr>
        <w:t>wertet werden</w:t>
      </w:r>
      <w:r w:rsidR="00B76234" w:rsidRPr="00174FFD">
        <w:rPr>
          <w:szCs w:val="22"/>
          <w:lang w:val="de-DE"/>
        </w:rPr>
        <w:t>.</w:t>
      </w:r>
    </w:p>
    <w:p w14:paraId="707DF10C" w14:textId="77777777" w:rsidR="00A61096" w:rsidRPr="00174FFD" w:rsidRDefault="00A61096" w:rsidP="00796DDE">
      <w:pPr>
        <w:spacing w:line="240" w:lineRule="auto"/>
        <w:rPr>
          <w:szCs w:val="22"/>
          <w:lang w:val="de-DE"/>
        </w:rPr>
      </w:pPr>
    </w:p>
    <w:p w14:paraId="2A9541D0" w14:textId="49FED123" w:rsidR="00A61096" w:rsidRPr="00174FFD" w:rsidRDefault="00A61096" w:rsidP="00796DDE">
      <w:pPr>
        <w:spacing w:line="240" w:lineRule="auto"/>
        <w:rPr>
          <w:szCs w:val="22"/>
          <w:lang w:val="de-DE"/>
        </w:rPr>
      </w:pPr>
      <w:r w:rsidRPr="00174FFD">
        <w:rPr>
          <w:szCs w:val="22"/>
          <w:lang w:val="de-DE"/>
        </w:rPr>
        <w:t>Die Unbedenklichkeit und Wirksamkeit wurden bei Patienten mit einer forcierten Einsekundenkapazität (FEV</w:t>
      </w:r>
      <w:r w:rsidRPr="00174FFD">
        <w:rPr>
          <w:szCs w:val="22"/>
          <w:vertAlign w:val="subscript"/>
          <w:lang w:val="de-DE"/>
        </w:rPr>
        <w:t>1</w:t>
      </w:r>
      <w:r w:rsidRPr="00174FFD">
        <w:rPr>
          <w:szCs w:val="22"/>
          <w:lang w:val="de-DE"/>
        </w:rPr>
        <w:t>) &lt;25 % oder &gt;</w:t>
      </w:r>
      <w:r w:rsidR="00340377">
        <w:rPr>
          <w:szCs w:val="22"/>
          <w:lang w:val="de-DE"/>
        </w:rPr>
        <w:t>80</w:t>
      </w:r>
      <w:r w:rsidRPr="00174FFD">
        <w:rPr>
          <w:szCs w:val="22"/>
          <w:lang w:val="de-DE"/>
        </w:rPr>
        <w:t xml:space="preserve"> % des Sollwerts oder bei Patienten, die mit </w:t>
      </w:r>
      <w:r w:rsidRPr="00174FFD">
        <w:rPr>
          <w:i/>
          <w:iCs/>
          <w:szCs w:val="22"/>
          <w:lang w:val="de-DE"/>
        </w:rPr>
        <w:t>Burkholderia cepacia</w:t>
      </w:r>
      <w:r w:rsidRPr="00174FFD">
        <w:rPr>
          <w:szCs w:val="22"/>
          <w:lang w:val="de-DE"/>
        </w:rPr>
        <w:t xml:space="preserve"> besiedelt sind, nicht untersucht.</w:t>
      </w:r>
    </w:p>
    <w:p w14:paraId="3B0A8422" w14:textId="77777777" w:rsidR="00CA74E6" w:rsidRPr="00174FFD" w:rsidRDefault="00CA74E6" w:rsidP="00796DDE">
      <w:pPr>
        <w:tabs>
          <w:tab w:val="clear" w:pos="567"/>
        </w:tabs>
        <w:spacing w:line="240" w:lineRule="auto"/>
        <w:rPr>
          <w:szCs w:val="22"/>
          <w:lang w:val="de-DE"/>
        </w:rPr>
      </w:pPr>
    </w:p>
    <w:p w14:paraId="1D7BCF57" w14:textId="77777777" w:rsidR="00CA74E6" w:rsidRPr="00174FFD" w:rsidRDefault="00CA74E6" w:rsidP="00796DDE">
      <w:pPr>
        <w:keepNext/>
        <w:tabs>
          <w:tab w:val="clear" w:pos="567"/>
        </w:tabs>
        <w:spacing w:line="240" w:lineRule="auto"/>
        <w:ind w:left="567" w:hanging="567"/>
        <w:rPr>
          <w:szCs w:val="22"/>
          <w:lang w:val="de-DE"/>
        </w:rPr>
      </w:pPr>
      <w:r w:rsidRPr="00174FFD">
        <w:rPr>
          <w:b/>
          <w:szCs w:val="22"/>
          <w:lang w:val="de-DE"/>
        </w:rPr>
        <w:t>4.5</w:t>
      </w:r>
      <w:r w:rsidRPr="00174FFD">
        <w:rPr>
          <w:b/>
          <w:szCs w:val="22"/>
          <w:lang w:val="de-DE"/>
        </w:rPr>
        <w:tab/>
      </w:r>
      <w:r w:rsidR="0080086E" w:rsidRPr="00174FFD">
        <w:rPr>
          <w:b/>
          <w:szCs w:val="22"/>
          <w:lang w:val="de-DE"/>
        </w:rPr>
        <w:t>Wechselwirkungen mit anderen Arzneimitteln und sonstige Wechselwirkungen</w:t>
      </w:r>
    </w:p>
    <w:p w14:paraId="31CDFEEB" w14:textId="77777777" w:rsidR="00CA74E6" w:rsidRPr="00174FFD" w:rsidRDefault="00CA74E6" w:rsidP="00796DDE">
      <w:pPr>
        <w:keepNext/>
        <w:spacing w:line="240" w:lineRule="auto"/>
        <w:rPr>
          <w:szCs w:val="22"/>
          <w:lang w:val="de-DE"/>
        </w:rPr>
      </w:pPr>
    </w:p>
    <w:p w14:paraId="46B94DB2" w14:textId="77777777" w:rsidR="0080086E" w:rsidRPr="00174FFD" w:rsidRDefault="00EF3044" w:rsidP="00796DDE">
      <w:pPr>
        <w:spacing w:line="240" w:lineRule="auto"/>
        <w:rPr>
          <w:szCs w:val="22"/>
          <w:lang w:val="de-DE"/>
        </w:rPr>
      </w:pPr>
      <w:r w:rsidRPr="00174FFD">
        <w:rPr>
          <w:szCs w:val="22"/>
          <w:lang w:val="de-DE"/>
        </w:rPr>
        <w:t xml:space="preserve">Es wurden keine </w:t>
      </w:r>
      <w:r w:rsidR="00186E40" w:rsidRPr="00174FFD">
        <w:rPr>
          <w:szCs w:val="22"/>
          <w:lang w:val="de-DE"/>
        </w:rPr>
        <w:t xml:space="preserve">Studien zur Erfassung von Wechselwirkungen </w:t>
      </w:r>
      <w:r w:rsidR="0080086E" w:rsidRPr="00174FFD">
        <w:rPr>
          <w:szCs w:val="22"/>
          <w:lang w:val="de-DE"/>
        </w:rPr>
        <w:t xml:space="preserve">mit TOBI Podhaler durchgeführt. Basierend auf dem Wechselwirkungsprofil von Tobramycin nach intravenöser und </w:t>
      </w:r>
      <w:r w:rsidR="006E0981" w:rsidRPr="00174FFD">
        <w:rPr>
          <w:szCs w:val="22"/>
          <w:lang w:val="de-DE"/>
        </w:rPr>
        <w:t>Aerosol</w:t>
      </w:r>
      <w:r w:rsidR="00DE7FD1" w:rsidRPr="00174FFD">
        <w:rPr>
          <w:szCs w:val="22"/>
          <w:lang w:val="de-DE"/>
        </w:rPr>
        <w:noBreakHyphen/>
      </w:r>
      <w:r w:rsidR="0080086E" w:rsidRPr="00174FFD">
        <w:rPr>
          <w:szCs w:val="22"/>
          <w:lang w:val="de-DE"/>
        </w:rPr>
        <w:t>Verabreichung</w:t>
      </w:r>
      <w:r w:rsidR="006E0981" w:rsidRPr="00174FFD">
        <w:rPr>
          <w:szCs w:val="22"/>
          <w:lang w:val="de-DE"/>
        </w:rPr>
        <w:t xml:space="preserve"> wird eine gleichzeitige und/oder aufeinanderfolgende Anwendung von TOBI Podhaler mit anderen potenziell nephrotoxischen oder ototoxischen Arzneimitteln nicht empfohlen.</w:t>
      </w:r>
    </w:p>
    <w:p w14:paraId="4DE674B6" w14:textId="77777777" w:rsidR="00AE43F4" w:rsidRPr="00174FFD" w:rsidRDefault="00AE43F4" w:rsidP="00796DDE">
      <w:pPr>
        <w:spacing w:line="240" w:lineRule="auto"/>
        <w:rPr>
          <w:szCs w:val="22"/>
          <w:lang w:val="de-DE"/>
        </w:rPr>
      </w:pPr>
    </w:p>
    <w:p w14:paraId="1D185C29" w14:textId="77777777" w:rsidR="006E0981" w:rsidRPr="00174FFD" w:rsidRDefault="006E0981" w:rsidP="00796DDE">
      <w:pPr>
        <w:spacing w:line="240" w:lineRule="auto"/>
        <w:rPr>
          <w:szCs w:val="22"/>
          <w:lang w:val="de-DE"/>
        </w:rPr>
      </w:pPr>
      <w:r w:rsidRPr="00174FFD">
        <w:rPr>
          <w:szCs w:val="22"/>
          <w:lang w:val="de-DE"/>
        </w:rPr>
        <w:t xml:space="preserve">Die gleichzeitige Anwendung von TOBI Podhaler mit diuretischen </w:t>
      </w:r>
      <w:r w:rsidR="00877D89" w:rsidRPr="00174FFD">
        <w:rPr>
          <w:szCs w:val="22"/>
          <w:lang w:val="de-DE"/>
        </w:rPr>
        <w:t>Substanzen (z.</w:t>
      </w:r>
      <w:r w:rsidR="00D946A4" w:rsidRPr="00174FFD">
        <w:rPr>
          <w:szCs w:val="22"/>
          <w:lang w:val="de-DE"/>
        </w:rPr>
        <w:t> </w:t>
      </w:r>
      <w:r w:rsidR="00877D89" w:rsidRPr="00174FFD">
        <w:rPr>
          <w:szCs w:val="22"/>
          <w:lang w:val="de-DE"/>
        </w:rPr>
        <w:t xml:space="preserve">B. Etacrynsäure, Furosemid, Harnstoff oder </w:t>
      </w:r>
      <w:r w:rsidR="00110617" w:rsidRPr="00174FFD">
        <w:rPr>
          <w:szCs w:val="22"/>
          <w:lang w:val="de-DE"/>
        </w:rPr>
        <w:t xml:space="preserve">intravenös verabreichtem </w:t>
      </w:r>
      <w:r w:rsidR="00877D89" w:rsidRPr="00174FFD">
        <w:rPr>
          <w:szCs w:val="22"/>
          <w:lang w:val="de-DE"/>
        </w:rPr>
        <w:t>Mannitol) wird nicht empfohlen.</w:t>
      </w:r>
      <w:r w:rsidR="00FF4C76" w:rsidRPr="00174FFD">
        <w:rPr>
          <w:szCs w:val="22"/>
          <w:lang w:val="de-DE"/>
        </w:rPr>
        <w:t xml:space="preserve"> Solche Substanzen können die Aminoglykosid</w:t>
      </w:r>
      <w:r w:rsidR="00DE7FD1" w:rsidRPr="00174FFD">
        <w:rPr>
          <w:szCs w:val="22"/>
          <w:lang w:val="de-DE"/>
        </w:rPr>
        <w:noBreakHyphen/>
      </w:r>
      <w:r w:rsidR="00FF4C76" w:rsidRPr="00174FFD">
        <w:rPr>
          <w:szCs w:val="22"/>
          <w:lang w:val="de-DE"/>
        </w:rPr>
        <w:t>Toxizität erhöhen, indem sie die Antibiotika</w:t>
      </w:r>
      <w:r w:rsidR="00B4645C" w:rsidRPr="00174FFD">
        <w:rPr>
          <w:szCs w:val="22"/>
          <w:lang w:val="de-DE"/>
        </w:rPr>
        <w:t>k</w:t>
      </w:r>
      <w:r w:rsidR="00FF4C76" w:rsidRPr="00174FFD">
        <w:rPr>
          <w:szCs w:val="22"/>
          <w:lang w:val="de-DE"/>
        </w:rPr>
        <w:t>onzentrationen in Serum und Gewebe verändern.</w:t>
      </w:r>
    </w:p>
    <w:p w14:paraId="4A9455E7" w14:textId="77777777" w:rsidR="00AE43F4" w:rsidRPr="00174FFD" w:rsidRDefault="00AE43F4" w:rsidP="00796DDE">
      <w:pPr>
        <w:spacing w:line="240" w:lineRule="auto"/>
        <w:rPr>
          <w:szCs w:val="22"/>
          <w:lang w:val="de-DE"/>
        </w:rPr>
      </w:pPr>
    </w:p>
    <w:p w14:paraId="37B063EC" w14:textId="77777777" w:rsidR="00110CF3" w:rsidRPr="00174FFD" w:rsidRDefault="00BE26D9" w:rsidP="00796DDE">
      <w:pPr>
        <w:spacing w:line="240" w:lineRule="auto"/>
        <w:rPr>
          <w:szCs w:val="22"/>
          <w:lang w:val="de-DE"/>
        </w:rPr>
      </w:pPr>
      <w:r w:rsidRPr="00174FFD">
        <w:rPr>
          <w:szCs w:val="22"/>
          <w:lang w:val="de-DE"/>
        </w:rPr>
        <w:t>Weitere</w:t>
      </w:r>
      <w:r w:rsidR="00110CF3" w:rsidRPr="00174FFD">
        <w:rPr>
          <w:szCs w:val="22"/>
          <w:lang w:val="de-DE"/>
        </w:rPr>
        <w:t xml:space="preserve"> Informationen zur vorherigen und gleichzeitigen Anwendung von systemischen Aminoglykosiden und Diuretika siehe </w:t>
      </w:r>
      <w:r w:rsidR="000F0966" w:rsidRPr="00174FFD">
        <w:rPr>
          <w:szCs w:val="22"/>
          <w:lang w:val="de-DE"/>
        </w:rPr>
        <w:t>Abschnitt</w:t>
      </w:r>
      <w:r w:rsidR="00CA30E5" w:rsidRPr="00174FFD">
        <w:rPr>
          <w:szCs w:val="22"/>
          <w:lang w:val="de-DE"/>
        </w:rPr>
        <w:t> </w:t>
      </w:r>
      <w:r w:rsidR="00110CF3" w:rsidRPr="00174FFD">
        <w:rPr>
          <w:szCs w:val="22"/>
          <w:lang w:val="de-DE"/>
        </w:rPr>
        <w:t>4.4.</w:t>
      </w:r>
    </w:p>
    <w:p w14:paraId="04F628E2" w14:textId="77777777" w:rsidR="00CA74E6" w:rsidRPr="00174FFD" w:rsidRDefault="00CA74E6" w:rsidP="00796DDE">
      <w:pPr>
        <w:spacing w:line="240" w:lineRule="auto"/>
        <w:rPr>
          <w:szCs w:val="22"/>
          <w:lang w:val="de-DE"/>
        </w:rPr>
      </w:pPr>
    </w:p>
    <w:p w14:paraId="728B18E6" w14:textId="77777777" w:rsidR="00CB61CB" w:rsidRPr="00174FFD" w:rsidRDefault="00770C07" w:rsidP="00796DDE">
      <w:pPr>
        <w:keepNext/>
        <w:spacing w:line="240" w:lineRule="auto"/>
        <w:rPr>
          <w:szCs w:val="22"/>
          <w:lang w:val="de-DE"/>
        </w:rPr>
      </w:pPr>
      <w:r w:rsidRPr="00174FFD">
        <w:rPr>
          <w:szCs w:val="22"/>
          <w:lang w:val="de-DE"/>
        </w:rPr>
        <w:t xml:space="preserve">Weitere Arzneimittel, von </w:t>
      </w:r>
      <w:r w:rsidR="00CB61CB" w:rsidRPr="00174FFD">
        <w:rPr>
          <w:szCs w:val="22"/>
          <w:lang w:val="de-DE"/>
        </w:rPr>
        <w:t>denen eine Verstärkung der potenziellen Toxizität parenteral verabreichter Aminoglykoside berichtet wurde, sind:</w:t>
      </w:r>
    </w:p>
    <w:p w14:paraId="5D47359A" w14:textId="77777777" w:rsidR="00CA74E6" w:rsidRPr="00174FFD" w:rsidRDefault="00CA74E6" w:rsidP="00796DDE">
      <w:pPr>
        <w:numPr>
          <w:ilvl w:val="0"/>
          <w:numId w:val="15"/>
        </w:numPr>
        <w:tabs>
          <w:tab w:val="clear" w:pos="567"/>
        </w:tabs>
        <w:spacing w:line="240" w:lineRule="auto"/>
        <w:ind w:left="567"/>
        <w:rPr>
          <w:szCs w:val="22"/>
          <w:lang w:val="de-DE"/>
        </w:rPr>
      </w:pPr>
      <w:r w:rsidRPr="00174FFD">
        <w:rPr>
          <w:szCs w:val="22"/>
          <w:lang w:val="de-DE"/>
        </w:rPr>
        <w:t>Amphotericin</w:t>
      </w:r>
      <w:r w:rsidR="00DE7FD1" w:rsidRPr="00174FFD">
        <w:rPr>
          <w:szCs w:val="22"/>
          <w:lang w:val="de-DE"/>
        </w:rPr>
        <w:t> </w:t>
      </w:r>
      <w:r w:rsidRPr="00174FFD">
        <w:rPr>
          <w:szCs w:val="22"/>
          <w:lang w:val="de-DE"/>
        </w:rPr>
        <w:t xml:space="preserve">B, </w:t>
      </w:r>
      <w:r w:rsidR="00CB61CB" w:rsidRPr="00174FFD">
        <w:rPr>
          <w:szCs w:val="22"/>
          <w:lang w:val="de-DE"/>
        </w:rPr>
        <w:t>C</w:t>
      </w:r>
      <w:r w:rsidRPr="00174FFD">
        <w:rPr>
          <w:szCs w:val="22"/>
          <w:lang w:val="de-DE"/>
        </w:rPr>
        <w:t xml:space="preserve">efalotin, </w:t>
      </w:r>
      <w:r w:rsidR="00CB61CB" w:rsidRPr="00174FFD">
        <w:rPr>
          <w:szCs w:val="22"/>
          <w:lang w:val="de-DE"/>
        </w:rPr>
        <w:t>C</w:t>
      </w:r>
      <w:r w:rsidRPr="00174FFD">
        <w:rPr>
          <w:szCs w:val="22"/>
          <w:lang w:val="de-DE"/>
        </w:rPr>
        <w:t xml:space="preserve">iclosporin, </w:t>
      </w:r>
      <w:r w:rsidR="00CB61CB" w:rsidRPr="00174FFD">
        <w:rPr>
          <w:szCs w:val="22"/>
          <w:lang w:val="de-DE"/>
        </w:rPr>
        <w:t>T</w:t>
      </w:r>
      <w:r w:rsidRPr="00174FFD">
        <w:rPr>
          <w:szCs w:val="22"/>
          <w:lang w:val="de-DE"/>
        </w:rPr>
        <w:t xml:space="preserve">acrolimus, </w:t>
      </w:r>
      <w:r w:rsidR="00CB61CB" w:rsidRPr="00174FFD">
        <w:rPr>
          <w:szCs w:val="22"/>
          <w:lang w:val="de-DE"/>
        </w:rPr>
        <w:t>Polymyxine</w:t>
      </w:r>
      <w:r w:rsidRPr="00174FFD">
        <w:rPr>
          <w:szCs w:val="22"/>
          <w:lang w:val="de-DE"/>
        </w:rPr>
        <w:t xml:space="preserve"> (</w:t>
      </w:r>
      <w:r w:rsidR="00CB61CB" w:rsidRPr="00174FFD">
        <w:rPr>
          <w:szCs w:val="22"/>
          <w:lang w:val="de-DE"/>
        </w:rPr>
        <w:t>Risiko erhöhter N</w:t>
      </w:r>
      <w:r w:rsidRPr="00174FFD">
        <w:rPr>
          <w:szCs w:val="22"/>
          <w:lang w:val="de-DE"/>
        </w:rPr>
        <w:t>ephrotoxi</w:t>
      </w:r>
      <w:r w:rsidR="00CB61CB" w:rsidRPr="00174FFD">
        <w:rPr>
          <w:szCs w:val="22"/>
          <w:lang w:val="de-DE"/>
        </w:rPr>
        <w:t>zität</w:t>
      </w:r>
      <w:r w:rsidRPr="00174FFD">
        <w:rPr>
          <w:szCs w:val="22"/>
          <w:lang w:val="de-DE"/>
        </w:rPr>
        <w:t>);</w:t>
      </w:r>
    </w:p>
    <w:p w14:paraId="0FE02D24" w14:textId="77777777" w:rsidR="00CA74E6" w:rsidRPr="00174FFD" w:rsidRDefault="00CA74E6" w:rsidP="00796DDE">
      <w:pPr>
        <w:numPr>
          <w:ilvl w:val="0"/>
          <w:numId w:val="15"/>
        </w:numPr>
        <w:tabs>
          <w:tab w:val="clear" w:pos="567"/>
        </w:tabs>
        <w:spacing w:line="240" w:lineRule="auto"/>
        <w:ind w:left="567"/>
        <w:rPr>
          <w:szCs w:val="22"/>
          <w:lang w:val="de-DE"/>
        </w:rPr>
      </w:pPr>
      <w:r w:rsidRPr="00174FFD">
        <w:rPr>
          <w:szCs w:val="22"/>
          <w:lang w:val="de-DE"/>
        </w:rPr>
        <w:lastRenderedPageBreak/>
        <w:t>Platin</w:t>
      </w:r>
      <w:r w:rsidR="00CB61CB" w:rsidRPr="00174FFD">
        <w:rPr>
          <w:szCs w:val="22"/>
          <w:lang w:val="de-DE"/>
        </w:rPr>
        <w:t>verbindungen</w:t>
      </w:r>
      <w:r w:rsidRPr="00174FFD">
        <w:rPr>
          <w:szCs w:val="22"/>
          <w:lang w:val="de-DE"/>
        </w:rPr>
        <w:t xml:space="preserve"> (</w:t>
      </w:r>
      <w:r w:rsidR="00CB61CB" w:rsidRPr="00174FFD">
        <w:rPr>
          <w:szCs w:val="22"/>
          <w:lang w:val="de-DE"/>
        </w:rPr>
        <w:t>Risiko erhöhter N</w:t>
      </w:r>
      <w:r w:rsidRPr="00174FFD">
        <w:rPr>
          <w:szCs w:val="22"/>
          <w:lang w:val="de-DE"/>
        </w:rPr>
        <w:t>ephrotoxi</w:t>
      </w:r>
      <w:r w:rsidR="00CB61CB" w:rsidRPr="00174FFD">
        <w:rPr>
          <w:szCs w:val="22"/>
          <w:lang w:val="de-DE"/>
        </w:rPr>
        <w:t>zität</w:t>
      </w:r>
      <w:r w:rsidRPr="00174FFD">
        <w:rPr>
          <w:szCs w:val="22"/>
          <w:lang w:val="de-DE"/>
        </w:rPr>
        <w:t xml:space="preserve"> </w:t>
      </w:r>
      <w:r w:rsidR="00CB61CB" w:rsidRPr="00174FFD">
        <w:rPr>
          <w:szCs w:val="22"/>
          <w:lang w:val="de-DE"/>
        </w:rPr>
        <w:t>u</w:t>
      </w:r>
      <w:r w:rsidRPr="00174FFD">
        <w:rPr>
          <w:szCs w:val="22"/>
          <w:lang w:val="de-DE"/>
        </w:rPr>
        <w:t xml:space="preserve">nd </w:t>
      </w:r>
      <w:r w:rsidR="00CB61CB" w:rsidRPr="00174FFD">
        <w:rPr>
          <w:szCs w:val="22"/>
          <w:lang w:val="de-DE"/>
        </w:rPr>
        <w:t>O</w:t>
      </w:r>
      <w:r w:rsidRPr="00174FFD">
        <w:rPr>
          <w:szCs w:val="22"/>
          <w:lang w:val="de-DE"/>
        </w:rPr>
        <w:t>totoxi</w:t>
      </w:r>
      <w:r w:rsidR="00CB61CB" w:rsidRPr="00174FFD">
        <w:rPr>
          <w:szCs w:val="22"/>
          <w:lang w:val="de-DE"/>
        </w:rPr>
        <w:t>zität</w:t>
      </w:r>
      <w:r w:rsidRPr="00174FFD">
        <w:rPr>
          <w:szCs w:val="22"/>
          <w:lang w:val="de-DE"/>
        </w:rPr>
        <w:t>);</w:t>
      </w:r>
    </w:p>
    <w:p w14:paraId="2630698A" w14:textId="77777777" w:rsidR="00CA74E6" w:rsidRPr="00174FFD" w:rsidRDefault="00CB61CB" w:rsidP="00796DDE">
      <w:pPr>
        <w:numPr>
          <w:ilvl w:val="0"/>
          <w:numId w:val="15"/>
        </w:numPr>
        <w:tabs>
          <w:tab w:val="clear" w:pos="567"/>
        </w:tabs>
        <w:spacing w:line="240" w:lineRule="auto"/>
        <w:ind w:left="567"/>
        <w:rPr>
          <w:szCs w:val="22"/>
          <w:lang w:val="de-DE"/>
        </w:rPr>
      </w:pPr>
      <w:r w:rsidRPr="00174FFD">
        <w:rPr>
          <w:szCs w:val="22"/>
          <w:lang w:val="de-DE"/>
        </w:rPr>
        <w:t>C</w:t>
      </w:r>
      <w:r w:rsidR="00CA74E6" w:rsidRPr="00174FFD">
        <w:rPr>
          <w:szCs w:val="22"/>
          <w:lang w:val="de-DE"/>
        </w:rPr>
        <w:t>holinesterase</w:t>
      </w:r>
      <w:r w:rsidRPr="00174FFD">
        <w:rPr>
          <w:szCs w:val="22"/>
          <w:lang w:val="de-DE"/>
        </w:rPr>
        <w:t>hemmer</w:t>
      </w:r>
      <w:r w:rsidR="00CA74E6" w:rsidRPr="00174FFD">
        <w:rPr>
          <w:szCs w:val="22"/>
          <w:lang w:val="de-DE"/>
        </w:rPr>
        <w:t xml:space="preserve">, </w:t>
      </w:r>
      <w:r w:rsidRPr="00174FFD">
        <w:rPr>
          <w:szCs w:val="22"/>
          <w:lang w:val="de-DE"/>
        </w:rPr>
        <w:t>B</w:t>
      </w:r>
      <w:r w:rsidR="00CA74E6" w:rsidRPr="00174FFD">
        <w:rPr>
          <w:szCs w:val="22"/>
          <w:lang w:val="de-DE"/>
        </w:rPr>
        <w:t>otulinu</w:t>
      </w:r>
      <w:r w:rsidR="00087C7E" w:rsidRPr="00174FFD">
        <w:rPr>
          <w:szCs w:val="22"/>
          <w:lang w:val="de-DE"/>
        </w:rPr>
        <w:t>m</w:t>
      </w:r>
      <w:r w:rsidRPr="00174FFD">
        <w:rPr>
          <w:szCs w:val="22"/>
          <w:lang w:val="de-DE"/>
        </w:rPr>
        <w:t>toxin</w:t>
      </w:r>
      <w:r w:rsidR="00CA74E6" w:rsidRPr="00174FFD">
        <w:rPr>
          <w:szCs w:val="22"/>
          <w:lang w:val="de-DE"/>
        </w:rPr>
        <w:t xml:space="preserve"> (neuromus</w:t>
      </w:r>
      <w:r w:rsidRPr="00174FFD">
        <w:rPr>
          <w:szCs w:val="22"/>
          <w:lang w:val="de-DE"/>
        </w:rPr>
        <w:t>kuläre Wirkungen</w:t>
      </w:r>
      <w:r w:rsidR="00CA74E6" w:rsidRPr="00174FFD">
        <w:rPr>
          <w:szCs w:val="22"/>
          <w:lang w:val="de-DE"/>
        </w:rPr>
        <w:t>).</w:t>
      </w:r>
    </w:p>
    <w:p w14:paraId="2A4D9419" w14:textId="77777777" w:rsidR="00CA74E6" w:rsidRPr="00174FFD" w:rsidRDefault="00CA74E6" w:rsidP="00796DDE">
      <w:pPr>
        <w:tabs>
          <w:tab w:val="clear" w:pos="567"/>
        </w:tabs>
        <w:spacing w:line="240" w:lineRule="auto"/>
        <w:rPr>
          <w:szCs w:val="22"/>
          <w:lang w:val="de-DE"/>
        </w:rPr>
      </w:pPr>
    </w:p>
    <w:p w14:paraId="7D374910" w14:textId="77777777" w:rsidR="00B17937" w:rsidRPr="00174FFD" w:rsidRDefault="00B17937" w:rsidP="00796DDE">
      <w:pPr>
        <w:tabs>
          <w:tab w:val="clear" w:pos="567"/>
        </w:tabs>
        <w:spacing w:line="240" w:lineRule="auto"/>
        <w:rPr>
          <w:szCs w:val="22"/>
          <w:lang w:val="de-DE"/>
        </w:rPr>
      </w:pPr>
      <w:r w:rsidRPr="00174FFD">
        <w:rPr>
          <w:szCs w:val="22"/>
          <w:lang w:val="de-DE"/>
        </w:rPr>
        <w:t xml:space="preserve">In klinischen Studien </w:t>
      </w:r>
      <w:r w:rsidR="00087C7E" w:rsidRPr="00174FFD">
        <w:rPr>
          <w:szCs w:val="22"/>
          <w:lang w:val="de-DE"/>
        </w:rPr>
        <w:t xml:space="preserve">ergaben sich </w:t>
      </w:r>
      <w:r w:rsidRPr="00174FFD">
        <w:rPr>
          <w:szCs w:val="22"/>
          <w:lang w:val="de-DE"/>
        </w:rPr>
        <w:t xml:space="preserve">bei Patienten, die </w:t>
      </w:r>
      <w:r w:rsidR="001B4610" w:rsidRPr="00174FFD">
        <w:rPr>
          <w:szCs w:val="22"/>
          <w:lang w:val="de-DE"/>
        </w:rPr>
        <w:t xml:space="preserve">neben </w:t>
      </w:r>
      <w:r w:rsidRPr="00174FFD">
        <w:rPr>
          <w:szCs w:val="22"/>
          <w:lang w:val="de-DE"/>
        </w:rPr>
        <w:t xml:space="preserve">TOBI Podhaler </w:t>
      </w:r>
      <w:r w:rsidR="00A83D52" w:rsidRPr="00174FFD">
        <w:rPr>
          <w:szCs w:val="22"/>
          <w:lang w:val="de-DE"/>
        </w:rPr>
        <w:t>auch Dornase a</w:t>
      </w:r>
      <w:r w:rsidR="001B4610" w:rsidRPr="00174FFD">
        <w:rPr>
          <w:szCs w:val="22"/>
          <w:lang w:val="de-DE"/>
        </w:rPr>
        <w:t>l</w:t>
      </w:r>
      <w:r w:rsidR="00A83D52" w:rsidRPr="00174FFD">
        <w:rPr>
          <w:szCs w:val="22"/>
          <w:lang w:val="de-DE"/>
        </w:rPr>
        <w:t>ph</w:t>
      </w:r>
      <w:r w:rsidR="001B4610" w:rsidRPr="00174FFD">
        <w:rPr>
          <w:szCs w:val="22"/>
          <w:lang w:val="de-DE"/>
        </w:rPr>
        <w:t>a, Bronchodilatatoren, inhalative Kortikosteroide und Makrolide erhielten,</w:t>
      </w:r>
      <w:r w:rsidR="00A83D52" w:rsidRPr="00174FFD">
        <w:rPr>
          <w:szCs w:val="22"/>
          <w:lang w:val="de-DE"/>
        </w:rPr>
        <w:t xml:space="preserve"> keine Anhaltspunkte </w:t>
      </w:r>
      <w:r w:rsidR="003304D7" w:rsidRPr="00174FFD">
        <w:rPr>
          <w:szCs w:val="22"/>
          <w:lang w:val="de-DE"/>
        </w:rPr>
        <w:t xml:space="preserve">für </w:t>
      </w:r>
      <w:r w:rsidR="00A83D52" w:rsidRPr="00174FFD">
        <w:rPr>
          <w:szCs w:val="22"/>
          <w:lang w:val="de-DE"/>
        </w:rPr>
        <w:t xml:space="preserve">Wechselwirkungen </w:t>
      </w:r>
      <w:r w:rsidR="00F80F7D" w:rsidRPr="00174FFD">
        <w:rPr>
          <w:szCs w:val="22"/>
          <w:lang w:val="de-DE"/>
        </w:rPr>
        <w:t xml:space="preserve">mit </w:t>
      </w:r>
      <w:r w:rsidR="00A83D52" w:rsidRPr="00174FFD">
        <w:rPr>
          <w:szCs w:val="22"/>
          <w:lang w:val="de-DE"/>
        </w:rPr>
        <w:t>diese</w:t>
      </w:r>
      <w:r w:rsidR="00B96986" w:rsidRPr="00174FFD">
        <w:rPr>
          <w:szCs w:val="22"/>
          <w:lang w:val="de-DE"/>
        </w:rPr>
        <w:t>n</w:t>
      </w:r>
      <w:r w:rsidR="00A83D52" w:rsidRPr="00174FFD">
        <w:rPr>
          <w:szCs w:val="22"/>
          <w:lang w:val="de-DE"/>
        </w:rPr>
        <w:t xml:space="preserve"> Arzneimittel</w:t>
      </w:r>
      <w:r w:rsidR="00B96986" w:rsidRPr="00174FFD">
        <w:rPr>
          <w:szCs w:val="22"/>
          <w:lang w:val="de-DE"/>
        </w:rPr>
        <w:t>n</w:t>
      </w:r>
      <w:r w:rsidR="00A83D52" w:rsidRPr="00174FFD">
        <w:rPr>
          <w:szCs w:val="22"/>
          <w:lang w:val="de-DE"/>
        </w:rPr>
        <w:t>.</w:t>
      </w:r>
    </w:p>
    <w:p w14:paraId="4CFADDAD" w14:textId="77777777" w:rsidR="00CA74E6" w:rsidRPr="00174FFD" w:rsidRDefault="00CA74E6" w:rsidP="00796DDE">
      <w:pPr>
        <w:tabs>
          <w:tab w:val="clear" w:pos="567"/>
        </w:tabs>
        <w:spacing w:line="240" w:lineRule="auto"/>
        <w:rPr>
          <w:szCs w:val="22"/>
          <w:lang w:val="de-DE"/>
        </w:rPr>
      </w:pPr>
    </w:p>
    <w:p w14:paraId="4F172138" w14:textId="77777777" w:rsidR="00CA74E6" w:rsidRPr="00174FFD" w:rsidRDefault="00CA74E6" w:rsidP="00796DDE">
      <w:pPr>
        <w:keepNext/>
        <w:tabs>
          <w:tab w:val="clear" w:pos="567"/>
        </w:tabs>
        <w:spacing w:line="240" w:lineRule="auto"/>
        <w:ind w:left="567" w:hanging="567"/>
        <w:rPr>
          <w:szCs w:val="22"/>
          <w:lang w:val="de-DE"/>
        </w:rPr>
      </w:pPr>
      <w:r w:rsidRPr="00174FFD">
        <w:rPr>
          <w:b/>
          <w:szCs w:val="22"/>
          <w:lang w:val="de-DE"/>
        </w:rPr>
        <w:t>4.6</w:t>
      </w:r>
      <w:r w:rsidRPr="00174FFD">
        <w:rPr>
          <w:b/>
          <w:szCs w:val="22"/>
          <w:lang w:val="de-DE"/>
        </w:rPr>
        <w:tab/>
        <w:t>Fertilit</w:t>
      </w:r>
      <w:r w:rsidR="00552B23" w:rsidRPr="00174FFD">
        <w:rPr>
          <w:b/>
          <w:szCs w:val="22"/>
          <w:lang w:val="de-DE"/>
        </w:rPr>
        <w:t>ät</w:t>
      </w:r>
      <w:r w:rsidRPr="00174FFD">
        <w:rPr>
          <w:b/>
          <w:szCs w:val="22"/>
          <w:lang w:val="de-DE"/>
        </w:rPr>
        <w:t xml:space="preserve">, </w:t>
      </w:r>
      <w:r w:rsidR="00552B23" w:rsidRPr="00174FFD">
        <w:rPr>
          <w:b/>
          <w:szCs w:val="22"/>
          <w:lang w:val="de-DE"/>
        </w:rPr>
        <w:t>Schwangerschaft und Stillzeit</w:t>
      </w:r>
    </w:p>
    <w:p w14:paraId="45624659" w14:textId="77777777" w:rsidR="00CA74E6" w:rsidRPr="00174FFD" w:rsidRDefault="00CA74E6" w:rsidP="00796DDE">
      <w:pPr>
        <w:keepNext/>
        <w:spacing w:line="240" w:lineRule="auto"/>
        <w:rPr>
          <w:szCs w:val="22"/>
          <w:lang w:val="de-DE"/>
        </w:rPr>
      </w:pPr>
    </w:p>
    <w:p w14:paraId="66319879" w14:textId="77777777" w:rsidR="00CA74E6" w:rsidRPr="00174FFD" w:rsidRDefault="00552B23" w:rsidP="00796DDE">
      <w:pPr>
        <w:keepNext/>
        <w:spacing w:line="240" w:lineRule="auto"/>
        <w:rPr>
          <w:szCs w:val="22"/>
          <w:u w:val="single"/>
          <w:lang w:val="de-DE"/>
        </w:rPr>
      </w:pPr>
      <w:r w:rsidRPr="00174FFD">
        <w:rPr>
          <w:szCs w:val="22"/>
          <w:u w:val="single"/>
          <w:lang w:val="de-DE"/>
        </w:rPr>
        <w:t>Schwangerschaft</w:t>
      </w:r>
    </w:p>
    <w:p w14:paraId="567CC9BB" w14:textId="77777777" w:rsidR="00C44980" w:rsidRPr="00174FFD" w:rsidRDefault="00F54C03" w:rsidP="00796DDE">
      <w:pPr>
        <w:spacing w:line="240" w:lineRule="auto"/>
        <w:rPr>
          <w:szCs w:val="22"/>
          <w:lang w:val="de-DE"/>
        </w:rPr>
      </w:pPr>
      <w:r w:rsidRPr="00174FFD">
        <w:rPr>
          <w:szCs w:val="22"/>
          <w:lang w:val="de-DE"/>
        </w:rPr>
        <w:t>Es liegen keine ausreichenden Daten über die Anwendung von Tobramycin durch Inhalation bei schwangeren Frauen vor. Tier</w:t>
      </w:r>
      <w:r w:rsidR="008A525C" w:rsidRPr="00174FFD">
        <w:rPr>
          <w:szCs w:val="22"/>
          <w:lang w:val="de-DE"/>
        </w:rPr>
        <w:t xml:space="preserve">experimentelle </w:t>
      </w:r>
      <w:r w:rsidR="00DE7FD1" w:rsidRPr="00174FFD">
        <w:rPr>
          <w:szCs w:val="22"/>
          <w:lang w:val="de-DE"/>
        </w:rPr>
        <w:t>Studien</w:t>
      </w:r>
      <w:r w:rsidRPr="00174FFD">
        <w:rPr>
          <w:szCs w:val="22"/>
          <w:lang w:val="de-DE"/>
        </w:rPr>
        <w:t xml:space="preserve"> mit Tobramycin </w:t>
      </w:r>
      <w:r w:rsidR="00F2357E" w:rsidRPr="00174FFD">
        <w:rPr>
          <w:szCs w:val="22"/>
          <w:lang w:val="de-DE"/>
        </w:rPr>
        <w:t>ergaben keinen Hinweis</w:t>
      </w:r>
      <w:r w:rsidR="002747AC" w:rsidRPr="00174FFD">
        <w:rPr>
          <w:szCs w:val="22"/>
          <w:lang w:val="de-DE"/>
        </w:rPr>
        <w:t xml:space="preserve"> </w:t>
      </w:r>
      <w:r w:rsidRPr="00174FFD">
        <w:rPr>
          <w:szCs w:val="22"/>
          <w:lang w:val="de-DE"/>
        </w:rPr>
        <w:t xml:space="preserve">auf eine teratogene Wirkung (siehe </w:t>
      </w:r>
      <w:r w:rsidR="000F0966" w:rsidRPr="00174FFD">
        <w:rPr>
          <w:szCs w:val="22"/>
          <w:lang w:val="de-DE"/>
        </w:rPr>
        <w:t>Abschnitt</w:t>
      </w:r>
      <w:r w:rsidR="00CA30E5" w:rsidRPr="00174FFD">
        <w:rPr>
          <w:szCs w:val="22"/>
          <w:lang w:val="de-DE"/>
        </w:rPr>
        <w:t> </w:t>
      </w:r>
      <w:r w:rsidRPr="00174FFD">
        <w:rPr>
          <w:szCs w:val="22"/>
          <w:lang w:val="de-DE"/>
        </w:rPr>
        <w:t xml:space="preserve">5.3). </w:t>
      </w:r>
      <w:r w:rsidR="008A525C" w:rsidRPr="00174FFD">
        <w:rPr>
          <w:szCs w:val="22"/>
          <w:lang w:val="de-DE"/>
        </w:rPr>
        <w:t>Aminoglykoside können a</w:t>
      </w:r>
      <w:r w:rsidRPr="00174FFD">
        <w:rPr>
          <w:szCs w:val="22"/>
          <w:lang w:val="de-DE"/>
        </w:rPr>
        <w:t>llerdings den Fetus schädigen (z.</w:t>
      </w:r>
      <w:r w:rsidR="00D946A4" w:rsidRPr="00174FFD">
        <w:rPr>
          <w:szCs w:val="22"/>
          <w:lang w:val="de-DE"/>
        </w:rPr>
        <w:t> </w:t>
      </w:r>
      <w:r w:rsidRPr="00174FFD">
        <w:rPr>
          <w:szCs w:val="22"/>
          <w:lang w:val="de-DE"/>
        </w:rPr>
        <w:t xml:space="preserve">B. </w:t>
      </w:r>
      <w:r w:rsidR="008A525C" w:rsidRPr="00174FFD">
        <w:rPr>
          <w:szCs w:val="22"/>
          <w:lang w:val="de-DE"/>
        </w:rPr>
        <w:t xml:space="preserve">angeborene Taubheit), wenn bei einer schwangeren Frau hohe systemische Konzentrationen erreicht werden. </w:t>
      </w:r>
      <w:r w:rsidR="00D4507E" w:rsidRPr="00174FFD">
        <w:rPr>
          <w:szCs w:val="22"/>
          <w:lang w:val="de-DE"/>
        </w:rPr>
        <w:t>D</w:t>
      </w:r>
      <w:r w:rsidR="008A525C" w:rsidRPr="00174FFD">
        <w:rPr>
          <w:szCs w:val="22"/>
          <w:lang w:val="de-DE"/>
        </w:rPr>
        <w:t xml:space="preserve">ie systemische Exposition nach der Inhalation von TOBI Podhaler </w:t>
      </w:r>
      <w:r w:rsidR="00D4507E" w:rsidRPr="00174FFD">
        <w:rPr>
          <w:szCs w:val="22"/>
          <w:lang w:val="de-DE"/>
        </w:rPr>
        <w:t xml:space="preserve">ist </w:t>
      </w:r>
      <w:r w:rsidR="008A525C" w:rsidRPr="00174FFD">
        <w:rPr>
          <w:szCs w:val="22"/>
          <w:lang w:val="de-DE"/>
        </w:rPr>
        <w:t>sehr gering</w:t>
      </w:r>
      <w:r w:rsidR="00D4507E" w:rsidRPr="00174FFD">
        <w:rPr>
          <w:szCs w:val="22"/>
          <w:lang w:val="de-DE"/>
        </w:rPr>
        <w:t>. Allerdings</w:t>
      </w:r>
      <w:r w:rsidR="008A525C" w:rsidRPr="00174FFD">
        <w:rPr>
          <w:szCs w:val="22"/>
          <w:lang w:val="de-DE"/>
        </w:rPr>
        <w:t xml:space="preserve"> sollte </w:t>
      </w:r>
      <w:r w:rsidR="003366BB" w:rsidRPr="00174FFD">
        <w:rPr>
          <w:szCs w:val="22"/>
          <w:lang w:val="de-DE"/>
        </w:rPr>
        <w:t xml:space="preserve">TOBI Podhaler </w:t>
      </w:r>
      <w:r w:rsidR="008A525C" w:rsidRPr="00174FFD">
        <w:rPr>
          <w:szCs w:val="22"/>
          <w:lang w:val="de-DE"/>
        </w:rPr>
        <w:t xml:space="preserve">während der Schwangerschaft nicht angewendet werden, es sei denn, dies ist </w:t>
      </w:r>
      <w:r w:rsidR="009F3F28" w:rsidRPr="00174FFD">
        <w:rPr>
          <w:szCs w:val="22"/>
          <w:lang w:val="de-DE"/>
        </w:rPr>
        <w:t>unbedingt erforderlich</w:t>
      </w:r>
      <w:r w:rsidR="00CF0D63" w:rsidRPr="00174FFD">
        <w:rPr>
          <w:szCs w:val="22"/>
          <w:lang w:val="de-DE"/>
        </w:rPr>
        <w:t xml:space="preserve">, </w:t>
      </w:r>
      <w:r w:rsidR="00087C7E" w:rsidRPr="00174FFD">
        <w:rPr>
          <w:szCs w:val="22"/>
          <w:lang w:val="de-DE"/>
        </w:rPr>
        <w:t xml:space="preserve">d. h. </w:t>
      </w:r>
      <w:r w:rsidR="00CF0D63" w:rsidRPr="00174FFD">
        <w:rPr>
          <w:szCs w:val="22"/>
          <w:lang w:val="de-DE"/>
        </w:rPr>
        <w:t>wenn</w:t>
      </w:r>
      <w:r w:rsidR="009F3F28" w:rsidRPr="00174FFD">
        <w:rPr>
          <w:szCs w:val="22"/>
          <w:lang w:val="de-DE"/>
        </w:rPr>
        <w:t xml:space="preserve"> </w:t>
      </w:r>
      <w:r w:rsidR="008A525C" w:rsidRPr="00174FFD">
        <w:rPr>
          <w:szCs w:val="22"/>
          <w:lang w:val="de-DE"/>
        </w:rPr>
        <w:t>d</w:t>
      </w:r>
      <w:r w:rsidR="00B4645C" w:rsidRPr="00174FFD">
        <w:rPr>
          <w:szCs w:val="22"/>
          <w:lang w:val="de-DE"/>
        </w:rPr>
        <w:t>er</w:t>
      </w:r>
      <w:r w:rsidR="008A525C" w:rsidRPr="00174FFD">
        <w:rPr>
          <w:szCs w:val="22"/>
          <w:lang w:val="de-DE"/>
        </w:rPr>
        <w:t xml:space="preserve"> </w:t>
      </w:r>
      <w:r w:rsidR="00B4645C" w:rsidRPr="00174FFD">
        <w:rPr>
          <w:szCs w:val="22"/>
          <w:lang w:val="de-DE"/>
        </w:rPr>
        <w:t>Nutzen</w:t>
      </w:r>
      <w:r w:rsidR="008A525C" w:rsidRPr="00174FFD">
        <w:rPr>
          <w:szCs w:val="22"/>
          <w:lang w:val="de-DE"/>
        </w:rPr>
        <w:t xml:space="preserve"> </w:t>
      </w:r>
      <w:r w:rsidR="00C070AD" w:rsidRPr="00174FFD">
        <w:rPr>
          <w:szCs w:val="22"/>
          <w:lang w:val="de-DE"/>
        </w:rPr>
        <w:t xml:space="preserve">für die Mutter </w:t>
      </w:r>
      <w:r w:rsidR="00D4507E" w:rsidRPr="00174FFD">
        <w:rPr>
          <w:szCs w:val="22"/>
          <w:lang w:val="de-DE"/>
        </w:rPr>
        <w:t>d</w:t>
      </w:r>
      <w:r w:rsidR="00B4645C" w:rsidRPr="00174FFD">
        <w:rPr>
          <w:szCs w:val="22"/>
          <w:lang w:val="de-DE"/>
        </w:rPr>
        <w:t>as R</w:t>
      </w:r>
      <w:r w:rsidR="00C070AD" w:rsidRPr="00174FFD">
        <w:rPr>
          <w:szCs w:val="22"/>
          <w:lang w:val="de-DE"/>
        </w:rPr>
        <w:t>isik</w:t>
      </w:r>
      <w:r w:rsidR="00B4645C" w:rsidRPr="00174FFD">
        <w:rPr>
          <w:szCs w:val="22"/>
          <w:lang w:val="de-DE"/>
        </w:rPr>
        <w:t>o</w:t>
      </w:r>
      <w:r w:rsidR="00C070AD" w:rsidRPr="00174FFD">
        <w:rPr>
          <w:szCs w:val="22"/>
          <w:lang w:val="de-DE"/>
        </w:rPr>
        <w:t xml:space="preserve"> für den Fetus überwieg</w:t>
      </w:r>
      <w:r w:rsidR="00B4645C" w:rsidRPr="00174FFD">
        <w:rPr>
          <w:szCs w:val="22"/>
          <w:lang w:val="de-DE"/>
        </w:rPr>
        <w:t>t</w:t>
      </w:r>
      <w:r w:rsidR="00C070AD" w:rsidRPr="00174FFD">
        <w:rPr>
          <w:szCs w:val="22"/>
          <w:lang w:val="de-DE"/>
        </w:rPr>
        <w:t>.</w:t>
      </w:r>
      <w:r w:rsidR="00CF0D63" w:rsidRPr="00174FFD">
        <w:rPr>
          <w:szCs w:val="22"/>
          <w:lang w:val="de-DE"/>
        </w:rPr>
        <w:t xml:space="preserve"> </w:t>
      </w:r>
      <w:r w:rsidR="00C44980" w:rsidRPr="00174FFD">
        <w:rPr>
          <w:szCs w:val="22"/>
          <w:lang w:val="de-DE"/>
        </w:rPr>
        <w:t>Patient</w:t>
      </w:r>
      <w:r w:rsidR="00B4645C" w:rsidRPr="00174FFD">
        <w:rPr>
          <w:szCs w:val="22"/>
          <w:lang w:val="de-DE"/>
        </w:rPr>
        <w:t>inn</w:t>
      </w:r>
      <w:r w:rsidR="00C44980" w:rsidRPr="00174FFD">
        <w:rPr>
          <w:szCs w:val="22"/>
          <w:lang w:val="de-DE"/>
        </w:rPr>
        <w:t xml:space="preserve">en, die TOBI Podhaler während der Schwangerschaft anwenden oder während der Anwendung von TOBI Podhaler schwanger werden, </w:t>
      </w:r>
      <w:r w:rsidR="00B6281F" w:rsidRPr="00174FFD">
        <w:rPr>
          <w:szCs w:val="22"/>
          <w:lang w:val="de-DE"/>
        </w:rPr>
        <w:t xml:space="preserve">müssen </w:t>
      </w:r>
      <w:r w:rsidR="00C44980" w:rsidRPr="00174FFD">
        <w:rPr>
          <w:szCs w:val="22"/>
          <w:lang w:val="de-DE"/>
        </w:rPr>
        <w:t>über die potenziellen Gefahren für den Fetus informiert werden.</w:t>
      </w:r>
    </w:p>
    <w:p w14:paraId="0C53E30E" w14:textId="77777777" w:rsidR="00CA74E6" w:rsidRPr="00174FFD" w:rsidRDefault="00CA74E6" w:rsidP="00796DDE">
      <w:pPr>
        <w:spacing w:line="240" w:lineRule="auto"/>
        <w:rPr>
          <w:szCs w:val="22"/>
          <w:lang w:val="de-DE"/>
        </w:rPr>
      </w:pPr>
    </w:p>
    <w:p w14:paraId="093A3494" w14:textId="77777777" w:rsidR="00CA74E6" w:rsidRPr="00174FFD" w:rsidRDefault="00CF0D63" w:rsidP="00796DDE">
      <w:pPr>
        <w:keepNext/>
        <w:spacing w:line="240" w:lineRule="auto"/>
        <w:rPr>
          <w:szCs w:val="22"/>
          <w:u w:val="single"/>
          <w:lang w:val="de-DE"/>
        </w:rPr>
      </w:pPr>
      <w:r w:rsidRPr="00174FFD">
        <w:rPr>
          <w:szCs w:val="22"/>
          <w:u w:val="single"/>
          <w:lang w:val="de-DE"/>
        </w:rPr>
        <w:t>Stillzeit</w:t>
      </w:r>
    </w:p>
    <w:p w14:paraId="29E22ECE" w14:textId="77777777" w:rsidR="00610180" w:rsidRPr="00174FFD" w:rsidRDefault="00610180" w:rsidP="00796DDE">
      <w:pPr>
        <w:spacing w:line="240" w:lineRule="auto"/>
        <w:rPr>
          <w:szCs w:val="22"/>
          <w:lang w:val="de-DE"/>
        </w:rPr>
      </w:pPr>
      <w:r w:rsidRPr="00174FFD">
        <w:rPr>
          <w:szCs w:val="22"/>
          <w:lang w:val="de-DE"/>
        </w:rPr>
        <w:t xml:space="preserve">Systemisch verabreichtes Tobramycin geht </w:t>
      </w:r>
      <w:r w:rsidR="00CF0D63" w:rsidRPr="00174FFD">
        <w:rPr>
          <w:szCs w:val="22"/>
          <w:lang w:val="de-DE"/>
        </w:rPr>
        <w:t xml:space="preserve">in die Muttermilch </w:t>
      </w:r>
      <w:r w:rsidRPr="00174FFD">
        <w:rPr>
          <w:szCs w:val="22"/>
          <w:lang w:val="de-DE"/>
        </w:rPr>
        <w:t xml:space="preserve">über. Die Menge an Tobramycin, die nach </w:t>
      </w:r>
      <w:r w:rsidR="00F55399" w:rsidRPr="00174FFD">
        <w:rPr>
          <w:szCs w:val="22"/>
          <w:lang w:val="de-DE"/>
        </w:rPr>
        <w:t>I</w:t>
      </w:r>
      <w:r w:rsidRPr="00174FFD">
        <w:rPr>
          <w:szCs w:val="22"/>
          <w:lang w:val="de-DE"/>
        </w:rPr>
        <w:t>nhalati</w:t>
      </w:r>
      <w:r w:rsidR="00F55399" w:rsidRPr="00174FFD">
        <w:rPr>
          <w:szCs w:val="22"/>
          <w:lang w:val="de-DE"/>
        </w:rPr>
        <w:t>on</w:t>
      </w:r>
      <w:r w:rsidRPr="00174FFD">
        <w:rPr>
          <w:szCs w:val="22"/>
          <w:lang w:val="de-DE"/>
        </w:rPr>
        <w:t xml:space="preserve"> in die Muttermilch übergeht, ist nicht bekannt, obwohl angenommen wird, dass sie angesichts der geringen systemischen Exposition sehr gering ist.</w:t>
      </w:r>
      <w:r w:rsidR="00F55399" w:rsidRPr="00174FFD">
        <w:rPr>
          <w:szCs w:val="22"/>
          <w:lang w:val="de-DE"/>
        </w:rPr>
        <w:t xml:space="preserve"> Wegen de</w:t>
      </w:r>
      <w:r w:rsidR="00473552" w:rsidRPr="00174FFD">
        <w:rPr>
          <w:szCs w:val="22"/>
          <w:lang w:val="de-DE"/>
        </w:rPr>
        <w:t>s potenziellen Risikos von</w:t>
      </w:r>
      <w:r w:rsidR="00F55399" w:rsidRPr="00174FFD">
        <w:rPr>
          <w:szCs w:val="22"/>
          <w:lang w:val="de-DE"/>
        </w:rPr>
        <w:t xml:space="preserve"> Ototoxizität und Nephrotoxizität bei Säuglingen</w:t>
      </w:r>
      <w:r w:rsidR="00473552" w:rsidRPr="00174FFD">
        <w:rPr>
          <w:szCs w:val="22"/>
          <w:lang w:val="de-DE"/>
        </w:rPr>
        <w:t xml:space="preserve"> </w:t>
      </w:r>
      <w:r w:rsidR="00B6281F" w:rsidRPr="00174FFD">
        <w:rPr>
          <w:szCs w:val="22"/>
          <w:lang w:val="de-DE"/>
        </w:rPr>
        <w:t xml:space="preserve">muss </w:t>
      </w:r>
      <w:r w:rsidR="00473552" w:rsidRPr="00174FFD">
        <w:rPr>
          <w:szCs w:val="22"/>
          <w:lang w:val="de-DE"/>
        </w:rPr>
        <w:t xml:space="preserve">entschieden werden, ob </w:t>
      </w:r>
      <w:r w:rsidR="00B6281F" w:rsidRPr="00174FFD">
        <w:rPr>
          <w:szCs w:val="22"/>
          <w:lang w:val="de-DE"/>
        </w:rPr>
        <w:t>das Stillen</w:t>
      </w:r>
      <w:r w:rsidR="00473552" w:rsidRPr="00174FFD">
        <w:rPr>
          <w:szCs w:val="22"/>
          <w:lang w:val="de-DE"/>
        </w:rPr>
        <w:t xml:space="preserve"> zu beenden oder die Behandlung </w:t>
      </w:r>
      <w:r w:rsidR="00B44F4B" w:rsidRPr="00174FFD">
        <w:rPr>
          <w:szCs w:val="22"/>
          <w:lang w:val="de-DE"/>
        </w:rPr>
        <w:t xml:space="preserve">mit TOBI Podhaler </w:t>
      </w:r>
      <w:r w:rsidR="00473552" w:rsidRPr="00174FFD">
        <w:rPr>
          <w:szCs w:val="22"/>
          <w:lang w:val="de-DE"/>
        </w:rPr>
        <w:t xml:space="preserve">abzusetzen ist, wobei </w:t>
      </w:r>
      <w:r w:rsidR="003F1C6A" w:rsidRPr="00174FFD">
        <w:rPr>
          <w:szCs w:val="22"/>
          <w:lang w:val="de-DE"/>
        </w:rPr>
        <w:t xml:space="preserve">die Bedeutung </w:t>
      </w:r>
      <w:r w:rsidR="00E95D79" w:rsidRPr="00174FFD">
        <w:rPr>
          <w:szCs w:val="22"/>
          <w:lang w:val="de-DE"/>
        </w:rPr>
        <w:t xml:space="preserve">der Therapie für die </w:t>
      </w:r>
      <w:r w:rsidR="003F1C6A" w:rsidRPr="00174FFD">
        <w:rPr>
          <w:szCs w:val="22"/>
          <w:lang w:val="de-DE"/>
        </w:rPr>
        <w:t>Mutter</w:t>
      </w:r>
      <w:r w:rsidR="00E95D79" w:rsidRPr="00174FFD">
        <w:rPr>
          <w:szCs w:val="22"/>
          <w:lang w:val="de-DE"/>
        </w:rPr>
        <w:t xml:space="preserve"> zu berücksichtigen ist.</w:t>
      </w:r>
    </w:p>
    <w:p w14:paraId="652A64DB" w14:textId="77777777" w:rsidR="00CA74E6" w:rsidRPr="00174FFD" w:rsidRDefault="00CA74E6" w:rsidP="00796DDE">
      <w:pPr>
        <w:spacing w:line="240" w:lineRule="auto"/>
        <w:rPr>
          <w:szCs w:val="22"/>
          <w:lang w:val="de-DE"/>
        </w:rPr>
      </w:pPr>
    </w:p>
    <w:p w14:paraId="266C2577" w14:textId="77777777" w:rsidR="00CA74E6" w:rsidRPr="00174FFD" w:rsidRDefault="00CA74E6" w:rsidP="00796DDE">
      <w:pPr>
        <w:keepNext/>
        <w:spacing w:line="240" w:lineRule="auto"/>
        <w:rPr>
          <w:szCs w:val="22"/>
          <w:u w:val="single"/>
          <w:lang w:val="de-DE"/>
        </w:rPr>
      </w:pPr>
      <w:r w:rsidRPr="00174FFD">
        <w:rPr>
          <w:szCs w:val="22"/>
          <w:u w:val="single"/>
          <w:lang w:val="de-DE"/>
        </w:rPr>
        <w:t>Fertilit</w:t>
      </w:r>
      <w:r w:rsidR="00BD305D" w:rsidRPr="00174FFD">
        <w:rPr>
          <w:szCs w:val="22"/>
          <w:u w:val="single"/>
          <w:lang w:val="de-DE"/>
        </w:rPr>
        <w:t>ät</w:t>
      </w:r>
    </w:p>
    <w:p w14:paraId="1B02826B" w14:textId="77777777" w:rsidR="00BD305D" w:rsidRPr="00174FFD" w:rsidRDefault="00BD305D" w:rsidP="00796DDE">
      <w:pPr>
        <w:tabs>
          <w:tab w:val="clear" w:pos="567"/>
        </w:tabs>
        <w:spacing w:line="240" w:lineRule="auto"/>
        <w:rPr>
          <w:szCs w:val="22"/>
          <w:lang w:val="de-DE"/>
        </w:rPr>
      </w:pPr>
      <w:r w:rsidRPr="00174FFD">
        <w:rPr>
          <w:szCs w:val="22"/>
          <w:lang w:val="de-DE"/>
        </w:rPr>
        <w:t xml:space="preserve">In tierexperimentellen </w:t>
      </w:r>
      <w:r w:rsidR="006C3926" w:rsidRPr="00174FFD">
        <w:rPr>
          <w:szCs w:val="22"/>
          <w:lang w:val="de-DE"/>
        </w:rPr>
        <w:t>Studien</w:t>
      </w:r>
      <w:r w:rsidRPr="00174FFD">
        <w:rPr>
          <w:szCs w:val="22"/>
          <w:lang w:val="de-DE"/>
        </w:rPr>
        <w:t xml:space="preserve"> konnte nach subkutaner Verabreichung keine Wirkung auf die männliche oder weibliche Fertilität beobachtet werden (siehe </w:t>
      </w:r>
      <w:r w:rsidR="000F0966" w:rsidRPr="00174FFD">
        <w:rPr>
          <w:szCs w:val="22"/>
          <w:lang w:val="de-DE"/>
        </w:rPr>
        <w:t>Abschnitt</w:t>
      </w:r>
      <w:r w:rsidR="00355619" w:rsidRPr="00174FFD">
        <w:rPr>
          <w:szCs w:val="22"/>
          <w:lang w:val="de-DE"/>
        </w:rPr>
        <w:t> </w:t>
      </w:r>
      <w:r w:rsidRPr="00174FFD">
        <w:rPr>
          <w:szCs w:val="22"/>
          <w:lang w:val="de-DE"/>
        </w:rPr>
        <w:t>5.3).</w:t>
      </w:r>
    </w:p>
    <w:p w14:paraId="4A520F99" w14:textId="77777777" w:rsidR="00CA74E6" w:rsidRPr="00174FFD" w:rsidRDefault="00CA74E6" w:rsidP="00796DDE">
      <w:pPr>
        <w:tabs>
          <w:tab w:val="clear" w:pos="567"/>
        </w:tabs>
        <w:spacing w:line="240" w:lineRule="auto"/>
        <w:rPr>
          <w:szCs w:val="22"/>
          <w:lang w:val="de-DE"/>
        </w:rPr>
      </w:pPr>
    </w:p>
    <w:p w14:paraId="492D3A6C" w14:textId="77777777" w:rsidR="00CA74E6" w:rsidRPr="00174FFD" w:rsidRDefault="00CA74E6" w:rsidP="00796DDE">
      <w:pPr>
        <w:keepNext/>
        <w:tabs>
          <w:tab w:val="clear" w:pos="567"/>
        </w:tabs>
        <w:spacing w:line="240" w:lineRule="auto"/>
        <w:ind w:left="567" w:hanging="567"/>
        <w:rPr>
          <w:szCs w:val="22"/>
          <w:lang w:val="de-DE"/>
        </w:rPr>
      </w:pPr>
      <w:r w:rsidRPr="00174FFD">
        <w:rPr>
          <w:b/>
          <w:szCs w:val="22"/>
          <w:lang w:val="de-DE"/>
        </w:rPr>
        <w:t>4.7</w:t>
      </w:r>
      <w:r w:rsidRPr="00174FFD">
        <w:rPr>
          <w:b/>
          <w:szCs w:val="22"/>
          <w:lang w:val="de-DE"/>
        </w:rPr>
        <w:tab/>
      </w:r>
      <w:r w:rsidR="00121070" w:rsidRPr="00174FFD">
        <w:rPr>
          <w:b/>
          <w:szCs w:val="22"/>
          <w:lang w:val="de-DE"/>
        </w:rPr>
        <w:t>Auswirkungen auf die Verkehrstüchtigkeit und die Fähigkeit zum Bedienen von Maschinen</w:t>
      </w:r>
    </w:p>
    <w:p w14:paraId="672712E7" w14:textId="77777777" w:rsidR="00CA74E6" w:rsidRPr="00174FFD" w:rsidRDefault="00CA74E6" w:rsidP="00796DDE">
      <w:pPr>
        <w:keepNext/>
        <w:tabs>
          <w:tab w:val="clear" w:pos="567"/>
        </w:tabs>
        <w:spacing w:line="240" w:lineRule="auto"/>
        <w:rPr>
          <w:szCs w:val="22"/>
          <w:lang w:val="de-DE"/>
        </w:rPr>
      </w:pPr>
    </w:p>
    <w:p w14:paraId="610D27AB" w14:textId="77777777" w:rsidR="003008C3" w:rsidRPr="00174FFD" w:rsidRDefault="003008C3" w:rsidP="00796DDE">
      <w:pPr>
        <w:tabs>
          <w:tab w:val="clear" w:pos="567"/>
        </w:tabs>
        <w:spacing w:line="240" w:lineRule="auto"/>
        <w:rPr>
          <w:szCs w:val="22"/>
          <w:lang w:val="de-DE"/>
        </w:rPr>
      </w:pPr>
      <w:r w:rsidRPr="00174FFD">
        <w:rPr>
          <w:szCs w:val="22"/>
          <w:lang w:val="de-DE"/>
        </w:rPr>
        <w:t xml:space="preserve">TOBI Podhaler hat keinen oder einen zu vernachlässigenden Einfluss auf </w:t>
      </w:r>
      <w:r w:rsidR="004E52DC" w:rsidRPr="00174FFD">
        <w:rPr>
          <w:szCs w:val="22"/>
          <w:lang w:val="de-DE"/>
        </w:rPr>
        <w:t>die Verkehrstüchtigkeit und die Fähigkeit zum Bedienen von Maschinen</w:t>
      </w:r>
      <w:r w:rsidRPr="00174FFD">
        <w:rPr>
          <w:szCs w:val="22"/>
          <w:lang w:val="de-DE"/>
        </w:rPr>
        <w:t>.</w:t>
      </w:r>
    </w:p>
    <w:p w14:paraId="50B7BFB5" w14:textId="77777777" w:rsidR="00CA74E6" w:rsidRPr="00174FFD" w:rsidRDefault="00CA74E6" w:rsidP="00796DDE">
      <w:pPr>
        <w:tabs>
          <w:tab w:val="clear" w:pos="567"/>
        </w:tabs>
        <w:spacing w:line="240" w:lineRule="auto"/>
        <w:rPr>
          <w:szCs w:val="22"/>
          <w:lang w:val="de-DE"/>
        </w:rPr>
      </w:pPr>
    </w:p>
    <w:p w14:paraId="344274DF"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4.8</w:t>
      </w:r>
      <w:r w:rsidRPr="00174FFD">
        <w:rPr>
          <w:b/>
          <w:szCs w:val="22"/>
          <w:lang w:val="de-DE"/>
        </w:rPr>
        <w:tab/>
      </w:r>
      <w:r w:rsidR="004E52DC" w:rsidRPr="00174FFD">
        <w:rPr>
          <w:b/>
          <w:szCs w:val="22"/>
          <w:lang w:val="de-DE"/>
        </w:rPr>
        <w:t>Nebenwirkungen</w:t>
      </w:r>
    </w:p>
    <w:p w14:paraId="748A5AFC" w14:textId="77777777" w:rsidR="00CA74E6" w:rsidRPr="00174FFD" w:rsidRDefault="00CA74E6" w:rsidP="00796DDE">
      <w:pPr>
        <w:keepNext/>
        <w:spacing w:line="240" w:lineRule="auto"/>
        <w:rPr>
          <w:szCs w:val="22"/>
          <w:lang w:val="de-DE"/>
        </w:rPr>
      </w:pPr>
    </w:p>
    <w:p w14:paraId="7AD17CCA" w14:textId="77777777" w:rsidR="00CA74E6" w:rsidRPr="00174FFD" w:rsidRDefault="004E52DC" w:rsidP="00796DDE">
      <w:pPr>
        <w:keepNext/>
        <w:spacing w:line="240" w:lineRule="auto"/>
        <w:rPr>
          <w:szCs w:val="22"/>
          <w:u w:val="single"/>
          <w:lang w:val="de-DE"/>
        </w:rPr>
      </w:pPr>
      <w:r w:rsidRPr="00174FFD">
        <w:rPr>
          <w:szCs w:val="22"/>
          <w:u w:val="single"/>
          <w:lang w:val="de-DE"/>
        </w:rPr>
        <w:t>Zusammenfassung des Sicherheitsprofils</w:t>
      </w:r>
    </w:p>
    <w:p w14:paraId="51AD4C57" w14:textId="77777777" w:rsidR="003008C3" w:rsidRPr="00174FFD" w:rsidRDefault="003008C3" w:rsidP="00796DDE">
      <w:pPr>
        <w:keepNext/>
        <w:spacing w:line="240" w:lineRule="auto"/>
        <w:rPr>
          <w:szCs w:val="22"/>
          <w:lang w:val="de-DE"/>
        </w:rPr>
      </w:pPr>
    </w:p>
    <w:p w14:paraId="0056824C" w14:textId="77777777" w:rsidR="006D35BD" w:rsidRPr="00174FFD" w:rsidRDefault="006724B1" w:rsidP="00796DDE">
      <w:pPr>
        <w:spacing w:line="240" w:lineRule="auto"/>
        <w:rPr>
          <w:szCs w:val="22"/>
          <w:lang w:val="de-DE"/>
        </w:rPr>
      </w:pPr>
      <w:r w:rsidRPr="00174FFD">
        <w:rPr>
          <w:szCs w:val="22"/>
          <w:lang w:val="de-DE"/>
        </w:rPr>
        <w:t>In de</w:t>
      </w:r>
      <w:r w:rsidR="000244CE" w:rsidRPr="00174FFD">
        <w:rPr>
          <w:szCs w:val="22"/>
          <w:lang w:val="de-DE"/>
        </w:rPr>
        <w:t>r</w:t>
      </w:r>
      <w:r w:rsidRPr="00174FFD">
        <w:rPr>
          <w:szCs w:val="22"/>
          <w:lang w:val="de-DE"/>
        </w:rPr>
        <w:t xml:space="preserve"> </w:t>
      </w:r>
      <w:r w:rsidR="003F1C6A" w:rsidRPr="00174FFD">
        <w:rPr>
          <w:szCs w:val="22"/>
          <w:lang w:val="de-DE"/>
        </w:rPr>
        <w:t>aktiv</w:t>
      </w:r>
      <w:r w:rsidR="006C3926" w:rsidRPr="00174FFD">
        <w:rPr>
          <w:szCs w:val="22"/>
          <w:lang w:val="de-DE"/>
        </w:rPr>
        <w:noBreakHyphen/>
      </w:r>
      <w:r w:rsidRPr="00174FFD">
        <w:rPr>
          <w:szCs w:val="22"/>
          <w:lang w:val="de-DE"/>
        </w:rPr>
        <w:t>kontrollierten</w:t>
      </w:r>
      <w:r w:rsidR="00E67FFC" w:rsidRPr="00174FFD">
        <w:rPr>
          <w:szCs w:val="22"/>
          <w:lang w:val="de-DE"/>
        </w:rPr>
        <w:t>,</w:t>
      </w:r>
      <w:r w:rsidRPr="00174FFD">
        <w:rPr>
          <w:szCs w:val="22"/>
          <w:lang w:val="de-DE"/>
        </w:rPr>
        <w:t xml:space="preserve"> klinischen </w:t>
      </w:r>
      <w:r w:rsidR="00E67FFC" w:rsidRPr="00174FFD">
        <w:rPr>
          <w:szCs w:val="22"/>
          <w:lang w:val="de-DE"/>
        </w:rPr>
        <w:t>Haupts</w:t>
      </w:r>
      <w:r w:rsidR="000244CE" w:rsidRPr="00174FFD">
        <w:rPr>
          <w:szCs w:val="22"/>
          <w:lang w:val="de-DE"/>
        </w:rPr>
        <w:t>icherheitss</w:t>
      </w:r>
      <w:r w:rsidRPr="00174FFD">
        <w:rPr>
          <w:szCs w:val="22"/>
          <w:lang w:val="de-DE"/>
        </w:rPr>
        <w:t xml:space="preserve">tudie </w:t>
      </w:r>
      <w:r w:rsidR="00D9683D" w:rsidRPr="00174FFD">
        <w:rPr>
          <w:szCs w:val="22"/>
          <w:lang w:val="de-DE"/>
        </w:rPr>
        <w:t>mit</w:t>
      </w:r>
      <w:r w:rsidRPr="00174FFD">
        <w:rPr>
          <w:szCs w:val="22"/>
          <w:lang w:val="de-DE"/>
        </w:rPr>
        <w:t xml:space="preserve"> TOBI Podhaler </w:t>
      </w:r>
      <w:r w:rsidR="006D35BD" w:rsidRPr="00174FFD">
        <w:rPr>
          <w:szCs w:val="22"/>
          <w:lang w:val="de-DE"/>
        </w:rPr>
        <w:t>im Vergleich zu Tobramycin</w:t>
      </w:r>
      <w:r w:rsidR="00AB5BD3" w:rsidRPr="00174FFD">
        <w:rPr>
          <w:szCs w:val="22"/>
          <w:lang w:val="de-DE"/>
        </w:rPr>
        <w:t>-L</w:t>
      </w:r>
      <w:r w:rsidR="006D35BD" w:rsidRPr="00174FFD">
        <w:rPr>
          <w:szCs w:val="22"/>
          <w:lang w:val="de-DE"/>
        </w:rPr>
        <w:t xml:space="preserve">ösung für einen Vernebler </w:t>
      </w:r>
      <w:r w:rsidRPr="00174FFD">
        <w:rPr>
          <w:szCs w:val="22"/>
          <w:lang w:val="de-DE"/>
        </w:rPr>
        <w:t>war</w:t>
      </w:r>
      <w:r w:rsidR="000244CE" w:rsidRPr="00174FFD">
        <w:rPr>
          <w:szCs w:val="22"/>
          <w:lang w:val="de-DE"/>
        </w:rPr>
        <w:t>en</w:t>
      </w:r>
      <w:r w:rsidR="000A6D68" w:rsidRPr="00174FFD">
        <w:rPr>
          <w:szCs w:val="22"/>
          <w:lang w:val="de-DE"/>
        </w:rPr>
        <w:t xml:space="preserve"> </w:t>
      </w:r>
      <w:r w:rsidR="009D46B4" w:rsidRPr="00174FFD">
        <w:rPr>
          <w:szCs w:val="22"/>
          <w:lang w:val="de-DE"/>
        </w:rPr>
        <w:t>Husten, Husten mit Auswurf, Fieber, Dyspnoe, Schmerzen im Oropharynx</w:t>
      </w:r>
      <w:r w:rsidR="003008C3" w:rsidRPr="00174FFD">
        <w:rPr>
          <w:szCs w:val="22"/>
          <w:lang w:val="de-DE"/>
        </w:rPr>
        <w:t>,</w:t>
      </w:r>
      <w:r w:rsidR="00015796" w:rsidRPr="00174FFD">
        <w:rPr>
          <w:szCs w:val="22"/>
          <w:lang w:val="de-DE"/>
        </w:rPr>
        <w:t xml:space="preserve"> </w:t>
      </w:r>
      <w:r w:rsidR="009D46B4" w:rsidRPr="00174FFD">
        <w:rPr>
          <w:szCs w:val="22"/>
          <w:lang w:val="de-DE"/>
        </w:rPr>
        <w:t>Dysphonie</w:t>
      </w:r>
      <w:r w:rsidR="003008C3" w:rsidRPr="00174FFD">
        <w:rPr>
          <w:szCs w:val="22"/>
          <w:lang w:val="de-DE"/>
        </w:rPr>
        <w:t xml:space="preserve"> und Hämoptys</w:t>
      </w:r>
      <w:r w:rsidR="00205793" w:rsidRPr="00174FFD">
        <w:rPr>
          <w:szCs w:val="22"/>
          <w:lang w:val="de-DE"/>
        </w:rPr>
        <w:t>e</w:t>
      </w:r>
      <w:r w:rsidR="000A6D68" w:rsidRPr="00174FFD">
        <w:rPr>
          <w:szCs w:val="22"/>
          <w:lang w:val="de-DE"/>
        </w:rPr>
        <w:t xml:space="preserve"> die am häufigsten berichteten Nebenwirkungen bei Mukoviszidose</w:t>
      </w:r>
      <w:r w:rsidR="000A6D68" w:rsidRPr="00174FFD">
        <w:rPr>
          <w:szCs w:val="22"/>
          <w:lang w:val="de-DE"/>
        </w:rPr>
        <w:noBreakHyphen/>
        <w:t xml:space="preserve">Patienten mit einer </w:t>
      </w:r>
      <w:r w:rsidR="000A6D68" w:rsidRPr="00174FFD">
        <w:rPr>
          <w:i/>
          <w:szCs w:val="22"/>
          <w:lang w:val="de-DE"/>
        </w:rPr>
        <w:t>P.</w:t>
      </w:r>
      <w:r w:rsidR="000A6D68" w:rsidRPr="00174FFD" w:rsidDel="00636568">
        <w:rPr>
          <w:i/>
          <w:szCs w:val="22"/>
          <w:lang w:val="de-DE"/>
        </w:rPr>
        <w:t xml:space="preserve"> </w:t>
      </w:r>
      <w:r w:rsidR="000A6D68" w:rsidRPr="00174FFD">
        <w:rPr>
          <w:i/>
          <w:szCs w:val="22"/>
          <w:lang w:val="de-DE"/>
        </w:rPr>
        <w:t>aeruginosa</w:t>
      </w:r>
      <w:r w:rsidR="000A6D68" w:rsidRPr="00174FFD">
        <w:rPr>
          <w:szCs w:val="22"/>
          <w:lang w:val="de-DE"/>
        </w:rPr>
        <w:noBreakHyphen/>
        <w:t>Infektion.</w:t>
      </w:r>
    </w:p>
    <w:p w14:paraId="11D1452D" w14:textId="77777777" w:rsidR="006D35BD" w:rsidRPr="00174FFD" w:rsidRDefault="006D35BD" w:rsidP="00796DDE">
      <w:pPr>
        <w:spacing w:line="240" w:lineRule="auto"/>
        <w:rPr>
          <w:szCs w:val="22"/>
          <w:lang w:val="de-DE"/>
        </w:rPr>
      </w:pPr>
    </w:p>
    <w:p w14:paraId="24577F3B" w14:textId="77777777" w:rsidR="006724B1" w:rsidRPr="00174FFD" w:rsidRDefault="009D46B4" w:rsidP="00796DDE">
      <w:pPr>
        <w:spacing w:line="240" w:lineRule="auto"/>
        <w:rPr>
          <w:szCs w:val="22"/>
          <w:lang w:val="de-DE"/>
        </w:rPr>
      </w:pPr>
      <w:r w:rsidRPr="00174FFD">
        <w:rPr>
          <w:szCs w:val="22"/>
          <w:lang w:val="de-DE"/>
        </w:rPr>
        <w:t xml:space="preserve">In der </w:t>
      </w:r>
      <w:r w:rsidR="003F1C6A" w:rsidRPr="00174FFD">
        <w:rPr>
          <w:szCs w:val="22"/>
          <w:lang w:val="de-DE"/>
        </w:rPr>
        <w:t>p</w:t>
      </w:r>
      <w:r w:rsidRPr="00174FFD">
        <w:rPr>
          <w:szCs w:val="22"/>
          <w:lang w:val="de-DE"/>
        </w:rPr>
        <w:t xml:space="preserve">lacebokontrollierten Studie </w:t>
      </w:r>
      <w:r w:rsidR="00D9683D" w:rsidRPr="00174FFD">
        <w:rPr>
          <w:szCs w:val="22"/>
          <w:lang w:val="de-DE"/>
        </w:rPr>
        <w:t>mit</w:t>
      </w:r>
      <w:r w:rsidRPr="00174FFD">
        <w:rPr>
          <w:szCs w:val="22"/>
          <w:lang w:val="de-DE"/>
        </w:rPr>
        <w:t xml:space="preserve"> TOBI Podhaler waren die </w:t>
      </w:r>
      <w:r w:rsidR="00D9683D" w:rsidRPr="00174FFD">
        <w:rPr>
          <w:szCs w:val="22"/>
          <w:lang w:val="de-DE"/>
        </w:rPr>
        <w:t xml:space="preserve">Nebenwirkungen, deren berichtete Häufigkeit </w:t>
      </w:r>
      <w:r w:rsidR="003F1C6A" w:rsidRPr="00174FFD">
        <w:rPr>
          <w:szCs w:val="22"/>
          <w:lang w:val="de-DE"/>
        </w:rPr>
        <w:t xml:space="preserve">unter </w:t>
      </w:r>
      <w:r w:rsidR="00D9683D" w:rsidRPr="00174FFD">
        <w:rPr>
          <w:szCs w:val="22"/>
          <w:lang w:val="de-DE"/>
        </w:rPr>
        <w:t xml:space="preserve">TOBI Podhaler höher </w:t>
      </w:r>
      <w:r w:rsidR="003F1C6A" w:rsidRPr="00174FFD">
        <w:rPr>
          <w:szCs w:val="22"/>
          <w:lang w:val="de-DE"/>
        </w:rPr>
        <w:t xml:space="preserve">lag </w:t>
      </w:r>
      <w:r w:rsidR="00D9683D" w:rsidRPr="00174FFD">
        <w:rPr>
          <w:szCs w:val="22"/>
          <w:lang w:val="de-DE"/>
        </w:rPr>
        <w:t xml:space="preserve">als </w:t>
      </w:r>
      <w:r w:rsidR="003F1C6A" w:rsidRPr="00174FFD">
        <w:rPr>
          <w:szCs w:val="22"/>
          <w:lang w:val="de-DE"/>
        </w:rPr>
        <w:t xml:space="preserve">unter </w:t>
      </w:r>
      <w:r w:rsidR="00D9683D" w:rsidRPr="00174FFD">
        <w:rPr>
          <w:szCs w:val="22"/>
          <w:lang w:val="de-DE"/>
        </w:rPr>
        <w:t>Placebo</w:t>
      </w:r>
      <w:r w:rsidR="00CD4293" w:rsidRPr="00174FFD">
        <w:rPr>
          <w:szCs w:val="22"/>
          <w:lang w:val="de-DE"/>
        </w:rPr>
        <w:t>, Pharyngolary</w:t>
      </w:r>
      <w:r w:rsidR="003F1C6A" w:rsidRPr="00174FFD">
        <w:rPr>
          <w:szCs w:val="22"/>
          <w:lang w:val="de-DE"/>
        </w:rPr>
        <w:t>n</w:t>
      </w:r>
      <w:r w:rsidR="00CD4293" w:rsidRPr="00174FFD">
        <w:rPr>
          <w:szCs w:val="22"/>
          <w:lang w:val="de-DE"/>
        </w:rPr>
        <w:t>gealschmerzen</w:t>
      </w:r>
      <w:r w:rsidR="006C07FA" w:rsidRPr="00174FFD">
        <w:rPr>
          <w:szCs w:val="22"/>
          <w:lang w:val="de-DE"/>
        </w:rPr>
        <w:t>, Geschmacksstörung und Dysphonie.</w:t>
      </w:r>
    </w:p>
    <w:p w14:paraId="4BB8BEE6" w14:textId="77777777" w:rsidR="00CA74E6" w:rsidRPr="00174FFD" w:rsidRDefault="00CA74E6" w:rsidP="00796DDE">
      <w:pPr>
        <w:spacing w:line="240" w:lineRule="auto"/>
        <w:rPr>
          <w:szCs w:val="22"/>
          <w:lang w:val="de-DE"/>
        </w:rPr>
      </w:pPr>
    </w:p>
    <w:p w14:paraId="09806004" w14:textId="77777777" w:rsidR="00245608" w:rsidRPr="00174FFD" w:rsidRDefault="00245608" w:rsidP="00796DDE">
      <w:pPr>
        <w:spacing w:line="240" w:lineRule="auto"/>
        <w:rPr>
          <w:szCs w:val="22"/>
          <w:lang w:val="de-DE"/>
        </w:rPr>
      </w:pPr>
      <w:r w:rsidRPr="00174FFD">
        <w:rPr>
          <w:szCs w:val="22"/>
          <w:lang w:val="de-DE"/>
        </w:rPr>
        <w:t xml:space="preserve">Die große Mehrzahl der </w:t>
      </w:r>
      <w:r w:rsidR="00DF221B" w:rsidRPr="00174FFD">
        <w:rPr>
          <w:szCs w:val="22"/>
          <w:lang w:val="de-DE"/>
        </w:rPr>
        <w:t xml:space="preserve">berichteten </w:t>
      </w:r>
      <w:r w:rsidR="009A4143" w:rsidRPr="00174FFD">
        <w:rPr>
          <w:szCs w:val="22"/>
          <w:lang w:val="de-DE"/>
        </w:rPr>
        <w:t>Nebenwirkungen</w:t>
      </w:r>
      <w:r w:rsidR="00592B6E" w:rsidRPr="00174FFD">
        <w:rPr>
          <w:szCs w:val="22"/>
          <w:lang w:val="de-DE"/>
        </w:rPr>
        <w:t xml:space="preserve"> von TOBI Podhaler</w:t>
      </w:r>
      <w:r w:rsidR="00DF221B" w:rsidRPr="00174FFD">
        <w:rPr>
          <w:szCs w:val="22"/>
          <w:lang w:val="de-DE"/>
        </w:rPr>
        <w:t xml:space="preserve"> war</w:t>
      </w:r>
      <w:r w:rsidR="00C51BDC" w:rsidRPr="00174FFD">
        <w:rPr>
          <w:szCs w:val="22"/>
          <w:lang w:val="de-DE"/>
        </w:rPr>
        <w:t>en</w:t>
      </w:r>
      <w:r w:rsidRPr="00174FFD">
        <w:rPr>
          <w:szCs w:val="22"/>
          <w:lang w:val="de-DE"/>
        </w:rPr>
        <w:t xml:space="preserve"> leicht bis mittelschwer, wobei </w:t>
      </w:r>
      <w:r w:rsidR="00DF221B" w:rsidRPr="00174FFD">
        <w:rPr>
          <w:szCs w:val="22"/>
          <w:lang w:val="de-DE"/>
        </w:rPr>
        <w:t xml:space="preserve">sich </w:t>
      </w:r>
      <w:r w:rsidR="00626D98" w:rsidRPr="00174FFD">
        <w:rPr>
          <w:szCs w:val="22"/>
          <w:lang w:val="de-DE"/>
        </w:rPr>
        <w:t xml:space="preserve">kein unterschiedlicher </w:t>
      </w:r>
      <w:r w:rsidRPr="00174FFD">
        <w:rPr>
          <w:szCs w:val="22"/>
          <w:lang w:val="de-DE"/>
        </w:rPr>
        <w:t xml:space="preserve">Schweregrad zwischen den Zyklen oder zwischen der gesamten Studie und </w:t>
      </w:r>
      <w:r w:rsidR="00DA3D95" w:rsidRPr="00174FFD">
        <w:rPr>
          <w:szCs w:val="22"/>
          <w:lang w:val="de-DE"/>
        </w:rPr>
        <w:t xml:space="preserve">den </w:t>
      </w:r>
      <w:r w:rsidR="00FF3E6D" w:rsidRPr="00174FFD">
        <w:rPr>
          <w:szCs w:val="22"/>
          <w:lang w:val="de-DE"/>
        </w:rPr>
        <w:t>Verabreichungs</w:t>
      </w:r>
      <w:r w:rsidR="003F1C6A" w:rsidRPr="00174FFD">
        <w:rPr>
          <w:szCs w:val="22"/>
          <w:lang w:val="de-DE"/>
        </w:rPr>
        <w:t>phasen</w:t>
      </w:r>
      <w:r w:rsidRPr="00174FFD">
        <w:rPr>
          <w:szCs w:val="22"/>
          <w:lang w:val="de-DE"/>
        </w:rPr>
        <w:t xml:space="preserve"> </w:t>
      </w:r>
      <w:r w:rsidR="00626D98" w:rsidRPr="00174FFD">
        <w:rPr>
          <w:szCs w:val="22"/>
          <w:lang w:val="de-DE"/>
        </w:rPr>
        <w:t>zeigte</w:t>
      </w:r>
      <w:r w:rsidRPr="00174FFD">
        <w:rPr>
          <w:szCs w:val="22"/>
          <w:lang w:val="de-DE"/>
        </w:rPr>
        <w:t>.</w:t>
      </w:r>
    </w:p>
    <w:p w14:paraId="1CF0207E" w14:textId="77777777" w:rsidR="00CA74E6" w:rsidRPr="00174FFD" w:rsidRDefault="00CA74E6" w:rsidP="00796DDE">
      <w:pPr>
        <w:spacing w:line="240" w:lineRule="auto"/>
        <w:rPr>
          <w:szCs w:val="22"/>
          <w:u w:val="single"/>
          <w:lang w:val="de-DE"/>
        </w:rPr>
      </w:pPr>
    </w:p>
    <w:p w14:paraId="431B4D9A" w14:textId="77777777" w:rsidR="00CA74E6" w:rsidRPr="00174FFD" w:rsidRDefault="00CA74E6" w:rsidP="00796DDE">
      <w:pPr>
        <w:keepNext/>
        <w:spacing w:line="240" w:lineRule="auto"/>
        <w:rPr>
          <w:szCs w:val="22"/>
          <w:u w:val="single"/>
          <w:lang w:val="de-DE"/>
        </w:rPr>
      </w:pPr>
      <w:r w:rsidRPr="00174FFD">
        <w:rPr>
          <w:szCs w:val="22"/>
          <w:u w:val="single"/>
          <w:lang w:val="de-DE"/>
        </w:rPr>
        <w:lastRenderedPageBreak/>
        <w:t>Ta</w:t>
      </w:r>
      <w:r w:rsidR="00C72BEA" w:rsidRPr="00174FFD">
        <w:rPr>
          <w:szCs w:val="22"/>
          <w:u w:val="single"/>
          <w:lang w:val="de-DE"/>
        </w:rPr>
        <w:t xml:space="preserve">bellarische Zusammenfassung der </w:t>
      </w:r>
      <w:r w:rsidR="009A4143" w:rsidRPr="00174FFD">
        <w:rPr>
          <w:szCs w:val="22"/>
          <w:u w:val="single"/>
          <w:lang w:val="de-DE"/>
        </w:rPr>
        <w:t>Nebenwirkungen</w:t>
      </w:r>
    </w:p>
    <w:p w14:paraId="097CDFE5" w14:textId="77777777" w:rsidR="00CA74E6" w:rsidRPr="00174FFD" w:rsidRDefault="00CA74E6" w:rsidP="00796DDE">
      <w:pPr>
        <w:spacing w:line="240" w:lineRule="auto"/>
        <w:rPr>
          <w:szCs w:val="22"/>
          <w:lang w:val="de-DE"/>
        </w:rPr>
      </w:pPr>
    </w:p>
    <w:p w14:paraId="16A60A98" w14:textId="63594E78" w:rsidR="00CA74E6" w:rsidRPr="00174FFD" w:rsidRDefault="00F762FA" w:rsidP="00796DDE">
      <w:pPr>
        <w:spacing w:line="240" w:lineRule="auto"/>
        <w:rPr>
          <w:szCs w:val="22"/>
          <w:lang w:val="de-DE"/>
        </w:rPr>
      </w:pPr>
      <w:r w:rsidRPr="00174FFD">
        <w:rPr>
          <w:szCs w:val="22"/>
          <w:lang w:val="de-DE"/>
        </w:rPr>
        <w:t>In Tabelle </w:t>
      </w:r>
      <w:r w:rsidR="001425F1" w:rsidRPr="00174FFD">
        <w:rPr>
          <w:szCs w:val="22"/>
          <w:lang w:val="de-DE"/>
        </w:rPr>
        <w:t>1 sind d</w:t>
      </w:r>
      <w:r w:rsidR="006C0FA9" w:rsidRPr="00174FFD">
        <w:rPr>
          <w:szCs w:val="22"/>
          <w:lang w:val="de-DE"/>
        </w:rPr>
        <w:t>ie unerwünschten Arzneimittelwirkungen entsprechend de</w:t>
      </w:r>
      <w:r w:rsidRPr="00174FFD">
        <w:rPr>
          <w:szCs w:val="22"/>
          <w:lang w:val="de-DE"/>
        </w:rPr>
        <w:t>n</w:t>
      </w:r>
      <w:r w:rsidR="006C0FA9" w:rsidRPr="00174FFD">
        <w:rPr>
          <w:szCs w:val="22"/>
          <w:lang w:val="de-DE"/>
        </w:rPr>
        <w:t xml:space="preserve"> Systemorganklassen gemäß MedDRA </w:t>
      </w:r>
      <w:r w:rsidR="00862023" w:rsidRPr="00174FFD">
        <w:rPr>
          <w:szCs w:val="22"/>
          <w:lang w:val="de-DE"/>
        </w:rPr>
        <w:t>aufgeführt</w:t>
      </w:r>
      <w:r w:rsidR="006C0FA9" w:rsidRPr="00174FFD">
        <w:rPr>
          <w:szCs w:val="22"/>
          <w:lang w:val="de-DE"/>
        </w:rPr>
        <w:t>.</w:t>
      </w:r>
      <w:r w:rsidR="001425F1" w:rsidRPr="00174FFD">
        <w:rPr>
          <w:szCs w:val="22"/>
          <w:lang w:val="de-DE"/>
        </w:rPr>
        <w:t xml:space="preserve"> Innerhalb jeder Systemorganklasse sind die unerwünschten Arzneimittelwirkungen </w:t>
      </w:r>
      <w:r w:rsidR="004F6411" w:rsidRPr="00174FFD">
        <w:rPr>
          <w:szCs w:val="22"/>
          <w:lang w:val="de-DE"/>
        </w:rPr>
        <w:t>nach</w:t>
      </w:r>
      <w:r w:rsidR="001425F1" w:rsidRPr="00174FFD">
        <w:rPr>
          <w:szCs w:val="22"/>
          <w:lang w:val="de-DE"/>
        </w:rPr>
        <w:t xml:space="preserve"> Häufigkeit </w:t>
      </w:r>
      <w:r w:rsidR="00862023" w:rsidRPr="00174FFD">
        <w:rPr>
          <w:szCs w:val="22"/>
          <w:lang w:val="de-DE"/>
        </w:rPr>
        <w:t>aufgeführt</w:t>
      </w:r>
      <w:r w:rsidR="001425F1" w:rsidRPr="00174FFD">
        <w:rPr>
          <w:szCs w:val="22"/>
          <w:lang w:val="de-DE"/>
        </w:rPr>
        <w:t xml:space="preserve">, </w:t>
      </w:r>
      <w:r w:rsidR="006652CD" w:rsidRPr="00174FFD">
        <w:rPr>
          <w:szCs w:val="22"/>
          <w:lang w:val="de-DE"/>
        </w:rPr>
        <w:t>beginnend mit den</w:t>
      </w:r>
      <w:r w:rsidR="001425F1" w:rsidRPr="00174FFD">
        <w:rPr>
          <w:szCs w:val="22"/>
          <w:lang w:val="de-DE"/>
        </w:rPr>
        <w:t xml:space="preserve"> </w:t>
      </w:r>
      <w:r w:rsidR="006652CD" w:rsidRPr="00174FFD">
        <w:rPr>
          <w:szCs w:val="22"/>
          <w:lang w:val="de-DE"/>
        </w:rPr>
        <w:t xml:space="preserve">am häufigsten auftretenden </w:t>
      </w:r>
      <w:r w:rsidR="001425F1" w:rsidRPr="00174FFD">
        <w:rPr>
          <w:szCs w:val="22"/>
          <w:lang w:val="de-DE"/>
        </w:rPr>
        <w:t>Wirkungen.</w:t>
      </w:r>
      <w:r w:rsidR="00862023" w:rsidRPr="00174FFD">
        <w:rPr>
          <w:szCs w:val="22"/>
          <w:lang w:val="de-DE"/>
        </w:rPr>
        <w:t xml:space="preserve"> Innerhalb jeder Häufigkeitsgrupp</w:t>
      </w:r>
      <w:r w:rsidR="003F1C6A" w:rsidRPr="00174FFD">
        <w:rPr>
          <w:szCs w:val="22"/>
          <w:lang w:val="de-DE"/>
        </w:rPr>
        <w:t>e</w:t>
      </w:r>
      <w:r w:rsidR="00862023" w:rsidRPr="00174FFD">
        <w:rPr>
          <w:szCs w:val="22"/>
          <w:lang w:val="de-DE"/>
        </w:rPr>
        <w:t xml:space="preserve"> werden die unerwünschten Arzneimittelwirkungen</w:t>
      </w:r>
      <w:r w:rsidR="0036729E" w:rsidRPr="00174FFD">
        <w:rPr>
          <w:szCs w:val="22"/>
          <w:lang w:val="de-DE"/>
        </w:rPr>
        <w:t xml:space="preserve"> </w:t>
      </w:r>
      <w:r w:rsidR="003F1C6A" w:rsidRPr="00174FFD">
        <w:rPr>
          <w:szCs w:val="22"/>
          <w:lang w:val="de-DE"/>
        </w:rPr>
        <w:t xml:space="preserve">nach </w:t>
      </w:r>
      <w:r w:rsidR="0036729E" w:rsidRPr="00174FFD">
        <w:rPr>
          <w:szCs w:val="22"/>
          <w:lang w:val="de-DE"/>
        </w:rPr>
        <w:t xml:space="preserve">abnehmendem Schweregrad </w:t>
      </w:r>
      <w:r w:rsidR="003F1C6A" w:rsidRPr="00174FFD">
        <w:rPr>
          <w:szCs w:val="22"/>
          <w:lang w:val="de-DE"/>
        </w:rPr>
        <w:t>angegeben.</w:t>
      </w:r>
      <w:r w:rsidR="0036729E" w:rsidRPr="00174FFD">
        <w:rPr>
          <w:szCs w:val="22"/>
          <w:lang w:val="de-DE"/>
        </w:rPr>
        <w:t xml:space="preserve"> Zusätzlich </w:t>
      </w:r>
      <w:r w:rsidR="00340377">
        <w:rPr>
          <w:szCs w:val="22"/>
          <w:lang w:val="de-DE"/>
        </w:rPr>
        <w:t>basiert</w:t>
      </w:r>
      <w:r w:rsidR="0036729E" w:rsidRPr="00174FFD">
        <w:rPr>
          <w:szCs w:val="22"/>
          <w:lang w:val="de-DE"/>
        </w:rPr>
        <w:t xml:space="preserve"> die entsprechende Häufigkeitskategorie jede</w:t>
      </w:r>
      <w:r w:rsidR="00CA2923" w:rsidRPr="00174FFD">
        <w:rPr>
          <w:szCs w:val="22"/>
          <w:lang w:val="de-DE"/>
        </w:rPr>
        <w:t>r</w:t>
      </w:r>
      <w:r w:rsidR="0036729E" w:rsidRPr="00174FFD">
        <w:rPr>
          <w:szCs w:val="22"/>
          <w:lang w:val="de-DE"/>
        </w:rPr>
        <w:t xml:space="preserve"> unerwünschten Arzneimittelwirkung </w:t>
      </w:r>
      <w:r w:rsidR="00340377">
        <w:rPr>
          <w:szCs w:val="22"/>
          <w:lang w:val="de-DE"/>
        </w:rPr>
        <w:t>auf</w:t>
      </w:r>
      <w:r w:rsidR="00CA2923" w:rsidRPr="00174FFD">
        <w:rPr>
          <w:szCs w:val="22"/>
          <w:lang w:val="de-DE"/>
        </w:rPr>
        <w:t xml:space="preserve"> der folgenden Konvention (CIOMS</w:t>
      </w:r>
      <w:r w:rsidR="00B90A93" w:rsidRPr="00174FFD">
        <w:rPr>
          <w:szCs w:val="22"/>
          <w:lang w:val="de-DE"/>
        </w:rPr>
        <w:t xml:space="preserve"> </w:t>
      </w:r>
      <w:r w:rsidR="00CA2923" w:rsidRPr="00174FFD">
        <w:rPr>
          <w:szCs w:val="22"/>
          <w:lang w:val="de-DE"/>
        </w:rPr>
        <w:t xml:space="preserve">III): Sehr häufig (≥1/10); </w:t>
      </w:r>
      <w:r w:rsidR="00F2357E" w:rsidRPr="00174FFD">
        <w:rPr>
          <w:szCs w:val="22"/>
          <w:lang w:val="de-DE"/>
        </w:rPr>
        <w:t xml:space="preserve">häufig </w:t>
      </w:r>
      <w:r w:rsidR="00CA2923" w:rsidRPr="00174FFD">
        <w:rPr>
          <w:szCs w:val="22"/>
          <w:lang w:val="de-DE"/>
        </w:rPr>
        <w:t>(≥1/100</w:t>
      </w:r>
      <w:r w:rsidR="00806F69" w:rsidRPr="00174FFD">
        <w:rPr>
          <w:szCs w:val="22"/>
          <w:lang w:val="de-DE"/>
        </w:rPr>
        <w:t>,</w:t>
      </w:r>
      <w:r w:rsidR="00CA2923" w:rsidRPr="00174FFD">
        <w:rPr>
          <w:szCs w:val="22"/>
          <w:lang w:val="de-DE"/>
        </w:rPr>
        <w:t xml:space="preserve"> &lt;1/10); </w:t>
      </w:r>
      <w:r w:rsidR="00F2357E" w:rsidRPr="00174FFD">
        <w:rPr>
          <w:szCs w:val="22"/>
          <w:lang w:val="de-DE"/>
        </w:rPr>
        <w:t xml:space="preserve">gelegentlich </w:t>
      </w:r>
      <w:r w:rsidR="00CA2923" w:rsidRPr="00174FFD">
        <w:rPr>
          <w:szCs w:val="22"/>
          <w:lang w:val="de-DE"/>
        </w:rPr>
        <w:t xml:space="preserve">(≥1/1.000, &lt;1/100); </w:t>
      </w:r>
      <w:r w:rsidR="00F2357E" w:rsidRPr="00174FFD">
        <w:rPr>
          <w:szCs w:val="22"/>
          <w:lang w:val="de-DE"/>
        </w:rPr>
        <w:t xml:space="preserve">selten </w:t>
      </w:r>
      <w:r w:rsidR="00CA2923" w:rsidRPr="00174FFD">
        <w:rPr>
          <w:szCs w:val="22"/>
          <w:lang w:val="de-DE"/>
        </w:rPr>
        <w:t xml:space="preserve">(≥1/10.000, &lt;1/1.000); </w:t>
      </w:r>
      <w:r w:rsidR="00F2357E" w:rsidRPr="00174FFD">
        <w:rPr>
          <w:szCs w:val="22"/>
          <w:lang w:val="de-DE"/>
        </w:rPr>
        <w:t xml:space="preserve">sehr </w:t>
      </w:r>
      <w:r w:rsidR="00CA2923" w:rsidRPr="00174FFD">
        <w:rPr>
          <w:szCs w:val="22"/>
          <w:lang w:val="de-DE"/>
        </w:rPr>
        <w:t>selten (&lt;1/10.000)</w:t>
      </w:r>
      <w:r w:rsidR="00AB5BD3" w:rsidRPr="00174FFD">
        <w:rPr>
          <w:szCs w:val="22"/>
          <w:lang w:val="de-DE"/>
        </w:rPr>
        <w:t>;</w:t>
      </w:r>
      <w:r w:rsidR="00CA2923" w:rsidRPr="00174FFD">
        <w:rPr>
          <w:szCs w:val="22"/>
          <w:lang w:val="de-DE"/>
        </w:rPr>
        <w:t xml:space="preserve"> </w:t>
      </w:r>
      <w:r w:rsidR="003E7153" w:rsidRPr="00174FFD">
        <w:rPr>
          <w:rFonts w:eastAsia="SimSun"/>
          <w:color w:val="000000"/>
          <w:szCs w:val="22"/>
          <w:lang w:val="de-DE" w:eastAsia="zh-CN"/>
        </w:rPr>
        <w:t>nicht bekannt</w:t>
      </w:r>
      <w:r w:rsidR="00000120" w:rsidRPr="00174FFD">
        <w:rPr>
          <w:rFonts w:eastAsia="SimSun"/>
          <w:color w:val="000000"/>
          <w:szCs w:val="22"/>
          <w:lang w:val="de-DE" w:eastAsia="zh-CN"/>
        </w:rPr>
        <w:t xml:space="preserve"> </w:t>
      </w:r>
      <w:r w:rsidR="003E7153" w:rsidRPr="00174FFD">
        <w:rPr>
          <w:rFonts w:eastAsia="SimSun"/>
          <w:color w:val="000000"/>
          <w:szCs w:val="22"/>
          <w:lang w:val="de-DE" w:eastAsia="zh-CN"/>
        </w:rPr>
        <w:t>(</w:t>
      </w:r>
      <w:r w:rsidR="00000120" w:rsidRPr="00174FFD">
        <w:rPr>
          <w:rFonts w:eastAsia="SimSun"/>
          <w:color w:val="000000"/>
          <w:szCs w:val="22"/>
          <w:lang w:val="de-DE" w:eastAsia="zh-CN"/>
        </w:rPr>
        <w:t>Häufigkeit auf Grundlage der verfügbaren Daten nicht abschätzbar</w:t>
      </w:r>
      <w:r w:rsidR="003E7153" w:rsidRPr="00174FFD">
        <w:rPr>
          <w:rFonts w:eastAsia="SimSun"/>
          <w:color w:val="000000"/>
          <w:szCs w:val="22"/>
          <w:lang w:val="de-DE" w:eastAsia="zh-CN"/>
        </w:rPr>
        <w:t>)</w:t>
      </w:r>
      <w:r w:rsidR="00CA74E6" w:rsidRPr="00174FFD">
        <w:rPr>
          <w:szCs w:val="22"/>
          <w:lang w:val="de-DE"/>
        </w:rPr>
        <w:t>.</w:t>
      </w:r>
    </w:p>
    <w:p w14:paraId="7AF117BF" w14:textId="77777777" w:rsidR="00AE43F4" w:rsidRPr="00174FFD" w:rsidRDefault="00AE43F4" w:rsidP="00796DDE">
      <w:pPr>
        <w:spacing w:line="240" w:lineRule="auto"/>
        <w:rPr>
          <w:szCs w:val="22"/>
          <w:lang w:val="de-DE"/>
        </w:rPr>
      </w:pPr>
    </w:p>
    <w:p w14:paraId="0E28F2E0" w14:textId="77777777" w:rsidR="00CA2923" w:rsidRPr="00174FFD" w:rsidRDefault="00F762FA" w:rsidP="00796DDE">
      <w:pPr>
        <w:spacing w:line="240" w:lineRule="auto"/>
        <w:rPr>
          <w:szCs w:val="22"/>
          <w:lang w:val="de-DE"/>
        </w:rPr>
      </w:pPr>
      <w:r w:rsidRPr="00174FFD">
        <w:rPr>
          <w:szCs w:val="22"/>
          <w:lang w:val="de-DE"/>
        </w:rPr>
        <w:t>Die Häufigkeiten in Tabelle </w:t>
      </w:r>
      <w:r w:rsidR="00CA2923" w:rsidRPr="00174FFD">
        <w:rPr>
          <w:szCs w:val="22"/>
          <w:lang w:val="de-DE"/>
        </w:rPr>
        <w:t xml:space="preserve">1 basieren auf den </w:t>
      </w:r>
      <w:r w:rsidR="00212BC6" w:rsidRPr="00174FFD">
        <w:rPr>
          <w:szCs w:val="22"/>
          <w:lang w:val="de-DE"/>
        </w:rPr>
        <w:t>Berichtsraten</w:t>
      </w:r>
      <w:r w:rsidR="00CA2923" w:rsidRPr="00174FFD">
        <w:rPr>
          <w:szCs w:val="22"/>
          <w:lang w:val="de-DE"/>
        </w:rPr>
        <w:t xml:space="preserve"> der </w:t>
      </w:r>
      <w:r w:rsidR="00B90A93" w:rsidRPr="00174FFD">
        <w:rPr>
          <w:szCs w:val="22"/>
          <w:lang w:val="de-DE"/>
        </w:rPr>
        <w:t>aktiv</w:t>
      </w:r>
      <w:r w:rsidR="003C12F9" w:rsidRPr="00174FFD">
        <w:rPr>
          <w:szCs w:val="22"/>
          <w:lang w:val="de-DE"/>
        </w:rPr>
        <w:noBreakHyphen/>
      </w:r>
      <w:r w:rsidR="00CA2923" w:rsidRPr="00174FFD">
        <w:rPr>
          <w:szCs w:val="22"/>
          <w:lang w:val="de-DE"/>
        </w:rPr>
        <w:t>kontrollierten Studie.</w:t>
      </w:r>
    </w:p>
    <w:p w14:paraId="53FA31D9" w14:textId="77777777" w:rsidR="00CA74E6" w:rsidRPr="00174FFD" w:rsidRDefault="00CA74E6" w:rsidP="00796DDE">
      <w:pPr>
        <w:spacing w:line="240" w:lineRule="auto"/>
        <w:rPr>
          <w:szCs w:val="22"/>
          <w:lang w:val="de-DE"/>
        </w:rPr>
      </w:pPr>
    </w:p>
    <w:p w14:paraId="40572DB2" w14:textId="77777777" w:rsidR="00CA74E6" w:rsidRPr="00174FFD" w:rsidRDefault="00CA74E6" w:rsidP="00796DDE">
      <w:pPr>
        <w:keepNext/>
        <w:tabs>
          <w:tab w:val="clear" w:pos="567"/>
          <w:tab w:val="left" w:pos="1134"/>
        </w:tabs>
        <w:spacing w:line="240" w:lineRule="auto"/>
        <w:rPr>
          <w:b/>
          <w:bCs/>
          <w:szCs w:val="22"/>
          <w:lang w:val="de-DE"/>
        </w:rPr>
      </w:pPr>
      <w:r w:rsidRPr="00174FFD">
        <w:rPr>
          <w:b/>
          <w:bCs/>
          <w:szCs w:val="22"/>
          <w:lang w:val="de-DE"/>
        </w:rPr>
        <w:t>Tab</w:t>
      </w:r>
      <w:r w:rsidR="00212BC6" w:rsidRPr="00174FFD">
        <w:rPr>
          <w:b/>
          <w:bCs/>
          <w:szCs w:val="22"/>
          <w:lang w:val="de-DE"/>
        </w:rPr>
        <w:t>el</w:t>
      </w:r>
      <w:r w:rsidRPr="00174FFD">
        <w:rPr>
          <w:b/>
          <w:bCs/>
          <w:szCs w:val="22"/>
          <w:lang w:val="de-DE"/>
        </w:rPr>
        <w:t>le 1</w:t>
      </w:r>
      <w:r w:rsidR="00FF4F0B" w:rsidRPr="00174FFD">
        <w:rPr>
          <w:b/>
          <w:bCs/>
          <w:szCs w:val="22"/>
          <w:lang w:val="de-DE"/>
        </w:rPr>
        <w:tab/>
      </w:r>
      <w:r w:rsidR="009A4143" w:rsidRPr="00174FFD">
        <w:rPr>
          <w:b/>
          <w:bCs/>
          <w:szCs w:val="22"/>
          <w:lang w:val="de-DE"/>
        </w:rPr>
        <w:t>Nebenw</w:t>
      </w:r>
      <w:r w:rsidR="00212BC6" w:rsidRPr="00174FFD">
        <w:rPr>
          <w:b/>
          <w:bCs/>
          <w:szCs w:val="22"/>
          <w:lang w:val="de-DE"/>
        </w:rPr>
        <w:t>irkungen</w:t>
      </w:r>
    </w:p>
    <w:p w14:paraId="6B80D3A9" w14:textId="77777777" w:rsidR="00CA74E6" w:rsidRPr="00174FFD" w:rsidRDefault="00CA74E6" w:rsidP="00796DDE">
      <w:pPr>
        <w:keepNext/>
        <w:spacing w:line="240" w:lineRule="auto"/>
        <w:rPr>
          <w:szCs w:val="22"/>
          <w:lang w:val="de-DE"/>
        </w:rPr>
      </w:pPr>
    </w:p>
    <w:tbl>
      <w:tblPr>
        <w:tblW w:w="9224" w:type="dxa"/>
        <w:tblInd w:w="98" w:type="dxa"/>
        <w:tblLayout w:type="fixed"/>
        <w:tblLook w:val="0000" w:firstRow="0" w:lastRow="0" w:firstColumn="0" w:lastColumn="0" w:noHBand="0" w:noVBand="0"/>
      </w:tblPr>
      <w:tblGrid>
        <w:gridCol w:w="6814"/>
        <w:gridCol w:w="2410"/>
      </w:tblGrid>
      <w:tr w:rsidR="00CA74E6" w:rsidRPr="00174FFD" w14:paraId="5887E115" w14:textId="77777777" w:rsidTr="00710162">
        <w:trPr>
          <w:cantSplit/>
          <w:trHeight w:val="20"/>
          <w:tblHeader/>
        </w:trPr>
        <w:tc>
          <w:tcPr>
            <w:tcW w:w="6814" w:type="dxa"/>
            <w:tcBorders>
              <w:top w:val="single" w:sz="4" w:space="0" w:color="auto"/>
              <w:bottom w:val="single" w:sz="4" w:space="0" w:color="auto"/>
            </w:tcBorders>
            <w:shd w:val="clear" w:color="auto" w:fill="auto"/>
          </w:tcPr>
          <w:p w14:paraId="4844FDF8" w14:textId="77777777" w:rsidR="00CA74E6" w:rsidRPr="00174FFD" w:rsidRDefault="009A4143" w:rsidP="00796DDE">
            <w:pPr>
              <w:keepNext/>
              <w:spacing w:line="240" w:lineRule="auto"/>
              <w:rPr>
                <w:b/>
                <w:szCs w:val="22"/>
                <w:lang w:val="de-DE"/>
              </w:rPr>
            </w:pPr>
            <w:r w:rsidRPr="00174FFD">
              <w:rPr>
                <w:b/>
                <w:szCs w:val="22"/>
                <w:lang w:val="de-DE"/>
              </w:rPr>
              <w:t>Nebenwirkungen</w:t>
            </w:r>
          </w:p>
        </w:tc>
        <w:tc>
          <w:tcPr>
            <w:tcW w:w="2410" w:type="dxa"/>
            <w:tcBorders>
              <w:top w:val="single" w:sz="4" w:space="0" w:color="auto"/>
              <w:bottom w:val="single" w:sz="4" w:space="0" w:color="auto"/>
            </w:tcBorders>
            <w:shd w:val="clear" w:color="auto" w:fill="auto"/>
          </w:tcPr>
          <w:p w14:paraId="19CFEB70" w14:textId="77777777" w:rsidR="00CA74E6" w:rsidRPr="00174FFD" w:rsidRDefault="009A4143" w:rsidP="00796DDE">
            <w:pPr>
              <w:keepNext/>
              <w:spacing w:line="240" w:lineRule="auto"/>
              <w:rPr>
                <w:b/>
                <w:bCs/>
                <w:szCs w:val="22"/>
                <w:lang w:val="de-DE"/>
              </w:rPr>
            </w:pPr>
            <w:r w:rsidRPr="00174FFD">
              <w:rPr>
                <w:b/>
                <w:bCs/>
                <w:szCs w:val="22"/>
                <w:lang w:val="de-DE"/>
              </w:rPr>
              <w:t>Häufigkeitskategorie</w:t>
            </w:r>
          </w:p>
        </w:tc>
      </w:tr>
      <w:tr w:rsidR="00722ACE" w:rsidRPr="00E54FAC" w14:paraId="035E5038" w14:textId="77777777" w:rsidTr="00710162">
        <w:trPr>
          <w:cantSplit/>
          <w:trHeight w:val="20"/>
        </w:trPr>
        <w:tc>
          <w:tcPr>
            <w:tcW w:w="9224" w:type="dxa"/>
            <w:gridSpan w:val="2"/>
            <w:shd w:val="clear" w:color="auto" w:fill="auto"/>
          </w:tcPr>
          <w:p w14:paraId="6FD2C1B6" w14:textId="77777777" w:rsidR="00722ACE" w:rsidRPr="00174FFD" w:rsidRDefault="00722ACE" w:rsidP="00796DDE">
            <w:pPr>
              <w:keepNext/>
              <w:tabs>
                <w:tab w:val="left" w:pos="6833"/>
              </w:tabs>
              <w:spacing w:line="240" w:lineRule="auto"/>
              <w:rPr>
                <w:szCs w:val="22"/>
                <w:lang w:val="de-DE"/>
              </w:rPr>
            </w:pPr>
            <w:r w:rsidRPr="00174FFD">
              <w:rPr>
                <w:b/>
                <w:szCs w:val="22"/>
                <w:lang w:val="de-DE"/>
              </w:rPr>
              <w:t>E</w:t>
            </w:r>
            <w:r w:rsidR="009A4143" w:rsidRPr="00174FFD">
              <w:rPr>
                <w:b/>
                <w:szCs w:val="22"/>
                <w:lang w:val="de-DE"/>
              </w:rPr>
              <w:t>rkrankungen des Ohrs und des Labyrinths</w:t>
            </w:r>
          </w:p>
        </w:tc>
      </w:tr>
      <w:tr w:rsidR="00722ACE" w:rsidRPr="00174FFD" w14:paraId="102F5880" w14:textId="77777777" w:rsidTr="00710162">
        <w:trPr>
          <w:cantSplit/>
          <w:trHeight w:val="20"/>
        </w:trPr>
        <w:tc>
          <w:tcPr>
            <w:tcW w:w="6814" w:type="dxa"/>
            <w:shd w:val="clear" w:color="auto" w:fill="auto"/>
          </w:tcPr>
          <w:p w14:paraId="54381370" w14:textId="77777777" w:rsidR="00722ACE" w:rsidRPr="00174FFD" w:rsidRDefault="009A4143" w:rsidP="00796DDE">
            <w:pPr>
              <w:keepNext/>
              <w:spacing w:line="240" w:lineRule="auto"/>
              <w:rPr>
                <w:szCs w:val="22"/>
                <w:lang w:val="de-DE"/>
              </w:rPr>
            </w:pPr>
            <w:r w:rsidRPr="00174FFD">
              <w:rPr>
                <w:szCs w:val="22"/>
                <w:lang w:val="de-DE"/>
              </w:rPr>
              <w:t>Gehörverlust</w:t>
            </w:r>
          </w:p>
        </w:tc>
        <w:tc>
          <w:tcPr>
            <w:tcW w:w="2410" w:type="dxa"/>
            <w:shd w:val="clear" w:color="auto" w:fill="auto"/>
          </w:tcPr>
          <w:p w14:paraId="064E9824" w14:textId="77777777" w:rsidR="00722ACE" w:rsidRPr="00174FFD" w:rsidRDefault="009A4143" w:rsidP="00796DDE">
            <w:pPr>
              <w:keepNext/>
              <w:spacing w:line="240" w:lineRule="auto"/>
              <w:rPr>
                <w:szCs w:val="22"/>
                <w:lang w:val="de-DE"/>
              </w:rPr>
            </w:pPr>
            <w:r w:rsidRPr="00174FFD">
              <w:rPr>
                <w:szCs w:val="22"/>
                <w:lang w:val="de-DE"/>
              </w:rPr>
              <w:t>Häufig</w:t>
            </w:r>
          </w:p>
        </w:tc>
      </w:tr>
      <w:tr w:rsidR="00722ACE" w:rsidRPr="00174FFD" w14:paraId="08ABF3DF" w14:textId="77777777" w:rsidTr="00710162">
        <w:trPr>
          <w:cantSplit/>
          <w:trHeight w:val="20"/>
        </w:trPr>
        <w:tc>
          <w:tcPr>
            <w:tcW w:w="6814" w:type="dxa"/>
            <w:shd w:val="clear" w:color="auto" w:fill="auto"/>
          </w:tcPr>
          <w:p w14:paraId="0362DB8E" w14:textId="77777777" w:rsidR="00722ACE" w:rsidRPr="00174FFD" w:rsidRDefault="00722ACE" w:rsidP="00796DDE">
            <w:pPr>
              <w:keepNext/>
              <w:spacing w:line="240" w:lineRule="auto"/>
              <w:rPr>
                <w:szCs w:val="22"/>
                <w:lang w:val="de-DE"/>
              </w:rPr>
            </w:pPr>
            <w:r w:rsidRPr="00174FFD">
              <w:rPr>
                <w:szCs w:val="22"/>
                <w:lang w:val="de-DE"/>
              </w:rPr>
              <w:t>Tinnitus</w:t>
            </w:r>
          </w:p>
        </w:tc>
        <w:tc>
          <w:tcPr>
            <w:tcW w:w="2410" w:type="dxa"/>
            <w:shd w:val="clear" w:color="auto" w:fill="auto"/>
          </w:tcPr>
          <w:p w14:paraId="028D7AC8" w14:textId="77777777" w:rsidR="00722ACE" w:rsidRPr="00174FFD" w:rsidRDefault="009A4143" w:rsidP="00796DDE">
            <w:pPr>
              <w:keepNext/>
              <w:spacing w:line="240" w:lineRule="auto"/>
              <w:rPr>
                <w:szCs w:val="22"/>
                <w:lang w:val="de-DE"/>
              </w:rPr>
            </w:pPr>
            <w:r w:rsidRPr="00174FFD">
              <w:rPr>
                <w:szCs w:val="22"/>
                <w:lang w:val="de-DE"/>
              </w:rPr>
              <w:t>Häufig</w:t>
            </w:r>
          </w:p>
        </w:tc>
      </w:tr>
      <w:tr w:rsidR="00CA74E6" w:rsidRPr="00174FFD" w14:paraId="612D9B8A" w14:textId="77777777" w:rsidTr="00710162">
        <w:trPr>
          <w:cantSplit/>
          <w:trHeight w:val="20"/>
        </w:trPr>
        <w:tc>
          <w:tcPr>
            <w:tcW w:w="9224" w:type="dxa"/>
            <w:gridSpan w:val="2"/>
            <w:shd w:val="clear" w:color="auto" w:fill="auto"/>
          </w:tcPr>
          <w:p w14:paraId="47B761BE" w14:textId="77777777" w:rsidR="00CA74E6" w:rsidRPr="00174FFD" w:rsidRDefault="009A4143" w:rsidP="00796DDE">
            <w:pPr>
              <w:keepNext/>
              <w:spacing w:line="240" w:lineRule="auto"/>
              <w:rPr>
                <w:b/>
                <w:szCs w:val="22"/>
                <w:lang w:val="de-DE"/>
              </w:rPr>
            </w:pPr>
            <w:r w:rsidRPr="00174FFD">
              <w:rPr>
                <w:b/>
                <w:szCs w:val="22"/>
                <w:lang w:val="de-DE"/>
              </w:rPr>
              <w:t>Gefä</w:t>
            </w:r>
            <w:r w:rsidR="003304D7" w:rsidRPr="00174FFD">
              <w:rPr>
                <w:b/>
                <w:szCs w:val="22"/>
                <w:lang w:val="de-DE"/>
              </w:rPr>
              <w:t>ß</w:t>
            </w:r>
            <w:r w:rsidRPr="00174FFD">
              <w:rPr>
                <w:b/>
                <w:szCs w:val="22"/>
                <w:lang w:val="de-DE"/>
              </w:rPr>
              <w:t>erkrankungen</w:t>
            </w:r>
          </w:p>
        </w:tc>
      </w:tr>
      <w:tr w:rsidR="00CA74E6" w:rsidRPr="00174FFD" w14:paraId="4C59A0D0" w14:textId="77777777" w:rsidTr="00710162">
        <w:trPr>
          <w:cantSplit/>
          <w:trHeight w:val="20"/>
        </w:trPr>
        <w:tc>
          <w:tcPr>
            <w:tcW w:w="6814" w:type="dxa"/>
            <w:shd w:val="clear" w:color="auto" w:fill="auto"/>
          </w:tcPr>
          <w:p w14:paraId="2DB4F2C6" w14:textId="77777777" w:rsidR="00CA74E6" w:rsidRPr="00174FFD" w:rsidRDefault="009A4143" w:rsidP="00796DDE">
            <w:pPr>
              <w:keepNext/>
              <w:spacing w:line="240" w:lineRule="auto"/>
              <w:rPr>
                <w:szCs w:val="22"/>
                <w:lang w:val="de-DE"/>
              </w:rPr>
            </w:pPr>
            <w:r w:rsidRPr="00174FFD">
              <w:rPr>
                <w:szCs w:val="22"/>
                <w:lang w:val="de-DE"/>
              </w:rPr>
              <w:t>Hä</w:t>
            </w:r>
            <w:r w:rsidR="00CA74E6" w:rsidRPr="00174FFD">
              <w:rPr>
                <w:szCs w:val="22"/>
                <w:lang w:val="de-DE"/>
              </w:rPr>
              <w:t>moptys</w:t>
            </w:r>
            <w:r w:rsidRPr="00174FFD">
              <w:rPr>
                <w:szCs w:val="22"/>
                <w:lang w:val="de-DE"/>
              </w:rPr>
              <w:t>e</w:t>
            </w:r>
          </w:p>
        </w:tc>
        <w:tc>
          <w:tcPr>
            <w:tcW w:w="2410" w:type="dxa"/>
            <w:shd w:val="clear" w:color="auto" w:fill="auto"/>
          </w:tcPr>
          <w:p w14:paraId="11D25027" w14:textId="77777777" w:rsidR="00CA74E6" w:rsidRPr="00174FFD" w:rsidRDefault="009A4143" w:rsidP="00796DDE">
            <w:pPr>
              <w:keepNext/>
              <w:spacing w:line="240" w:lineRule="auto"/>
              <w:rPr>
                <w:szCs w:val="22"/>
                <w:lang w:val="de-DE"/>
              </w:rPr>
            </w:pPr>
            <w:r w:rsidRPr="00174FFD">
              <w:rPr>
                <w:szCs w:val="22"/>
                <w:lang w:val="de-DE"/>
              </w:rPr>
              <w:t>Sehr häufig</w:t>
            </w:r>
          </w:p>
        </w:tc>
      </w:tr>
      <w:tr w:rsidR="00CA74E6" w:rsidRPr="00174FFD" w14:paraId="3E16CBD0" w14:textId="77777777" w:rsidTr="00710162">
        <w:trPr>
          <w:cantSplit/>
          <w:trHeight w:val="20"/>
        </w:trPr>
        <w:tc>
          <w:tcPr>
            <w:tcW w:w="6814" w:type="dxa"/>
            <w:shd w:val="clear" w:color="auto" w:fill="auto"/>
          </w:tcPr>
          <w:p w14:paraId="257B31B1" w14:textId="77777777" w:rsidR="00CA74E6" w:rsidRPr="00174FFD" w:rsidRDefault="00CA74E6" w:rsidP="00796DDE">
            <w:pPr>
              <w:spacing w:line="240" w:lineRule="auto"/>
              <w:rPr>
                <w:szCs w:val="22"/>
                <w:lang w:val="de-DE"/>
              </w:rPr>
            </w:pPr>
            <w:r w:rsidRPr="00174FFD">
              <w:rPr>
                <w:szCs w:val="22"/>
                <w:lang w:val="de-DE"/>
              </w:rPr>
              <w:t>Epistaxis</w:t>
            </w:r>
          </w:p>
        </w:tc>
        <w:tc>
          <w:tcPr>
            <w:tcW w:w="2410" w:type="dxa"/>
            <w:shd w:val="clear" w:color="auto" w:fill="auto"/>
          </w:tcPr>
          <w:p w14:paraId="022E1CE2" w14:textId="77777777" w:rsidR="00CA74E6" w:rsidRPr="00174FFD" w:rsidRDefault="009A4143" w:rsidP="00796DDE">
            <w:pPr>
              <w:spacing w:line="240" w:lineRule="auto"/>
              <w:rPr>
                <w:szCs w:val="22"/>
                <w:lang w:val="de-DE"/>
              </w:rPr>
            </w:pPr>
            <w:r w:rsidRPr="00174FFD">
              <w:rPr>
                <w:szCs w:val="22"/>
                <w:lang w:val="de-DE"/>
              </w:rPr>
              <w:t>Häufig</w:t>
            </w:r>
          </w:p>
        </w:tc>
      </w:tr>
      <w:tr w:rsidR="00CA74E6" w:rsidRPr="00E54FAC" w14:paraId="0D54584F" w14:textId="77777777" w:rsidTr="00710162">
        <w:trPr>
          <w:cantSplit/>
          <w:trHeight w:val="20"/>
        </w:trPr>
        <w:tc>
          <w:tcPr>
            <w:tcW w:w="9224" w:type="dxa"/>
            <w:gridSpan w:val="2"/>
            <w:shd w:val="clear" w:color="auto" w:fill="auto"/>
          </w:tcPr>
          <w:p w14:paraId="0B95CFDF" w14:textId="77777777" w:rsidR="00CA74E6" w:rsidRPr="00174FFD" w:rsidRDefault="00082EA7" w:rsidP="00796DDE">
            <w:pPr>
              <w:keepNext/>
              <w:spacing w:line="240" w:lineRule="auto"/>
              <w:rPr>
                <w:b/>
                <w:szCs w:val="22"/>
                <w:lang w:val="de-DE"/>
              </w:rPr>
            </w:pPr>
            <w:r w:rsidRPr="00174FFD">
              <w:rPr>
                <w:b/>
                <w:szCs w:val="22"/>
                <w:lang w:val="de-DE"/>
              </w:rPr>
              <w:t>Erkrankungen der Atemwege, des Brustraums und Mediastinums</w:t>
            </w:r>
          </w:p>
        </w:tc>
      </w:tr>
      <w:tr w:rsidR="00CA74E6" w:rsidRPr="00174FFD" w14:paraId="2AA3FD7F" w14:textId="77777777" w:rsidTr="00710162">
        <w:trPr>
          <w:cantSplit/>
          <w:trHeight w:val="20"/>
        </w:trPr>
        <w:tc>
          <w:tcPr>
            <w:tcW w:w="6814" w:type="dxa"/>
            <w:shd w:val="clear" w:color="auto" w:fill="auto"/>
          </w:tcPr>
          <w:p w14:paraId="77CC8E4F" w14:textId="77777777" w:rsidR="00CA74E6" w:rsidRPr="00174FFD" w:rsidRDefault="00CA74E6" w:rsidP="00796DDE">
            <w:pPr>
              <w:keepNext/>
              <w:spacing w:line="240" w:lineRule="auto"/>
              <w:rPr>
                <w:szCs w:val="22"/>
                <w:lang w:val="de-DE"/>
              </w:rPr>
            </w:pPr>
            <w:r w:rsidRPr="00174FFD">
              <w:rPr>
                <w:szCs w:val="22"/>
                <w:lang w:val="de-DE"/>
              </w:rPr>
              <w:t>Dyspnoe</w:t>
            </w:r>
          </w:p>
        </w:tc>
        <w:tc>
          <w:tcPr>
            <w:tcW w:w="2410" w:type="dxa"/>
            <w:shd w:val="clear" w:color="auto" w:fill="auto"/>
          </w:tcPr>
          <w:p w14:paraId="7D7C7511" w14:textId="77777777" w:rsidR="00CA74E6" w:rsidRPr="00174FFD" w:rsidRDefault="00082EA7" w:rsidP="00796DDE">
            <w:pPr>
              <w:keepNext/>
              <w:spacing w:line="240" w:lineRule="auto"/>
              <w:rPr>
                <w:szCs w:val="22"/>
                <w:lang w:val="de-DE"/>
              </w:rPr>
            </w:pPr>
            <w:r w:rsidRPr="00174FFD">
              <w:rPr>
                <w:szCs w:val="22"/>
                <w:lang w:val="de-DE"/>
              </w:rPr>
              <w:t>Sehr häufig</w:t>
            </w:r>
          </w:p>
        </w:tc>
      </w:tr>
      <w:tr w:rsidR="00CA74E6" w:rsidRPr="00174FFD" w14:paraId="1BDC458D" w14:textId="77777777" w:rsidTr="00710162">
        <w:trPr>
          <w:cantSplit/>
          <w:trHeight w:val="20"/>
        </w:trPr>
        <w:tc>
          <w:tcPr>
            <w:tcW w:w="6814" w:type="dxa"/>
            <w:shd w:val="clear" w:color="auto" w:fill="auto"/>
          </w:tcPr>
          <w:p w14:paraId="7040AF66" w14:textId="77777777" w:rsidR="00CA74E6" w:rsidRPr="00174FFD" w:rsidRDefault="0027518D" w:rsidP="00796DDE">
            <w:pPr>
              <w:keepNext/>
              <w:spacing w:line="240" w:lineRule="auto"/>
              <w:rPr>
                <w:szCs w:val="22"/>
                <w:lang w:val="de-DE"/>
              </w:rPr>
            </w:pPr>
            <w:r w:rsidRPr="00174FFD">
              <w:rPr>
                <w:szCs w:val="22"/>
                <w:lang w:val="de-DE"/>
              </w:rPr>
              <w:t>Dysphonie</w:t>
            </w:r>
          </w:p>
        </w:tc>
        <w:tc>
          <w:tcPr>
            <w:tcW w:w="2410" w:type="dxa"/>
            <w:shd w:val="clear" w:color="auto" w:fill="auto"/>
          </w:tcPr>
          <w:p w14:paraId="7C95DA15" w14:textId="77777777" w:rsidR="00CA74E6" w:rsidRPr="00174FFD" w:rsidRDefault="00082EA7" w:rsidP="00796DDE">
            <w:pPr>
              <w:keepNext/>
              <w:spacing w:line="240" w:lineRule="auto"/>
              <w:rPr>
                <w:szCs w:val="22"/>
                <w:lang w:val="de-DE"/>
              </w:rPr>
            </w:pPr>
            <w:r w:rsidRPr="00174FFD">
              <w:rPr>
                <w:szCs w:val="22"/>
                <w:lang w:val="de-DE"/>
              </w:rPr>
              <w:t>Sehr häufig</w:t>
            </w:r>
          </w:p>
        </w:tc>
      </w:tr>
      <w:tr w:rsidR="00CA74E6" w:rsidRPr="00174FFD" w14:paraId="30325354" w14:textId="77777777" w:rsidTr="00710162">
        <w:trPr>
          <w:cantSplit/>
          <w:trHeight w:val="20"/>
        </w:trPr>
        <w:tc>
          <w:tcPr>
            <w:tcW w:w="6814" w:type="dxa"/>
            <w:shd w:val="clear" w:color="auto" w:fill="auto"/>
          </w:tcPr>
          <w:p w14:paraId="6C64F7AE" w14:textId="77777777" w:rsidR="00CA74E6" w:rsidRPr="00174FFD" w:rsidRDefault="0027518D" w:rsidP="00796DDE">
            <w:pPr>
              <w:keepNext/>
              <w:spacing w:line="240" w:lineRule="auto"/>
              <w:rPr>
                <w:szCs w:val="22"/>
                <w:lang w:val="de-DE"/>
              </w:rPr>
            </w:pPr>
            <w:r w:rsidRPr="00174FFD">
              <w:rPr>
                <w:szCs w:val="22"/>
                <w:lang w:val="de-DE"/>
              </w:rPr>
              <w:t>Husten mit Auswurf</w:t>
            </w:r>
          </w:p>
        </w:tc>
        <w:tc>
          <w:tcPr>
            <w:tcW w:w="2410" w:type="dxa"/>
            <w:shd w:val="clear" w:color="auto" w:fill="auto"/>
          </w:tcPr>
          <w:p w14:paraId="787EB6A8" w14:textId="77777777" w:rsidR="00CA74E6" w:rsidRPr="00174FFD" w:rsidRDefault="00082EA7" w:rsidP="00796DDE">
            <w:pPr>
              <w:keepNext/>
              <w:spacing w:line="240" w:lineRule="auto"/>
              <w:rPr>
                <w:szCs w:val="22"/>
                <w:lang w:val="de-DE"/>
              </w:rPr>
            </w:pPr>
            <w:r w:rsidRPr="00174FFD">
              <w:rPr>
                <w:szCs w:val="22"/>
                <w:lang w:val="de-DE"/>
              </w:rPr>
              <w:t>Sehr häufig</w:t>
            </w:r>
          </w:p>
        </w:tc>
      </w:tr>
      <w:tr w:rsidR="00CA74E6" w:rsidRPr="00174FFD" w14:paraId="36DBD390" w14:textId="77777777" w:rsidTr="00710162">
        <w:trPr>
          <w:cantSplit/>
          <w:trHeight w:val="20"/>
        </w:trPr>
        <w:tc>
          <w:tcPr>
            <w:tcW w:w="6814" w:type="dxa"/>
            <w:shd w:val="clear" w:color="auto" w:fill="auto"/>
          </w:tcPr>
          <w:p w14:paraId="15B38094" w14:textId="77777777" w:rsidR="00CA74E6" w:rsidRPr="00174FFD" w:rsidRDefault="0027518D" w:rsidP="00796DDE">
            <w:pPr>
              <w:keepNext/>
              <w:spacing w:line="240" w:lineRule="auto"/>
              <w:rPr>
                <w:szCs w:val="22"/>
                <w:lang w:val="de-DE"/>
              </w:rPr>
            </w:pPr>
            <w:r w:rsidRPr="00174FFD">
              <w:rPr>
                <w:szCs w:val="22"/>
                <w:lang w:val="de-DE"/>
              </w:rPr>
              <w:t>Husten</w:t>
            </w:r>
          </w:p>
        </w:tc>
        <w:tc>
          <w:tcPr>
            <w:tcW w:w="2410" w:type="dxa"/>
            <w:shd w:val="clear" w:color="auto" w:fill="auto"/>
          </w:tcPr>
          <w:p w14:paraId="2258770C" w14:textId="77777777" w:rsidR="00CA74E6" w:rsidRPr="00174FFD" w:rsidRDefault="00082EA7" w:rsidP="00796DDE">
            <w:pPr>
              <w:keepNext/>
              <w:spacing w:line="240" w:lineRule="auto"/>
              <w:rPr>
                <w:szCs w:val="22"/>
                <w:lang w:val="de-DE"/>
              </w:rPr>
            </w:pPr>
            <w:r w:rsidRPr="00174FFD">
              <w:rPr>
                <w:szCs w:val="22"/>
                <w:lang w:val="de-DE"/>
              </w:rPr>
              <w:t>Sehr häufig</w:t>
            </w:r>
          </w:p>
        </w:tc>
      </w:tr>
      <w:tr w:rsidR="00CA74E6" w:rsidRPr="00174FFD" w14:paraId="593074B1" w14:textId="77777777" w:rsidTr="00710162">
        <w:trPr>
          <w:cantSplit/>
          <w:trHeight w:val="20"/>
        </w:trPr>
        <w:tc>
          <w:tcPr>
            <w:tcW w:w="6814" w:type="dxa"/>
            <w:shd w:val="clear" w:color="auto" w:fill="auto"/>
          </w:tcPr>
          <w:p w14:paraId="2A500ABD" w14:textId="77777777" w:rsidR="00CA74E6" w:rsidRPr="00174FFD" w:rsidRDefault="0027518D" w:rsidP="00796DDE">
            <w:pPr>
              <w:keepNext/>
              <w:spacing w:line="240" w:lineRule="auto"/>
              <w:rPr>
                <w:szCs w:val="22"/>
                <w:lang w:val="de-DE"/>
              </w:rPr>
            </w:pPr>
            <w:r w:rsidRPr="00174FFD">
              <w:rPr>
                <w:szCs w:val="22"/>
                <w:lang w:val="de-DE"/>
              </w:rPr>
              <w:t>Pfeifendes Atmen</w:t>
            </w:r>
          </w:p>
        </w:tc>
        <w:tc>
          <w:tcPr>
            <w:tcW w:w="2410" w:type="dxa"/>
            <w:shd w:val="clear" w:color="auto" w:fill="auto"/>
          </w:tcPr>
          <w:p w14:paraId="5BB8BCD1" w14:textId="77777777" w:rsidR="00CA74E6" w:rsidRPr="00174FFD" w:rsidRDefault="00082EA7" w:rsidP="00796DDE">
            <w:pPr>
              <w:keepNext/>
              <w:spacing w:line="240" w:lineRule="auto"/>
              <w:rPr>
                <w:szCs w:val="22"/>
                <w:lang w:val="de-DE"/>
              </w:rPr>
            </w:pPr>
            <w:r w:rsidRPr="00174FFD">
              <w:rPr>
                <w:szCs w:val="22"/>
                <w:lang w:val="de-DE"/>
              </w:rPr>
              <w:t>Häufig</w:t>
            </w:r>
          </w:p>
        </w:tc>
      </w:tr>
      <w:tr w:rsidR="00CA74E6" w:rsidRPr="00174FFD" w14:paraId="5103DA1D" w14:textId="77777777" w:rsidTr="00710162">
        <w:trPr>
          <w:cantSplit/>
          <w:trHeight w:val="20"/>
        </w:trPr>
        <w:tc>
          <w:tcPr>
            <w:tcW w:w="6814" w:type="dxa"/>
            <w:shd w:val="clear" w:color="auto" w:fill="auto"/>
          </w:tcPr>
          <w:p w14:paraId="32F9912E" w14:textId="77777777" w:rsidR="00CA74E6" w:rsidRPr="00174FFD" w:rsidRDefault="0077018E" w:rsidP="00796DDE">
            <w:pPr>
              <w:keepNext/>
              <w:spacing w:line="240" w:lineRule="auto"/>
              <w:rPr>
                <w:szCs w:val="22"/>
                <w:lang w:val="de-DE"/>
              </w:rPr>
            </w:pPr>
            <w:r w:rsidRPr="00174FFD">
              <w:rPr>
                <w:szCs w:val="22"/>
                <w:lang w:val="de-DE"/>
              </w:rPr>
              <w:t>R</w:t>
            </w:r>
            <w:r w:rsidR="0027518D" w:rsidRPr="00174FFD">
              <w:rPr>
                <w:szCs w:val="22"/>
                <w:lang w:val="de-DE"/>
              </w:rPr>
              <w:t>assel</w:t>
            </w:r>
            <w:r w:rsidRPr="00174FFD">
              <w:rPr>
                <w:szCs w:val="22"/>
                <w:lang w:val="de-DE"/>
              </w:rPr>
              <w:t>geräusche</w:t>
            </w:r>
          </w:p>
        </w:tc>
        <w:tc>
          <w:tcPr>
            <w:tcW w:w="2410" w:type="dxa"/>
            <w:shd w:val="clear" w:color="auto" w:fill="auto"/>
          </w:tcPr>
          <w:p w14:paraId="2B435440" w14:textId="77777777" w:rsidR="00CA74E6" w:rsidRPr="00174FFD" w:rsidRDefault="00082EA7" w:rsidP="00796DDE">
            <w:pPr>
              <w:keepNext/>
              <w:spacing w:line="240" w:lineRule="auto"/>
              <w:rPr>
                <w:szCs w:val="22"/>
                <w:lang w:val="de-DE"/>
              </w:rPr>
            </w:pPr>
            <w:r w:rsidRPr="00174FFD">
              <w:rPr>
                <w:szCs w:val="22"/>
                <w:lang w:val="de-DE"/>
              </w:rPr>
              <w:t>Häufig</w:t>
            </w:r>
          </w:p>
        </w:tc>
      </w:tr>
      <w:tr w:rsidR="00CA74E6" w:rsidRPr="00174FFD" w14:paraId="755F340D" w14:textId="77777777" w:rsidTr="00710162">
        <w:trPr>
          <w:cantSplit/>
          <w:trHeight w:val="20"/>
        </w:trPr>
        <w:tc>
          <w:tcPr>
            <w:tcW w:w="6814" w:type="dxa"/>
            <w:shd w:val="clear" w:color="auto" w:fill="auto"/>
          </w:tcPr>
          <w:p w14:paraId="1BD37396" w14:textId="77777777" w:rsidR="00CA74E6" w:rsidRPr="00174FFD" w:rsidRDefault="00F2357E" w:rsidP="00796DDE">
            <w:pPr>
              <w:keepNext/>
              <w:spacing w:line="240" w:lineRule="auto"/>
              <w:rPr>
                <w:szCs w:val="22"/>
                <w:lang w:val="de-DE"/>
              </w:rPr>
            </w:pPr>
            <w:r w:rsidRPr="00174FFD">
              <w:rPr>
                <w:szCs w:val="22"/>
                <w:lang w:val="de-DE"/>
              </w:rPr>
              <w:t>Beschwerden im Brustkorb</w:t>
            </w:r>
          </w:p>
        </w:tc>
        <w:tc>
          <w:tcPr>
            <w:tcW w:w="2410" w:type="dxa"/>
            <w:shd w:val="clear" w:color="auto" w:fill="auto"/>
          </w:tcPr>
          <w:p w14:paraId="1A060E4C" w14:textId="77777777" w:rsidR="00CA74E6" w:rsidRPr="00174FFD" w:rsidRDefault="00082EA7" w:rsidP="00796DDE">
            <w:pPr>
              <w:keepNext/>
              <w:spacing w:line="240" w:lineRule="auto"/>
              <w:rPr>
                <w:szCs w:val="22"/>
                <w:lang w:val="de-DE"/>
              </w:rPr>
            </w:pPr>
            <w:r w:rsidRPr="00174FFD">
              <w:rPr>
                <w:szCs w:val="22"/>
                <w:lang w:val="de-DE"/>
              </w:rPr>
              <w:t>Häufig</w:t>
            </w:r>
          </w:p>
        </w:tc>
      </w:tr>
      <w:tr w:rsidR="00CA74E6" w:rsidRPr="00174FFD" w14:paraId="60204FC2" w14:textId="77777777" w:rsidTr="00710162">
        <w:trPr>
          <w:cantSplit/>
          <w:trHeight w:val="20"/>
        </w:trPr>
        <w:tc>
          <w:tcPr>
            <w:tcW w:w="6814" w:type="dxa"/>
            <w:shd w:val="clear" w:color="auto" w:fill="auto"/>
          </w:tcPr>
          <w:p w14:paraId="605CCAA3" w14:textId="77777777" w:rsidR="00CA74E6" w:rsidRPr="00174FFD" w:rsidRDefault="0027518D" w:rsidP="00796DDE">
            <w:pPr>
              <w:keepNext/>
              <w:spacing w:line="240" w:lineRule="auto"/>
              <w:rPr>
                <w:szCs w:val="22"/>
                <w:lang w:val="de-DE"/>
              </w:rPr>
            </w:pPr>
            <w:r w:rsidRPr="00174FFD">
              <w:rPr>
                <w:szCs w:val="22"/>
                <w:lang w:val="de-DE"/>
              </w:rPr>
              <w:t>Nasenverstopfung</w:t>
            </w:r>
          </w:p>
        </w:tc>
        <w:tc>
          <w:tcPr>
            <w:tcW w:w="2410" w:type="dxa"/>
            <w:shd w:val="clear" w:color="auto" w:fill="auto"/>
          </w:tcPr>
          <w:p w14:paraId="62D6A90D" w14:textId="77777777" w:rsidR="00CA74E6" w:rsidRPr="00174FFD" w:rsidRDefault="00082EA7" w:rsidP="00796DDE">
            <w:pPr>
              <w:keepNext/>
              <w:spacing w:line="240" w:lineRule="auto"/>
              <w:rPr>
                <w:szCs w:val="22"/>
                <w:lang w:val="de-DE"/>
              </w:rPr>
            </w:pPr>
            <w:r w:rsidRPr="00174FFD">
              <w:rPr>
                <w:szCs w:val="22"/>
                <w:lang w:val="de-DE"/>
              </w:rPr>
              <w:t>Häufig</w:t>
            </w:r>
          </w:p>
        </w:tc>
      </w:tr>
      <w:tr w:rsidR="00AE43F4" w:rsidRPr="00174FFD" w14:paraId="2858F521" w14:textId="77777777" w:rsidTr="00710162">
        <w:trPr>
          <w:cantSplit/>
          <w:trHeight w:val="20"/>
        </w:trPr>
        <w:tc>
          <w:tcPr>
            <w:tcW w:w="6814" w:type="dxa"/>
            <w:shd w:val="clear" w:color="auto" w:fill="auto"/>
          </w:tcPr>
          <w:p w14:paraId="52A09EDD" w14:textId="77777777" w:rsidR="004E08F4" w:rsidRPr="00174FFD" w:rsidRDefault="0027518D" w:rsidP="00796DDE">
            <w:pPr>
              <w:keepNext/>
              <w:spacing w:line="240" w:lineRule="auto"/>
              <w:rPr>
                <w:szCs w:val="22"/>
                <w:lang w:val="de-DE"/>
              </w:rPr>
            </w:pPr>
            <w:r w:rsidRPr="00174FFD">
              <w:rPr>
                <w:szCs w:val="22"/>
                <w:lang w:val="de-DE"/>
              </w:rPr>
              <w:t>Bronchospasmus</w:t>
            </w:r>
          </w:p>
        </w:tc>
        <w:tc>
          <w:tcPr>
            <w:tcW w:w="2410" w:type="dxa"/>
            <w:shd w:val="clear" w:color="auto" w:fill="auto"/>
          </w:tcPr>
          <w:p w14:paraId="76FB78DF" w14:textId="77777777" w:rsidR="004E08F4" w:rsidRPr="00174FFD" w:rsidRDefault="00082EA7" w:rsidP="00796DDE">
            <w:pPr>
              <w:keepNext/>
              <w:spacing w:line="240" w:lineRule="auto"/>
              <w:rPr>
                <w:szCs w:val="22"/>
                <w:lang w:val="de-DE"/>
              </w:rPr>
            </w:pPr>
            <w:r w:rsidRPr="00174FFD">
              <w:rPr>
                <w:szCs w:val="22"/>
                <w:lang w:val="de-DE"/>
              </w:rPr>
              <w:t>Häufig</w:t>
            </w:r>
          </w:p>
        </w:tc>
      </w:tr>
      <w:tr w:rsidR="003C3BCA" w:rsidRPr="00174FFD" w14:paraId="66FDC798" w14:textId="77777777" w:rsidTr="00710162">
        <w:trPr>
          <w:cantSplit/>
          <w:trHeight w:val="20"/>
        </w:trPr>
        <w:tc>
          <w:tcPr>
            <w:tcW w:w="6814" w:type="dxa"/>
            <w:shd w:val="clear" w:color="auto" w:fill="auto"/>
          </w:tcPr>
          <w:p w14:paraId="77C0BF0A" w14:textId="77777777" w:rsidR="00760F38" w:rsidRPr="00174FFD" w:rsidRDefault="003C3BCA" w:rsidP="00796DDE">
            <w:pPr>
              <w:keepNext/>
              <w:spacing w:line="240" w:lineRule="auto"/>
              <w:rPr>
                <w:szCs w:val="22"/>
                <w:lang w:val="de-DE"/>
              </w:rPr>
            </w:pPr>
            <w:r w:rsidRPr="00174FFD">
              <w:rPr>
                <w:szCs w:val="22"/>
                <w:lang w:val="de-DE"/>
              </w:rPr>
              <w:t>Aphonie</w:t>
            </w:r>
          </w:p>
        </w:tc>
        <w:tc>
          <w:tcPr>
            <w:tcW w:w="2410" w:type="dxa"/>
            <w:shd w:val="clear" w:color="auto" w:fill="auto"/>
          </w:tcPr>
          <w:p w14:paraId="386DCA7C" w14:textId="77777777" w:rsidR="00760F38" w:rsidRPr="00174FFD" w:rsidRDefault="00B00BAD" w:rsidP="00796DDE">
            <w:pPr>
              <w:keepNext/>
              <w:spacing w:line="240" w:lineRule="auto"/>
              <w:rPr>
                <w:szCs w:val="22"/>
                <w:lang w:val="de-DE"/>
              </w:rPr>
            </w:pPr>
            <w:r w:rsidRPr="00174FFD">
              <w:rPr>
                <w:szCs w:val="22"/>
                <w:lang w:val="de-DE"/>
              </w:rPr>
              <w:t>Häufig</w:t>
            </w:r>
          </w:p>
        </w:tc>
      </w:tr>
      <w:tr w:rsidR="00CE4A88" w:rsidRPr="00174FFD" w14:paraId="5A75CEE4" w14:textId="77777777" w:rsidTr="00710162">
        <w:trPr>
          <w:cantSplit/>
          <w:trHeight w:val="20"/>
        </w:trPr>
        <w:tc>
          <w:tcPr>
            <w:tcW w:w="6814" w:type="dxa"/>
            <w:shd w:val="clear" w:color="auto" w:fill="auto"/>
          </w:tcPr>
          <w:p w14:paraId="30DEF62D" w14:textId="77777777" w:rsidR="00CE4A88" w:rsidRPr="00174FFD" w:rsidRDefault="00CE4A88" w:rsidP="00796DDE">
            <w:pPr>
              <w:spacing w:line="240" w:lineRule="auto"/>
              <w:rPr>
                <w:szCs w:val="22"/>
                <w:lang w:val="de-DE"/>
              </w:rPr>
            </w:pPr>
            <w:r w:rsidRPr="00174FFD">
              <w:rPr>
                <w:szCs w:val="22"/>
                <w:lang w:val="de-DE"/>
              </w:rPr>
              <w:t>Verfärbtes Sputum</w:t>
            </w:r>
          </w:p>
        </w:tc>
        <w:tc>
          <w:tcPr>
            <w:tcW w:w="2410" w:type="dxa"/>
            <w:shd w:val="clear" w:color="auto" w:fill="auto"/>
          </w:tcPr>
          <w:p w14:paraId="7496DBA9" w14:textId="77777777" w:rsidR="00CE4A88" w:rsidRPr="00174FFD" w:rsidRDefault="00CE4A88" w:rsidP="00796DDE">
            <w:pPr>
              <w:spacing w:line="240" w:lineRule="auto"/>
              <w:rPr>
                <w:szCs w:val="22"/>
                <w:lang w:val="de-DE"/>
              </w:rPr>
            </w:pPr>
            <w:r w:rsidRPr="00174FFD">
              <w:rPr>
                <w:szCs w:val="22"/>
                <w:lang w:val="de-DE"/>
              </w:rPr>
              <w:t>Nicht bekannt</w:t>
            </w:r>
          </w:p>
        </w:tc>
      </w:tr>
      <w:tr w:rsidR="00CA74E6" w:rsidRPr="00174FFD" w14:paraId="277EA2C3" w14:textId="77777777" w:rsidTr="00710162">
        <w:trPr>
          <w:cantSplit/>
          <w:trHeight w:val="20"/>
        </w:trPr>
        <w:tc>
          <w:tcPr>
            <w:tcW w:w="9224" w:type="dxa"/>
            <w:gridSpan w:val="2"/>
            <w:shd w:val="clear" w:color="auto" w:fill="auto"/>
          </w:tcPr>
          <w:p w14:paraId="748EDB44" w14:textId="77777777" w:rsidR="00CA74E6" w:rsidRPr="00174FFD" w:rsidRDefault="0027518D" w:rsidP="00796DDE">
            <w:pPr>
              <w:keepNext/>
              <w:spacing w:line="240" w:lineRule="auto"/>
              <w:rPr>
                <w:b/>
                <w:szCs w:val="22"/>
                <w:lang w:val="de-DE"/>
              </w:rPr>
            </w:pPr>
            <w:r w:rsidRPr="00174FFD">
              <w:rPr>
                <w:b/>
                <w:szCs w:val="22"/>
                <w:lang w:val="de-DE"/>
              </w:rPr>
              <w:t xml:space="preserve">Erkrankungen des </w:t>
            </w:r>
            <w:r w:rsidR="00CA74E6" w:rsidRPr="00174FFD">
              <w:rPr>
                <w:b/>
                <w:szCs w:val="22"/>
                <w:lang w:val="de-DE"/>
              </w:rPr>
              <w:t>Gastrointestinal</w:t>
            </w:r>
            <w:r w:rsidRPr="00174FFD">
              <w:rPr>
                <w:b/>
                <w:szCs w:val="22"/>
                <w:lang w:val="de-DE"/>
              </w:rPr>
              <w:t>trakts</w:t>
            </w:r>
          </w:p>
        </w:tc>
      </w:tr>
      <w:tr w:rsidR="00CA74E6" w:rsidRPr="00174FFD" w14:paraId="0763300A" w14:textId="77777777" w:rsidTr="00710162">
        <w:trPr>
          <w:cantSplit/>
          <w:trHeight w:val="20"/>
        </w:trPr>
        <w:tc>
          <w:tcPr>
            <w:tcW w:w="6814" w:type="dxa"/>
            <w:shd w:val="clear" w:color="auto" w:fill="auto"/>
          </w:tcPr>
          <w:p w14:paraId="4036CB69" w14:textId="77777777" w:rsidR="00CA74E6" w:rsidRPr="00174FFD" w:rsidRDefault="0075647F" w:rsidP="00796DDE">
            <w:pPr>
              <w:keepNext/>
              <w:spacing w:line="240" w:lineRule="auto"/>
              <w:rPr>
                <w:szCs w:val="22"/>
                <w:lang w:val="de-DE"/>
              </w:rPr>
            </w:pPr>
            <w:r w:rsidRPr="00174FFD">
              <w:rPr>
                <w:szCs w:val="22"/>
                <w:lang w:val="de-DE"/>
              </w:rPr>
              <w:t>Oropharyn</w:t>
            </w:r>
            <w:r w:rsidR="00DB680D" w:rsidRPr="00174FFD">
              <w:rPr>
                <w:szCs w:val="22"/>
                <w:lang w:val="de-DE"/>
              </w:rPr>
              <w:t>gealschmerzen</w:t>
            </w:r>
          </w:p>
        </w:tc>
        <w:tc>
          <w:tcPr>
            <w:tcW w:w="2410" w:type="dxa"/>
            <w:shd w:val="clear" w:color="auto" w:fill="auto"/>
          </w:tcPr>
          <w:p w14:paraId="11265A4F" w14:textId="77777777" w:rsidR="00CA74E6" w:rsidRPr="00174FFD" w:rsidRDefault="0027518D" w:rsidP="00796DDE">
            <w:pPr>
              <w:keepNext/>
              <w:spacing w:line="240" w:lineRule="auto"/>
              <w:rPr>
                <w:szCs w:val="22"/>
                <w:lang w:val="de-DE"/>
              </w:rPr>
            </w:pPr>
            <w:r w:rsidRPr="00174FFD">
              <w:rPr>
                <w:szCs w:val="22"/>
                <w:lang w:val="de-DE"/>
              </w:rPr>
              <w:t>Sehr häufig</w:t>
            </w:r>
          </w:p>
        </w:tc>
      </w:tr>
      <w:tr w:rsidR="00CA74E6" w:rsidRPr="00174FFD" w14:paraId="20ECCFA3" w14:textId="77777777" w:rsidTr="00710162">
        <w:trPr>
          <w:cantSplit/>
          <w:trHeight w:val="20"/>
        </w:trPr>
        <w:tc>
          <w:tcPr>
            <w:tcW w:w="6814" w:type="dxa"/>
            <w:shd w:val="clear" w:color="auto" w:fill="auto"/>
          </w:tcPr>
          <w:p w14:paraId="0336B0F9" w14:textId="77777777" w:rsidR="00CA74E6" w:rsidRPr="00174FFD" w:rsidRDefault="00265C68" w:rsidP="00796DDE">
            <w:pPr>
              <w:keepNext/>
              <w:spacing w:line="240" w:lineRule="auto"/>
              <w:rPr>
                <w:szCs w:val="22"/>
                <w:lang w:val="de-DE"/>
              </w:rPr>
            </w:pPr>
            <w:r w:rsidRPr="00174FFD">
              <w:rPr>
                <w:szCs w:val="22"/>
                <w:lang w:val="de-DE"/>
              </w:rPr>
              <w:t>Erbrechen</w:t>
            </w:r>
          </w:p>
        </w:tc>
        <w:tc>
          <w:tcPr>
            <w:tcW w:w="2410" w:type="dxa"/>
            <w:shd w:val="clear" w:color="auto" w:fill="auto"/>
          </w:tcPr>
          <w:p w14:paraId="643002EB" w14:textId="77777777" w:rsidR="00CA74E6" w:rsidRPr="00174FFD" w:rsidRDefault="0027518D" w:rsidP="00796DDE">
            <w:pPr>
              <w:keepNext/>
              <w:spacing w:line="240" w:lineRule="auto"/>
              <w:rPr>
                <w:szCs w:val="22"/>
                <w:lang w:val="de-DE"/>
              </w:rPr>
            </w:pPr>
            <w:r w:rsidRPr="00174FFD">
              <w:rPr>
                <w:szCs w:val="22"/>
                <w:lang w:val="de-DE"/>
              </w:rPr>
              <w:t>Häufig</w:t>
            </w:r>
          </w:p>
        </w:tc>
      </w:tr>
      <w:tr w:rsidR="00CA74E6" w:rsidRPr="00174FFD" w14:paraId="0018DC0E" w14:textId="77777777" w:rsidTr="00710162">
        <w:trPr>
          <w:cantSplit/>
          <w:trHeight w:val="20"/>
        </w:trPr>
        <w:tc>
          <w:tcPr>
            <w:tcW w:w="6814" w:type="dxa"/>
            <w:shd w:val="clear" w:color="auto" w:fill="auto"/>
          </w:tcPr>
          <w:p w14:paraId="37E657AA" w14:textId="77777777" w:rsidR="00CA74E6" w:rsidRPr="00174FFD" w:rsidRDefault="00F74BD4" w:rsidP="00796DDE">
            <w:pPr>
              <w:keepNext/>
              <w:spacing w:line="240" w:lineRule="auto"/>
              <w:rPr>
                <w:szCs w:val="22"/>
                <w:lang w:val="de-DE"/>
              </w:rPr>
            </w:pPr>
            <w:r w:rsidRPr="00174FFD">
              <w:rPr>
                <w:szCs w:val="22"/>
                <w:lang w:val="de-DE"/>
              </w:rPr>
              <w:t>Diarrhö</w:t>
            </w:r>
          </w:p>
        </w:tc>
        <w:tc>
          <w:tcPr>
            <w:tcW w:w="2410" w:type="dxa"/>
            <w:shd w:val="clear" w:color="auto" w:fill="auto"/>
          </w:tcPr>
          <w:p w14:paraId="1ABDD81F" w14:textId="77777777" w:rsidR="00CA74E6" w:rsidRPr="00174FFD" w:rsidRDefault="0027518D" w:rsidP="00796DDE">
            <w:pPr>
              <w:keepNext/>
              <w:spacing w:line="240" w:lineRule="auto"/>
              <w:rPr>
                <w:szCs w:val="22"/>
                <w:lang w:val="de-DE"/>
              </w:rPr>
            </w:pPr>
            <w:r w:rsidRPr="00174FFD">
              <w:rPr>
                <w:szCs w:val="22"/>
                <w:lang w:val="de-DE"/>
              </w:rPr>
              <w:t>Häufig</w:t>
            </w:r>
          </w:p>
        </w:tc>
      </w:tr>
      <w:tr w:rsidR="00CA74E6" w:rsidRPr="00174FFD" w14:paraId="1387538D" w14:textId="77777777" w:rsidTr="00710162">
        <w:trPr>
          <w:cantSplit/>
          <w:trHeight w:val="20"/>
        </w:trPr>
        <w:tc>
          <w:tcPr>
            <w:tcW w:w="6814" w:type="dxa"/>
            <w:shd w:val="clear" w:color="auto" w:fill="auto"/>
          </w:tcPr>
          <w:p w14:paraId="54BEC0CE" w14:textId="77777777" w:rsidR="00CA74E6" w:rsidRPr="00174FFD" w:rsidRDefault="00265C68" w:rsidP="00796DDE">
            <w:pPr>
              <w:keepNext/>
              <w:spacing w:line="240" w:lineRule="auto"/>
              <w:rPr>
                <w:szCs w:val="22"/>
                <w:lang w:val="de-DE"/>
              </w:rPr>
            </w:pPr>
            <w:r w:rsidRPr="00174FFD">
              <w:rPr>
                <w:szCs w:val="22"/>
                <w:lang w:val="de-DE"/>
              </w:rPr>
              <w:t>Rachenreizung</w:t>
            </w:r>
          </w:p>
        </w:tc>
        <w:tc>
          <w:tcPr>
            <w:tcW w:w="2410" w:type="dxa"/>
            <w:shd w:val="clear" w:color="auto" w:fill="auto"/>
          </w:tcPr>
          <w:p w14:paraId="34F76FC3" w14:textId="77777777" w:rsidR="00CA74E6" w:rsidRPr="00174FFD" w:rsidRDefault="0027518D" w:rsidP="00796DDE">
            <w:pPr>
              <w:keepNext/>
              <w:spacing w:line="240" w:lineRule="auto"/>
              <w:rPr>
                <w:szCs w:val="22"/>
                <w:lang w:val="de-DE"/>
              </w:rPr>
            </w:pPr>
            <w:r w:rsidRPr="00174FFD">
              <w:rPr>
                <w:szCs w:val="22"/>
                <w:lang w:val="de-DE"/>
              </w:rPr>
              <w:t>Häufig</w:t>
            </w:r>
          </w:p>
        </w:tc>
      </w:tr>
      <w:tr w:rsidR="00CA74E6" w:rsidRPr="00174FFD" w14:paraId="578856EE" w14:textId="77777777" w:rsidTr="00710162">
        <w:trPr>
          <w:cantSplit/>
          <w:trHeight w:val="20"/>
        </w:trPr>
        <w:tc>
          <w:tcPr>
            <w:tcW w:w="6814" w:type="dxa"/>
            <w:shd w:val="clear" w:color="auto" w:fill="auto"/>
          </w:tcPr>
          <w:p w14:paraId="499CF52E" w14:textId="77777777" w:rsidR="00CA74E6" w:rsidRPr="00174FFD" w:rsidRDefault="00265C68" w:rsidP="00796DDE">
            <w:pPr>
              <w:keepNext/>
              <w:spacing w:line="240" w:lineRule="auto"/>
              <w:rPr>
                <w:szCs w:val="22"/>
                <w:lang w:val="de-DE"/>
              </w:rPr>
            </w:pPr>
            <w:r w:rsidRPr="00174FFD">
              <w:rPr>
                <w:szCs w:val="22"/>
                <w:lang w:val="de-DE"/>
              </w:rPr>
              <w:t>Übelkeit</w:t>
            </w:r>
          </w:p>
        </w:tc>
        <w:tc>
          <w:tcPr>
            <w:tcW w:w="2410" w:type="dxa"/>
            <w:shd w:val="clear" w:color="auto" w:fill="auto"/>
          </w:tcPr>
          <w:p w14:paraId="2576BEF4" w14:textId="77777777" w:rsidR="00CA74E6" w:rsidRPr="00174FFD" w:rsidRDefault="0027518D" w:rsidP="00796DDE">
            <w:pPr>
              <w:keepNext/>
              <w:spacing w:line="240" w:lineRule="auto"/>
              <w:rPr>
                <w:szCs w:val="22"/>
                <w:lang w:val="de-DE"/>
              </w:rPr>
            </w:pPr>
            <w:r w:rsidRPr="00174FFD">
              <w:rPr>
                <w:szCs w:val="22"/>
                <w:lang w:val="de-DE"/>
              </w:rPr>
              <w:t>Häufig</w:t>
            </w:r>
          </w:p>
        </w:tc>
      </w:tr>
      <w:tr w:rsidR="00CA74E6" w:rsidRPr="00174FFD" w14:paraId="3871B0DC" w14:textId="77777777" w:rsidTr="00710162">
        <w:trPr>
          <w:cantSplit/>
          <w:trHeight w:val="20"/>
        </w:trPr>
        <w:tc>
          <w:tcPr>
            <w:tcW w:w="6814" w:type="dxa"/>
            <w:shd w:val="clear" w:color="auto" w:fill="auto"/>
          </w:tcPr>
          <w:p w14:paraId="247BBC75" w14:textId="77777777" w:rsidR="00CA74E6" w:rsidRPr="00174FFD" w:rsidRDefault="00265C68" w:rsidP="00796DDE">
            <w:pPr>
              <w:spacing w:line="240" w:lineRule="auto"/>
              <w:rPr>
                <w:szCs w:val="22"/>
                <w:lang w:val="de-DE"/>
              </w:rPr>
            </w:pPr>
            <w:r w:rsidRPr="00174FFD">
              <w:rPr>
                <w:szCs w:val="22"/>
                <w:lang w:val="de-DE"/>
              </w:rPr>
              <w:t>Geschmacksstörung</w:t>
            </w:r>
          </w:p>
        </w:tc>
        <w:tc>
          <w:tcPr>
            <w:tcW w:w="2410" w:type="dxa"/>
            <w:shd w:val="clear" w:color="auto" w:fill="auto"/>
          </w:tcPr>
          <w:p w14:paraId="39F99FBC" w14:textId="77777777" w:rsidR="00CA74E6" w:rsidRPr="00174FFD" w:rsidRDefault="0027518D" w:rsidP="00796DDE">
            <w:pPr>
              <w:spacing w:line="240" w:lineRule="auto"/>
              <w:rPr>
                <w:szCs w:val="22"/>
                <w:lang w:val="de-DE"/>
              </w:rPr>
            </w:pPr>
            <w:r w:rsidRPr="00174FFD">
              <w:rPr>
                <w:szCs w:val="22"/>
                <w:lang w:val="de-DE"/>
              </w:rPr>
              <w:t>Häufig</w:t>
            </w:r>
          </w:p>
        </w:tc>
      </w:tr>
      <w:tr w:rsidR="00CA74E6" w:rsidRPr="00E54FAC" w14:paraId="57A94BC7" w14:textId="77777777" w:rsidTr="00710162">
        <w:trPr>
          <w:cantSplit/>
          <w:trHeight w:val="20"/>
        </w:trPr>
        <w:tc>
          <w:tcPr>
            <w:tcW w:w="9224" w:type="dxa"/>
            <w:gridSpan w:val="2"/>
            <w:shd w:val="clear" w:color="auto" w:fill="auto"/>
          </w:tcPr>
          <w:p w14:paraId="7C9ABF49" w14:textId="2285C8C0" w:rsidR="00CA74E6" w:rsidRPr="00174FFD" w:rsidRDefault="00265C68" w:rsidP="00796DDE">
            <w:pPr>
              <w:keepNext/>
              <w:spacing w:line="240" w:lineRule="auto"/>
              <w:rPr>
                <w:b/>
                <w:szCs w:val="22"/>
                <w:lang w:val="de-DE"/>
              </w:rPr>
            </w:pPr>
            <w:r w:rsidRPr="00174FFD">
              <w:rPr>
                <w:b/>
                <w:szCs w:val="22"/>
                <w:lang w:val="de-DE"/>
              </w:rPr>
              <w:t>Erkrankungen der Haut und des Unterhautgewebes</w:t>
            </w:r>
          </w:p>
        </w:tc>
      </w:tr>
      <w:tr w:rsidR="00CA74E6" w:rsidRPr="00174FFD" w14:paraId="140C9A9D" w14:textId="77777777" w:rsidTr="00710162">
        <w:trPr>
          <w:cantSplit/>
          <w:trHeight w:val="20"/>
        </w:trPr>
        <w:tc>
          <w:tcPr>
            <w:tcW w:w="6814" w:type="dxa"/>
            <w:shd w:val="clear" w:color="auto" w:fill="auto"/>
          </w:tcPr>
          <w:p w14:paraId="14CCFFAA" w14:textId="77777777" w:rsidR="00CA74E6" w:rsidRPr="00174FFD" w:rsidRDefault="00265C68" w:rsidP="00796DDE">
            <w:pPr>
              <w:spacing w:line="240" w:lineRule="auto"/>
              <w:rPr>
                <w:szCs w:val="22"/>
                <w:lang w:val="de-DE"/>
              </w:rPr>
            </w:pPr>
            <w:r w:rsidRPr="00174FFD">
              <w:rPr>
                <w:szCs w:val="22"/>
                <w:lang w:val="de-DE"/>
              </w:rPr>
              <w:t>Ausschlag</w:t>
            </w:r>
          </w:p>
        </w:tc>
        <w:tc>
          <w:tcPr>
            <w:tcW w:w="2410" w:type="dxa"/>
            <w:shd w:val="clear" w:color="auto" w:fill="auto"/>
          </w:tcPr>
          <w:p w14:paraId="1778E597" w14:textId="77777777" w:rsidR="00CA74E6" w:rsidRPr="00174FFD" w:rsidRDefault="0027518D" w:rsidP="00796DDE">
            <w:pPr>
              <w:spacing w:line="240" w:lineRule="auto"/>
              <w:rPr>
                <w:szCs w:val="22"/>
                <w:lang w:val="de-DE"/>
              </w:rPr>
            </w:pPr>
            <w:r w:rsidRPr="00174FFD">
              <w:rPr>
                <w:szCs w:val="22"/>
                <w:lang w:val="de-DE"/>
              </w:rPr>
              <w:t>Häufig</w:t>
            </w:r>
          </w:p>
        </w:tc>
      </w:tr>
      <w:tr w:rsidR="00CA74E6" w:rsidRPr="00E54FAC" w14:paraId="0C4E37D9" w14:textId="77777777" w:rsidTr="00710162">
        <w:trPr>
          <w:cantSplit/>
          <w:trHeight w:val="20"/>
        </w:trPr>
        <w:tc>
          <w:tcPr>
            <w:tcW w:w="6814" w:type="dxa"/>
            <w:shd w:val="clear" w:color="auto" w:fill="auto"/>
          </w:tcPr>
          <w:p w14:paraId="42943AD3" w14:textId="2B124CB7" w:rsidR="00CA74E6" w:rsidRPr="00174FFD" w:rsidRDefault="00265C68" w:rsidP="00796DDE">
            <w:pPr>
              <w:keepNext/>
              <w:spacing w:line="240" w:lineRule="auto"/>
              <w:rPr>
                <w:szCs w:val="22"/>
                <w:lang w:val="de-DE"/>
              </w:rPr>
            </w:pPr>
            <w:r w:rsidRPr="00174FFD">
              <w:rPr>
                <w:b/>
                <w:szCs w:val="22"/>
                <w:lang w:val="de-DE"/>
              </w:rPr>
              <w:t>Skelettmuskulatur-</w:t>
            </w:r>
            <w:r w:rsidR="009F68AF">
              <w:rPr>
                <w:b/>
                <w:szCs w:val="22"/>
                <w:lang w:val="de-DE"/>
              </w:rPr>
              <w:t>,</w:t>
            </w:r>
            <w:r w:rsidR="001A3CEF">
              <w:rPr>
                <w:b/>
                <w:szCs w:val="22"/>
                <w:lang w:val="de-DE"/>
              </w:rPr>
              <w:t xml:space="preserve"> </w:t>
            </w:r>
            <w:r w:rsidRPr="00174FFD">
              <w:rPr>
                <w:b/>
                <w:szCs w:val="22"/>
                <w:lang w:val="de-DE"/>
              </w:rPr>
              <w:t>Bindegewebs</w:t>
            </w:r>
            <w:r w:rsidR="00554DF7">
              <w:rPr>
                <w:b/>
                <w:szCs w:val="22"/>
                <w:lang w:val="de-DE"/>
              </w:rPr>
              <w:t>- und Knochen</w:t>
            </w:r>
            <w:r w:rsidRPr="00174FFD">
              <w:rPr>
                <w:b/>
                <w:szCs w:val="22"/>
                <w:lang w:val="de-DE"/>
              </w:rPr>
              <w:t>erkrankungen</w:t>
            </w:r>
          </w:p>
        </w:tc>
        <w:tc>
          <w:tcPr>
            <w:tcW w:w="2410" w:type="dxa"/>
            <w:shd w:val="clear" w:color="auto" w:fill="auto"/>
          </w:tcPr>
          <w:p w14:paraId="4BA1768F" w14:textId="77777777" w:rsidR="00CA74E6" w:rsidRPr="00174FFD" w:rsidRDefault="00CA74E6" w:rsidP="00796DDE">
            <w:pPr>
              <w:keepNext/>
              <w:spacing w:line="240" w:lineRule="auto"/>
              <w:rPr>
                <w:szCs w:val="22"/>
                <w:lang w:val="de-DE"/>
              </w:rPr>
            </w:pPr>
          </w:p>
        </w:tc>
      </w:tr>
      <w:tr w:rsidR="00CA74E6" w:rsidRPr="00174FFD" w14:paraId="598F4969" w14:textId="77777777" w:rsidTr="00710162">
        <w:trPr>
          <w:cantSplit/>
          <w:trHeight w:val="20"/>
        </w:trPr>
        <w:tc>
          <w:tcPr>
            <w:tcW w:w="6814" w:type="dxa"/>
            <w:shd w:val="clear" w:color="auto" w:fill="auto"/>
          </w:tcPr>
          <w:p w14:paraId="2FC148E3" w14:textId="77777777" w:rsidR="00CA74E6" w:rsidRPr="00174FFD" w:rsidRDefault="00DB680D" w:rsidP="00796DDE">
            <w:pPr>
              <w:spacing w:line="240" w:lineRule="auto"/>
              <w:rPr>
                <w:szCs w:val="22"/>
                <w:lang w:val="de-DE"/>
              </w:rPr>
            </w:pPr>
            <w:r w:rsidRPr="00174FFD">
              <w:rPr>
                <w:szCs w:val="22"/>
                <w:lang w:val="de-DE"/>
              </w:rPr>
              <w:t xml:space="preserve">Muskuloskeletale </w:t>
            </w:r>
            <w:r w:rsidR="006D2852" w:rsidRPr="00174FFD">
              <w:rPr>
                <w:szCs w:val="22"/>
                <w:lang w:val="de-DE"/>
              </w:rPr>
              <w:t>Brustschmerzen</w:t>
            </w:r>
          </w:p>
        </w:tc>
        <w:tc>
          <w:tcPr>
            <w:tcW w:w="2410" w:type="dxa"/>
            <w:shd w:val="clear" w:color="auto" w:fill="auto"/>
          </w:tcPr>
          <w:p w14:paraId="25160A21" w14:textId="77777777" w:rsidR="00CA74E6" w:rsidRPr="00174FFD" w:rsidRDefault="0027518D" w:rsidP="00796DDE">
            <w:pPr>
              <w:spacing w:line="240" w:lineRule="auto"/>
              <w:rPr>
                <w:szCs w:val="22"/>
                <w:lang w:val="de-DE"/>
              </w:rPr>
            </w:pPr>
            <w:r w:rsidRPr="00174FFD">
              <w:rPr>
                <w:szCs w:val="22"/>
                <w:lang w:val="de-DE"/>
              </w:rPr>
              <w:t>Häufig</w:t>
            </w:r>
          </w:p>
        </w:tc>
      </w:tr>
      <w:tr w:rsidR="00C52FAD" w:rsidRPr="00E54FAC" w14:paraId="4B49C3BC" w14:textId="77777777" w:rsidTr="00710162">
        <w:trPr>
          <w:cantSplit/>
          <w:trHeight w:val="20"/>
        </w:trPr>
        <w:tc>
          <w:tcPr>
            <w:tcW w:w="6814" w:type="dxa"/>
            <w:shd w:val="clear" w:color="auto" w:fill="auto"/>
          </w:tcPr>
          <w:p w14:paraId="04D1B725" w14:textId="11376086" w:rsidR="00C52FAD" w:rsidRPr="00C259EC" w:rsidRDefault="00C52FAD" w:rsidP="00C259EC">
            <w:pPr>
              <w:keepNext/>
              <w:spacing w:line="240" w:lineRule="auto"/>
              <w:rPr>
                <w:b/>
                <w:szCs w:val="22"/>
                <w:lang w:val="de-DE"/>
              </w:rPr>
            </w:pPr>
            <w:r w:rsidRPr="00C52FAD">
              <w:rPr>
                <w:b/>
                <w:szCs w:val="22"/>
                <w:lang w:val="de-DE"/>
              </w:rPr>
              <w:t>Erkrankungen der Nieren und Harnwege</w:t>
            </w:r>
          </w:p>
        </w:tc>
        <w:tc>
          <w:tcPr>
            <w:tcW w:w="2410" w:type="dxa"/>
            <w:shd w:val="clear" w:color="auto" w:fill="auto"/>
          </w:tcPr>
          <w:p w14:paraId="7C6BB69E" w14:textId="77777777" w:rsidR="00C52FAD" w:rsidRPr="00174FFD" w:rsidRDefault="00C52FAD" w:rsidP="00796DDE">
            <w:pPr>
              <w:spacing w:line="240" w:lineRule="auto"/>
              <w:rPr>
                <w:szCs w:val="22"/>
                <w:lang w:val="de-DE"/>
              </w:rPr>
            </w:pPr>
          </w:p>
        </w:tc>
      </w:tr>
      <w:tr w:rsidR="00C52FAD" w:rsidRPr="00174FFD" w14:paraId="3E28B103" w14:textId="77777777" w:rsidTr="00710162">
        <w:trPr>
          <w:cantSplit/>
          <w:trHeight w:val="20"/>
        </w:trPr>
        <w:tc>
          <w:tcPr>
            <w:tcW w:w="6814" w:type="dxa"/>
            <w:shd w:val="clear" w:color="auto" w:fill="auto"/>
          </w:tcPr>
          <w:p w14:paraId="7500B1C6" w14:textId="7C533ADD" w:rsidR="00C52FAD" w:rsidRPr="00C52FAD" w:rsidRDefault="00C52FAD" w:rsidP="00C259EC">
            <w:pPr>
              <w:spacing w:line="240" w:lineRule="auto"/>
              <w:rPr>
                <w:b/>
                <w:szCs w:val="22"/>
                <w:lang w:val="de-DE"/>
              </w:rPr>
            </w:pPr>
            <w:r>
              <w:rPr>
                <w:szCs w:val="22"/>
                <w:lang w:val="de-DE"/>
              </w:rPr>
              <w:t>Akute Nieren</w:t>
            </w:r>
            <w:r w:rsidR="0070426F">
              <w:rPr>
                <w:szCs w:val="22"/>
                <w:lang w:val="de-DE"/>
              </w:rPr>
              <w:t>schädigung</w:t>
            </w:r>
            <w:r>
              <w:rPr>
                <w:szCs w:val="22"/>
                <w:lang w:val="de-DE"/>
              </w:rPr>
              <w:t xml:space="preserve"> (A</w:t>
            </w:r>
            <w:r w:rsidR="0070426F">
              <w:rPr>
                <w:szCs w:val="22"/>
                <w:lang w:val="de-DE"/>
              </w:rPr>
              <w:t>KI</w:t>
            </w:r>
            <w:r>
              <w:rPr>
                <w:szCs w:val="22"/>
                <w:lang w:val="de-DE"/>
              </w:rPr>
              <w:t>)</w:t>
            </w:r>
          </w:p>
        </w:tc>
        <w:tc>
          <w:tcPr>
            <w:tcW w:w="2410" w:type="dxa"/>
            <w:shd w:val="clear" w:color="auto" w:fill="auto"/>
          </w:tcPr>
          <w:p w14:paraId="36B0F80C" w14:textId="5A78B498" w:rsidR="00C52FAD" w:rsidRPr="00174FFD" w:rsidRDefault="001C1CFA" w:rsidP="00796DDE">
            <w:pPr>
              <w:spacing w:line="240" w:lineRule="auto"/>
              <w:rPr>
                <w:szCs w:val="22"/>
                <w:lang w:val="de-DE"/>
              </w:rPr>
            </w:pPr>
            <w:r>
              <w:rPr>
                <w:szCs w:val="22"/>
                <w:lang w:val="de-DE"/>
              </w:rPr>
              <w:t>Nicht bekannt</w:t>
            </w:r>
          </w:p>
        </w:tc>
      </w:tr>
      <w:tr w:rsidR="00CA74E6" w:rsidRPr="00E54FAC" w14:paraId="56A3BE32" w14:textId="77777777" w:rsidTr="00710162">
        <w:trPr>
          <w:cantSplit/>
          <w:trHeight w:val="20"/>
        </w:trPr>
        <w:tc>
          <w:tcPr>
            <w:tcW w:w="6814" w:type="dxa"/>
            <w:shd w:val="clear" w:color="auto" w:fill="auto"/>
          </w:tcPr>
          <w:p w14:paraId="69002E8A" w14:textId="77777777" w:rsidR="00CA74E6" w:rsidRPr="00174FFD" w:rsidRDefault="006D2852" w:rsidP="00796DDE">
            <w:pPr>
              <w:keepNext/>
              <w:spacing w:line="240" w:lineRule="auto"/>
              <w:rPr>
                <w:szCs w:val="22"/>
                <w:lang w:val="de-DE"/>
              </w:rPr>
            </w:pPr>
            <w:r w:rsidRPr="00174FFD">
              <w:rPr>
                <w:b/>
                <w:szCs w:val="22"/>
                <w:lang w:val="de-DE"/>
              </w:rPr>
              <w:t>Allgemeine Erkrankungen und Beschwerden am Verabreichungsort</w:t>
            </w:r>
          </w:p>
        </w:tc>
        <w:tc>
          <w:tcPr>
            <w:tcW w:w="2410" w:type="dxa"/>
            <w:shd w:val="clear" w:color="auto" w:fill="auto"/>
          </w:tcPr>
          <w:p w14:paraId="47064577" w14:textId="77777777" w:rsidR="00CA74E6" w:rsidRPr="00174FFD" w:rsidRDefault="00CA74E6" w:rsidP="00796DDE">
            <w:pPr>
              <w:keepNext/>
              <w:spacing w:line="240" w:lineRule="auto"/>
              <w:rPr>
                <w:szCs w:val="22"/>
                <w:lang w:val="de-DE"/>
              </w:rPr>
            </w:pPr>
          </w:p>
        </w:tc>
      </w:tr>
      <w:tr w:rsidR="00CA74E6" w:rsidRPr="00174FFD" w14:paraId="49D036E2" w14:textId="77777777" w:rsidTr="00710162">
        <w:trPr>
          <w:cantSplit/>
          <w:trHeight w:val="20"/>
        </w:trPr>
        <w:tc>
          <w:tcPr>
            <w:tcW w:w="6814" w:type="dxa"/>
            <w:shd w:val="clear" w:color="auto" w:fill="auto"/>
          </w:tcPr>
          <w:p w14:paraId="62C46771" w14:textId="77777777" w:rsidR="00760F38" w:rsidRPr="00174FFD" w:rsidRDefault="006D2852" w:rsidP="00796DDE">
            <w:pPr>
              <w:keepNext/>
              <w:spacing w:line="240" w:lineRule="auto"/>
              <w:rPr>
                <w:szCs w:val="22"/>
                <w:lang w:val="de-DE"/>
              </w:rPr>
            </w:pPr>
            <w:r w:rsidRPr="00174FFD">
              <w:rPr>
                <w:szCs w:val="22"/>
                <w:lang w:val="de-DE"/>
              </w:rPr>
              <w:t>Fieber</w:t>
            </w:r>
          </w:p>
        </w:tc>
        <w:tc>
          <w:tcPr>
            <w:tcW w:w="2410" w:type="dxa"/>
            <w:shd w:val="clear" w:color="auto" w:fill="auto"/>
          </w:tcPr>
          <w:p w14:paraId="23C14DBE" w14:textId="77777777" w:rsidR="00760F38" w:rsidRPr="00174FFD" w:rsidRDefault="00265C68" w:rsidP="00796DDE">
            <w:pPr>
              <w:keepNext/>
              <w:spacing w:line="240" w:lineRule="auto"/>
              <w:rPr>
                <w:szCs w:val="22"/>
                <w:lang w:val="de-DE"/>
              </w:rPr>
            </w:pPr>
            <w:r w:rsidRPr="00174FFD">
              <w:rPr>
                <w:szCs w:val="22"/>
                <w:lang w:val="de-DE"/>
              </w:rPr>
              <w:t>Sehr häufig</w:t>
            </w:r>
          </w:p>
        </w:tc>
      </w:tr>
      <w:tr w:rsidR="00CE4A88" w:rsidRPr="00174FFD" w14:paraId="4A32A624" w14:textId="77777777" w:rsidTr="00710162">
        <w:trPr>
          <w:cantSplit/>
          <w:trHeight w:val="20"/>
        </w:trPr>
        <w:tc>
          <w:tcPr>
            <w:tcW w:w="6814" w:type="dxa"/>
            <w:shd w:val="clear" w:color="auto" w:fill="auto"/>
          </w:tcPr>
          <w:p w14:paraId="53D6532B" w14:textId="77777777" w:rsidR="00CE4A88" w:rsidRPr="00174FFD" w:rsidRDefault="00CE4A88" w:rsidP="00796DDE">
            <w:pPr>
              <w:spacing w:line="240" w:lineRule="auto"/>
              <w:rPr>
                <w:szCs w:val="22"/>
                <w:lang w:val="de-DE"/>
              </w:rPr>
            </w:pPr>
            <w:r w:rsidRPr="00174FFD">
              <w:rPr>
                <w:szCs w:val="22"/>
                <w:lang w:val="de-DE"/>
              </w:rPr>
              <w:t>Unwohlsein</w:t>
            </w:r>
          </w:p>
        </w:tc>
        <w:tc>
          <w:tcPr>
            <w:tcW w:w="2410" w:type="dxa"/>
            <w:shd w:val="clear" w:color="auto" w:fill="auto"/>
          </w:tcPr>
          <w:p w14:paraId="60417502" w14:textId="77777777" w:rsidR="00CE4A88" w:rsidRPr="00174FFD" w:rsidRDefault="00CE4A88" w:rsidP="00796DDE">
            <w:pPr>
              <w:spacing w:line="240" w:lineRule="auto"/>
              <w:rPr>
                <w:szCs w:val="22"/>
                <w:lang w:val="de-DE"/>
              </w:rPr>
            </w:pPr>
            <w:r w:rsidRPr="00174FFD">
              <w:rPr>
                <w:szCs w:val="22"/>
                <w:lang w:val="de-DE"/>
              </w:rPr>
              <w:t>Nicht bekannt</w:t>
            </w:r>
          </w:p>
        </w:tc>
      </w:tr>
    </w:tbl>
    <w:p w14:paraId="141C99CF" w14:textId="77777777" w:rsidR="00CA74E6" w:rsidRPr="00174FFD" w:rsidRDefault="00CA74E6" w:rsidP="00796DDE">
      <w:pPr>
        <w:spacing w:line="240" w:lineRule="auto"/>
        <w:rPr>
          <w:szCs w:val="22"/>
          <w:lang w:val="de-DE"/>
        </w:rPr>
      </w:pPr>
    </w:p>
    <w:p w14:paraId="28454ECD" w14:textId="77777777" w:rsidR="00CA74E6" w:rsidRPr="00174FFD" w:rsidRDefault="00786138" w:rsidP="00796DDE">
      <w:pPr>
        <w:keepNext/>
        <w:spacing w:line="240" w:lineRule="auto"/>
        <w:rPr>
          <w:szCs w:val="22"/>
          <w:u w:val="single"/>
          <w:lang w:val="de-DE"/>
        </w:rPr>
      </w:pPr>
      <w:r w:rsidRPr="00174FFD">
        <w:rPr>
          <w:szCs w:val="22"/>
          <w:u w:val="single"/>
          <w:lang w:val="de-DE"/>
        </w:rPr>
        <w:t>Beschreibung ausgewählter unerwünschter Arzneimittelwirkungen</w:t>
      </w:r>
    </w:p>
    <w:p w14:paraId="05ECD595" w14:textId="77777777" w:rsidR="00205793" w:rsidRPr="00174FFD" w:rsidRDefault="00205793" w:rsidP="00796DDE">
      <w:pPr>
        <w:keepNext/>
        <w:spacing w:line="240" w:lineRule="auto"/>
        <w:rPr>
          <w:szCs w:val="22"/>
          <w:u w:val="single"/>
          <w:lang w:val="de-DE"/>
        </w:rPr>
      </w:pPr>
    </w:p>
    <w:p w14:paraId="69CA7710" w14:textId="77777777" w:rsidR="00786138" w:rsidRPr="00174FFD" w:rsidRDefault="00786138" w:rsidP="00796DDE">
      <w:pPr>
        <w:spacing w:line="240" w:lineRule="auto"/>
        <w:rPr>
          <w:szCs w:val="22"/>
          <w:lang w:val="de-DE"/>
        </w:rPr>
      </w:pPr>
      <w:r w:rsidRPr="00174FFD">
        <w:rPr>
          <w:szCs w:val="22"/>
          <w:lang w:val="de-DE"/>
        </w:rPr>
        <w:t xml:space="preserve">In beiden klinischen Studien war Husten die </w:t>
      </w:r>
      <w:r w:rsidR="003252BA" w:rsidRPr="00174FFD">
        <w:rPr>
          <w:szCs w:val="22"/>
          <w:lang w:val="de-DE"/>
        </w:rPr>
        <w:t xml:space="preserve">am häufigsten berichtete </w:t>
      </w:r>
      <w:r w:rsidR="0073251A" w:rsidRPr="00174FFD">
        <w:rPr>
          <w:szCs w:val="22"/>
          <w:lang w:val="de-DE"/>
        </w:rPr>
        <w:t xml:space="preserve">Nebenwirkung. Allerdings konnte in beiden klinischen Studien kein </w:t>
      </w:r>
      <w:r w:rsidR="00F0430C" w:rsidRPr="00174FFD">
        <w:rPr>
          <w:szCs w:val="22"/>
          <w:lang w:val="de-DE"/>
        </w:rPr>
        <w:t>Zusammenhang</w:t>
      </w:r>
      <w:r w:rsidR="0073251A" w:rsidRPr="00174FFD">
        <w:rPr>
          <w:szCs w:val="22"/>
          <w:lang w:val="de-DE"/>
        </w:rPr>
        <w:t xml:space="preserve"> zwischen der </w:t>
      </w:r>
      <w:r w:rsidR="003252BA" w:rsidRPr="00174FFD">
        <w:rPr>
          <w:szCs w:val="22"/>
          <w:lang w:val="de-DE"/>
        </w:rPr>
        <w:t xml:space="preserve">Inzidenz von </w:t>
      </w:r>
      <w:r w:rsidR="002456EF" w:rsidRPr="00174FFD">
        <w:rPr>
          <w:szCs w:val="22"/>
          <w:lang w:val="de-DE"/>
        </w:rPr>
        <w:t>Bronchospasmen</w:t>
      </w:r>
      <w:r w:rsidR="003252BA" w:rsidRPr="00174FFD">
        <w:rPr>
          <w:szCs w:val="22"/>
          <w:lang w:val="de-DE"/>
        </w:rPr>
        <w:noBreakHyphen/>
        <w:t xml:space="preserve"> </w:t>
      </w:r>
      <w:r w:rsidR="0073251A" w:rsidRPr="00174FFD">
        <w:rPr>
          <w:szCs w:val="22"/>
          <w:lang w:val="de-DE"/>
        </w:rPr>
        <w:t xml:space="preserve">und Hustenvorfällen </w:t>
      </w:r>
      <w:r w:rsidR="00E97141" w:rsidRPr="00174FFD">
        <w:rPr>
          <w:szCs w:val="22"/>
          <w:lang w:val="de-DE"/>
        </w:rPr>
        <w:t>festgestellt werden.</w:t>
      </w:r>
    </w:p>
    <w:p w14:paraId="17469B06" w14:textId="77777777" w:rsidR="00CA74E6" w:rsidRPr="00174FFD" w:rsidRDefault="00CA74E6" w:rsidP="00796DDE">
      <w:pPr>
        <w:spacing w:line="240" w:lineRule="auto"/>
        <w:rPr>
          <w:szCs w:val="22"/>
          <w:lang w:val="de-DE"/>
        </w:rPr>
      </w:pPr>
    </w:p>
    <w:p w14:paraId="0AB5F27A" w14:textId="77777777" w:rsidR="002456EF" w:rsidRPr="00174FFD" w:rsidRDefault="002456EF" w:rsidP="00796DDE">
      <w:pPr>
        <w:spacing w:line="240" w:lineRule="auto"/>
        <w:rPr>
          <w:szCs w:val="22"/>
          <w:lang w:val="de-DE"/>
        </w:rPr>
      </w:pPr>
      <w:r w:rsidRPr="00174FFD">
        <w:rPr>
          <w:szCs w:val="22"/>
          <w:lang w:val="de-DE"/>
        </w:rPr>
        <w:t xml:space="preserve">In der </w:t>
      </w:r>
      <w:r w:rsidR="00131DD1" w:rsidRPr="00174FFD">
        <w:rPr>
          <w:szCs w:val="22"/>
          <w:lang w:val="de-DE"/>
        </w:rPr>
        <w:t>aktiv</w:t>
      </w:r>
      <w:r w:rsidR="008F7D3E" w:rsidRPr="00174FFD">
        <w:rPr>
          <w:szCs w:val="22"/>
          <w:lang w:val="de-DE"/>
        </w:rPr>
        <w:noBreakHyphen/>
      </w:r>
      <w:r w:rsidRPr="00174FFD">
        <w:rPr>
          <w:szCs w:val="22"/>
          <w:lang w:val="de-DE"/>
        </w:rPr>
        <w:t xml:space="preserve">kontrollierten Studie </w:t>
      </w:r>
      <w:r w:rsidR="00000120" w:rsidRPr="00174FFD">
        <w:rPr>
          <w:szCs w:val="22"/>
          <w:lang w:val="de-DE"/>
        </w:rPr>
        <w:t>wurden b</w:t>
      </w:r>
      <w:r w:rsidR="00131DD1" w:rsidRPr="00174FFD">
        <w:rPr>
          <w:szCs w:val="22"/>
          <w:lang w:val="de-DE"/>
        </w:rPr>
        <w:t xml:space="preserve">ei </w:t>
      </w:r>
      <w:r w:rsidR="000A66BC" w:rsidRPr="00174FFD">
        <w:rPr>
          <w:szCs w:val="22"/>
          <w:lang w:val="de-DE"/>
        </w:rPr>
        <w:t xml:space="preserve">ungefähr </w:t>
      </w:r>
      <w:r w:rsidR="00C755E3" w:rsidRPr="00174FFD">
        <w:rPr>
          <w:szCs w:val="22"/>
          <w:lang w:val="de-DE"/>
        </w:rPr>
        <w:t>einem Viertel aller Studienteilnehmer a</w:t>
      </w:r>
      <w:r w:rsidRPr="00174FFD">
        <w:rPr>
          <w:szCs w:val="22"/>
          <w:lang w:val="de-DE"/>
        </w:rPr>
        <w:t>udiologische Untersuchungen</w:t>
      </w:r>
      <w:r w:rsidR="00C755E3" w:rsidRPr="00174FFD">
        <w:rPr>
          <w:szCs w:val="22"/>
          <w:lang w:val="de-DE"/>
        </w:rPr>
        <w:t xml:space="preserve"> in ausgewählten Einrichtungen durchgeführt. In der </w:t>
      </w:r>
      <w:r w:rsidR="00131DD1" w:rsidRPr="00174FFD">
        <w:rPr>
          <w:szCs w:val="22"/>
          <w:lang w:val="de-DE"/>
        </w:rPr>
        <w:t xml:space="preserve">mit </w:t>
      </w:r>
      <w:r w:rsidR="00C755E3" w:rsidRPr="00174FFD">
        <w:rPr>
          <w:szCs w:val="22"/>
          <w:lang w:val="de-DE"/>
        </w:rPr>
        <w:t>TOBI Podhaler</w:t>
      </w:r>
      <w:r w:rsidR="00131DD1" w:rsidRPr="00174FFD">
        <w:rPr>
          <w:szCs w:val="22"/>
          <w:lang w:val="de-DE"/>
        </w:rPr>
        <w:t xml:space="preserve"> </w:t>
      </w:r>
      <w:r w:rsidR="00AA195D" w:rsidRPr="00174FFD">
        <w:rPr>
          <w:szCs w:val="22"/>
          <w:lang w:val="de-DE"/>
        </w:rPr>
        <w:t xml:space="preserve">behandelten Gruppe </w:t>
      </w:r>
      <w:r w:rsidR="00131DD1" w:rsidRPr="00174FFD">
        <w:rPr>
          <w:szCs w:val="22"/>
          <w:lang w:val="de-DE"/>
        </w:rPr>
        <w:t>erlitten</w:t>
      </w:r>
      <w:r w:rsidR="00C755E3" w:rsidRPr="00174FFD">
        <w:rPr>
          <w:szCs w:val="22"/>
          <w:lang w:val="de-DE"/>
        </w:rPr>
        <w:t xml:space="preserve"> vier Patienten eine signifikante Verschlechterung des Hörvermögens, welche bei drei Patienten vorübergehend </w:t>
      </w:r>
      <w:r w:rsidR="00D8524A" w:rsidRPr="00174FFD">
        <w:rPr>
          <w:szCs w:val="22"/>
          <w:lang w:val="de-DE"/>
        </w:rPr>
        <w:t>und bei einem anh</w:t>
      </w:r>
      <w:r w:rsidR="000A66BC" w:rsidRPr="00174FFD">
        <w:rPr>
          <w:szCs w:val="22"/>
          <w:lang w:val="de-DE"/>
        </w:rPr>
        <w:t>a</w:t>
      </w:r>
      <w:r w:rsidR="00D8524A" w:rsidRPr="00174FFD">
        <w:rPr>
          <w:szCs w:val="22"/>
          <w:lang w:val="de-DE"/>
        </w:rPr>
        <w:t>lt</w:t>
      </w:r>
      <w:r w:rsidR="000A66BC" w:rsidRPr="00174FFD">
        <w:rPr>
          <w:szCs w:val="22"/>
          <w:lang w:val="de-DE"/>
        </w:rPr>
        <w:t>end war</w:t>
      </w:r>
      <w:r w:rsidR="00C755E3" w:rsidRPr="00174FFD">
        <w:rPr>
          <w:szCs w:val="22"/>
          <w:lang w:val="de-DE"/>
        </w:rPr>
        <w:t>.</w:t>
      </w:r>
    </w:p>
    <w:p w14:paraId="0123D5C4" w14:textId="77777777" w:rsidR="00CA74E6" w:rsidRPr="00174FFD" w:rsidRDefault="00CA74E6" w:rsidP="00796DDE">
      <w:pPr>
        <w:spacing w:line="240" w:lineRule="auto"/>
        <w:rPr>
          <w:szCs w:val="22"/>
          <w:u w:val="single"/>
          <w:lang w:val="de-DE"/>
        </w:rPr>
      </w:pPr>
    </w:p>
    <w:p w14:paraId="56CC7075" w14:textId="77777777" w:rsidR="006755FB" w:rsidRPr="00174FFD" w:rsidRDefault="006755FB" w:rsidP="00796DDE">
      <w:pPr>
        <w:spacing w:line="240" w:lineRule="auto"/>
        <w:rPr>
          <w:szCs w:val="22"/>
          <w:lang w:val="de-DE"/>
        </w:rPr>
      </w:pPr>
      <w:r w:rsidRPr="00174FFD">
        <w:rPr>
          <w:szCs w:val="22"/>
          <w:lang w:val="de-DE"/>
        </w:rPr>
        <w:t>In der aktiv</w:t>
      </w:r>
      <w:r w:rsidRPr="00174FFD">
        <w:rPr>
          <w:szCs w:val="22"/>
          <w:lang w:val="de-DE"/>
        </w:rPr>
        <w:noBreakHyphen/>
        <w:t xml:space="preserve">kontrollierten unverblindeten Studie </w:t>
      </w:r>
      <w:r w:rsidR="00273C1D" w:rsidRPr="00174FFD">
        <w:rPr>
          <w:szCs w:val="22"/>
          <w:lang w:val="de-DE"/>
        </w:rPr>
        <w:t xml:space="preserve">tendierten </w:t>
      </w:r>
      <w:r w:rsidRPr="00174FFD">
        <w:rPr>
          <w:szCs w:val="22"/>
          <w:lang w:val="de-DE"/>
        </w:rPr>
        <w:t xml:space="preserve">Patienten </w:t>
      </w:r>
      <w:r w:rsidR="00273C1D" w:rsidRPr="00174FFD">
        <w:rPr>
          <w:szCs w:val="22"/>
          <w:lang w:val="de-DE"/>
        </w:rPr>
        <w:t>im Alter von 20</w:t>
      </w:r>
      <w:r w:rsidR="00AC36E3" w:rsidRPr="00174FFD">
        <w:rPr>
          <w:szCs w:val="22"/>
          <w:lang w:val="de-DE"/>
        </w:rPr>
        <w:t> </w:t>
      </w:r>
      <w:r w:rsidR="00273C1D" w:rsidRPr="00174FFD">
        <w:rPr>
          <w:szCs w:val="22"/>
          <w:lang w:val="de-DE"/>
        </w:rPr>
        <w:t xml:space="preserve">Jahren und älter </w:t>
      </w:r>
      <w:r w:rsidRPr="00174FFD">
        <w:rPr>
          <w:szCs w:val="22"/>
          <w:lang w:val="de-DE"/>
        </w:rPr>
        <w:t>häufiger dazu</w:t>
      </w:r>
      <w:r w:rsidR="00273C1D" w:rsidRPr="00174FFD">
        <w:rPr>
          <w:szCs w:val="22"/>
          <w:lang w:val="de-DE"/>
        </w:rPr>
        <w:t>,</w:t>
      </w:r>
      <w:r w:rsidRPr="00174FFD">
        <w:rPr>
          <w:szCs w:val="22"/>
          <w:lang w:val="de-DE"/>
        </w:rPr>
        <w:t xml:space="preserve"> die Behandlung mit TOBI Podhaler abzubrechen als mit der Lösung für einen Vernebler</w:t>
      </w:r>
      <w:r w:rsidR="00273C1D" w:rsidRPr="00174FFD">
        <w:rPr>
          <w:szCs w:val="22"/>
          <w:lang w:val="de-DE"/>
        </w:rPr>
        <w:t>. Bei beiden Formulierungen wurde etwa die Häl</w:t>
      </w:r>
      <w:r w:rsidR="000324A7" w:rsidRPr="00174FFD">
        <w:rPr>
          <w:szCs w:val="22"/>
          <w:lang w:val="de-DE"/>
        </w:rPr>
        <w:t>f</w:t>
      </w:r>
      <w:r w:rsidR="00273C1D" w:rsidRPr="00174FFD">
        <w:rPr>
          <w:szCs w:val="22"/>
          <w:lang w:val="de-DE"/>
        </w:rPr>
        <w:t>te der Abbrüche wegen Nebenwirkungen durchgeführt. Bei Kindern unter 13</w:t>
      </w:r>
      <w:r w:rsidR="00AC36E3" w:rsidRPr="00174FFD">
        <w:rPr>
          <w:szCs w:val="22"/>
          <w:lang w:val="de-DE"/>
        </w:rPr>
        <w:t> </w:t>
      </w:r>
      <w:r w:rsidR="00273C1D" w:rsidRPr="00174FFD">
        <w:rPr>
          <w:szCs w:val="22"/>
          <w:lang w:val="de-DE"/>
        </w:rPr>
        <w:t>Jahren traten i</w:t>
      </w:r>
      <w:r w:rsidR="00AB3DED" w:rsidRPr="00174FFD">
        <w:rPr>
          <w:szCs w:val="22"/>
          <w:lang w:val="de-DE"/>
        </w:rPr>
        <w:t>m Arm</w:t>
      </w:r>
      <w:r w:rsidR="00273C1D" w:rsidRPr="00174FFD">
        <w:rPr>
          <w:szCs w:val="22"/>
          <w:lang w:val="de-DE"/>
        </w:rPr>
        <w:t xml:space="preserve"> mi</w:t>
      </w:r>
      <w:r w:rsidR="00993FF8" w:rsidRPr="00174FFD">
        <w:rPr>
          <w:szCs w:val="22"/>
          <w:lang w:val="de-DE"/>
        </w:rPr>
        <w:t xml:space="preserve">t </w:t>
      </w:r>
      <w:r w:rsidR="00273C1D" w:rsidRPr="00174FFD">
        <w:rPr>
          <w:szCs w:val="22"/>
          <w:lang w:val="de-DE"/>
        </w:rPr>
        <w:t xml:space="preserve">der </w:t>
      </w:r>
      <w:r w:rsidR="007A0FC5" w:rsidRPr="00174FFD">
        <w:rPr>
          <w:szCs w:val="22"/>
          <w:lang w:val="de-DE"/>
        </w:rPr>
        <w:t xml:space="preserve">TOBI </w:t>
      </w:r>
      <w:r w:rsidR="00273C1D" w:rsidRPr="00174FFD">
        <w:rPr>
          <w:szCs w:val="22"/>
          <w:lang w:val="de-DE"/>
        </w:rPr>
        <w:t xml:space="preserve">Lösung für einen Vernebler </w:t>
      </w:r>
      <w:r w:rsidR="00AB3DED" w:rsidRPr="00174FFD">
        <w:rPr>
          <w:szCs w:val="22"/>
          <w:lang w:val="de-DE"/>
        </w:rPr>
        <w:t>Abbrüche häufiger ein, während bei Patienten im Alter</w:t>
      </w:r>
      <w:r w:rsidR="00993FF8" w:rsidRPr="00174FFD">
        <w:rPr>
          <w:szCs w:val="22"/>
          <w:lang w:val="de-DE"/>
        </w:rPr>
        <w:t xml:space="preserve"> </w:t>
      </w:r>
      <w:r w:rsidR="00AB3DED" w:rsidRPr="00174FFD">
        <w:rPr>
          <w:szCs w:val="22"/>
          <w:lang w:val="de-DE"/>
        </w:rPr>
        <w:t>von 13 bis 19</w:t>
      </w:r>
      <w:r w:rsidR="00AC36E3" w:rsidRPr="00174FFD">
        <w:rPr>
          <w:szCs w:val="22"/>
          <w:lang w:val="de-DE"/>
        </w:rPr>
        <w:t> </w:t>
      </w:r>
      <w:r w:rsidR="00AB3DED" w:rsidRPr="00174FFD">
        <w:rPr>
          <w:szCs w:val="22"/>
          <w:lang w:val="de-DE"/>
        </w:rPr>
        <w:t>Jahren die Abbruchsraten mit beiden Formulierungen ähnlich waren.</w:t>
      </w:r>
    </w:p>
    <w:p w14:paraId="7C031171" w14:textId="77777777" w:rsidR="00186E40" w:rsidRPr="00174FFD" w:rsidRDefault="00186E40" w:rsidP="00796DDE">
      <w:pPr>
        <w:spacing w:line="240" w:lineRule="auto"/>
        <w:rPr>
          <w:szCs w:val="22"/>
          <w:lang w:val="de-DE"/>
        </w:rPr>
      </w:pPr>
    </w:p>
    <w:p w14:paraId="1CC118A9" w14:textId="77777777" w:rsidR="00186E40" w:rsidRPr="00174FFD" w:rsidRDefault="00186E40" w:rsidP="00D26957">
      <w:pPr>
        <w:keepNext/>
        <w:spacing w:line="240" w:lineRule="auto"/>
        <w:rPr>
          <w:noProof/>
          <w:szCs w:val="22"/>
          <w:u w:val="single"/>
          <w:lang w:val="de-DE"/>
        </w:rPr>
      </w:pPr>
      <w:r w:rsidRPr="00174FFD">
        <w:rPr>
          <w:noProof/>
          <w:szCs w:val="22"/>
          <w:u w:val="single"/>
          <w:lang w:val="de-DE"/>
        </w:rPr>
        <w:t>Meldung des Verdachts auf Nebenwirkungen</w:t>
      </w:r>
    </w:p>
    <w:p w14:paraId="279DBE08" w14:textId="77777777" w:rsidR="00186E40" w:rsidRPr="00174FFD" w:rsidRDefault="00186E40" w:rsidP="00796DDE">
      <w:pPr>
        <w:spacing w:line="240" w:lineRule="auto"/>
        <w:rPr>
          <w:szCs w:val="22"/>
          <w:lang w:val="de-DE"/>
        </w:rPr>
      </w:pPr>
      <w:r w:rsidRPr="00174FFD">
        <w:rPr>
          <w:noProof/>
          <w:szCs w:val="22"/>
          <w:lang w:val="de-DE"/>
        </w:rPr>
        <w:t>Die Meldung des Verdachts auf Nebenwirkungen nach der Zulassung ist von großer Wichtigkeit.</w:t>
      </w:r>
      <w:r w:rsidRPr="00174FFD">
        <w:rPr>
          <w:szCs w:val="22"/>
          <w:lang w:val="de-DE"/>
        </w:rPr>
        <w:t xml:space="preserve"> </w:t>
      </w:r>
      <w:r w:rsidRPr="00174FFD">
        <w:rPr>
          <w:noProof/>
          <w:szCs w:val="22"/>
          <w:lang w:val="de-DE"/>
        </w:rPr>
        <w:t>Sie ermöglicht eine kontinuierliche Überwachung des Nutzen-Risiko-Verhältnisses des Arzneimittels.</w:t>
      </w:r>
      <w:r w:rsidRPr="00174FFD">
        <w:rPr>
          <w:szCs w:val="22"/>
          <w:lang w:val="de-DE"/>
        </w:rPr>
        <w:t xml:space="preserve"> </w:t>
      </w:r>
      <w:r w:rsidRPr="00174FFD">
        <w:rPr>
          <w:lang w:val="de-DE"/>
        </w:rPr>
        <w:t>Angehörige von Gesundheitsberufen</w:t>
      </w:r>
      <w:r w:rsidRPr="00174FFD">
        <w:rPr>
          <w:noProof/>
          <w:szCs w:val="22"/>
          <w:lang w:val="de-DE"/>
        </w:rPr>
        <w:t xml:space="preserve"> sind aufgefordert, jeden Verdachtsfall einer Nebenwirkung </w:t>
      </w:r>
      <w:r w:rsidR="008C265B" w:rsidRPr="00174FFD">
        <w:rPr>
          <w:noProof/>
          <w:szCs w:val="22"/>
          <w:lang w:val="de-DE"/>
        </w:rPr>
        <w:t xml:space="preserve">über </w:t>
      </w:r>
      <w:r w:rsidR="008C265B" w:rsidRPr="00174FFD">
        <w:rPr>
          <w:noProof/>
          <w:szCs w:val="22"/>
          <w:shd w:val="pct15" w:color="auto" w:fill="auto"/>
          <w:lang w:val="de-DE"/>
        </w:rPr>
        <w:t xml:space="preserve">das in </w:t>
      </w:r>
      <w:hyperlink r:id="rId10" w:history="1">
        <w:r w:rsidR="008C265B" w:rsidRPr="00174FFD">
          <w:rPr>
            <w:rStyle w:val="Hyperlink"/>
            <w:szCs w:val="22"/>
            <w:shd w:val="pct15" w:color="auto" w:fill="auto"/>
            <w:lang w:val="de-DE"/>
          </w:rPr>
          <w:t>Anhang V</w:t>
        </w:r>
      </w:hyperlink>
      <w:r w:rsidR="008C265B" w:rsidRPr="00174FFD">
        <w:rPr>
          <w:noProof/>
          <w:szCs w:val="22"/>
          <w:shd w:val="pct15" w:color="auto" w:fill="auto"/>
          <w:lang w:val="de-DE"/>
        </w:rPr>
        <w:t xml:space="preserve"> aufgeführte nationale Meldesystem</w:t>
      </w:r>
      <w:r w:rsidR="008C265B" w:rsidRPr="00174FFD" w:rsidDel="008C265B">
        <w:rPr>
          <w:noProof/>
          <w:szCs w:val="22"/>
          <w:lang w:val="de-DE"/>
        </w:rPr>
        <w:t xml:space="preserve"> </w:t>
      </w:r>
      <w:r w:rsidRPr="00174FFD">
        <w:rPr>
          <w:noProof/>
          <w:szCs w:val="22"/>
          <w:lang w:val="de-DE"/>
        </w:rPr>
        <w:t>anzuzeigen.</w:t>
      </w:r>
    </w:p>
    <w:p w14:paraId="698FF106" w14:textId="77777777" w:rsidR="00273C1D" w:rsidRPr="00174FFD" w:rsidRDefault="00273C1D" w:rsidP="00796DDE">
      <w:pPr>
        <w:spacing w:line="240" w:lineRule="auto"/>
        <w:rPr>
          <w:szCs w:val="22"/>
          <w:u w:val="single"/>
          <w:lang w:val="de-DE"/>
        </w:rPr>
      </w:pPr>
    </w:p>
    <w:p w14:paraId="521E7541"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4.9</w:t>
      </w:r>
      <w:r w:rsidRPr="00174FFD">
        <w:rPr>
          <w:b/>
          <w:szCs w:val="22"/>
          <w:lang w:val="de-DE"/>
        </w:rPr>
        <w:tab/>
      </w:r>
      <w:r w:rsidR="00C755E3" w:rsidRPr="00174FFD">
        <w:rPr>
          <w:b/>
          <w:szCs w:val="22"/>
          <w:lang w:val="de-DE"/>
        </w:rPr>
        <w:t>Überdosierung</w:t>
      </w:r>
    </w:p>
    <w:p w14:paraId="7585250A" w14:textId="77777777" w:rsidR="00CA74E6" w:rsidRPr="00174FFD" w:rsidRDefault="00CA74E6" w:rsidP="00796DDE">
      <w:pPr>
        <w:keepNext/>
        <w:tabs>
          <w:tab w:val="clear" w:pos="567"/>
        </w:tabs>
        <w:spacing w:line="240" w:lineRule="auto"/>
        <w:ind w:left="567" w:hanging="567"/>
        <w:rPr>
          <w:szCs w:val="22"/>
          <w:lang w:val="de-DE"/>
        </w:rPr>
      </w:pPr>
    </w:p>
    <w:p w14:paraId="0FEAD617" w14:textId="77777777" w:rsidR="00C755E3" w:rsidRPr="00174FFD" w:rsidRDefault="00C755E3" w:rsidP="00796DDE">
      <w:pPr>
        <w:spacing w:line="240" w:lineRule="auto"/>
        <w:rPr>
          <w:szCs w:val="22"/>
          <w:lang w:val="de-DE"/>
        </w:rPr>
      </w:pPr>
      <w:r w:rsidRPr="00174FFD">
        <w:rPr>
          <w:szCs w:val="22"/>
          <w:lang w:val="de-DE"/>
        </w:rPr>
        <w:t xml:space="preserve">Nebenwirkungen, die speziell mit einer </w:t>
      </w:r>
      <w:r w:rsidR="00162DE8" w:rsidRPr="00174FFD">
        <w:rPr>
          <w:szCs w:val="22"/>
          <w:lang w:val="de-DE"/>
        </w:rPr>
        <w:t xml:space="preserve">Überdosierung von </w:t>
      </w:r>
      <w:r w:rsidRPr="00174FFD">
        <w:rPr>
          <w:szCs w:val="22"/>
          <w:lang w:val="de-DE"/>
        </w:rPr>
        <w:t>TOBI Podhaler</w:t>
      </w:r>
      <w:r w:rsidR="00162DE8" w:rsidRPr="00174FFD">
        <w:rPr>
          <w:szCs w:val="22"/>
          <w:lang w:val="de-DE"/>
        </w:rPr>
        <w:t xml:space="preserve"> </w:t>
      </w:r>
      <w:r w:rsidRPr="00174FFD">
        <w:rPr>
          <w:szCs w:val="22"/>
          <w:lang w:val="de-DE"/>
        </w:rPr>
        <w:t>zusammenhängen, wurden nicht identifiziert.</w:t>
      </w:r>
      <w:r w:rsidR="00D43549" w:rsidRPr="00174FFD">
        <w:rPr>
          <w:szCs w:val="22"/>
          <w:lang w:val="de-DE"/>
        </w:rPr>
        <w:t xml:space="preserve"> Die maximal verträgliche Tagesdosis von TOBI Podhaler </w:t>
      </w:r>
      <w:r w:rsidR="003B3581" w:rsidRPr="00174FFD">
        <w:rPr>
          <w:szCs w:val="22"/>
          <w:lang w:val="de-DE"/>
        </w:rPr>
        <w:t xml:space="preserve">wurde </w:t>
      </w:r>
      <w:r w:rsidR="00D43549" w:rsidRPr="00174FFD">
        <w:rPr>
          <w:szCs w:val="22"/>
          <w:lang w:val="de-DE"/>
        </w:rPr>
        <w:t xml:space="preserve">nicht </w:t>
      </w:r>
      <w:r w:rsidR="001B67EA" w:rsidRPr="00174FFD">
        <w:rPr>
          <w:szCs w:val="22"/>
          <w:lang w:val="de-DE"/>
        </w:rPr>
        <w:t>ermittelt</w:t>
      </w:r>
      <w:r w:rsidR="00D43549" w:rsidRPr="00174FFD">
        <w:rPr>
          <w:szCs w:val="22"/>
          <w:lang w:val="de-DE"/>
        </w:rPr>
        <w:t xml:space="preserve">. </w:t>
      </w:r>
      <w:r w:rsidR="003B3581" w:rsidRPr="00174FFD">
        <w:rPr>
          <w:szCs w:val="22"/>
          <w:lang w:val="de-DE"/>
        </w:rPr>
        <w:t xml:space="preserve">Die Bestimmung der </w:t>
      </w:r>
      <w:r w:rsidR="00F020CA" w:rsidRPr="00174FFD">
        <w:rPr>
          <w:szCs w:val="22"/>
          <w:lang w:val="de-DE"/>
        </w:rPr>
        <w:t>Tobramycin</w:t>
      </w:r>
      <w:r w:rsidR="00F020CA" w:rsidRPr="00174FFD">
        <w:rPr>
          <w:szCs w:val="22"/>
          <w:lang w:val="de-DE"/>
        </w:rPr>
        <w:noBreakHyphen/>
      </w:r>
      <w:r w:rsidR="003B3581" w:rsidRPr="00174FFD">
        <w:rPr>
          <w:szCs w:val="22"/>
          <w:lang w:val="de-DE"/>
        </w:rPr>
        <w:t>Serumkonzentrationen kann b</w:t>
      </w:r>
      <w:r w:rsidR="00162DE8" w:rsidRPr="00174FFD">
        <w:rPr>
          <w:szCs w:val="22"/>
          <w:lang w:val="de-DE"/>
        </w:rPr>
        <w:t xml:space="preserve">ei </w:t>
      </w:r>
      <w:r w:rsidR="003B3581" w:rsidRPr="00174FFD">
        <w:rPr>
          <w:szCs w:val="22"/>
          <w:lang w:val="de-DE"/>
        </w:rPr>
        <w:t xml:space="preserve">der Überwachung von </w:t>
      </w:r>
      <w:r w:rsidR="00162DE8" w:rsidRPr="00174FFD">
        <w:rPr>
          <w:szCs w:val="22"/>
          <w:lang w:val="de-DE"/>
        </w:rPr>
        <w:t xml:space="preserve">Überdosierung </w:t>
      </w:r>
      <w:r w:rsidR="00D43549" w:rsidRPr="00174FFD">
        <w:rPr>
          <w:szCs w:val="22"/>
          <w:lang w:val="de-DE"/>
        </w:rPr>
        <w:t>hilfreich sein.</w:t>
      </w:r>
      <w:r w:rsidR="00B5371B" w:rsidRPr="00174FFD">
        <w:rPr>
          <w:szCs w:val="22"/>
          <w:lang w:val="de-DE"/>
        </w:rPr>
        <w:t xml:space="preserve"> Im Fall von Anzeichen einer akuten Toxizität </w:t>
      </w:r>
      <w:r w:rsidR="003304D7" w:rsidRPr="00174FFD">
        <w:rPr>
          <w:szCs w:val="22"/>
          <w:lang w:val="de-DE"/>
        </w:rPr>
        <w:t xml:space="preserve">werden </w:t>
      </w:r>
      <w:r w:rsidR="00C73ED3" w:rsidRPr="00174FFD">
        <w:rPr>
          <w:szCs w:val="22"/>
          <w:lang w:val="de-DE"/>
        </w:rPr>
        <w:t xml:space="preserve">ein sofortiges Absetzen von TOBI Podhaler und eine Untersuchung der Nierenfunktion empfohlen. </w:t>
      </w:r>
      <w:r w:rsidR="00817FC0" w:rsidRPr="00174FFD">
        <w:rPr>
          <w:szCs w:val="22"/>
          <w:lang w:val="de-DE"/>
        </w:rPr>
        <w:t>Im Fall</w:t>
      </w:r>
      <w:r w:rsidR="001268C1" w:rsidRPr="00174FFD">
        <w:rPr>
          <w:szCs w:val="22"/>
          <w:lang w:val="de-DE"/>
        </w:rPr>
        <w:t>,</w:t>
      </w:r>
      <w:r w:rsidR="00817FC0" w:rsidRPr="00174FFD">
        <w:rPr>
          <w:szCs w:val="22"/>
          <w:lang w:val="de-DE"/>
        </w:rPr>
        <w:t xml:space="preserve"> dass </w:t>
      </w:r>
      <w:r w:rsidR="00C73ED3" w:rsidRPr="00174FFD">
        <w:rPr>
          <w:szCs w:val="22"/>
          <w:lang w:val="de-DE"/>
        </w:rPr>
        <w:t>TOBI</w:t>
      </w:r>
      <w:r w:rsidR="00E6162F" w:rsidRPr="00174FFD">
        <w:rPr>
          <w:szCs w:val="22"/>
          <w:lang w:val="de-DE"/>
        </w:rPr>
        <w:noBreakHyphen/>
      </w:r>
      <w:r w:rsidR="00C73ED3" w:rsidRPr="00174FFD">
        <w:rPr>
          <w:szCs w:val="22"/>
          <w:lang w:val="de-DE"/>
        </w:rPr>
        <w:t>Podhaler</w:t>
      </w:r>
      <w:r w:rsidR="00E6162F" w:rsidRPr="00174FFD">
        <w:rPr>
          <w:szCs w:val="22"/>
          <w:lang w:val="de-DE"/>
        </w:rPr>
        <w:noBreakHyphen/>
      </w:r>
      <w:r w:rsidR="00C73ED3" w:rsidRPr="00174FFD">
        <w:rPr>
          <w:szCs w:val="22"/>
          <w:lang w:val="de-DE"/>
        </w:rPr>
        <w:t>Kapseln versehentlich geschluckt</w:t>
      </w:r>
      <w:r w:rsidR="00817FC0" w:rsidRPr="00174FFD">
        <w:rPr>
          <w:szCs w:val="22"/>
          <w:lang w:val="de-DE"/>
        </w:rPr>
        <w:t xml:space="preserve"> werden</w:t>
      </w:r>
      <w:r w:rsidR="00C73ED3" w:rsidRPr="00174FFD">
        <w:rPr>
          <w:szCs w:val="22"/>
          <w:lang w:val="de-DE"/>
        </w:rPr>
        <w:t xml:space="preserve">, ist eine Toxizität unwahrscheinlich, da Tobramycin </w:t>
      </w:r>
      <w:r w:rsidR="00162DE8" w:rsidRPr="00174FFD">
        <w:rPr>
          <w:szCs w:val="22"/>
          <w:lang w:val="de-DE"/>
        </w:rPr>
        <w:t xml:space="preserve">aus </w:t>
      </w:r>
      <w:r w:rsidR="00C73ED3" w:rsidRPr="00174FFD">
        <w:rPr>
          <w:szCs w:val="22"/>
          <w:lang w:val="de-DE"/>
        </w:rPr>
        <w:t xml:space="preserve">einem intakten </w:t>
      </w:r>
      <w:r w:rsidR="00817FC0" w:rsidRPr="00174FFD">
        <w:rPr>
          <w:szCs w:val="22"/>
          <w:lang w:val="de-DE"/>
        </w:rPr>
        <w:t>Gastrointestinalt</w:t>
      </w:r>
      <w:r w:rsidR="00C73ED3" w:rsidRPr="00174FFD">
        <w:rPr>
          <w:szCs w:val="22"/>
          <w:lang w:val="de-DE"/>
        </w:rPr>
        <w:t xml:space="preserve">rakt schlecht resorbiert wird. Tobramycin kann </w:t>
      </w:r>
      <w:r w:rsidR="00760F9E" w:rsidRPr="00174FFD">
        <w:rPr>
          <w:szCs w:val="22"/>
          <w:lang w:val="de-DE"/>
        </w:rPr>
        <w:t>mittels</w:t>
      </w:r>
      <w:r w:rsidR="00C73ED3" w:rsidRPr="00174FFD">
        <w:rPr>
          <w:szCs w:val="22"/>
          <w:lang w:val="de-DE"/>
        </w:rPr>
        <w:t xml:space="preserve"> Hämodialyse aus dem Körper entfernt werden.</w:t>
      </w:r>
    </w:p>
    <w:p w14:paraId="3F23E1BC" w14:textId="77777777" w:rsidR="00CA74E6" w:rsidRPr="00174FFD" w:rsidRDefault="00CA74E6" w:rsidP="00796DDE">
      <w:pPr>
        <w:spacing w:line="240" w:lineRule="auto"/>
        <w:rPr>
          <w:szCs w:val="22"/>
          <w:lang w:val="de-DE"/>
        </w:rPr>
      </w:pPr>
    </w:p>
    <w:p w14:paraId="5E97B7AC" w14:textId="77777777" w:rsidR="00CA74E6" w:rsidRPr="00174FFD" w:rsidRDefault="00CA74E6" w:rsidP="00796DDE">
      <w:pPr>
        <w:spacing w:line="240" w:lineRule="auto"/>
        <w:rPr>
          <w:szCs w:val="22"/>
          <w:lang w:val="de-DE"/>
        </w:rPr>
      </w:pPr>
    </w:p>
    <w:p w14:paraId="7D6E1B2C" w14:textId="77777777" w:rsidR="00CA74E6" w:rsidRPr="00174FFD" w:rsidRDefault="00CA74E6" w:rsidP="00796DDE">
      <w:pPr>
        <w:keepNext/>
        <w:tabs>
          <w:tab w:val="clear" w:pos="567"/>
        </w:tabs>
        <w:spacing w:line="240" w:lineRule="auto"/>
        <w:ind w:left="567" w:hanging="567"/>
        <w:rPr>
          <w:szCs w:val="22"/>
          <w:lang w:val="de-DE"/>
        </w:rPr>
      </w:pPr>
      <w:r w:rsidRPr="00174FFD">
        <w:rPr>
          <w:b/>
          <w:szCs w:val="22"/>
          <w:lang w:val="de-DE"/>
        </w:rPr>
        <w:t>5.</w:t>
      </w:r>
      <w:r w:rsidRPr="00174FFD">
        <w:rPr>
          <w:b/>
          <w:szCs w:val="22"/>
          <w:lang w:val="de-DE"/>
        </w:rPr>
        <w:tab/>
        <w:t>PHARMA</w:t>
      </w:r>
      <w:r w:rsidR="00C73ED3" w:rsidRPr="00174FFD">
        <w:rPr>
          <w:b/>
          <w:szCs w:val="22"/>
          <w:lang w:val="de-DE"/>
        </w:rPr>
        <w:t>K</w:t>
      </w:r>
      <w:r w:rsidRPr="00174FFD">
        <w:rPr>
          <w:b/>
          <w:szCs w:val="22"/>
          <w:lang w:val="de-DE"/>
        </w:rPr>
        <w:t>OLOGI</w:t>
      </w:r>
      <w:r w:rsidR="00C73ED3" w:rsidRPr="00174FFD">
        <w:rPr>
          <w:b/>
          <w:szCs w:val="22"/>
          <w:lang w:val="de-DE"/>
        </w:rPr>
        <w:t>SCHE EIGENSCHAFTEN</w:t>
      </w:r>
    </w:p>
    <w:p w14:paraId="04155116" w14:textId="77777777" w:rsidR="00CA74E6" w:rsidRPr="00174FFD" w:rsidRDefault="00CA74E6" w:rsidP="00796DDE">
      <w:pPr>
        <w:keepNext/>
        <w:tabs>
          <w:tab w:val="clear" w:pos="567"/>
        </w:tabs>
        <w:spacing w:line="240" w:lineRule="auto"/>
        <w:rPr>
          <w:szCs w:val="22"/>
          <w:lang w:val="de-DE"/>
        </w:rPr>
      </w:pPr>
    </w:p>
    <w:p w14:paraId="40D47443"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5.1</w:t>
      </w:r>
      <w:r w:rsidRPr="00174FFD">
        <w:rPr>
          <w:b/>
          <w:szCs w:val="22"/>
          <w:lang w:val="de-DE"/>
        </w:rPr>
        <w:tab/>
        <w:t>Pharma</w:t>
      </w:r>
      <w:r w:rsidR="00C73ED3" w:rsidRPr="00174FFD">
        <w:rPr>
          <w:b/>
          <w:szCs w:val="22"/>
          <w:lang w:val="de-DE"/>
        </w:rPr>
        <w:t>k</w:t>
      </w:r>
      <w:r w:rsidRPr="00174FFD">
        <w:rPr>
          <w:b/>
          <w:szCs w:val="22"/>
          <w:lang w:val="de-DE"/>
        </w:rPr>
        <w:t>odynami</w:t>
      </w:r>
      <w:r w:rsidR="00C73ED3" w:rsidRPr="00174FFD">
        <w:rPr>
          <w:b/>
          <w:szCs w:val="22"/>
          <w:lang w:val="de-DE"/>
        </w:rPr>
        <w:t>sche Eigenschaften</w:t>
      </w:r>
    </w:p>
    <w:p w14:paraId="317CFBD1" w14:textId="77777777" w:rsidR="00CA74E6" w:rsidRPr="00174FFD" w:rsidRDefault="00CA74E6" w:rsidP="00796DDE">
      <w:pPr>
        <w:keepNext/>
        <w:tabs>
          <w:tab w:val="clear" w:pos="567"/>
        </w:tabs>
        <w:spacing w:line="240" w:lineRule="auto"/>
        <w:rPr>
          <w:szCs w:val="22"/>
          <w:u w:val="single"/>
          <w:lang w:val="de-DE"/>
        </w:rPr>
      </w:pPr>
    </w:p>
    <w:p w14:paraId="22D553B9" w14:textId="77777777" w:rsidR="00CA74E6" w:rsidRPr="00174FFD" w:rsidRDefault="00CA74E6" w:rsidP="00796DDE">
      <w:pPr>
        <w:tabs>
          <w:tab w:val="clear" w:pos="567"/>
        </w:tabs>
        <w:spacing w:line="240" w:lineRule="auto"/>
        <w:rPr>
          <w:rFonts w:eastAsia="SimSun"/>
          <w:szCs w:val="22"/>
          <w:lang w:val="de-DE" w:eastAsia="zh-CN"/>
        </w:rPr>
      </w:pPr>
      <w:r w:rsidRPr="00174FFD">
        <w:rPr>
          <w:rFonts w:eastAsia="SimSun"/>
          <w:szCs w:val="22"/>
          <w:lang w:val="de-DE" w:eastAsia="zh-CN"/>
        </w:rPr>
        <w:t>Pharma</w:t>
      </w:r>
      <w:r w:rsidR="00C73ED3" w:rsidRPr="00174FFD">
        <w:rPr>
          <w:rFonts w:eastAsia="SimSun"/>
          <w:szCs w:val="22"/>
          <w:lang w:val="de-DE" w:eastAsia="zh-CN"/>
        </w:rPr>
        <w:t>k</w:t>
      </w:r>
      <w:r w:rsidRPr="00174FFD">
        <w:rPr>
          <w:rFonts w:eastAsia="SimSun"/>
          <w:szCs w:val="22"/>
          <w:lang w:val="de-DE" w:eastAsia="zh-CN"/>
        </w:rPr>
        <w:t>otherapeuti</w:t>
      </w:r>
      <w:r w:rsidR="00C73ED3" w:rsidRPr="00174FFD">
        <w:rPr>
          <w:rFonts w:eastAsia="SimSun"/>
          <w:szCs w:val="22"/>
          <w:lang w:val="de-DE" w:eastAsia="zh-CN"/>
        </w:rPr>
        <w:t>s</w:t>
      </w:r>
      <w:r w:rsidRPr="00174FFD">
        <w:rPr>
          <w:rFonts w:eastAsia="SimSun"/>
          <w:szCs w:val="22"/>
          <w:lang w:val="de-DE" w:eastAsia="zh-CN"/>
        </w:rPr>
        <w:t>c</w:t>
      </w:r>
      <w:r w:rsidR="00C73ED3" w:rsidRPr="00174FFD">
        <w:rPr>
          <w:rFonts w:eastAsia="SimSun"/>
          <w:szCs w:val="22"/>
          <w:lang w:val="de-DE" w:eastAsia="zh-CN"/>
        </w:rPr>
        <w:t>he</w:t>
      </w:r>
      <w:r w:rsidRPr="00174FFD">
        <w:rPr>
          <w:rFonts w:eastAsia="SimSun"/>
          <w:szCs w:val="22"/>
          <w:lang w:val="de-DE" w:eastAsia="zh-CN"/>
        </w:rPr>
        <w:t xml:space="preserve"> </w:t>
      </w:r>
      <w:r w:rsidR="00C73ED3" w:rsidRPr="00174FFD">
        <w:rPr>
          <w:rFonts w:eastAsia="SimSun"/>
          <w:szCs w:val="22"/>
          <w:lang w:val="de-DE" w:eastAsia="zh-CN"/>
        </w:rPr>
        <w:t>Gruppe</w:t>
      </w:r>
      <w:r w:rsidRPr="00174FFD">
        <w:rPr>
          <w:rFonts w:eastAsia="SimSun"/>
          <w:szCs w:val="22"/>
          <w:lang w:val="de-DE" w:eastAsia="zh-CN"/>
        </w:rPr>
        <w:t>: Antib</w:t>
      </w:r>
      <w:r w:rsidR="00E353F6" w:rsidRPr="00174FFD">
        <w:rPr>
          <w:rFonts w:eastAsia="SimSun"/>
          <w:szCs w:val="22"/>
          <w:lang w:val="de-DE" w:eastAsia="zh-CN"/>
        </w:rPr>
        <w:t>iotika zur systemischen Anwendung</w:t>
      </w:r>
      <w:r w:rsidRPr="00174FFD">
        <w:rPr>
          <w:rFonts w:eastAsia="SimSun"/>
          <w:szCs w:val="22"/>
          <w:lang w:val="de-DE" w:eastAsia="zh-CN"/>
        </w:rPr>
        <w:t>, Aminogly</w:t>
      </w:r>
      <w:r w:rsidR="00E353F6" w:rsidRPr="00174FFD">
        <w:rPr>
          <w:rFonts w:eastAsia="SimSun"/>
          <w:szCs w:val="22"/>
          <w:lang w:val="de-DE" w:eastAsia="zh-CN"/>
        </w:rPr>
        <w:t>k</w:t>
      </w:r>
      <w:r w:rsidRPr="00174FFD">
        <w:rPr>
          <w:rFonts w:eastAsia="SimSun"/>
          <w:szCs w:val="22"/>
          <w:lang w:val="de-DE" w:eastAsia="zh-CN"/>
        </w:rPr>
        <w:t>osid</w:t>
      </w:r>
      <w:r w:rsidR="00F46B0A" w:rsidRPr="00174FFD">
        <w:rPr>
          <w:rFonts w:eastAsia="SimSun"/>
          <w:szCs w:val="22"/>
          <w:lang w:val="de-DE" w:eastAsia="zh-CN"/>
        </w:rPr>
        <w:noBreakHyphen/>
      </w:r>
      <w:r w:rsidR="00E353F6" w:rsidRPr="00174FFD">
        <w:rPr>
          <w:rFonts w:eastAsia="SimSun"/>
          <w:szCs w:val="22"/>
          <w:lang w:val="de-DE" w:eastAsia="zh-CN"/>
        </w:rPr>
        <w:t>Antibiotika</w:t>
      </w:r>
      <w:r w:rsidRPr="00174FFD">
        <w:rPr>
          <w:rFonts w:eastAsia="SimSun"/>
          <w:szCs w:val="22"/>
          <w:lang w:val="de-DE" w:eastAsia="zh-CN"/>
        </w:rPr>
        <w:t xml:space="preserve">, </w:t>
      </w:r>
      <w:r w:rsidR="009D3CFF" w:rsidRPr="00174FFD">
        <w:rPr>
          <w:rFonts w:eastAsia="SimSun"/>
          <w:szCs w:val="22"/>
          <w:lang w:val="de-DE" w:eastAsia="zh-CN"/>
        </w:rPr>
        <w:t>ATC</w:t>
      </w:r>
      <w:r w:rsidR="009D3CFF" w:rsidRPr="00174FFD">
        <w:rPr>
          <w:rStyle w:val="CommentReference"/>
          <w:lang w:val="de-DE"/>
        </w:rPr>
        <w:t>-</w:t>
      </w:r>
      <w:r w:rsidRPr="00174FFD">
        <w:rPr>
          <w:rFonts w:eastAsia="SimSun"/>
          <w:szCs w:val="22"/>
          <w:lang w:val="de-DE" w:eastAsia="zh-CN"/>
        </w:rPr>
        <w:t>Code: J01GB01</w:t>
      </w:r>
    </w:p>
    <w:p w14:paraId="6CF9AF07" w14:textId="77777777" w:rsidR="00CA74E6" w:rsidRPr="00174FFD" w:rsidRDefault="00CA74E6" w:rsidP="00796DDE">
      <w:pPr>
        <w:tabs>
          <w:tab w:val="clear" w:pos="567"/>
        </w:tabs>
        <w:spacing w:line="240" w:lineRule="auto"/>
        <w:rPr>
          <w:rFonts w:eastAsia="SimSun"/>
          <w:szCs w:val="22"/>
          <w:lang w:val="de-DE" w:eastAsia="zh-CN"/>
        </w:rPr>
      </w:pPr>
    </w:p>
    <w:p w14:paraId="41BCA30B" w14:textId="77777777" w:rsidR="00CA74E6" w:rsidRPr="00174FFD" w:rsidRDefault="00331F37" w:rsidP="00796DDE">
      <w:pPr>
        <w:keepNext/>
        <w:spacing w:line="240" w:lineRule="auto"/>
        <w:rPr>
          <w:szCs w:val="22"/>
          <w:u w:val="single"/>
          <w:lang w:val="de-DE"/>
        </w:rPr>
      </w:pPr>
      <w:r w:rsidRPr="00174FFD">
        <w:rPr>
          <w:szCs w:val="22"/>
          <w:u w:val="single"/>
          <w:lang w:val="de-DE"/>
        </w:rPr>
        <w:t>Wirkmechanismus</w:t>
      </w:r>
    </w:p>
    <w:p w14:paraId="7CC7AE71" w14:textId="77777777" w:rsidR="00E310A5" w:rsidRPr="00174FFD" w:rsidRDefault="00E310A5" w:rsidP="00796DDE">
      <w:pPr>
        <w:keepNext/>
        <w:spacing w:line="240" w:lineRule="auto"/>
        <w:rPr>
          <w:szCs w:val="22"/>
          <w:u w:val="single"/>
          <w:lang w:val="de-DE"/>
        </w:rPr>
      </w:pPr>
    </w:p>
    <w:p w14:paraId="137C0FE7" w14:textId="77777777" w:rsidR="00331F37" w:rsidRPr="00174FFD" w:rsidRDefault="00CA74E6" w:rsidP="00796DDE">
      <w:pPr>
        <w:tabs>
          <w:tab w:val="clear" w:pos="567"/>
        </w:tabs>
        <w:spacing w:line="240" w:lineRule="auto"/>
        <w:rPr>
          <w:rFonts w:eastAsia="SimSun"/>
          <w:szCs w:val="22"/>
          <w:lang w:val="de-DE" w:eastAsia="zh-CN"/>
        </w:rPr>
      </w:pPr>
      <w:r w:rsidRPr="00174FFD">
        <w:rPr>
          <w:rFonts w:eastAsia="SimSun"/>
          <w:szCs w:val="22"/>
          <w:lang w:val="de-DE" w:eastAsia="zh-CN"/>
        </w:rPr>
        <w:t>Tobramycin is</w:t>
      </w:r>
      <w:r w:rsidR="00331F37" w:rsidRPr="00174FFD">
        <w:rPr>
          <w:rFonts w:eastAsia="SimSun"/>
          <w:szCs w:val="22"/>
          <w:lang w:val="de-DE" w:eastAsia="zh-CN"/>
        </w:rPr>
        <w:t>t ein Aminoglykosid</w:t>
      </w:r>
      <w:r w:rsidR="00F46B0A" w:rsidRPr="00174FFD">
        <w:rPr>
          <w:rFonts w:eastAsia="SimSun"/>
          <w:szCs w:val="22"/>
          <w:lang w:val="de-DE" w:eastAsia="zh-CN"/>
        </w:rPr>
        <w:noBreakHyphen/>
      </w:r>
      <w:r w:rsidR="00331F37" w:rsidRPr="00174FFD">
        <w:rPr>
          <w:rFonts w:eastAsia="SimSun"/>
          <w:szCs w:val="22"/>
          <w:lang w:val="de-DE" w:eastAsia="zh-CN"/>
        </w:rPr>
        <w:t xml:space="preserve">Antibiotikum, das von </w:t>
      </w:r>
      <w:r w:rsidRPr="00174FFD">
        <w:rPr>
          <w:rFonts w:eastAsia="SimSun"/>
          <w:i/>
          <w:szCs w:val="22"/>
          <w:lang w:val="de-DE" w:eastAsia="zh-CN"/>
        </w:rPr>
        <w:t>Streptomyces tenebrarius</w:t>
      </w:r>
      <w:r w:rsidR="00331F37" w:rsidRPr="00174FFD">
        <w:rPr>
          <w:rFonts w:eastAsia="SimSun"/>
          <w:i/>
          <w:szCs w:val="22"/>
          <w:lang w:val="de-DE" w:eastAsia="zh-CN"/>
        </w:rPr>
        <w:t xml:space="preserve"> </w:t>
      </w:r>
      <w:r w:rsidR="00331F37" w:rsidRPr="00174FFD">
        <w:rPr>
          <w:rFonts w:eastAsia="SimSun"/>
          <w:szCs w:val="22"/>
          <w:lang w:val="de-DE" w:eastAsia="zh-CN"/>
        </w:rPr>
        <w:t>produziert wird</w:t>
      </w:r>
      <w:r w:rsidRPr="00174FFD">
        <w:rPr>
          <w:rFonts w:eastAsia="SimSun"/>
          <w:szCs w:val="22"/>
          <w:lang w:val="de-DE" w:eastAsia="zh-CN"/>
        </w:rPr>
        <w:t>.</w:t>
      </w:r>
      <w:r w:rsidR="00331F37" w:rsidRPr="00174FFD">
        <w:rPr>
          <w:rFonts w:eastAsia="SimSun"/>
          <w:szCs w:val="22"/>
          <w:lang w:val="de-DE" w:eastAsia="zh-CN"/>
        </w:rPr>
        <w:t xml:space="preserve"> Es wirkt primär durch eine Unterbrechung der Proteinsynthese und führt damit zu einer veränderten Permeabilität der Zellmembran, progressiver Zerstörung der Zellhülle und letztendlich zum Zelltod. </w:t>
      </w:r>
      <w:r w:rsidR="00CF3AA3" w:rsidRPr="00174FFD">
        <w:rPr>
          <w:rFonts w:eastAsia="SimSun"/>
          <w:szCs w:val="22"/>
          <w:lang w:val="de-DE" w:eastAsia="zh-CN"/>
        </w:rPr>
        <w:t xml:space="preserve">In Konzentrationen, die den </w:t>
      </w:r>
      <w:r w:rsidR="00125635" w:rsidRPr="00174FFD">
        <w:rPr>
          <w:rFonts w:eastAsia="SimSun"/>
          <w:szCs w:val="22"/>
          <w:lang w:val="de-DE" w:eastAsia="zh-CN"/>
        </w:rPr>
        <w:t xml:space="preserve">Hemmkonzentrationen </w:t>
      </w:r>
      <w:r w:rsidR="00CF3AA3" w:rsidRPr="00174FFD">
        <w:rPr>
          <w:rFonts w:eastAsia="SimSun"/>
          <w:szCs w:val="22"/>
          <w:lang w:val="de-DE" w:eastAsia="zh-CN"/>
        </w:rPr>
        <w:t xml:space="preserve">entsprechen bzw. etwas höher liegen, wirkt es </w:t>
      </w:r>
      <w:r w:rsidR="00125635" w:rsidRPr="00174FFD">
        <w:rPr>
          <w:rFonts w:eastAsia="SimSun"/>
          <w:szCs w:val="22"/>
          <w:lang w:val="de-DE" w:eastAsia="zh-CN"/>
        </w:rPr>
        <w:t>bakterizid</w:t>
      </w:r>
      <w:r w:rsidR="009B2494" w:rsidRPr="00174FFD">
        <w:rPr>
          <w:rFonts w:eastAsia="SimSun"/>
          <w:szCs w:val="22"/>
          <w:lang w:val="de-DE" w:eastAsia="zh-CN"/>
        </w:rPr>
        <w:t>.</w:t>
      </w:r>
    </w:p>
    <w:p w14:paraId="197AC54C" w14:textId="77777777" w:rsidR="00CA74E6" w:rsidRPr="00174FFD" w:rsidRDefault="00CA74E6" w:rsidP="00796DDE">
      <w:pPr>
        <w:tabs>
          <w:tab w:val="clear" w:pos="567"/>
        </w:tabs>
        <w:spacing w:line="240" w:lineRule="auto"/>
        <w:rPr>
          <w:rFonts w:eastAsia="SimSun"/>
          <w:szCs w:val="22"/>
          <w:lang w:val="de-DE" w:eastAsia="zh-CN"/>
        </w:rPr>
      </w:pPr>
    </w:p>
    <w:p w14:paraId="15EFA6D0" w14:textId="77777777" w:rsidR="00BA68D6" w:rsidRPr="00174FFD" w:rsidRDefault="00B94D50" w:rsidP="00796DDE">
      <w:pPr>
        <w:keepNext/>
        <w:spacing w:line="240" w:lineRule="auto"/>
        <w:rPr>
          <w:szCs w:val="22"/>
          <w:u w:val="single"/>
          <w:lang w:val="de-DE"/>
        </w:rPr>
      </w:pPr>
      <w:r w:rsidRPr="00174FFD">
        <w:rPr>
          <w:szCs w:val="22"/>
          <w:u w:val="single"/>
          <w:lang w:val="de-DE"/>
        </w:rPr>
        <w:t>Schwellenwerte</w:t>
      </w:r>
    </w:p>
    <w:p w14:paraId="25DF47DD" w14:textId="77777777" w:rsidR="00E310A5" w:rsidRPr="00174FFD" w:rsidRDefault="00E310A5" w:rsidP="00796DDE">
      <w:pPr>
        <w:keepNext/>
        <w:spacing w:line="240" w:lineRule="auto"/>
        <w:rPr>
          <w:szCs w:val="22"/>
          <w:u w:val="single"/>
          <w:lang w:val="de-DE"/>
        </w:rPr>
      </w:pPr>
    </w:p>
    <w:p w14:paraId="01D4BC03" w14:textId="77777777" w:rsidR="001D215B" w:rsidRPr="00174FFD" w:rsidRDefault="00B94D50" w:rsidP="00796DDE">
      <w:pPr>
        <w:spacing w:line="240" w:lineRule="auto"/>
        <w:rPr>
          <w:szCs w:val="22"/>
          <w:lang w:val="de-DE"/>
        </w:rPr>
      </w:pPr>
      <w:r w:rsidRPr="00174FFD">
        <w:rPr>
          <w:szCs w:val="22"/>
          <w:lang w:val="de-DE"/>
        </w:rPr>
        <w:t>D</w:t>
      </w:r>
      <w:r w:rsidR="001D215B" w:rsidRPr="00174FFD">
        <w:rPr>
          <w:szCs w:val="22"/>
          <w:lang w:val="de-DE"/>
        </w:rPr>
        <w:t>ie</w:t>
      </w:r>
      <w:r w:rsidRPr="00174FFD">
        <w:rPr>
          <w:szCs w:val="22"/>
          <w:lang w:val="de-DE"/>
        </w:rPr>
        <w:t xml:space="preserve"> für</w:t>
      </w:r>
      <w:r w:rsidR="001D215B" w:rsidRPr="00174FFD">
        <w:rPr>
          <w:szCs w:val="22"/>
          <w:lang w:val="de-DE"/>
        </w:rPr>
        <w:t xml:space="preserve"> </w:t>
      </w:r>
      <w:r w:rsidR="005D5C65" w:rsidRPr="00174FFD">
        <w:rPr>
          <w:szCs w:val="22"/>
          <w:lang w:val="de-DE"/>
        </w:rPr>
        <w:t xml:space="preserve">die </w:t>
      </w:r>
      <w:r w:rsidR="001D215B" w:rsidRPr="00174FFD">
        <w:rPr>
          <w:szCs w:val="22"/>
          <w:lang w:val="de-DE"/>
        </w:rPr>
        <w:t>parenterale Verabreichung von Tobramycin etablierte</w:t>
      </w:r>
      <w:r w:rsidRPr="00174FFD">
        <w:rPr>
          <w:szCs w:val="22"/>
          <w:lang w:val="de-DE"/>
        </w:rPr>
        <w:t>n</w:t>
      </w:r>
      <w:r w:rsidR="001D215B" w:rsidRPr="00174FFD">
        <w:rPr>
          <w:szCs w:val="22"/>
          <w:lang w:val="de-DE"/>
        </w:rPr>
        <w:t xml:space="preserve"> Empfindlichkeits</w:t>
      </w:r>
      <w:r w:rsidRPr="00174FFD">
        <w:rPr>
          <w:szCs w:val="22"/>
          <w:lang w:val="de-DE"/>
        </w:rPr>
        <w:t>schwellenwerte</w:t>
      </w:r>
      <w:r w:rsidR="001D215B" w:rsidRPr="00174FFD">
        <w:rPr>
          <w:szCs w:val="22"/>
          <w:lang w:val="de-DE"/>
        </w:rPr>
        <w:t xml:space="preserve"> sind für </w:t>
      </w:r>
      <w:r w:rsidR="001239BB" w:rsidRPr="00174FFD">
        <w:rPr>
          <w:szCs w:val="22"/>
          <w:lang w:val="de-DE"/>
        </w:rPr>
        <w:t>die inhalative Verabreichung des Arzneimittels ungeeignet.</w:t>
      </w:r>
    </w:p>
    <w:p w14:paraId="593D6095" w14:textId="77777777" w:rsidR="001D215B" w:rsidRPr="00174FFD" w:rsidRDefault="001D215B" w:rsidP="00796DDE">
      <w:pPr>
        <w:spacing w:line="240" w:lineRule="auto"/>
        <w:rPr>
          <w:szCs w:val="22"/>
          <w:lang w:val="de-DE"/>
        </w:rPr>
      </w:pPr>
    </w:p>
    <w:p w14:paraId="22AF1564" w14:textId="77777777" w:rsidR="00BA68D6" w:rsidRPr="00174FFD" w:rsidRDefault="00BA68D6" w:rsidP="00796DDE">
      <w:pPr>
        <w:spacing w:line="240" w:lineRule="auto"/>
        <w:rPr>
          <w:szCs w:val="22"/>
          <w:lang w:val="de-DE"/>
        </w:rPr>
      </w:pPr>
      <w:r w:rsidRPr="00174FFD">
        <w:rPr>
          <w:szCs w:val="22"/>
          <w:lang w:val="de-DE"/>
        </w:rPr>
        <w:t>Mukoviszidose</w:t>
      </w:r>
      <w:r w:rsidRPr="00174FFD">
        <w:rPr>
          <w:szCs w:val="22"/>
          <w:lang w:val="de-DE"/>
        </w:rPr>
        <w:noBreakHyphen/>
      </w:r>
      <w:r w:rsidRPr="00174FFD">
        <w:rPr>
          <w:rFonts w:eastAsia="SimSun"/>
          <w:szCs w:val="22"/>
          <w:lang w:val="de-DE" w:eastAsia="zh-CN"/>
        </w:rPr>
        <w:t xml:space="preserve">Sputum </w:t>
      </w:r>
      <w:r w:rsidRPr="00174FFD">
        <w:rPr>
          <w:szCs w:val="22"/>
          <w:lang w:val="de-DE"/>
        </w:rPr>
        <w:t xml:space="preserve">übt eine Hemmwirkung auf die lokale biologische Aktivität inhalativer Aminoglykoside aus. Daher müssen die Sputumkonzentrationen von Tobramycin nach Inhalation um das </w:t>
      </w:r>
      <w:r w:rsidR="00145486" w:rsidRPr="00174FFD">
        <w:rPr>
          <w:szCs w:val="22"/>
          <w:lang w:val="de-DE"/>
        </w:rPr>
        <w:t>10</w:t>
      </w:r>
      <w:r w:rsidRPr="00174FFD">
        <w:rPr>
          <w:szCs w:val="22"/>
          <w:lang w:val="de-DE"/>
        </w:rPr>
        <w:t xml:space="preserve">fache oder mehr über der minimalen Hemmkonzentration (MHK) für eine Unterdrückung von </w:t>
      </w:r>
      <w:r w:rsidRPr="00174FFD">
        <w:rPr>
          <w:rFonts w:eastAsia="SimSun"/>
          <w:i/>
          <w:szCs w:val="22"/>
          <w:lang w:val="de-DE" w:eastAsia="zh-CN"/>
        </w:rPr>
        <w:t>P. aeruginosa</w:t>
      </w:r>
      <w:r w:rsidRPr="00174FFD">
        <w:rPr>
          <w:szCs w:val="22"/>
          <w:lang w:val="de-DE"/>
        </w:rPr>
        <w:t xml:space="preserve"> liegen. In der aktiv</w:t>
      </w:r>
      <w:r w:rsidRPr="00174FFD">
        <w:rPr>
          <w:szCs w:val="22"/>
          <w:lang w:val="de-DE"/>
        </w:rPr>
        <w:noBreakHyphen/>
        <w:t xml:space="preserve">kontrollierten Studie wiesen sowohl zu Studienbeginn als auch am Ende des dritten Behandlungszyklus mindestens 89 % der Patienten </w:t>
      </w:r>
      <w:r w:rsidRPr="00174FFD">
        <w:rPr>
          <w:i/>
          <w:iCs/>
          <w:szCs w:val="22"/>
          <w:lang w:val="de-DE"/>
        </w:rPr>
        <w:t>P.</w:t>
      </w:r>
      <w:r w:rsidRPr="00174FFD">
        <w:rPr>
          <w:i/>
          <w:iCs/>
          <w:szCs w:val="22"/>
          <w:lang w:val="de-DE"/>
        </w:rPr>
        <w:noBreakHyphen/>
        <w:t>aeruginosa</w:t>
      </w:r>
      <w:r w:rsidRPr="00174FFD">
        <w:rPr>
          <w:szCs w:val="22"/>
          <w:lang w:val="de-DE"/>
        </w:rPr>
        <w:noBreakHyphen/>
        <w:t>Isolate auf, deren MHK mindestens 15</w:t>
      </w:r>
      <w:r w:rsidR="00143170" w:rsidRPr="00174FFD">
        <w:rPr>
          <w:szCs w:val="22"/>
          <w:lang w:val="de-DE"/>
        </w:rPr>
        <w:t>-</w:t>
      </w:r>
      <w:r w:rsidRPr="00174FFD">
        <w:rPr>
          <w:szCs w:val="22"/>
          <w:lang w:val="de-DE"/>
        </w:rPr>
        <w:t>fach niedriger war als die mittlere Sputumkonzentration nach Dosisgabe.</w:t>
      </w:r>
    </w:p>
    <w:p w14:paraId="31D45EF7" w14:textId="77777777" w:rsidR="001239BB" w:rsidRPr="00174FFD" w:rsidRDefault="001239BB" w:rsidP="00796DDE">
      <w:pPr>
        <w:spacing w:line="240" w:lineRule="auto"/>
        <w:rPr>
          <w:szCs w:val="22"/>
          <w:lang w:val="de-DE"/>
        </w:rPr>
      </w:pPr>
    </w:p>
    <w:p w14:paraId="3B4C0811" w14:textId="77777777" w:rsidR="001239BB" w:rsidRPr="00174FFD" w:rsidRDefault="001239BB" w:rsidP="00796DDE">
      <w:pPr>
        <w:keepNext/>
        <w:spacing w:line="240" w:lineRule="auto"/>
        <w:rPr>
          <w:szCs w:val="22"/>
          <w:u w:val="single"/>
          <w:lang w:val="de-DE"/>
        </w:rPr>
      </w:pPr>
      <w:r w:rsidRPr="00174FFD">
        <w:rPr>
          <w:szCs w:val="22"/>
          <w:u w:val="single"/>
          <w:lang w:val="de-DE"/>
        </w:rPr>
        <w:t>Empfindlichkeit</w:t>
      </w:r>
    </w:p>
    <w:p w14:paraId="6EDE41F3" w14:textId="77777777" w:rsidR="00E310A5" w:rsidRPr="00174FFD" w:rsidRDefault="00E310A5" w:rsidP="00796DDE">
      <w:pPr>
        <w:keepNext/>
        <w:spacing w:line="240" w:lineRule="auto"/>
        <w:rPr>
          <w:szCs w:val="22"/>
          <w:u w:val="single"/>
          <w:lang w:val="de-DE"/>
        </w:rPr>
      </w:pPr>
    </w:p>
    <w:p w14:paraId="5F94F5F2" w14:textId="77777777" w:rsidR="001239BB" w:rsidRPr="00174FFD" w:rsidRDefault="005922F4" w:rsidP="00796DDE">
      <w:pPr>
        <w:spacing w:line="240" w:lineRule="auto"/>
        <w:rPr>
          <w:rFonts w:eastAsia="SimSun"/>
          <w:szCs w:val="22"/>
          <w:lang w:val="de-DE" w:eastAsia="zh-CN"/>
        </w:rPr>
      </w:pPr>
      <w:r w:rsidRPr="00174FFD">
        <w:rPr>
          <w:rFonts w:eastAsia="SimSun"/>
          <w:szCs w:val="22"/>
          <w:lang w:val="de-DE" w:eastAsia="zh-CN"/>
        </w:rPr>
        <w:t xml:space="preserve">Da es keine herkömmlichen </w:t>
      </w:r>
      <w:r w:rsidRPr="00174FFD">
        <w:rPr>
          <w:szCs w:val="22"/>
          <w:lang w:val="de-DE"/>
        </w:rPr>
        <w:t>Empfindlichkeitsschwellenwerte für die inhalative Verabreichung gibt, muss die Einteilung von Organismen als empfindlich oder unempfindlich gegenüber inhalativem Tobramycin mit Vorsicht erfolgen.</w:t>
      </w:r>
    </w:p>
    <w:p w14:paraId="70AC29B1" w14:textId="77777777" w:rsidR="00CA74E6" w:rsidRPr="00174FFD" w:rsidRDefault="00CA74E6" w:rsidP="00796DDE">
      <w:pPr>
        <w:spacing w:line="240" w:lineRule="auto"/>
        <w:rPr>
          <w:szCs w:val="22"/>
          <w:lang w:val="de-DE"/>
        </w:rPr>
      </w:pPr>
    </w:p>
    <w:p w14:paraId="17C850E8" w14:textId="77777777" w:rsidR="005922F4" w:rsidRPr="00174FFD" w:rsidRDefault="007B1BF6" w:rsidP="00796DDE">
      <w:pPr>
        <w:spacing w:line="240" w:lineRule="auto"/>
        <w:rPr>
          <w:szCs w:val="22"/>
          <w:lang w:val="de-DE"/>
        </w:rPr>
      </w:pPr>
      <w:r w:rsidRPr="00174FFD">
        <w:rPr>
          <w:szCs w:val="22"/>
          <w:lang w:val="de-DE"/>
        </w:rPr>
        <w:t xml:space="preserve">Die klinische </w:t>
      </w:r>
      <w:r w:rsidR="003D431A" w:rsidRPr="00174FFD">
        <w:rPr>
          <w:szCs w:val="22"/>
          <w:lang w:val="de-DE"/>
        </w:rPr>
        <w:t xml:space="preserve">Bedeutung </w:t>
      </w:r>
      <w:r w:rsidR="00CE6DBF" w:rsidRPr="00174FFD">
        <w:rPr>
          <w:szCs w:val="22"/>
          <w:lang w:val="de-DE"/>
        </w:rPr>
        <w:t xml:space="preserve">von </w:t>
      </w:r>
      <w:r w:rsidRPr="00174FFD">
        <w:rPr>
          <w:szCs w:val="22"/>
          <w:lang w:val="de-DE"/>
        </w:rPr>
        <w:t xml:space="preserve">Änderungen der MHK </w:t>
      </w:r>
      <w:r w:rsidR="00CE6DBF" w:rsidRPr="00174FFD">
        <w:rPr>
          <w:szCs w:val="22"/>
          <w:lang w:val="de-DE"/>
        </w:rPr>
        <w:t xml:space="preserve">von </w:t>
      </w:r>
      <w:r w:rsidR="009A6D39" w:rsidRPr="00174FFD">
        <w:rPr>
          <w:szCs w:val="22"/>
          <w:lang w:val="de-DE"/>
        </w:rPr>
        <w:t>Tobramycin</w:t>
      </w:r>
      <w:r w:rsidR="009A6D39" w:rsidRPr="00174FFD">
        <w:rPr>
          <w:i/>
          <w:iCs/>
          <w:szCs w:val="22"/>
          <w:lang w:val="de-DE"/>
        </w:rPr>
        <w:t xml:space="preserve"> </w:t>
      </w:r>
      <w:r w:rsidRPr="00174FFD">
        <w:rPr>
          <w:szCs w:val="22"/>
          <w:lang w:val="de-DE"/>
        </w:rPr>
        <w:t xml:space="preserve">für </w:t>
      </w:r>
      <w:r w:rsidR="009A6D39" w:rsidRPr="00174FFD">
        <w:rPr>
          <w:i/>
          <w:iCs/>
          <w:szCs w:val="22"/>
          <w:lang w:val="de-DE"/>
        </w:rPr>
        <w:t>P. aeruginosa</w:t>
      </w:r>
      <w:r w:rsidR="009A6D39" w:rsidRPr="00174FFD">
        <w:rPr>
          <w:szCs w:val="22"/>
          <w:lang w:val="de-DE"/>
        </w:rPr>
        <w:t xml:space="preserve"> </w:t>
      </w:r>
      <w:r w:rsidRPr="00174FFD">
        <w:rPr>
          <w:szCs w:val="22"/>
          <w:lang w:val="de-DE"/>
        </w:rPr>
        <w:t>wurde bei der Behandlung von Mukoviszidose</w:t>
      </w:r>
      <w:r w:rsidR="00FD4A1C" w:rsidRPr="00174FFD">
        <w:rPr>
          <w:szCs w:val="22"/>
          <w:lang w:val="de-DE"/>
        </w:rPr>
        <w:noBreakHyphen/>
      </w:r>
      <w:r w:rsidRPr="00174FFD">
        <w:rPr>
          <w:szCs w:val="22"/>
          <w:lang w:val="de-DE"/>
        </w:rPr>
        <w:t xml:space="preserve">Patienten noch nicht eindeutig </w:t>
      </w:r>
      <w:r w:rsidR="00850AF5" w:rsidRPr="00174FFD">
        <w:rPr>
          <w:szCs w:val="22"/>
          <w:lang w:val="de-DE"/>
        </w:rPr>
        <w:t>nachgewiesen</w:t>
      </w:r>
      <w:r w:rsidRPr="00174FFD">
        <w:rPr>
          <w:szCs w:val="22"/>
          <w:lang w:val="de-DE"/>
        </w:rPr>
        <w:t xml:space="preserve">. </w:t>
      </w:r>
      <w:r w:rsidR="00565DF3" w:rsidRPr="00174FFD">
        <w:rPr>
          <w:szCs w:val="22"/>
          <w:lang w:val="de-DE"/>
        </w:rPr>
        <w:t xml:space="preserve">Klinische Studien mit </w:t>
      </w:r>
      <w:r w:rsidR="00B52629" w:rsidRPr="00174FFD">
        <w:rPr>
          <w:szCs w:val="22"/>
          <w:lang w:val="de-DE"/>
        </w:rPr>
        <w:t xml:space="preserve">inhalativer </w:t>
      </w:r>
      <w:r w:rsidR="00565DF3" w:rsidRPr="00174FFD">
        <w:rPr>
          <w:szCs w:val="22"/>
          <w:lang w:val="de-DE"/>
        </w:rPr>
        <w:t>Tobramycin</w:t>
      </w:r>
      <w:r w:rsidR="00EF5314" w:rsidRPr="00174FFD">
        <w:rPr>
          <w:szCs w:val="22"/>
          <w:lang w:val="de-DE"/>
        </w:rPr>
        <w:t>-L</w:t>
      </w:r>
      <w:r w:rsidR="00B52629" w:rsidRPr="00174FFD">
        <w:rPr>
          <w:szCs w:val="22"/>
          <w:lang w:val="de-DE"/>
        </w:rPr>
        <w:t>ösung (TOBI)</w:t>
      </w:r>
      <w:r w:rsidR="00565DF3" w:rsidRPr="00174FFD">
        <w:rPr>
          <w:szCs w:val="22"/>
          <w:lang w:val="de-DE"/>
        </w:rPr>
        <w:t xml:space="preserve"> zeigten</w:t>
      </w:r>
      <w:r w:rsidR="005922F4" w:rsidRPr="00174FFD">
        <w:rPr>
          <w:szCs w:val="22"/>
          <w:lang w:val="de-DE"/>
        </w:rPr>
        <w:t xml:space="preserve"> einen geringen Anstieg der </w:t>
      </w:r>
      <w:r w:rsidR="00294983" w:rsidRPr="00174FFD">
        <w:rPr>
          <w:szCs w:val="22"/>
          <w:lang w:val="de-DE"/>
        </w:rPr>
        <w:t xml:space="preserve">minimalen Hemmkonzentration von Tobramycin, Amikacin und Gentamicin bei den getesteten </w:t>
      </w:r>
      <w:r w:rsidR="00294983" w:rsidRPr="00174FFD">
        <w:rPr>
          <w:i/>
          <w:iCs/>
          <w:szCs w:val="22"/>
          <w:lang w:val="de-DE"/>
        </w:rPr>
        <w:t>P.-aeruginosa</w:t>
      </w:r>
      <w:r w:rsidR="00294983" w:rsidRPr="00174FFD">
        <w:rPr>
          <w:szCs w:val="22"/>
          <w:lang w:val="de-DE"/>
        </w:rPr>
        <w:noBreakHyphen/>
        <w:t xml:space="preserve">Isolaten. </w:t>
      </w:r>
      <w:r w:rsidR="00B52629" w:rsidRPr="00174FFD">
        <w:rPr>
          <w:szCs w:val="22"/>
          <w:lang w:val="de-DE"/>
        </w:rPr>
        <w:t xml:space="preserve">In der </w:t>
      </w:r>
      <w:r w:rsidR="00025005" w:rsidRPr="00174FFD">
        <w:rPr>
          <w:szCs w:val="22"/>
          <w:lang w:val="de-DE"/>
        </w:rPr>
        <w:t>unverblindeten</w:t>
      </w:r>
      <w:r w:rsidR="00B52629" w:rsidRPr="00174FFD">
        <w:rPr>
          <w:szCs w:val="22"/>
          <w:lang w:val="de-DE"/>
        </w:rPr>
        <w:t xml:space="preserve"> Extension führte j</w:t>
      </w:r>
      <w:r w:rsidR="00294983" w:rsidRPr="00174FFD">
        <w:rPr>
          <w:szCs w:val="22"/>
          <w:lang w:val="de-DE"/>
        </w:rPr>
        <w:t>ede zusätzliche 6-monatige Behandlung zu einer ink</w:t>
      </w:r>
      <w:r w:rsidR="000F4D49" w:rsidRPr="00174FFD">
        <w:rPr>
          <w:szCs w:val="22"/>
          <w:lang w:val="de-DE"/>
        </w:rPr>
        <w:t>r</w:t>
      </w:r>
      <w:r w:rsidR="00294983" w:rsidRPr="00174FFD">
        <w:rPr>
          <w:szCs w:val="22"/>
          <w:lang w:val="de-DE"/>
        </w:rPr>
        <w:t xml:space="preserve">ementellen Erhöhung, </w:t>
      </w:r>
      <w:r w:rsidR="00941FD1" w:rsidRPr="00174FFD">
        <w:rPr>
          <w:szCs w:val="22"/>
          <w:lang w:val="de-DE"/>
        </w:rPr>
        <w:t>in</w:t>
      </w:r>
      <w:r w:rsidR="00294983" w:rsidRPr="00174FFD">
        <w:rPr>
          <w:szCs w:val="22"/>
          <w:lang w:val="de-DE"/>
        </w:rPr>
        <w:t xml:space="preserve"> </w:t>
      </w:r>
      <w:r w:rsidR="00941FD1" w:rsidRPr="00174FFD">
        <w:rPr>
          <w:szCs w:val="22"/>
          <w:lang w:val="de-DE"/>
        </w:rPr>
        <w:t xml:space="preserve">ähnlicher Größenordnung </w:t>
      </w:r>
      <w:r w:rsidR="000F4D49" w:rsidRPr="00174FFD">
        <w:rPr>
          <w:szCs w:val="22"/>
          <w:lang w:val="de-DE"/>
        </w:rPr>
        <w:t xml:space="preserve">wie bei 6-monatiger Behandlung in </w:t>
      </w:r>
      <w:r w:rsidR="00025005" w:rsidRPr="00174FFD">
        <w:rPr>
          <w:szCs w:val="22"/>
          <w:lang w:val="de-DE"/>
        </w:rPr>
        <w:t>placebo</w:t>
      </w:r>
      <w:r w:rsidR="000F4D49" w:rsidRPr="00174FFD">
        <w:rPr>
          <w:szCs w:val="22"/>
          <w:lang w:val="de-DE"/>
        </w:rPr>
        <w:t>kontrollierten Studien.</w:t>
      </w:r>
    </w:p>
    <w:p w14:paraId="7AD49371" w14:textId="77777777" w:rsidR="000F4D49" w:rsidRPr="00174FFD" w:rsidRDefault="000F4D49" w:rsidP="00796DDE">
      <w:pPr>
        <w:spacing w:line="240" w:lineRule="auto"/>
        <w:rPr>
          <w:szCs w:val="22"/>
          <w:lang w:val="de-DE"/>
        </w:rPr>
      </w:pPr>
    </w:p>
    <w:p w14:paraId="48295AF9" w14:textId="77777777" w:rsidR="000F4D49" w:rsidRPr="00174FFD" w:rsidRDefault="000F4D49" w:rsidP="00796DDE">
      <w:pPr>
        <w:spacing w:line="240" w:lineRule="auto"/>
        <w:rPr>
          <w:szCs w:val="22"/>
          <w:lang w:val="de-DE"/>
        </w:rPr>
      </w:pPr>
      <w:r w:rsidRPr="00174FFD">
        <w:rPr>
          <w:szCs w:val="22"/>
          <w:lang w:val="de-DE"/>
        </w:rPr>
        <w:t>Die Resistenz gegenüber Tobramycin ist mit verschiedenen Mechanismen verbunden.</w:t>
      </w:r>
      <w:r w:rsidR="00B60B0F" w:rsidRPr="00174FFD">
        <w:rPr>
          <w:szCs w:val="22"/>
          <w:lang w:val="de-DE"/>
        </w:rPr>
        <w:t xml:space="preserve"> </w:t>
      </w:r>
      <w:r w:rsidRPr="00174FFD">
        <w:rPr>
          <w:szCs w:val="22"/>
          <w:lang w:val="de-DE"/>
        </w:rPr>
        <w:t xml:space="preserve">Die </w:t>
      </w:r>
      <w:r w:rsidR="00B60B0F" w:rsidRPr="00174FFD">
        <w:rPr>
          <w:szCs w:val="22"/>
          <w:lang w:val="de-DE"/>
        </w:rPr>
        <w:t xml:space="preserve">Hauptmechanismen der Resistenz sind Pharmakon-Efflux und </w:t>
      </w:r>
      <w:r w:rsidR="00ED47D4" w:rsidRPr="00174FFD">
        <w:rPr>
          <w:szCs w:val="22"/>
          <w:lang w:val="de-DE"/>
        </w:rPr>
        <w:t xml:space="preserve">Inaktivierung durch modifizierende Enzyme. Die besonderen Charakteristika einer chronischen </w:t>
      </w:r>
      <w:r w:rsidR="00ED47D4" w:rsidRPr="00174FFD">
        <w:rPr>
          <w:i/>
          <w:iCs/>
          <w:szCs w:val="22"/>
          <w:lang w:val="de-DE"/>
        </w:rPr>
        <w:t>P.-aeruginosa</w:t>
      </w:r>
      <w:r w:rsidR="00ED47D4" w:rsidRPr="00174FFD">
        <w:rPr>
          <w:szCs w:val="22"/>
          <w:lang w:val="de-DE"/>
        </w:rPr>
        <w:noBreakHyphen/>
        <w:t>Infektion bei Mukoviszidose-Patienten</w:t>
      </w:r>
      <w:r w:rsidR="001D420D" w:rsidRPr="00174FFD">
        <w:rPr>
          <w:szCs w:val="22"/>
          <w:lang w:val="de-DE"/>
        </w:rPr>
        <w:t>,</w:t>
      </w:r>
      <w:r w:rsidR="00ED47D4" w:rsidRPr="00174FFD">
        <w:rPr>
          <w:szCs w:val="22"/>
          <w:lang w:val="de-DE"/>
        </w:rPr>
        <w:t xml:space="preserve"> wie </w:t>
      </w:r>
      <w:r w:rsidR="00F36DE1" w:rsidRPr="00174FFD">
        <w:rPr>
          <w:szCs w:val="22"/>
          <w:lang w:val="de-DE"/>
        </w:rPr>
        <w:t>b</w:t>
      </w:r>
      <w:r w:rsidR="00ED47D4" w:rsidRPr="00174FFD">
        <w:rPr>
          <w:szCs w:val="22"/>
          <w:lang w:val="de-DE"/>
        </w:rPr>
        <w:t>eispiel</w:t>
      </w:r>
      <w:r w:rsidR="00F36DE1" w:rsidRPr="00174FFD">
        <w:rPr>
          <w:szCs w:val="22"/>
          <w:lang w:val="de-DE"/>
        </w:rPr>
        <w:t>sweise</w:t>
      </w:r>
      <w:r w:rsidR="00ED47D4" w:rsidRPr="00174FFD">
        <w:rPr>
          <w:szCs w:val="22"/>
          <w:lang w:val="de-DE"/>
        </w:rPr>
        <w:t xml:space="preserve"> anaerobe Bedingungen und </w:t>
      </w:r>
      <w:r w:rsidR="001D420D" w:rsidRPr="00174FFD">
        <w:rPr>
          <w:szCs w:val="22"/>
          <w:lang w:val="de-DE"/>
        </w:rPr>
        <w:t xml:space="preserve">hohe Frequenz genetischer Mutationen, können </w:t>
      </w:r>
      <w:r w:rsidR="00993FF8" w:rsidRPr="00174FFD">
        <w:rPr>
          <w:szCs w:val="22"/>
          <w:lang w:val="de-DE"/>
        </w:rPr>
        <w:t>ebenfalls</w:t>
      </w:r>
      <w:r w:rsidR="001D420D" w:rsidRPr="00174FFD">
        <w:rPr>
          <w:szCs w:val="22"/>
          <w:lang w:val="de-DE"/>
        </w:rPr>
        <w:t xml:space="preserve"> wichtige Faktoren einer reduzierten Empfindlichkeit von </w:t>
      </w:r>
      <w:r w:rsidR="001D420D" w:rsidRPr="00174FFD">
        <w:rPr>
          <w:i/>
          <w:iCs/>
          <w:szCs w:val="22"/>
          <w:lang w:val="de-DE"/>
        </w:rPr>
        <w:t>P. aeruginosa</w:t>
      </w:r>
      <w:r w:rsidR="001D420D" w:rsidRPr="00174FFD">
        <w:rPr>
          <w:iCs/>
          <w:szCs w:val="22"/>
          <w:lang w:val="de-DE"/>
        </w:rPr>
        <w:t xml:space="preserve"> in </w:t>
      </w:r>
      <w:r w:rsidR="001D420D" w:rsidRPr="00174FFD">
        <w:rPr>
          <w:szCs w:val="22"/>
          <w:lang w:val="de-DE"/>
        </w:rPr>
        <w:t>Mukoviszidose-Patienten sein.</w:t>
      </w:r>
    </w:p>
    <w:p w14:paraId="7593E549" w14:textId="77777777" w:rsidR="00CA74E6" w:rsidRPr="00174FFD" w:rsidRDefault="00CA74E6" w:rsidP="00796DDE">
      <w:pPr>
        <w:spacing w:line="240" w:lineRule="auto"/>
        <w:rPr>
          <w:szCs w:val="22"/>
          <w:lang w:val="de-DE"/>
        </w:rPr>
      </w:pPr>
    </w:p>
    <w:p w14:paraId="45D011C3" w14:textId="77777777" w:rsidR="00565DF3" w:rsidRPr="00174FFD" w:rsidRDefault="00565DF3" w:rsidP="00796DDE">
      <w:pPr>
        <w:keepNext/>
        <w:spacing w:line="240" w:lineRule="auto"/>
        <w:rPr>
          <w:szCs w:val="22"/>
          <w:lang w:val="de-DE"/>
        </w:rPr>
      </w:pPr>
      <w:r w:rsidRPr="00174FFD">
        <w:rPr>
          <w:szCs w:val="22"/>
          <w:lang w:val="de-DE"/>
        </w:rPr>
        <w:t xml:space="preserve">Aufgrund der </w:t>
      </w:r>
      <w:r w:rsidRPr="00174FFD">
        <w:rPr>
          <w:i/>
          <w:szCs w:val="22"/>
          <w:lang w:val="de-DE"/>
        </w:rPr>
        <w:t>In</w:t>
      </w:r>
      <w:r w:rsidR="00FD4A1C" w:rsidRPr="00174FFD">
        <w:rPr>
          <w:i/>
          <w:szCs w:val="22"/>
          <w:lang w:val="de-DE"/>
        </w:rPr>
        <w:noBreakHyphen/>
      </w:r>
      <w:r w:rsidRPr="00174FFD">
        <w:rPr>
          <w:i/>
          <w:szCs w:val="22"/>
          <w:lang w:val="de-DE"/>
        </w:rPr>
        <w:t>vitro</w:t>
      </w:r>
      <w:r w:rsidR="00FD4A1C" w:rsidRPr="00174FFD">
        <w:rPr>
          <w:szCs w:val="22"/>
          <w:lang w:val="de-DE"/>
        </w:rPr>
        <w:noBreakHyphen/>
      </w:r>
      <w:r w:rsidRPr="00174FFD">
        <w:rPr>
          <w:szCs w:val="22"/>
          <w:lang w:val="de-DE"/>
        </w:rPr>
        <w:t xml:space="preserve">Daten und/oder Erfahrungen aus klinischen Studien ist zu erwarten, dass die </w:t>
      </w:r>
      <w:r w:rsidR="00F47F20" w:rsidRPr="00174FFD">
        <w:rPr>
          <w:szCs w:val="22"/>
          <w:lang w:val="de-DE"/>
        </w:rPr>
        <w:t>O</w:t>
      </w:r>
      <w:r w:rsidRPr="00174FFD">
        <w:rPr>
          <w:szCs w:val="22"/>
          <w:lang w:val="de-DE"/>
        </w:rPr>
        <w:t>rganismen, die bei Mukoviszidose Lungeninfektionen auslösen, auf eine TOBI</w:t>
      </w:r>
      <w:r w:rsidR="00FD4A1C" w:rsidRPr="00174FFD">
        <w:rPr>
          <w:szCs w:val="22"/>
          <w:lang w:val="de-DE"/>
        </w:rPr>
        <w:noBreakHyphen/>
      </w:r>
      <w:r w:rsidRPr="00174FFD">
        <w:rPr>
          <w:szCs w:val="22"/>
          <w:lang w:val="de-DE"/>
        </w:rPr>
        <w:t>Podhaler</w:t>
      </w:r>
      <w:r w:rsidR="00FD4A1C" w:rsidRPr="00174FFD">
        <w:rPr>
          <w:szCs w:val="22"/>
          <w:lang w:val="de-DE"/>
        </w:rPr>
        <w:noBreakHyphen/>
      </w:r>
      <w:r w:rsidRPr="00174FFD">
        <w:rPr>
          <w:szCs w:val="22"/>
          <w:lang w:val="de-DE"/>
        </w:rPr>
        <w:t>Therapie wie folgt ansprechen:</w:t>
      </w:r>
    </w:p>
    <w:p w14:paraId="5A464393" w14:textId="77777777" w:rsidR="00CA74E6" w:rsidRPr="00174FFD" w:rsidRDefault="00CA74E6" w:rsidP="00796DDE">
      <w:pPr>
        <w:pStyle w:val="NormalIndent"/>
        <w:keepNext/>
        <w:spacing w:after="0"/>
        <w:ind w:left="0"/>
        <w:rPr>
          <w:szCs w:val="22"/>
          <w:lang w:val="de-D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4140"/>
      </w:tblGrid>
      <w:tr w:rsidR="00CA74E6" w:rsidRPr="004B1E1E" w14:paraId="3232483A" w14:textId="77777777" w:rsidTr="00CA74E6">
        <w:tc>
          <w:tcPr>
            <w:tcW w:w="1728" w:type="dxa"/>
          </w:tcPr>
          <w:p w14:paraId="549B4128" w14:textId="77777777" w:rsidR="00CA74E6" w:rsidRPr="00174FFD" w:rsidRDefault="00565DF3" w:rsidP="00D26957">
            <w:pPr>
              <w:spacing w:line="240" w:lineRule="auto"/>
              <w:rPr>
                <w:szCs w:val="22"/>
                <w:lang w:val="de-DE"/>
              </w:rPr>
            </w:pPr>
            <w:r w:rsidRPr="00174FFD">
              <w:rPr>
                <w:szCs w:val="22"/>
                <w:lang w:val="de-DE"/>
              </w:rPr>
              <w:t>Empfindlich</w:t>
            </w:r>
          </w:p>
        </w:tc>
        <w:tc>
          <w:tcPr>
            <w:tcW w:w="4140" w:type="dxa"/>
          </w:tcPr>
          <w:p w14:paraId="631F84CE" w14:textId="77777777" w:rsidR="008F0654" w:rsidRPr="00174FFD" w:rsidRDefault="00CA74E6" w:rsidP="00D26957">
            <w:pPr>
              <w:spacing w:line="240" w:lineRule="auto"/>
              <w:rPr>
                <w:i/>
                <w:szCs w:val="22"/>
                <w:lang w:val="de-DE"/>
              </w:rPr>
            </w:pPr>
            <w:r w:rsidRPr="00174FFD">
              <w:rPr>
                <w:i/>
                <w:szCs w:val="22"/>
                <w:lang w:val="de-DE"/>
              </w:rPr>
              <w:t>Pseudomonas aeruginosa</w:t>
            </w:r>
          </w:p>
          <w:p w14:paraId="4B36B48B" w14:textId="77777777" w:rsidR="008F0654" w:rsidRPr="00174FFD" w:rsidRDefault="00CA74E6" w:rsidP="00D26957">
            <w:pPr>
              <w:spacing w:line="240" w:lineRule="auto"/>
              <w:rPr>
                <w:i/>
                <w:szCs w:val="22"/>
                <w:lang w:val="de-DE"/>
              </w:rPr>
            </w:pPr>
            <w:r w:rsidRPr="00174FFD">
              <w:rPr>
                <w:i/>
                <w:szCs w:val="22"/>
                <w:lang w:val="de-DE"/>
              </w:rPr>
              <w:t>Haemophilus influenzae</w:t>
            </w:r>
          </w:p>
          <w:p w14:paraId="0CB90CF2" w14:textId="77777777" w:rsidR="00CA74E6" w:rsidRPr="00174FFD" w:rsidRDefault="00CA74E6" w:rsidP="00D26957">
            <w:pPr>
              <w:spacing w:line="240" w:lineRule="auto"/>
              <w:rPr>
                <w:i/>
                <w:szCs w:val="22"/>
                <w:lang w:val="de-DE"/>
              </w:rPr>
            </w:pPr>
            <w:r w:rsidRPr="00174FFD">
              <w:rPr>
                <w:i/>
                <w:szCs w:val="22"/>
                <w:lang w:val="de-DE"/>
              </w:rPr>
              <w:t>Staphylococcus aureus</w:t>
            </w:r>
          </w:p>
        </w:tc>
      </w:tr>
      <w:tr w:rsidR="00CA74E6" w:rsidRPr="004B1E1E" w14:paraId="39A3A786" w14:textId="77777777" w:rsidTr="00CA74E6">
        <w:tc>
          <w:tcPr>
            <w:tcW w:w="1728" w:type="dxa"/>
          </w:tcPr>
          <w:p w14:paraId="4E09A845" w14:textId="77777777" w:rsidR="00CA74E6" w:rsidRPr="00174FFD" w:rsidRDefault="00BE3A21" w:rsidP="00D26957">
            <w:pPr>
              <w:spacing w:line="240" w:lineRule="auto"/>
              <w:rPr>
                <w:szCs w:val="22"/>
                <w:lang w:val="de-DE"/>
              </w:rPr>
            </w:pPr>
            <w:r w:rsidRPr="00174FFD">
              <w:rPr>
                <w:szCs w:val="22"/>
                <w:lang w:val="de-DE"/>
              </w:rPr>
              <w:t>Unempfindlich</w:t>
            </w:r>
          </w:p>
        </w:tc>
        <w:tc>
          <w:tcPr>
            <w:tcW w:w="4140" w:type="dxa"/>
          </w:tcPr>
          <w:p w14:paraId="638938AE" w14:textId="77777777" w:rsidR="00CA74E6" w:rsidRPr="00B929B8" w:rsidRDefault="00CA74E6" w:rsidP="00D26957">
            <w:pPr>
              <w:spacing w:line="240" w:lineRule="auto"/>
              <w:rPr>
                <w:i/>
                <w:szCs w:val="22"/>
                <w:lang w:val="en-US"/>
              </w:rPr>
            </w:pPr>
            <w:proofErr w:type="spellStart"/>
            <w:r w:rsidRPr="00B929B8">
              <w:rPr>
                <w:i/>
                <w:szCs w:val="22"/>
                <w:lang w:val="en-US"/>
              </w:rPr>
              <w:t>Burkholderia</w:t>
            </w:r>
            <w:proofErr w:type="spellEnd"/>
            <w:r w:rsidRPr="00B929B8">
              <w:rPr>
                <w:i/>
                <w:szCs w:val="22"/>
                <w:lang w:val="en-US"/>
              </w:rPr>
              <w:t xml:space="preserve"> </w:t>
            </w:r>
            <w:proofErr w:type="spellStart"/>
            <w:r w:rsidRPr="00B929B8">
              <w:rPr>
                <w:i/>
                <w:szCs w:val="22"/>
                <w:lang w:val="en-US"/>
              </w:rPr>
              <w:t>cepacia</w:t>
            </w:r>
            <w:proofErr w:type="spellEnd"/>
          </w:p>
          <w:p w14:paraId="22504E58" w14:textId="77777777" w:rsidR="008F0654" w:rsidRPr="00B929B8" w:rsidRDefault="00CA74E6" w:rsidP="00D26957">
            <w:pPr>
              <w:spacing w:line="240" w:lineRule="auto"/>
              <w:rPr>
                <w:i/>
                <w:szCs w:val="22"/>
                <w:lang w:val="en-US"/>
              </w:rPr>
            </w:pPr>
            <w:r w:rsidRPr="00B929B8">
              <w:rPr>
                <w:i/>
                <w:szCs w:val="22"/>
                <w:lang w:val="en-US"/>
              </w:rPr>
              <w:t xml:space="preserve">Stenotrophomonas </w:t>
            </w:r>
            <w:proofErr w:type="spellStart"/>
            <w:r w:rsidRPr="00B929B8">
              <w:rPr>
                <w:i/>
                <w:szCs w:val="22"/>
                <w:lang w:val="en-US"/>
              </w:rPr>
              <w:t>maltophilia</w:t>
            </w:r>
            <w:proofErr w:type="spellEnd"/>
          </w:p>
          <w:p w14:paraId="7DDA455B" w14:textId="77777777" w:rsidR="00CA74E6" w:rsidRPr="00B929B8" w:rsidRDefault="00CA74E6" w:rsidP="00D26957">
            <w:pPr>
              <w:spacing w:line="240" w:lineRule="auto"/>
              <w:rPr>
                <w:i/>
                <w:szCs w:val="22"/>
                <w:lang w:val="en-US"/>
              </w:rPr>
            </w:pPr>
            <w:r w:rsidRPr="00B929B8">
              <w:rPr>
                <w:i/>
                <w:szCs w:val="22"/>
                <w:lang w:val="en-US"/>
              </w:rPr>
              <w:t xml:space="preserve">Alcaligenes </w:t>
            </w:r>
            <w:proofErr w:type="spellStart"/>
            <w:r w:rsidRPr="00B929B8">
              <w:rPr>
                <w:i/>
                <w:szCs w:val="22"/>
                <w:lang w:val="en-US"/>
              </w:rPr>
              <w:t>xylosoxidans</w:t>
            </w:r>
            <w:proofErr w:type="spellEnd"/>
          </w:p>
        </w:tc>
      </w:tr>
    </w:tbl>
    <w:p w14:paraId="565E9612" w14:textId="77777777" w:rsidR="00CA74E6" w:rsidRPr="00B929B8" w:rsidRDefault="00CA74E6" w:rsidP="00796DDE">
      <w:pPr>
        <w:pStyle w:val="NormalIndent"/>
        <w:spacing w:after="0"/>
        <w:ind w:left="0"/>
        <w:rPr>
          <w:szCs w:val="22"/>
          <w:lang w:val="en-US"/>
        </w:rPr>
      </w:pPr>
    </w:p>
    <w:p w14:paraId="05B01AF1" w14:textId="77777777" w:rsidR="00CA74E6" w:rsidRPr="00174FFD" w:rsidRDefault="00BE3A21" w:rsidP="00796DDE">
      <w:pPr>
        <w:keepNext/>
        <w:spacing w:line="240" w:lineRule="auto"/>
        <w:rPr>
          <w:szCs w:val="22"/>
          <w:u w:val="single"/>
          <w:lang w:val="de-DE"/>
        </w:rPr>
      </w:pPr>
      <w:r w:rsidRPr="00174FFD">
        <w:rPr>
          <w:szCs w:val="22"/>
          <w:u w:val="single"/>
          <w:lang w:val="de-DE"/>
        </w:rPr>
        <w:t xml:space="preserve">Klinische </w:t>
      </w:r>
      <w:r w:rsidR="004C4C2E" w:rsidRPr="00174FFD">
        <w:rPr>
          <w:szCs w:val="22"/>
          <w:u w:val="single"/>
          <w:lang w:val="de-DE"/>
        </w:rPr>
        <w:t>Erfahrung</w:t>
      </w:r>
    </w:p>
    <w:p w14:paraId="50064054" w14:textId="77777777" w:rsidR="00E310A5" w:rsidRPr="00174FFD" w:rsidRDefault="00E310A5" w:rsidP="00796DDE">
      <w:pPr>
        <w:keepNext/>
        <w:spacing w:line="240" w:lineRule="auto"/>
        <w:rPr>
          <w:szCs w:val="22"/>
          <w:u w:val="single"/>
          <w:lang w:val="de-DE"/>
        </w:rPr>
      </w:pPr>
    </w:p>
    <w:p w14:paraId="1ADEB9E0" w14:textId="77777777" w:rsidR="00BE3A21" w:rsidRPr="00174FFD" w:rsidRDefault="00BE3A21" w:rsidP="00796DDE">
      <w:pPr>
        <w:spacing w:line="240" w:lineRule="auto"/>
        <w:rPr>
          <w:szCs w:val="22"/>
          <w:lang w:val="de-DE"/>
        </w:rPr>
      </w:pPr>
      <w:r w:rsidRPr="00174FFD">
        <w:rPr>
          <w:szCs w:val="22"/>
          <w:lang w:val="de-DE"/>
        </w:rPr>
        <w:t xml:space="preserve">Das klinische </w:t>
      </w:r>
      <w:r w:rsidR="00D408F2" w:rsidRPr="00174FFD">
        <w:rPr>
          <w:szCs w:val="22"/>
          <w:lang w:val="de-DE"/>
        </w:rPr>
        <w:t>Phase</w:t>
      </w:r>
      <w:r w:rsidR="00D408F2" w:rsidRPr="00174FFD">
        <w:rPr>
          <w:szCs w:val="22"/>
          <w:lang w:val="de-DE"/>
        </w:rPr>
        <w:noBreakHyphen/>
        <w:t>III</w:t>
      </w:r>
      <w:r w:rsidR="00D408F2" w:rsidRPr="00174FFD">
        <w:rPr>
          <w:szCs w:val="22"/>
          <w:lang w:val="de-DE"/>
        </w:rPr>
        <w:noBreakHyphen/>
      </w:r>
      <w:r w:rsidRPr="00174FFD">
        <w:rPr>
          <w:szCs w:val="22"/>
          <w:lang w:val="de-DE"/>
        </w:rPr>
        <w:t xml:space="preserve">Entwicklungsprogramm </w:t>
      </w:r>
      <w:r w:rsidR="00387E82" w:rsidRPr="00174FFD">
        <w:rPr>
          <w:szCs w:val="22"/>
          <w:lang w:val="de-DE"/>
        </w:rPr>
        <w:t xml:space="preserve">für </w:t>
      </w:r>
      <w:r w:rsidRPr="00174FFD">
        <w:rPr>
          <w:szCs w:val="22"/>
          <w:lang w:val="de-DE"/>
        </w:rPr>
        <w:t>TOBI Podhaler bestand aus zwei Studien und 612</w:t>
      </w:r>
      <w:r w:rsidR="0006239E" w:rsidRPr="00174FFD">
        <w:rPr>
          <w:szCs w:val="22"/>
          <w:lang w:val="de-DE"/>
        </w:rPr>
        <w:t> </w:t>
      </w:r>
      <w:r w:rsidRPr="00174FFD">
        <w:rPr>
          <w:szCs w:val="22"/>
          <w:lang w:val="de-DE"/>
        </w:rPr>
        <w:t>behandelten Patienten</w:t>
      </w:r>
      <w:r w:rsidR="003D431A" w:rsidRPr="00174FFD">
        <w:rPr>
          <w:szCs w:val="22"/>
          <w:lang w:val="de-DE"/>
        </w:rPr>
        <w:t xml:space="preserve"> mit klinischer Diagnose einer </w:t>
      </w:r>
      <w:r w:rsidRPr="00174FFD">
        <w:rPr>
          <w:szCs w:val="22"/>
          <w:lang w:val="de-DE"/>
        </w:rPr>
        <w:t>Mukoviszidose</w:t>
      </w:r>
      <w:r w:rsidR="00020D92" w:rsidRPr="00174FFD">
        <w:rPr>
          <w:szCs w:val="22"/>
          <w:lang w:val="de-DE"/>
        </w:rPr>
        <w:t>. Die</w:t>
      </w:r>
      <w:r w:rsidR="00E54BF9" w:rsidRPr="00174FFD">
        <w:rPr>
          <w:szCs w:val="22"/>
          <w:lang w:val="de-DE"/>
        </w:rPr>
        <w:t xml:space="preserve"> Erkrankung </w:t>
      </w:r>
      <w:r w:rsidR="00020D92" w:rsidRPr="00174FFD">
        <w:rPr>
          <w:szCs w:val="22"/>
          <w:lang w:val="de-DE"/>
        </w:rPr>
        <w:t>wurde</w:t>
      </w:r>
      <w:r w:rsidR="00387E82" w:rsidRPr="00174FFD">
        <w:rPr>
          <w:szCs w:val="22"/>
          <w:lang w:val="de-DE"/>
        </w:rPr>
        <w:t xml:space="preserve"> </w:t>
      </w:r>
      <w:r w:rsidR="00E54BF9" w:rsidRPr="00174FFD">
        <w:rPr>
          <w:szCs w:val="22"/>
          <w:lang w:val="de-DE"/>
        </w:rPr>
        <w:t xml:space="preserve">bestätigt </w:t>
      </w:r>
      <w:r w:rsidRPr="00174FFD">
        <w:rPr>
          <w:szCs w:val="22"/>
          <w:lang w:val="de-DE"/>
        </w:rPr>
        <w:t xml:space="preserve">durch </w:t>
      </w:r>
      <w:r w:rsidR="00D23F83" w:rsidRPr="00174FFD">
        <w:rPr>
          <w:szCs w:val="22"/>
          <w:lang w:val="de-DE"/>
        </w:rPr>
        <w:t xml:space="preserve">den </w:t>
      </w:r>
      <w:r w:rsidR="00387E82" w:rsidRPr="00174FFD">
        <w:rPr>
          <w:szCs w:val="22"/>
          <w:lang w:val="de-DE"/>
        </w:rPr>
        <w:t>quantitativen Pilocarpin</w:t>
      </w:r>
      <w:r w:rsidR="00FD4A1C" w:rsidRPr="00174FFD">
        <w:rPr>
          <w:szCs w:val="22"/>
          <w:lang w:val="de-DE"/>
        </w:rPr>
        <w:noBreakHyphen/>
      </w:r>
      <w:r w:rsidR="00387E82" w:rsidRPr="00174FFD">
        <w:rPr>
          <w:szCs w:val="22"/>
          <w:lang w:val="de-DE"/>
        </w:rPr>
        <w:t>Iontophorese</w:t>
      </w:r>
      <w:r w:rsidR="00FD4A1C" w:rsidRPr="00174FFD">
        <w:rPr>
          <w:szCs w:val="22"/>
          <w:lang w:val="de-DE"/>
        </w:rPr>
        <w:noBreakHyphen/>
      </w:r>
      <w:r w:rsidR="00387E82" w:rsidRPr="00174FFD">
        <w:rPr>
          <w:szCs w:val="22"/>
          <w:lang w:val="de-DE"/>
        </w:rPr>
        <w:t>Schweißtest</w:t>
      </w:r>
      <w:r w:rsidR="007D7AB0" w:rsidRPr="00174FFD">
        <w:rPr>
          <w:szCs w:val="22"/>
          <w:lang w:val="de-DE"/>
        </w:rPr>
        <w:t xml:space="preserve">, </w:t>
      </w:r>
      <w:r w:rsidR="00D23F83" w:rsidRPr="00174FFD">
        <w:rPr>
          <w:szCs w:val="22"/>
          <w:lang w:val="de-DE"/>
        </w:rPr>
        <w:t xml:space="preserve">die </w:t>
      </w:r>
      <w:r w:rsidR="003D431A" w:rsidRPr="00174FFD">
        <w:rPr>
          <w:szCs w:val="22"/>
          <w:lang w:val="de-DE"/>
        </w:rPr>
        <w:t>gut charakterisierte</w:t>
      </w:r>
      <w:r w:rsidR="00387E82" w:rsidRPr="00174FFD">
        <w:rPr>
          <w:szCs w:val="22"/>
          <w:lang w:val="de-DE"/>
        </w:rPr>
        <w:t xml:space="preserve"> Erkrankung, die Mutationen in jedem </w:t>
      </w:r>
      <w:r w:rsidR="00E54BF9" w:rsidRPr="00174FFD">
        <w:rPr>
          <w:szCs w:val="22"/>
          <w:lang w:val="de-DE"/>
        </w:rPr>
        <w:t>CFTR</w:t>
      </w:r>
      <w:r w:rsidR="00FD4A1C" w:rsidRPr="00174FFD">
        <w:rPr>
          <w:szCs w:val="22"/>
          <w:lang w:val="de-DE"/>
        </w:rPr>
        <w:noBreakHyphen/>
      </w:r>
      <w:r w:rsidR="003D431A" w:rsidRPr="00174FFD">
        <w:rPr>
          <w:szCs w:val="22"/>
          <w:lang w:val="de-DE"/>
        </w:rPr>
        <w:t>Gen (CFTR = </w:t>
      </w:r>
      <w:r w:rsidR="001C635B" w:rsidRPr="00174FFD">
        <w:rPr>
          <w:szCs w:val="22"/>
          <w:lang w:val="de-DE"/>
        </w:rPr>
        <w:t>Cystic Fibrosis Transmembrane Regulator)</w:t>
      </w:r>
      <w:r w:rsidR="00E54BF9" w:rsidRPr="00174FFD">
        <w:rPr>
          <w:szCs w:val="22"/>
          <w:lang w:val="de-DE"/>
        </w:rPr>
        <w:t xml:space="preserve"> </w:t>
      </w:r>
      <w:r w:rsidR="007D7AB0" w:rsidRPr="00174FFD">
        <w:rPr>
          <w:szCs w:val="22"/>
          <w:lang w:val="de-DE"/>
        </w:rPr>
        <w:t>verursacht</w:t>
      </w:r>
      <w:r w:rsidR="00140EF6" w:rsidRPr="00174FFD">
        <w:rPr>
          <w:szCs w:val="22"/>
          <w:lang w:val="de-DE"/>
        </w:rPr>
        <w:t>,</w:t>
      </w:r>
      <w:r w:rsidR="007D7AB0" w:rsidRPr="00174FFD">
        <w:rPr>
          <w:szCs w:val="22"/>
          <w:lang w:val="de-DE"/>
        </w:rPr>
        <w:t xml:space="preserve"> oder </w:t>
      </w:r>
      <w:r w:rsidR="00AC3FE9" w:rsidRPr="00174FFD">
        <w:rPr>
          <w:szCs w:val="22"/>
          <w:lang w:val="de-DE"/>
        </w:rPr>
        <w:t xml:space="preserve">die </w:t>
      </w:r>
      <w:r w:rsidR="007D7AB0" w:rsidRPr="00174FFD">
        <w:rPr>
          <w:szCs w:val="22"/>
          <w:lang w:val="de-DE"/>
        </w:rPr>
        <w:t>für Mukoviszidose charakteristisch</w:t>
      </w:r>
      <w:r w:rsidR="00140EF6" w:rsidRPr="00174FFD">
        <w:rPr>
          <w:szCs w:val="22"/>
          <w:lang w:val="de-DE"/>
        </w:rPr>
        <w:t>e</w:t>
      </w:r>
      <w:r w:rsidR="007D7AB0" w:rsidRPr="00174FFD">
        <w:rPr>
          <w:szCs w:val="22"/>
          <w:lang w:val="de-DE"/>
        </w:rPr>
        <w:t xml:space="preserve"> </w:t>
      </w:r>
      <w:r w:rsidR="00140EF6" w:rsidRPr="00174FFD">
        <w:rPr>
          <w:szCs w:val="22"/>
          <w:lang w:val="de-DE"/>
        </w:rPr>
        <w:t>abnorme</w:t>
      </w:r>
      <w:r w:rsidR="007D7AB0" w:rsidRPr="00174FFD">
        <w:rPr>
          <w:szCs w:val="22"/>
          <w:lang w:val="de-DE"/>
        </w:rPr>
        <w:t xml:space="preserve"> nasale transepitheliale Poten</w:t>
      </w:r>
      <w:r w:rsidR="00E54BF9" w:rsidRPr="00174FFD">
        <w:rPr>
          <w:szCs w:val="22"/>
          <w:lang w:val="de-DE"/>
        </w:rPr>
        <w:t>z</w:t>
      </w:r>
      <w:r w:rsidR="007D7AB0" w:rsidRPr="00174FFD">
        <w:rPr>
          <w:szCs w:val="22"/>
          <w:lang w:val="de-DE"/>
        </w:rPr>
        <w:t>ialdifferenz.</w:t>
      </w:r>
    </w:p>
    <w:p w14:paraId="6D8D744E" w14:textId="77777777" w:rsidR="00B342AA" w:rsidRPr="00174FFD" w:rsidRDefault="00B342AA" w:rsidP="00796DDE">
      <w:pPr>
        <w:spacing w:line="240" w:lineRule="auto"/>
        <w:rPr>
          <w:szCs w:val="22"/>
          <w:lang w:val="de-DE"/>
        </w:rPr>
      </w:pPr>
    </w:p>
    <w:p w14:paraId="66B3BB6F" w14:textId="77777777" w:rsidR="001C635B" w:rsidRPr="00174FFD" w:rsidRDefault="00140EF6" w:rsidP="00796DDE">
      <w:pPr>
        <w:spacing w:line="240" w:lineRule="auto"/>
        <w:rPr>
          <w:szCs w:val="22"/>
          <w:lang w:val="de-DE"/>
        </w:rPr>
      </w:pPr>
      <w:r w:rsidRPr="00174FFD">
        <w:rPr>
          <w:szCs w:val="22"/>
          <w:lang w:val="de-DE"/>
        </w:rPr>
        <w:t xml:space="preserve">Die </w:t>
      </w:r>
      <w:r w:rsidR="00F8359C" w:rsidRPr="00174FFD">
        <w:rPr>
          <w:szCs w:val="22"/>
          <w:lang w:val="de-DE"/>
        </w:rPr>
        <w:t>Patienten in der</w:t>
      </w:r>
      <w:r w:rsidR="001C635B" w:rsidRPr="00174FFD">
        <w:rPr>
          <w:szCs w:val="22"/>
          <w:lang w:val="de-DE"/>
        </w:rPr>
        <w:t xml:space="preserve"> placebokontrollierten Studie waren </w:t>
      </w:r>
      <w:r w:rsidR="00F8359C" w:rsidRPr="00174FFD">
        <w:rPr>
          <w:szCs w:val="22"/>
          <w:lang w:val="de-DE"/>
        </w:rPr>
        <w:t>6</w:t>
      </w:r>
      <w:r w:rsidR="00AC3FE9" w:rsidRPr="00174FFD">
        <w:rPr>
          <w:szCs w:val="22"/>
          <w:lang w:val="de-DE"/>
        </w:rPr>
        <w:t xml:space="preserve"> </w:t>
      </w:r>
      <w:r w:rsidR="00F74BD4" w:rsidRPr="00174FFD">
        <w:rPr>
          <w:szCs w:val="22"/>
          <w:lang w:val="de-DE"/>
        </w:rPr>
        <w:t>bis</w:t>
      </w:r>
      <w:r w:rsidR="00AC3FE9" w:rsidRPr="00174FFD">
        <w:rPr>
          <w:szCs w:val="22"/>
          <w:lang w:val="de-DE"/>
        </w:rPr>
        <w:t xml:space="preserve"> </w:t>
      </w:r>
      <w:r w:rsidR="001C635B" w:rsidRPr="00174FFD">
        <w:rPr>
          <w:szCs w:val="22"/>
          <w:lang w:val="de-DE"/>
        </w:rPr>
        <w:t>22 Jahre</w:t>
      </w:r>
      <w:r w:rsidR="00F8359C" w:rsidRPr="00174FFD">
        <w:rPr>
          <w:szCs w:val="22"/>
          <w:lang w:val="de-DE"/>
        </w:rPr>
        <w:t xml:space="preserve"> alt</w:t>
      </w:r>
      <w:r w:rsidR="00B80E53" w:rsidRPr="00174FFD">
        <w:rPr>
          <w:szCs w:val="22"/>
          <w:lang w:val="de-DE"/>
        </w:rPr>
        <w:t xml:space="preserve"> und wiesen </w:t>
      </w:r>
      <w:r w:rsidR="00AC3FE9" w:rsidRPr="00174FFD">
        <w:rPr>
          <w:szCs w:val="22"/>
          <w:lang w:val="de-DE"/>
        </w:rPr>
        <w:t xml:space="preserve">beim Screening </w:t>
      </w:r>
      <w:r w:rsidR="00B80E53" w:rsidRPr="00174FFD">
        <w:rPr>
          <w:szCs w:val="22"/>
          <w:lang w:val="de-DE"/>
        </w:rPr>
        <w:t xml:space="preserve">eine </w:t>
      </w:r>
      <w:r w:rsidR="001C635B" w:rsidRPr="00174FFD">
        <w:rPr>
          <w:szCs w:val="22"/>
          <w:lang w:val="de-DE"/>
        </w:rPr>
        <w:t>FEV</w:t>
      </w:r>
      <w:r w:rsidR="001C635B" w:rsidRPr="00174FFD">
        <w:rPr>
          <w:szCs w:val="22"/>
          <w:vertAlign w:val="subscript"/>
          <w:lang w:val="de-DE"/>
        </w:rPr>
        <w:t>1</w:t>
      </w:r>
      <w:r w:rsidR="001C635B" w:rsidRPr="00174FFD">
        <w:rPr>
          <w:szCs w:val="22"/>
          <w:lang w:val="de-DE"/>
        </w:rPr>
        <w:t xml:space="preserve"> </w:t>
      </w:r>
      <w:r w:rsidR="008E136A" w:rsidRPr="00174FFD">
        <w:rPr>
          <w:szCs w:val="22"/>
          <w:lang w:val="de-DE"/>
        </w:rPr>
        <w:t>von</w:t>
      </w:r>
      <w:r w:rsidR="001C635B" w:rsidRPr="00174FFD">
        <w:rPr>
          <w:szCs w:val="22"/>
          <w:lang w:val="de-DE"/>
        </w:rPr>
        <w:t xml:space="preserve"> 25 % </w:t>
      </w:r>
      <w:r w:rsidR="008E136A" w:rsidRPr="00174FFD">
        <w:rPr>
          <w:szCs w:val="22"/>
          <w:lang w:val="de-DE"/>
        </w:rPr>
        <w:t>bis</w:t>
      </w:r>
      <w:r w:rsidR="001C635B" w:rsidRPr="00174FFD">
        <w:rPr>
          <w:szCs w:val="22"/>
          <w:lang w:val="de-DE"/>
        </w:rPr>
        <w:t xml:space="preserve"> 84 % </w:t>
      </w:r>
      <w:r w:rsidR="00E71E90" w:rsidRPr="00174FFD">
        <w:rPr>
          <w:szCs w:val="22"/>
          <w:lang w:val="de-DE"/>
        </w:rPr>
        <w:t xml:space="preserve">des </w:t>
      </w:r>
      <w:r w:rsidR="0027661D" w:rsidRPr="00174FFD">
        <w:rPr>
          <w:szCs w:val="22"/>
          <w:lang w:val="de-DE"/>
        </w:rPr>
        <w:t>Soll</w:t>
      </w:r>
      <w:r w:rsidR="00517DF6" w:rsidRPr="00174FFD">
        <w:rPr>
          <w:szCs w:val="22"/>
          <w:lang w:val="de-DE"/>
        </w:rPr>
        <w:t>wert</w:t>
      </w:r>
      <w:r w:rsidR="00E71E90" w:rsidRPr="00174FFD">
        <w:rPr>
          <w:szCs w:val="22"/>
          <w:lang w:val="de-DE"/>
        </w:rPr>
        <w:t>s</w:t>
      </w:r>
      <w:r w:rsidR="00517DF6" w:rsidRPr="00174FFD">
        <w:rPr>
          <w:szCs w:val="22"/>
          <w:lang w:val="de-DE"/>
        </w:rPr>
        <w:t xml:space="preserve"> für </w:t>
      </w:r>
      <w:r w:rsidR="00D23F83" w:rsidRPr="00174FFD">
        <w:rPr>
          <w:szCs w:val="22"/>
          <w:lang w:val="de-DE"/>
        </w:rPr>
        <w:t xml:space="preserve">ihr </w:t>
      </w:r>
      <w:r w:rsidR="00517DF6" w:rsidRPr="00174FFD">
        <w:rPr>
          <w:szCs w:val="22"/>
          <w:lang w:val="de-DE"/>
        </w:rPr>
        <w:t>Alter, Geschlecht und Größe basierend auf de</w:t>
      </w:r>
      <w:r w:rsidR="00AC3FE9" w:rsidRPr="00174FFD">
        <w:rPr>
          <w:szCs w:val="22"/>
          <w:lang w:val="de-DE"/>
        </w:rPr>
        <w:t>n</w:t>
      </w:r>
      <w:r w:rsidR="00517DF6" w:rsidRPr="00174FFD">
        <w:rPr>
          <w:szCs w:val="22"/>
          <w:lang w:val="de-DE"/>
        </w:rPr>
        <w:t xml:space="preserve"> Knudson</w:t>
      </w:r>
      <w:r w:rsidR="00FD4A1C" w:rsidRPr="00174FFD">
        <w:rPr>
          <w:szCs w:val="22"/>
          <w:lang w:val="de-DE"/>
        </w:rPr>
        <w:noBreakHyphen/>
      </w:r>
      <w:r w:rsidR="00AC3FE9" w:rsidRPr="00174FFD">
        <w:rPr>
          <w:szCs w:val="22"/>
          <w:lang w:val="de-DE"/>
        </w:rPr>
        <w:t>Kriterien</w:t>
      </w:r>
      <w:r w:rsidR="00B80E53" w:rsidRPr="00174FFD">
        <w:rPr>
          <w:szCs w:val="22"/>
          <w:lang w:val="de-DE"/>
        </w:rPr>
        <w:t xml:space="preserve"> auf</w:t>
      </w:r>
      <w:r w:rsidR="00517DF6" w:rsidRPr="00174FFD">
        <w:rPr>
          <w:szCs w:val="22"/>
          <w:lang w:val="de-DE"/>
        </w:rPr>
        <w:t>.</w:t>
      </w:r>
      <w:r w:rsidR="006D3373" w:rsidRPr="00174FFD">
        <w:rPr>
          <w:szCs w:val="22"/>
          <w:lang w:val="de-DE"/>
        </w:rPr>
        <w:t xml:space="preserve"> In den </w:t>
      </w:r>
      <w:r w:rsidRPr="00174FFD">
        <w:rPr>
          <w:szCs w:val="22"/>
          <w:lang w:val="de-DE"/>
        </w:rPr>
        <w:t>aktiv</w:t>
      </w:r>
      <w:r w:rsidR="00FD4A1C" w:rsidRPr="00174FFD">
        <w:rPr>
          <w:szCs w:val="22"/>
          <w:lang w:val="de-DE"/>
        </w:rPr>
        <w:noBreakHyphen/>
      </w:r>
      <w:r w:rsidR="006D3373" w:rsidRPr="00174FFD">
        <w:rPr>
          <w:szCs w:val="22"/>
          <w:lang w:val="de-DE"/>
        </w:rPr>
        <w:t>kontrollierten</w:t>
      </w:r>
      <w:r w:rsidR="00E768AF" w:rsidRPr="00174FFD">
        <w:rPr>
          <w:szCs w:val="22"/>
          <w:lang w:val="de-DE"/>
        </w:rPr>
        <w:t xml:space="preserve"> Studien</w:t>
      </w:r>
      <w:r w:rsidR="006D3373" w:rsidRPr="00174FFD">
        <w:rPr>
          <w:szCs w:val="22"/>
          <w:lang w:val="de-DE"/>
        </w:rPr>
        <w:t xml:space="preserve"> waren alle Patienten älter als 6</w:t>
      </w:r>
      <w:r w:rsidR="00B80E53" w:rsidRPr="00174FFD">
        <w:rPr>
          <w:szCs w:val="22"/>
          <w:lang w:val="de-DE"/>
        </w:rPr>
        <w:t> </w:t>
      </w:r>
      <w:r w:rsidR="006D3373" w:rsidRPr="00174FFD">
        <w:rPr>
          <w:szCs w:val="22"/>
          <w:lang w:val="de-DE"/>
        </w:rPr>
        <w:t>Jahre (zwischen 6</w:t>
      </w:r>
      <w:r w:rsidR="00F74BD4" w:rsidRPr="00174FFD">
        <w:rPr>
          <w:szCs w:val="22"/>
          <w:lang w:val="de-DE"/>
        </w:rPr>
        <w:t xml:space="preserve"> bis </w:t>
      </w:r>
      <w:r w:rsidR="006D3373" w:rsidRPr="00174FFD">
        <w:rPr>
          <w:szCs w:val="22"/>
          <w:lang w:val="de-DE"/>
        </w:rPr>
        <w:t xml:space="preserve">66 Jahre) </w:t>
      </w:r>
      <w:r w:rsidR="0006239E" w:rsidRPr="00174FFD">
        <w:rPr>
          <w:szCs w:val="22"/>
          <w:lang w:val="de-DE"/>
        </w:rPr>
        <w:t>und</w:t>
      </w:r>
      <w:r w:rsidR="006D3373" w:rsidRPr="00174FFD">
        <w:rPr>
          <w:szCs w:val="22"/>
          <w:lang w:val="de-DE"/>
        </w:rPr>
        <w:t xml:space="preserve"> </w:t>
      </w:r>
      <w:r w:rsidR="00B80E53" w:rsidRPr="00174FFD">
        <w:rPr>
          <w:szCs w:val="22"/>
          <w:lang w:val="de-DE"/>
        </w:rPr>
        <w:t>zeigten</w:t>
      </w:r>
      <w:r w:rsidRPr="00174FFD">
        <w:rPr>
          <w:szCs w:val="22"/>
          <w:lang w:val="de-DE"/>
        </w:rPr>
        <w:t xml:space="preserve"> beim Screening eine </w:t>
      </w:r>
      <w:r w:rsidR="006D3373" w:rsidRPr="00174FFD">
        <w:rPr>
          <w:szCs w:val="22"/>
          <w:lang w:val="de-DE"/>
        </w:rPr>
        <w:t>FEV</w:t>
      </w:r>
      <w:r w:rsidR="006D3373" w:rsidRPr="00174FFD">
        <w:rPr>
          <w:szCs w:val="22"/>
          <w:vertAlign w:val="subscript"/>
          <w:lang w:val="de-DE"/>
        </w:rPr>
        <w:t>1</w:t>
      </w:r>
      <w:r w:rsidR="006D3373" w:rsidRPr="00174FFD">
        <w:rPr>
          <w:szCs w:val="22"/>
          <w:lang w:val="de-DE"/>
        </w:rPr>
        <w:t xml:space="preserve"> </w:t>
      </w:r>
      <w:r w:rsidR="008E136A" w:rsidRPr="00174FFD">
        <w:rPr>
          <w:szCs w:val="22"/>
          <w:lang w:val="de-DE"/>
        </w:rPr>
        <w:t>von</w:t>
      </w:r>
      <w:r w:rsidR="006D3373" w:rsidRPr="00174FFD">
        <w:rPr>
          <w:szCs w:val="22"/>
          <w:lang w:val="de-DE"/>
        </w:rPr>
        <w:t xml:space="preserve"> 24 % </w:t>
      </w:r>
      <w:r w:rsidR="008E136A" w:rsidRPr="00174FFD">
        <w:rPr>
          <w:szCs w:val="22"/>
          <w:lang w:val="de-DE"/>
        </w:rPr>
        <w:t>bis</w:t>
      </w:r>
      <w:r w:rsidR="006D3373" w:rsidRPr="00174FFD">
        <w:rPr>
          <w:szCs w:val="22"/>
          <w:lang w:val="de-DE"/>
        </w:rPr>
        <w:t xml:space="preserve"> 76 %</w:t>
      </w:r>
      <w:r w:rsidRPr="00174FFD">
        <w:rPr>
          <w:szCs w:val="22"/>
          <w:lang w:val="de-DE"/>
        </w:rPr>
        <w:t xml:space="preserve"> des </w:t>
      </w:r>
      <w:r w:rsidR="0027661D" w:rsidRPr="00174FFD">
        <w:rPr>
          <w:szCs w:val="22"/>
          <w:lang w:val="de-DE"/>
        </w:rPr>
        <w:t>Sollwerts</w:t>
      </w:r>
      <w:r w:rsidR="006D3373" w:rsidRPr="00174FFD">
        <w:rPr>
          <w:szCs w:val="22"/>
          <w:lang w:val="de-DE"/>
        </w:rPr>
        <w:t>.</w:t>
      </w:r>
      <w:r w:rsidR="008E136A" w:rsidRPr="00174FFD">
        <w:rPr>
          <w:szCs w:val="22"/>
          <w:lang w:val="de-DE"/>
        </w:rPr>
        <w:t xml:space="preserve"> Außerdem waren alle Patienten mit </w:t>
      </w:r>
      <w:r w:rsidR="008E136A" w:rsidRPr="00174FFD">
        <w:rPr>
          <w:i/>
          <w:iCs/>
          <w:szCs w:val="22"/>
          <w:lang w:val="de-DE"/>
        </w:rPr>
        <w:t>P.</w:t>
      </w:r>
      <w:r w:rsidR="00AC3FE9" w:rsidRPr="00174FFD">
        <w:rPr>
          <w:i/>
          <w:iCs/>
          <w:szCs w:val="22"/>
          <w:lang w:val="de-DE"/>
        </w:rPr>
        <w:t xml:space="preserve"> </w:t>
      </w:r>
      <w:r w:rsidR="008E136A" w:rsidRPr="00174FFD">
        <w:rPr>
          <w:i/>
          <w:iCs/>
          <w:szCs w:val="22"/>
          <w:lang w:val="de-DE"/>
        </w:rPr>
        <w:t xml:space="preserve">aeruginosa </w:t>
      </w:r>
      <w:r w:rsidR="008E136A" w:rsidRPr="00174FFD">
        <w:rPr>
          <w:szCs w:val="22"/>
          <w:lang w:val="de-DE"/>
        </w:rPr>
        <w:t xml:space="preserve">infiziert. </w:t>
      </w:r>
      <w:r w:rsidR="00C57271" w:rsidRPr="00174FFD">
        <w:rPr>
          <w:szCs w:val="22"/>
          <w:lang w:val="de-DE"/>
        </w:rPr>
        <w:t xml:space="preserve">Die Infektion </w:t>
      </w:r>
      <w:r w:rsidR="008E136A" w:rsidRPr="00174FFD">
        <w:rPr>
          <w:szCs w:val="22"/>
          <w:lang w:val="de-DE"/>
        </w:rPr>
        <w:t xml:space="preserve">wurde durch </w:t>
      </w:r>
      <w:r w:rsidR="00C57271" w:rsidRPr="00174FFD">
        <w:rPr>
          <w:szCs w:val="22"/>
          <w:lang w:val="de-DE"/>
        </w:rPr>
        <w:t xml:space="preserve">eine </w:t>
      </w:r>
      <w:r w:rsidR="00B80E53" w:rsidRPr="00174FFD">
        <w:rPr>
          <w:szCs w:val="22"/>
          <w:lang w:val="de-DE"/>
        </w:rPr>
        <w:t>positive Sputu</w:t>
      </w:r>
      <w:r w:rsidR="00C57271" w:rsidRPr="00174FFD">
        <w:rPr>
          <w:szCs w:val="22"/>
          <w:lang w:val="de-DE"/>
        </w:rPr>
        <w:t>m</w:t>
      </w:r>
      <w:r w:rsidR="00AC3FE9" w:rsidRPr="00174FFD">
        <w:rPr>
          <w:szCs w:val="22"/>
          <w:lang w:val="de-DE"/>
        </w:rPr>
        <w:noBreakHyphen/>
      </w:r>
      <w:r w:rsidR="00C57271" w:rsidRPr="00174FFD">
        <w:rPr>
          <w:szCs w:val="22"/>
          <w:lang w:val="de-DE"/>
        </w:rPr>
        <w:t xml:space="preserve"> oder Rachenkultur (oder </w:t>
      </w:r>
      <w:r w:rsidR="00B80E53" w:rsidRPr="00174FFD">
        <w:rPr>
          <w:szCs w:val="22"/>
          <w:lang w:val="de-DE"/>
        </w:rPr>
        <w:t>bronchoalveoläre Lavage) innerhalb von b</w:t>
      </w:r>
      <w:r w:rsidR="00E768AF" w:rsidRPr="00174FFD">
        <w:rPr>
          <w:szCs w:val="22"/>
          <w:lang w:val="de-DE"/>
        </w:rPr>
        <w:t>is zu 6 Monate</w:t>
      </w:r>
      <w:r w:rsidR="0006239E" w:rsidRPr="00174FFD">
        <w:rPr>
          <w:szCs w:val="22"/>
          <w:lang w:val="de-DE"/>
        </w:rPr>
        <w:t>n</w:t>
      </w:r>
      <w:r w:rsidR="00E768AF" w:rsidRPr="00174FFD">
        <w:rPr>
          <w:szCs w:val="22"/>
          <w:lang w:val="de-DE"/>
        </w:rPr>
        <w:t xml:space="preserve"> vor </w:t>
      </w:r>
      <w:r w:rsidR="00C57271" w:rsidRPr="00174FFD">
        <w:rPr>
          <w:szCs w:val="22"/>
          <w:lang w:val="de-DE"/>
        </w:rPr>
        <w:t xml:space="preserve">dem Screening sowie durch eine </w:t>
      </w:r>
      <w:r w:rsidR="00E768AF" w:rsidRPr="00174FFD">
        <w:rPr>
          <w:szCs w:val="22"/>
          <w:lang w:val="de-DE"/>
        </w:rPr>
        <w:t>Sputum</w:t>
      </w:r>
      <w:r w:rsidR="00B80E53" w:rsidRPr="00174FFD">
        <w:rPr>
          <w:szCs w:val="22"/>
          <w:lang w:val="de-DE"/>
        </w:rPr>
        <w:t>probe</w:t>
      </w:r>
      <w:r w:rsidR="00E768AF" w:rsidRPr="00174FFD">
        <w:rPr>
          <w:szCs w:val="22"/>
          <w:lang w:val="de-DE"/>
        </w:rPr>
        <w:t xml:space="preserve"> zum Zeitpunkt </w:t>
      </w:r>
      <w:r w:rsidR="00B80E53" w:rsidRPr="00174FFD">
        <w:rPr>
          <w:szCs w:val="22"/>
          <w:lang w:val="de-DE"/>
        </w:rPr>
        <w:t xml:space="preserve">des Screenings </w:t>
      </w:r>
      <w:r w:rsidR="00C57271" w:rsidRPr="00174FFD">
        <w:rPr>
          <w:szCs w:val="22"/>
          <w:lang w:val="de-DE"/>
        </w:rPr>
        <w:t>bestätigt</w:t>
      </w:r>
      <w:r w:rsidR="00E768AF" w:rsidRPr="00174FFD">
        <w:rPr>
          <w:szCs w:val="22"/>
          <w:lang w:val="de-DE"/>
        </w:rPr>
        <w:t>.</w:t>
      </w:r>
    </w:p>
    <w:p w14:paraId="182A8F22" w14:textId="77777777" w:rsidR="00CA74E6" w:rsidRPr="00174FFD" w:rsidRDefault="00CA74E6" w:rsidP="00796DDE">
      <w:pPr>
        <w:spacing w:line="240" w:lineRule="auto"/>
        <w:rPr>
          <w:szCs w:val="22"/>
          <w:lang w:val="de-DE"/>
        </w:rPr>
      </w:pPr>
    </w:p>
    <w:p w14:paraId="33C1BDDB" w14:textId="77777777" w:rsidR="00CA74E6" w:rsidRPr="00174FFD" w:rsidRDefault="00E768AF" w:rsidP="00796DDE">
      <w:pPr>
        <w:spacing w:line="240" w:lineRule="auto"/>
        <w:rPr>
          <w:szCs w:val="22"/>
          <w:lang w:val="de-DE"/>
        </w:rPr>
      </w:pPr>
      <w:r w:rsidRPr="00174FFD">
        <w:rPr>
          <w:szCs w:val="22"/>
          <w:lang w:val="de-DE"/>
        </w:rPr>
        <w:t>In einer randomisierten, doppelblinden, placebokontrollierten</w:t>
      </w:r>
      <w:r w:rsidR="00C57271" w:rsidRPr="00174FFD">
        <w:rPr>
          <w:szCs w:val="22"/>
          <w:lang w:val="de-DE"/>
        </w:rPr>
        <w:t>, multizentrischen</w:t>
      </w:r>
      <w:r w:rsidRPr="00174FFD">
        <w:rPr>
          <w:szCs w:val="22"/>
          <w:lang w:val="de-DE"/>
        </w:rPr>
        <w:t xml:space="preserve"> Studie wurde TOBI Podhaler 112 mg (4</w:t>
      </w:r>
      <w:r w:rsidR="00F74BD4" w:rsidRPr="00174FFD">
        <w:rPr>
          <w:szCs w:val="22"/>
          <w:lang w:val="de-DE"/>
        </w:rPr>
        <w:t> </w:t>
      </w:r>
      <w:r w:rsidRPr="00174FFD">
        <w:rPr>
          <w:szCs w:val="22"/>
          <w:lang w:val="de-DE"/>
        </w:rPr>
        <w:t>x</w:t>
      </w:r>
      <w:r w:rsidR="00844EF4" w:rsidRPr="00174FFD">
        <w:rPr>
          <w:szCs w:val="22"/>
          <w:lang w:val="de-DE"/>
        </w:rPr>
        <w:t> </w:t>
      </w:r>
      <w:r w:rsidRPr="00174FFD">
        <w:rPr>
          <w:szCs w:val="22"/>
          <w:lang w:val="de-DE"/>
        </w:rPr>
        <w:t>28</w:t>
      </w:r>
      <w:r w:rsidR="00FD4A1C" w:rsidRPr="00174FFD">
        <w:rPr>
          <w:szCs w:val="22"/>
          <w:lang w:val="de-DE"/>
        </w:rPr>
        <w:noBreakHyphen/>
      </w:r>
      <w:r w:rsidRPr="00174FFD">
        <w:rPr>
          <w:szCs w:val="22"/>
          <w:lang w:val="de-DE"/>
        </w:rPr>
        <w:t>mg</w:t>
      </w:r>
      <w:r w:rsidR="00FD4A1C" w:rsidRPr="00174FFD">
        <w:rPr>
          <w:szCs w:val="22"/>
          <w:lang w:val="de-DE"/>
        </w:rPr>
        <w:noBreakHyphen/>
      </w:r>
      <w:r w:rsidRPr="00174FFD">
        <w:rPr>
          <w:szCs w:val="22"/>
          <w:lang w:val="de-DE"/>
        </w:rPr>
        <w:t xml:space="preserve">Kapseln) </w:t>
      </w:r>
      <w:r w:rsidR="00C57271" w:rsidRPr="00174FFD">
        <w:rPr>
          <w:szCs w:val="22"/>
          <w:lang w:val="de-DE"/>
        </w:rPr>
        <w:t xml:space="preserve">zweimal täglich </w:t>
      </w:r>
      <w:r w:rsidR="00D23F83" w:rsidRPr="00174FFD">
        <w:rPr>
          <w:szCs w:val="22"/>
          <w:lang w:val="de-DE"/>
        </w:rPr>
        <w:t>über</w:t>
      </w:r>
      <w:r w:rsidR="00C57271" w:rsidRPr="00174FFD">
        <w:rPr>
          <w:szCs w:val="22"/>
          <w:lang w:val="de-DE"/>
        </w:rPr>
        <w:t xml:space="preserve"> </w:t>
      </w:r>
      <w:r w:rsidR="0092274A" w:rsidRPr="00174FFD">
        <w:rPr>
          <w:szCs w:val="22"/>
          <w:lang w:val="de-DE"/>
        </w:rPr>
        <w:t>drei Zyklen zu je 28 </w:t>
      </w:r>
      <w:r w:rsidR="00951AD6" w:rsidRPr="00174FFD">
        <w:rPr>
          <w:szCs w:val="22"/>
          <w:lang w:val="de-DE"/>
        </w:rPr>
        <w:t xml:space="preserve">Behandlungstagen </w:t>
      </w:r>
      <w:r w:rsidR="0092274A" w:rsidRPr="00174FFD">
        <w:rPr>
          <w:szCs w:val="22"/>
          <w:lang w:val="de-DE"/>
        </w:rPr>
        <w:t xml:space="preserve">und 28 Tagen </w:t>
      </w:r>
      <w:r w:rsidR="00951AD6" w:rsidRPr="00174FFD">
        <w:rPr>
          <w:szCs w:val="22"/>
          <w:lang w:val="de-DE"/>
        </w:rPr>
        <w:t xml:space="preserve">Behandlungspause </w:t>
      </w:r>
      <w:r w:rsidR="0092274A" w:rsidRPr="00174FFD">
        <w:rPr>
          <w:szCs w:val="22"/>
          <w:lang w:val="de-DE"/>
        </w:rPr>
        <w:t xml:space="preserve">(eine </w:t>
      </w:r>
      <w:r w:rsidR="00951AD6" w:rsidRPr="00174FFD">
        <w:rPr>
          <w:szCs w:val="22"/>
          <w:lang w:val="de-DE"/>
        </w:rPr>
        <w:t xml:space="preserve">Behandlungsdauer </w:t>
      </w:r>
      <w:r w:rsidR="0092274A" w:rsidRPr="00174FFD">
        <w:rPr>
          <w:szCs w:val="22"/>
          <w:lang w:val="de-DE"/>
        </w:rPr>
        <w:t xml:space="preserve">von insgesamt 24 Wochen) </w:t>
      </w:r>
      <w:r w:rsidRPr="00174FFD">
        <w:rPr>
          <w:szCs w:val="22"/>
          <w:lang w:val="de-DE"/>
        </w:rPr>
        <w:t>verabreicht.</w:t>
      </w:r>
      <w:r w:rsidR="0092274A" w:rsidRPr="00174FFD">
        <w:rPr>
          <w:szCs w:val="22"/>
          <w:lang w:val="de-DE"/>
        </w:rPr>
        <w:t xml:space="preserve"> </w:t>
      </w:r>
      <w:r w:rsidR="008B3E31" w:rsidRPr="00174FFD">
        <w:rPr>
          <w:szCs w:val="22"/>
          <w:lang w:val="de-DE"/>
        </w:rPr>
        <w:t xml:space="preserve">Patienten, die </w:t>
      </w:r>
      <w:r w:rsidR="00C57271" w:rsidRPr="00174FFD">
        <w:rPr>
          <w:szCs w:val="22"/>
          <w:lang w:val="de-DE"/>
        </w:rPr>
        <w:t xml:space="preserve">per Randomisierung </w:t>
      </w:r>
      <w:r w:rsidR="008B3E31" w:rsidRPr="00174FFD">
        <w:rPr>
          <w:szCs w:val="22"/>
          <w:lang w:val="de-DE"/>
        </w:rPr>
        <w:t xml:space="preserve">der Placebogruppe zugeteilt wurden, erhielten das Placebo während des ersten Behandlungszyklus und TOBI Podhaler während der zwei darauffolgenden Zyklen. </w:t>
      </w:r>
      <w:r w:rsidR="0092274A" w:rsidRPr="00174FFD">
        <w:rPr>
          <w:szCs w:val="22"/>
          <w:lang w:val="de-DE"/>
        </w:rPr>
        <w:t xml:space="preserve">Die Patienten </w:t>
      </w:r>
      <w:r w:rsidR="00C57271" w:rsidRPr="00174FFD">
        <w:rPr>
          <w:szCs w:val="22"/>
          <w:lang w:val="de-DE"/>
        </w:rPr>
        <w:t xml:space="preserve">in </w:t>
      </w:r>
      <w:r w:rsidR="0092274A" w:rsidRPr="00174FFD">
        <w:rPr>
          <w:szCs w:val="22"/>
          <w:lang w:val="de-DE"/>
        </w:rPr>
        <w:t xml:space="preserve">dieser Studie </w:t>
      </w:r>
      <w:r w:rsidR="00C57271" w:rsidRPr="00174FFD">
        <w:rPr>
          <w:szCs w:val="22"/>
          <w:lang w:val="de-DE"/>
        </w:rPr>
        <w:t xml:space="preserve">hatten </w:t>
      </w:r>
      <w:r w:rsidR="00F903C2" w:rsidRPr="00174FFD">
        <w:rPr>
          <w:szCs w:val="22"/>
          <w:lang w:val="de-DE"/>
        </w:rPr>
        <w:t xml:space="preserve">für die Dauer von </w:t>
      </w:r>
      <w:r w:rsidR="0092274A" w:rsidRPr="00174FFD">
        <w:rPr>
          <w:szCs w:val="22"/>
          <w:lang w:val="de-DE"/>
        </w:rPr>
        <w:t xml:space="preserve">mindestens </w:t>
      </w:r>
      <w:r w:rsidR="008B3E31" w:rsidRPr="00174FFD">
        <w:rPr>
          <w:szCs w:val="22"/>
          <w:lang w:val="de-DE"/>
        </w:rPr>
        <w:t>4 Monate</w:t>
      </w:r>
      <w:r w:rsidR="007E1A5B" w:rsidRPr="00174FFD">
        <w:rPr>
          <w:szCs w:val="22"/>
          <w:lang w:val="de-DE"/>
        </w:rPr>
        <w:t>n</w:t>
      </w:r>
      <w:r w:rsidR="0092274A" w:rsidRPr="00174FFD">
        <w:rPr>
          <w:szCs w:val="22"/>
          <w:lang w:val="de-DE"/>
        </w:rPr>
        <w:t xml:space="preserve"> vor Studienbeginn kein</w:t>
      </w:r>
      <w:r w:rsidR="00C57271" w:rsidRPr="00174FFD">
        <w:rPr>
          <w:szCs w:val="22"/>
          <w:lang w:val="de-DE"/>
        </w:rPr>
        <w:t xml:space="preserve"> </w:t>
      </w:r>
      <w:r w:rsidR="0092274A" w:rsidRPr="00174FFD">
        <w:rPr>
          <w:szCs w:val="22"/>
          <w:lang w:val="de-DE"/>
        </w:rPr>
        <w:t>inhal</w:t>
      </w:r>
      <w:r w:rsidR="00C57271" w:rsidRPr="00174FFD">
        <w:rPr>
          <w:szCs w:val="22"/>
          <w:lang w:val="de-DE"/>
        </w:rPr>
        <w:t xml:space="preserve">atives </w:t>
      </w:r>
      <w:r w:rsidR="0092274A" w:rsidRPr="00174FFD">
        <w:rPr>
          <w:szCs w:val="22"/>
          <w:lang w:val="de-DE"/>
        </w:rPr>
        <w:t xml:space="preserve">Tobramycin </w:t>
      </w:r>
      <w:r w:rsidR="00C57271" w:rsidRPr="00174FFD">
        <w:rPr>
          <w:szCs w:val="22"/>
          <w:lang w:val="de-DE"/>
        </w:rPr>
        <w:t>erhalten.</w:t>
      </w:r>
    </w:p>
    <w:p w14:paraId="2A9D3E5F" w14:textId="77777777" w:rsidR="00C57271" w:rsidRPr="00174FFD" w:rsidRDefault="00C57271" w:rsidP="00796DDE">
      <w:pPr>
        <w:spacing w:line="240" w:lineRule="auto"/>
        <w:rPr>
          <w:szCs w:val="22"/>
          <w:lang w:val="de-DE"/>
        </w:rPr>
      </w:pPr>
    </w:p>
    <w:p w14:paraId="6D6E84BF" w14:textId="77777777" w:rsidR="008B3E31" w:rsidRPr="00174FFD" w:rsidRDefault="00C57271" w:rsidP="00796DDE">
      <w:pPr>
        <w:spacing w:line="240" w:lineRule="auto"/>
        <w:rPr>
          <w:szCs w:val="22"/>
          <w:lang w:val="de-DE"/>
        </w:rPr>
      </w:pPr>
      <w:r w:rsidRPr="00174FFD">
        <w:rPr>
          <w:szCs w:val="22"/>
          <w:lang w:val="de-DE"/>
        </w:rPr>
        <w:t xml:space="preserve">TOBI Podhaler </w:t>
      </w:r>
      <w:r w:rsidR="00951AD6" w:rsidRPr="00174FFD">
        <w:rPr>
          <w:szCs w:val="22"/>
          <w:lang w:val="de-DE"/>
        </w:rPr>
        <w:t>hat im Vergleich zu</w:t>
      </w:r>
      <w:r w:rsidR="00AB491B" w:rsidRPr="00174FFD">
        <w:rPr>
          <w:szCs w:val="22"/>
          <w:lang w:val="de-DE"/>
        </w:rPr>
        <w:t xml:space="preserve"> </w:t>
      </w:r>
      <w:r w:rsidR="008B3E31" w:rsidRPr="00174FFD">
        <w:rPr>
          <w:szCs w:val="22"/>
          <w:lang w:val="de-DE"/>
        </w:rPr>
        <w:t xml:space="preserve">Placebo </w:t>
      </w:r>
      <w:r w:rsidR="00951AD6" w:rsidRPr="00174FFD">
        <w:rPr>
          <w:szCs w:val="22"/>
          <w:lang w:val="de-DE"/>
        </w:rPr>
        <w:t xml:space="preserve">die Lungenfunktion </w:t>
      </w:r>
      <w:r w:rsidR="008B3E31" w:rsidRPr="00174FFD">
        <w:rPr>
          <w:szCs w:val="22"/>
          <w:lang w:val="de-DE"/>
        </w:rPr>
        <w:t xml:space="preserve">signifikant verbessert, wie </w:t>
      </w:r>
      <w:r w:rsidRPr="00174FFD">
        <w:rPr>
          <w:szCs w:val="22"/>
          <w:lang w:val="de-DE"/>
        </w:rPr>
        <w:t xml:space="preserve">der </w:t>
      </w:r>
      <w:r w:rsidR="008B3E31" w:rsidRPr="00174FFD">
        <w:rPr>
          <w:szCs w:val="22"/>
          <w:lang w:val="de-DE"/>
        </w:rPr>
        <w:t xml:space="preserve">relative </w:t>
      </w:r>
      <w:r w:rsidRPr="00174FFD">
        <w:rPr>
          <w:szCs w:val="22"/>
          <w:lang w:val="de-DE"/>
        </w:rPr>
        <w:t xml:space="preserve">Anstieg </w:t>
      </w:r>
      <w:r w:rsidR="008B3E31" w:rsidRPr="00174FFD">
        <w:rPr>
          <w:szCs w:val="22"/>
          <w:lang w:val="de-DE"/>
        </w:rPr>
        <w:t>de</w:t>
      </w:r>
      <w:r w:rsidR="00A62534" w:rsidRPr="00174FFD">
        <w:rPr>
          <w:szCs w:val="22"/>
          <w:lang w:val="de-DE"/>
        </w:rPr>
        <w:t xml:space="preserve">r </w:t>
      </w:r>
      <w:r w:rsidR="00BA23F9" w:rsidRPr="00174FFD">
        <w:rPr>
          <w:szCs w:val="22"/>
          <w:lang w:val="de-DE"/>
        </w:rPr>
        <w:t>FEV</w:t>
      </w:r>
      <w:r w:rsidR="00BA23F9" w:rsidRPr="00174FFD">
        <w:rPr>
          <w:szCs w:val="22"/>
          <w:vertAlign w:val="subscript"/>
          <w:lang w:val="de-DE"/>
        </w:rPr>
        <w:t>1</w:t>
      </w:r>
      <w:r w:rsidR="00A62534" w:rsidRPr="00174FFD">
        <w:rPr>
          <w:szCs w:val="22"/>
          <w:lang w:val="de-DE"/>
        </w:rPr>
        <w:t xml:space="preserve"> in </w:t>
      </w:r>
      <w:r w:rsidRPr="00174FFD">
        <w:rPr>
          <w:szCs w:val="22"/>
          <w:lang w:val="de-DE"/>
        </w:rPr>
        <w:t xml:space="preserve">% des </w:t>
      </w:r>
      <w:r w:rsidR="0027661D" w:rsidRPr="00174FFD">
        <w:rPr>
          <w:szCs w:val="22"/>
          <w:lang w:val="de-DE"/>
        </w:rPr>
        <w:t xml:space="preserve">Sollwerts </w:t>
      </w:r>
      <w:r w:rsidRPr="00174FFD">
        <w:rPr>
          <w:szCs w:val="22"/>
          <w:lang w:val="de-DE"/>
        </w:rPr>
        <w:t>um</w:t>
      </w:r>
      <w:r w:rsidR="00BA23F9" w:rsidRPr="00174FFD">
        <w:rPr>
          <w:szCs w:val="22"/>
          <w:lang w:val="de-DE"/>
        </w:rPr>
        <w:t xml:space="preserve"> </w:t>
      </w:r>
      <w:r w:rsidR="00C0281C" w:rsidRPr="00174FFD">
        <w:rPr>
          <w:szCs w:val="22"/>
          <w:lang w:val="de-DE"/>
        </w:rPr>
        <w:t>etwa</w:t>
      </w:r>
      <w:r w:rsidR="00BA23F9" w:rsidRPr="00174FFD">
        <w:rPr>
          <w:szCs w:val="22"/>
          <w:lang w:val="de-DE"/>
        </w:rPr>
        <w:t xml:space="preserve"> 13 % nach 28 Behandlungstagen zeigte. Die </w:t>
      </w:r>
      <w:r w:rsidR="00F903C2" w:rsidRPr="00174FFD">
        <w:rPr>
          <w:szCs w:val="22"/>
          <w:lang w:val="de-DE"/>
        </w:rPr>
        <w:t xml:space="preserve">während des ersten Behandlungszyklus </w:t>
      </w:r>
      <w:r w:rsidR="00BA23F9" w:rsidRPr="00174FFD">
        <w:rPr>
          <w:szCs w:val="22"/>
          <w:lang w:val="de-DE"/>
        </w:rPr>
        <w:t xml:space="preserve">erreichten Verbesserungen der Lungenfunktion blieben während der darauffolgenden </w:t>
      </w:r>
      <w:r w:rsidR="004C4C2E" w:rsidRPr="00174FFD">
        <w:rPr>
          <w:szCs w:val="22"/>
          <w:lang w:val="de-DE"/>
        </w:rPr>
        <w:t xml:space="preserve">zwei </w:t>
      </w:r>
      <w:r w:rsidR="00BA23F9" w:rsidRPr="00174FFD">
        <w:rPr>
          <w:szCs w:val="22"/>
          <w:lang w:val="de-DE"/>
        </w:rPr>
        <w:t>Behandlungszyklen mit TOBI Podhaler erhalten.</w:t>
      </w:r>
    </w:p>
    <w:p w14:paraId="43E7831B" w14:textId="77777777" w:rsidR="00B342AA" w:rsidRPr="00174FFD" w:rsidRDefault="00B342AA" w:rsidP="00796DDE">
      <w:pPr>
        <w:spacing w:line="240" w:lineRule="auto"/>
        <w:rPr>
          <w:szCs w:val="22"/>
          <w:lang w:val="de-DE"/>
        </w:rPr>
      </w:pPr>
    </w:p>
    <w:p w14:paraId="239D760E" w14:textId="51D351A8" w:rsidR="00BA23F9" w:rsidRPr="00174FFD" w:rsidRDefault="00BA23F9" w:rsidP="00796DDE">
      <w:pPr>
        <w:spacing w:line="240" w:lineRule="auto"/>
        <w:rPr>
          <w:szCs w:val="22"/>
          <w:lang w:val="de-DE"/>
        </w:rPr>
      </w:pPr>
      <w:r w:rsidRPr="00174FFD">
        <w:rPr>
          <w:szCs w:val="22"/>
          <w:lang w:val="de-DE"/>
        </w:rPr>
        <w:t xml:space="preserve">Wurden </w:t>
      </w:r>
      <w:r w:rsidR="00951AD6" w:rsidRPr="00174FFD">
        <w:rPr>
          <w:szCs w:val="22"/>
          <w:lang w:val="de-DE"/>
        </w:rPr>
        <w:t xml:space="preserve">die </w:t>
      </w:r>
      <w:r w:rsidRPr="00174FFD">
        <w:rPr>
          <w:szCs w:val="22"/>
          <w:lang w:val="de-DE"/>
        </w:rPr>
        <w:t xml:space="preserve">Patienten der Placebogruppe zu Beginn des zweiten Behandlungszyklus von Placebo auf TOBI Podhaler umgestellt, </w:t>
      </w:r>
      <w:r w:rsidR="00AF3C37" w:rsidRPr="00174FFD">
        <w:rPr>
          <w:szCs w:val="22"/>
          <w:lang w:val="de-DE"/>
        </w:rPr>
        <w:t>erfuhren sie eine vergleichbare Verbesserung de</w:t>
      </w:r>
      <w:r w:rsidR="00A62534" w:rsidRPr="00174FFD">
        <w:rPr>
          <w:szCs w:val="22"/>
          <w:lang w:val="de-DE"/>
        </w:rPr>
        <w:t>r</w:t>
      </w:r>
      <w:r w:rsidR="00AF3C37" w:rsidRPr="00174FFD">
        <w:rPr>
          <w:szCs w:val="22"/>
          <w:lang w:val="de-DE"/>
        </w:rPr>
        <w:t xml:space="preserve"> FEV</w:t>
      </w:r>
      <w:r w:rsidR="00AF3C37" w:rsidRPr="00174FFD">
        <w:rPr>
          <w:szCs w:val="22"/>
          <w:vertAlign w:val="subscript"/>
          <w:lang w:val="de-DE"/>
        </w:rPr>
        <w:t>1</w:t>
      </w:r>
      <w:r w:rsidR="00A62534" w:rsidRPr="00174FFD">
        <w:rPr>
          <w:szCs w:val="22"/>
          <w:lang w:val="de-DE"/>
        </w:rPr>
        <w:t xml:space="preserve"> in </w:t>
      </w:r>
      <w:r w:rsidR="00AF3C37" w:rsidRPr="00174FFD">
        <w:rPr>
          <w:szCs w:val="22"/>
          <w:lang w:val="de-DE"/>
        </w:rPr>
        <w:t xml:space="preserve">% des </w:t>
      </w:r>
      <w:r w:rsidR="0027661D" w:rsidRPr="00174FFD">
        <w:rPr>
          <w:szCs w:val="22"/>
          <w:lang w:val="de-DE"/>
        </w:rPr>
        <w:t xml:space="preserve">Sollwerts </w:t>
      </w:r>
      <w:r w:rsidR="00AF3C37" w:rsidRPr="00174FFD">
        <w:rPr>
          <w:szCs w:val="22"/>
          <w:lang w:val="de-DE"/>
        </w:rPr>
        <w:t xml:space="preserve">gegenüber dem </w:t>
      </w:r>
      <w:r w:rsidRPr="00174FFD">
        <w:rPr>
          <w:szCs w:val="22"/>
          <w:lang w:val="de-DE"/>
        </w:rPr>
        <w:t>Ausgangswert</w:t>
      </w:r>
      <w:r w:rsidR="00AF3C37" w:rsidRPr="00174FFD">
        <w:rPr>
          <w:szCs w:val="22"/>
          <w:lang w:val="de-DE"/>
        </w:rPr>
        <w:t>.</w:t>
      </w:r>
      <w:r w:rsidR="00993FF8" w:rsidRPr="00174FFD">
        <w:rPr>
          <w:szCs w:val="22"/>
          <w:lang w:val="de-DE"/>
        </w:rPr>
        <w:t xml:space="preserve"> Eine 28-tägige Behandlung mit TOBI Podhaler resultierte in einer statistisch signifika</w:t>
      </w:r>
      <w:r w:rsidR="000476C9">
        <w:rPr>
          <w:szCs w:val="22"/>
          <w:lang w:val="de-DE"/>
        </w:rPr>
        <w:t>n</w:t>
      </w:r>
      <w:r w:rsidR="00993FF8" w:rsidRPr="00174FFD">
        <w:rPr>
          <w:szCs w:val="22"/>
          <w:lang w:val="de-DE"/>
        </w:rPr>
        <w:t xml:space="preserve">ten Reduktion der </w:t>
      </w:r>
      <w:r w:rsidR="00993FF8" w:rsidRPr="00174FFD">
        <w:rPr>
          <w:i/>
          <w:iCs/>
          <w:szCs w:val="22"/>
          <w:lang w:val="de-DE"/>
        </w:rPr>
        <w:t>P.-aeruginosa</w:t>
      </w:r>
      <w:r w:rsidR="00993FF8" w:rsidRPr="00174FFD">
        <w:rPr>
          <w:iCs/>
          <w:szCs w:val="22"/>
          <w:lang w:val="de-DE"/>
        </w:rPr>
        <w:t xml:space="preserve">-Dichte im Sputum (mittlere Differenz zu Placebo </w:t>
      </w:r>
      <w:r w:rsidR="00993FF8" w:rsidRPr="00174FFD">
        <w:rPr>
          <w:szCs w:val="22"/>
          <w:lang w:val="de-DE"/>
        </w:rPr>
        <w:t>in koloniebildenden Einheiten (KbE) ungefähr 2,70 log</w:t>
      </w:r>
      <w:r w:rsidR="00993FF8" w:rsidRPr="00174FFD">
        <w:rPr>
          <w:szCs w:val="22"/>
          <w:vertAlign w:val="subscript"/>
          <w:lang w:val="de-DE"/>
        </w:rPr>
        <w:t>10</w:t>
      </w:r>
      <w:r w:rsidR="00993FF8" w:rsidRPr="00174FFD">
        <w:rPr>
          <w:szCs w:val="22"/>
          <w:lang w:val="de-DE"/>
        </w:rPr>
        <w:t>).</w:t>
      </w:r>
    </w:p>
    <w:p w14:paraId="6AC6C95B" w14:textId="77777777" w:rsidR="00CA74E6" w:rsidRPr="00174FFD" w:rsidRDefault="00CA74E6" w:rsidP="00796DDE">
      <w:pPr>
        <w:spacing w:line="240" w:lineRule="auto"/>
        <w:rPr>
          <w:szCs w:val="22"/>
          <w:lang w:val="de-DE"/>
        </w:rPr>
      </w:pPr>
    </w:p>
    <w:p w14:paraId="672792D4" w14:textId="77777777" w:rsidR="0068349C" w:rsidRPr="00174FFD" w:rsidRDefault="0068349C" w:rsidP="00796DDE">
      <w:pPr>
        <w:spacing w:line="240" w:lineRule="auto"/>
        <w:rPr>
          <w:szCs w:val="22"/>
          <w:lang w:val="de-DE"/>
        </w:rPr>
      </w:pPr>
      <w:r w:rsidRPr="00174FFD">
        <w:rPr>
          <w:szCs w:val="22"/>
          <w:lang w:val="de-DE"/>
        </w:rPr>
        <w:t>In einer zweiten</w:t>
      </w:r>
      <w:r w:rsidR="00D72EF7" w:rsidRPr="00174FFD">
        <w:rPr>
          <w:szCs w:val="22"/>
          <w:lang w:val="de-DE"/>
        </w:rPr>
        <w:t>, offenen, multizentrischen</w:t>
      </w:r>
      <w:r w:rsidR="0035724F" w:rsidRPr="00174FFD">
        <w:rPr>
          <w:szCs w:val="22"/>
          <w:lang w:val="de-DE"/>
        </w:rPr>
        <w:t xml:space="preserve"> Studie wurden Patienten im Verlauf von drei Zyklen zweimal täglich entweder </w:t>
      </w:r>
      <w:r w:rsidR="00F2357E" w:rsidRPr="00174FFD">
        <w:rPr>
          <w:szCs w:val="22"/>
          <w:lang w:val="de-DE"/>
        </w:rPr>
        <w:t xml:space="preserve">mit </w:t>
      </w:r>
      <w:r w:rsidR="0035724F" w:rsidRPr="00174FFD">
        <w:rPr>
          <w:szCs w:val="22"/>
          <w:lang w:val="de-DE"/>
        </w:rPr>
        <w:t xml:space="preserve">TOBI Podhaler (112 mg) oder Tobramycin 300 mg/5 ml Lösung für einen Vernebler </w:t>
      </w:r>
      <w:r w:rsidR="00025005" w:rsidRPr="00174FFD">
        <w:rPr>
          <w:szCs w:val="22"/>
          <w:lang w:val="de-DE"/>
        </w:rPr>
        <w:t xml:space="preserve">(TOBI) </w:t>
      </w:r>
      <w:r w:rsidR="0035724F" w:rsidRPr="00174FFD">
        <w:rPr>
          <w:szCs w:val="22"/>
          <w:lang w:val="de-DE"/>
        </w:rPr>
        <w:t>behandelt.</w:t>
      </w:r>
      <w:r w:rsidR="00C83345" w:rsidRPr="00174FFD">
        <w:rPr>
          <w:szCs w:val="22"/>
          <w:lang w:val="de-DE"/>
        </w:rPr>
        <w:t xml:space="preserve"> Ein Großteil der Patienten </w:t>
      </w:r>
      <w:r w:rsidR="006B0B0A" w:rsidRPr="00174FFD">
        <w:rPr>
          <w:szCs w:val="22"/>
          <w:lang w:val="de-DE"/>
        </w:rPr>
        <w:t xml:space="preserve">waren Erwachsene </w:t>
      </w:r>
      <w:r w:rsidR="00C83345" w:rsidRPr="00174FFD">
        <w:rPr>
          <w:szCs w:val="22"/>
          <w:lang w:val="de-DE"/>
        </w:rPr>
        <w:t xml:space="preserve">mit chronischer pulmonaler </w:t>
      </w:r>
      <w:r w:rsidR="00C83345" w:rsidRPr="00174FFD">
        <w:rPr>
          <w:i/>
          <w:szCs w:val="22"/>
          <w:lang w:val="de-DE"/>
        </w:rPr>
        <w:t>P.</w:t>
      </w:r>
      <w:r w:rsidR="00FD4A1C" w:rsidRPr="00174FFD">
        <w:rPr>
          <w:i/>
          <w:szCs w:val="22"/>
          <w:lang w:val="de-DE"/>
        </w:rPr>
        <w:noBreakHyphen/>
      </w:r>
      <w:r w:rsidR="00C83345" w:rsidRPr="00174FFD">
        <w:rPr>
          <w:i/>
          <w:szCs w:val="22"/>
          <w:lang w:val="de-DE"/>
        </w:rPr>
        <w:t>aeruginosa</w:t>
      </w:r>
      <w:r w:rsidR="00FD4A1C" w:rsidRPr="00174FFD">
        <w:rPr>
          <w:szCs w:val="22"/>
          <w:lang w:val="de-DE"/>
        </w:rPr>
        <w:noBreakHyphen/>
      </w:r>
      <w:r w:rsidR="00C83345" w:rsidRPr="00174FFD">
        <w:rPr>
          <w:szCs w:val="22"/>
          <w:lang w:val="de-DE"/>
        </w:rPr>
        <w:t>Infektion</w:t>
      </w:r>
      <w:r w:rsidR="006B0B0A" w:rsidRPr="00174FFD">
        <w:rPr>
          <w:szCs w:val="22"/>
          <w:lang w:val="de-DE"/>
        </w:rPr>
        <w:t>, die</w:t>
      </w:r>
      <w:r w:rsidR="00C83345" w:rsidRPr="00174FFD">
        <w:rPr>
          <w:szCs w:val="22"/>
          <w:lang w:val="de-DE"/>
        </w:rPr>
        <w:t xml:space="preserve"> Tobramycin schon zuvor angewendet</w:t>
      </w:r>
      <w:r w:rsidR="006B0B0A" w:rsidRPr="00174FFD">
        <w:rPr>
          <w:szCs w:val="22"/>
          <w:lang w:val="de-DE"/>
        </w:rPr>
        <w:t xml:space="preserve"> hatten</w:t>
      </w:r>
      <w:r w:rsidR="00C83345" w:rsidRPr="00174FFD">
        <w:rPr>
          <w:szCs w:val="22"/>
          <w:lang w:val="de-DE"/>
        </w:rPr>
        <w:t>.</w:t>
      </w:r>
    </w:p>
    <w:p w14:paraId="7438C912" w14:textId="77777777" w:rsidR="00CA74E6" w:rsidRPr="00174FFD" w:rsidRDefault="00CA74E6" w:rsidP="00796DDE">
      <w:pPr>
        <w:spacing w:line="240" w:lineRule="auto"/>
        <w:rPr>
          <w:szCs w:val="22"/>
          <w:lang w:val="de-DE"/>
        </w:rPr>
      </w:pPr>
    </w:p>
    <w:p w14:paraId="4186B39F" w14:textId="77777777" w:rsidR="00CE1669" w:rsidRPr="00174FFD" w:rsidRDefault="00CE1669" w:rsidP="00796DDE">
      <w:pPr>
        <w:spacing w:line="240" w:lineRule="auto"/>
        <w:rPr>
          <w:szCs w:val="22"/>
          <w:lang w:val="de-DE"/>
        </w:rPr>
      </w:pPr>
      <w:r w:rsidRPr="00174FFD">
        <w:rPr>
          <w:szCs w:val="22"/>
          <w:lang w:val="de-DE"/>
        </w:rPr>
        <w:t xml:space="preserve">Die Behandlung mit TOBI Podhaler </w:t>
      </w:r>
      <w:r w:rsidR="00116E01" w:rsidRPr="00174FFD">
        <w:rPr>
          <w:szCs w:val="22"/>
          <w:lang w:val="de-DE"/>
        </w:rPr>
        <w:t>und</w:t>
      </w:r>
      <w:r w:rsidR="0027499C" w:rsidRPr="00174FFD">
        <w:rPr>
          <w:szCs w:val="22"/>
          <w:lang w:val="de-DE"/>
        </w:rPr>
        <w:t xml:space="preserve"> </w:t>
      </w:r>
      <w:r w:rsidR="0006669F" w:rsidRPr="00174FFD">
        <w:rPr>
          <w:noProof/>
          <w:lang w:val="de-DE"/>
        </w:rPr>
        <w:t>Tobramycin 300 mg/5 ml</w:t>
      </w:r>
      <w:r w:rsidRPr="00174FFD">
        <w:rPr>
          <w:szCs w:val="22"/>
          <w:lang w:val="de-DE"/>
        </w:rPr>
        <w:t xml:space="preserve"> Lösung für einen Vernebler </w:t>
      </w:r>
      <w:r w:rsidR="00025005" w:rsidRPr="00174FFD">
        <w:rPr>
          <w:szCs w:val="22"/>
          <w:lang w:val="de-DE"/>
        </w:rPr>
        <w:t xml:space="preserve">(TOBI) </w:t>
      </w:r>
      <w:r w:rsidR="00116E01" w:rsidRPr="00174FFD">
        <w:rPr>
          <w:szCs w:val="22"/>
          <w:lang w:val="de-DE"/>
        </w:rPr>
        <w:t xml:space="preserve">erzielte </w:t>
      </w:r>
      <w:r w:rsidR="00D72EF7" w:rsidRPr="00174FFD">
        <w:rPr>
          <w:szCs w:val="22"/>
          <w:lang w:val="de-DE"/>
        </w:rPr>
        <w:t>zwischen Studienbeginn und Tag 28 des</w:t>
      </w:r>
      <w:r w:rsidRPr="00174FFD">
        <w:rPr>
          <w:szCs w:val="22"/>
          <w:lang w:val="de-DE"/>
        </w:rPr>
        <w:t xml:space="preserve"> dritten Behandlungszyklus einen relativen Anstieg de</w:t>
      </w:r>
      <w:r w:rsidR="00A62534" w:rsidRPr="00174FFD">
        <w:rPr>
          <w:szCs w:val="22"/>
          <w:lang w:val="de-DE"/>
        </w:rPr>
        <w:t>r</w:t>
      </w:r>
      <w:r w:rsidRPr="00174FFD">
        <w:rPr>
          <w:szCs w:val="22"/>
          <w:lang w:val="de-DE"/>
        </w:rPr>
        <w:t xml:space="preserve"> </w:t>
      </w:r>
      <w:r w:rsidR="00D72EF7" w:rsidRPr="00174FFD">
        <w:rPr>
          <w:szCs w:val="22"/>
          <w:lang w:val="de-DE"/>
        </w:rPr>
        <w:t>FEV</w:t>
      </w:r>
      <w:r w:rsidR="00D72EF7" w:rsidRPr="00174FFD">
        <w:rPr>
          <w:szCs w:val="22"/>
          <w:vertAlign w:val="subscript"/>
          <w:lang w:val="de-DE"/>
        </w:rPr>
        <w:t>1</w:t>
      </w:r>
      <w:r w:rsidR="00A62534" w:rsidRPr="00174FFD">
        <w:rPr>
          <w:szCs w:val="22"/>
          <w:lang w:val="de-DE"/>
        </w:rPr>
        <w:t xml:space="preserve"> in </w:t>
      </w:r>
      <w:r w:rsidR="00D72EF7" w:rsidRPr="00174FFD">
        <w:rPr>
          <w:szCs w:val="22"/>
          <w:lang w:val="de-DE"/>
        </w:rPr>
        <w:t xml:space="preserve">% des </w:t>
      </w:r>
      <w:r w:rsidR="0027661D" w:rsidRPr="00174FFD">
        <w:rPr>
          <w:szCs w:val="22"/>
          <w:lang w:val="de-DE"/>
        </w:rPr>
        <w:t xml:space="preserve">Sollwerts </w:t>
      </w:r>
      <w:r w:rsidR="00D72EF7" w:rsidRPr="00174FFD">
        <w:rPr>
          <w:szCs w:val="22"/>
          <w:lang w:val="de-DE"/>
        </w:rPr>
        <w:t>um</w:t>
      </w:r>
      <w:r w:rsidRPr="00174FFD">
        <w:rPr>
          <w:szCs w:val="22"/>
          <w:lang w:val="de-DE"/>
        </w:rPr>
        <w:t xml:space="preserve"> 5,8 % bzw. 4,7 %.</w:t>
      </w:r>
      <w:r w:rsidR="00BD0A83" w:rsidRPr="00174FFD">
        <w:rPr>
          <w:szCs w:val="22"/>
          <w:lang w:val="de-DE"/>
        </w:rPr>
        <w:t xml:space="preserve"> Die Verbesserung de</w:t>
      </w:r>
      <w:r w:rsidR="00A62534" w:rsidRPr="00174FFD">
        <w:rPr>
          <w:szCs w:val="22"/>
          <w:lang w:val="de-DE"/>
        </w:rPr>
        <w:t>r</w:t>
      </w:r>
      <w:r w:rsidR="00BD0A83" w:rsidRPr="00174FFD">
        <w:rPr>
          <w:szCs w:val="22"/>
          <w:lang w:val="de-DE"/>
        </w:rPr>
        <w:t xml:space="preserve"> </w:t>
      </w:r>
      <w:r w:rsidR="00757C8D" w:rsidRPr="00174FFD">
        <w:rPr>
          <w:szCs w:val="22"/>
          <w:lang w:val="de-DE"/>
        </w:rPr>
        <w:t>FEV</w:t>
      </w:r>
      <w:r w:rsidR="00757C8D" w:rsidRPr="00174FFD">
        <w:rPr>
          <w:szCs w:val="22"/>
          <w:vertAlign w:val="subscript"/>
          <w:lang w:val="de-DE"/>
        </w:rPr>
        <w:t>1</w:t>
      </w:r>
      <w:r w:rsidR="00A62534" w:rsidRPr="00174FFD">
        <w:rPr>
          <w:szCs w:val="22"/>
          <w:lang w:val="de-DE"/>
        </w:rPr>
        <w:t xml:space="preserve"> in </w:t>
      </w:r>
      <w:r w:rsidR="00757C8D" w:rsidRPr="00174FFD">
        <w:rPr>
          <w:szCs w:val="22"/>
          <w:lang w:val="de-DE"/>
        </w:rPr>
        <w:t xml:space="preserve">% des </w:t>
      </w:r>
      <w:r w:rsidR="0027661D" w:rsidRPr="00174FFD">
        <w:rPr>
          <w:szCs w:val="22"/>
          <w:lang w:val="de-DE"/>
        </w:rPr>
        <w:t xml:space="preserve">Sollwerts </w:t>
      </w:r>
      <w:r w:rsidR="00757C8D" w:rsidRPr="00174FFD">
        <w:rPr>
          <w:szCs w:val="22"/>
          <w:lang w:val="de-DE"/>
        </w:rPr>
        <w:t xml:space="preserve">fiel </w:t>
      </w:r>
      <w:r w:rsidR="00BD0A83" w:rsidRPr="00174FFD">
        <w:rPr>
          <w:szCs w:val="22"/>
          <w:lang w:val="de-DE"/>
        </w:rPr>
        <w:t>in der TOBI</w:t>
      </w:r>
      <w:r w:rsidR="00FD4A1C" w:rsidRPr="00174FFD">
        <w:rPr>
          <w:szCs w:val="22"/>
          <w:lang w:val="de-DE"/>
        </w:rPr>
        <w:noBreakHyphen/>
      </w:r>
      <w:r w:rsidR="00BD0A83" w:rsidRPr="00174FFD">
        <w:rPr>
          <w:szCs w:val="22"/>
          <w:lang w:val="de-DE"/>
        </w:rPr>
        <w:t>Podhaler</w:t>
      </w:r>
      <w:r w:rsidR="00FD4A1C" w:rsidRPr="00174FFD">
        <w:rPr>
          <w:szCs w:val="22"/>
          <w:lang w:val="de-DE"/>
        </w:rPr>
        <w:noBreakHyphen/>
      </w:r>
      <w:r w:rsidR="00BD0A83" w:rsidRPr="00174FFD">
        <w:rPr>
          <w:szCs w:val="22"/>
          <w:lang w:val="de-DE"/>
        </w:rPr>
        <w:t xml:space="preserve">Behandlungsgruppe </w:t>
      </w:r>
      <w:r w:rsidR="00757C8D" w:rsidRPr="00174FFD">
        <w:rPr>
          <w:szCs w:val="22"/>
          <w:lang w:val="de-DE"/>
        </w:rPr>
        <w:t xml:space="preserve">zahlenmäßig </w:t>
      </w:r>
      <w:r w:rsidR="00BD0A83" w:rsidRPr="00174FFD">
        <w:rPr>
          <w:szCs w:val="22"/>
          <w:lang w:val="de-DE"/>
        </w:rPr>
        <w:t xml:space="preserve">größer </w:t>
      </w:r>
      <w:r w:rsidR="00757C8D" w:rsidRPr="00174FFD">
        <w:rPr>
          <w:szCs w:val="22"/>
          <w:lang w:val="de-DE"/>
        </w:rPr>
        <w:t xml:space="preserve">aus </w:t>
      </w:r>
      <w:r w:rsidR="00BD0A83" w:rsidRPr="00174FFD">
        <w:rPr>
          <w:szCs w:val="22"/>
          <w:lang w:val="de-DE"/>
        </w:rPr>
        <w:t xml:space="preserve">und </w:t>
      </w:r>
      <w:r w:rsidR="00757C8D" w:rsidRPr="00174FFD">
        <w:rPr>
          <w:szCs w:val="22"/>
          <w:lang w:val="de-DE"/>
        </w:rPr>
        <w:t xml:space="preserve">war der Behandlung </w:t>
      </w:r>
      <w:r w:rsidR="00E16F98" w:rsidRPr="00174FFD">
        <w:rPr>
          <w:szCs w:val="22"/>
          <w:lang w:val="de-DE"/>
        </w:rPr>
        <w:t>mit</w:t>
      </w:r>
      <w:r w:rsidR="00BD0A83" w:rsidRPr="00174FFD">
        <w:rPr>
          <w:szCs w:val="22"/>
          <w:lang w:val="de-DE"/>
        </w:rPr>
        <w:t xml:space="preserve"> </w:t>
      </w:r>
      <w:r w:rsidR="00025005" w:rsidRPr="00174FFD">
        <w:rPr>
          <w:szCs w:val="22"/>
          <w:lang w:val="de-DE"/>
        </w:rPr>
        <w:t>TOBI</w:t>
      </w:r>
      <w:r w:rsidR="00BD0A83" w:rsidRPr="00174FFD">
        <w:rPr>
          <w:szCs w:val="22"/>
          <w:lang w:val="de-DE"/>
        </w:rPr>
        <w:t xml:space="preserve"> Lösung für einen Vernebler statistisch </w:t>
      </w:r>
      <w:r w:rsidR="00757C8D" w:rsidRPr="00174FFD">
        <w:rPr>
          <w:szCs w:val="22"/>
          <w:lang w:val="de-DE"/>
        </w:rPr>
        <w:t xml:space="preserve">nicht unterlegen. </w:t>
      </w:r>
      <w:r w:rsidR="00E16F98" w:rsidRPr="00174FFD">
        <w:rPr>
          <w:szCs w:val="22"/>
          <w:lang w:val="de-DE"/>
        </w:rPr>
        <w:t xml:space="preserve">Das geringere Ausmaß der Verbesserung der Lungenfunktion in dieser Studie kann dadurch erklärt werden, dass diese Patientengruppe </w:t>
      </w:r>
      <w:r w:rsidR="00757C8D" w:rsidRPr="00174FFD">
        <w:rPr>
          <w:szCs w:val="22"/>
          <w:lang w:val="de-DE"/>
        </w:rPr>
        <w:t>zuvor bereits mit</w:t>
      </w:r>
      <w:r w:rsidR="00E16F98" w:rsidRPr="00174FFD">
        <w:rPr>
          <w:szCs w:val="22"/>
          <w:lang w:val="de-DE"/>
        </w:rPr>
        <w:t xml:space="preserve"> inhal</w:t>
      </w:r>
      <w:r w:rsidR="00757C8D" w:rsidRPr="00174FFD">
        <w:rPr>
          <w:szCs w:val="22"/>
          <w:lang w:val="de-DE"/>
        </w:rPr>
        <w:t>ativem</w:t>
      </w:r>
      <w:r w:rsidR="00E16F98" w:rsidRPr="00174FFD">
        <w:rPr>
          <w:szCs w:val="22"/>
          <w:lang w:val="de-DE"/>
        </w:rPr>
        <w:t xml:space="preserve"> Tobramycin </w:t>
      </w:r>
      <w:r w:rsidR="00757C8D" w:rsidRPr="00174FFD">
        <w:rPr>
          <w:szCs w:val="22"/>
          <w:lang w:val="de-DE"/>
        </w:rPr>
        <w:t>behandelt worden war.</w:t>
      </w:r>
      <w:r w:rsidR="0006669F" w:rsidRPr="00174FFD">
        <w:rPr>
          <w:szCs w:val="22"/>
          <w:lang w:val="de-DE"/>
        </w:rPr>
        <w:t xml:space="preserve"> Mehr als die Hälfte der Patienten der mit TOBI Podhaler und der mit </w:t>
      </w:r>
      <w:r w:rsidR="00E76F44" w:rsidRPr="00174FFD">
        <w:rPr>
          <w:szCs w:val="22"/>
          <w:lang w:val="de-DE"/>
        </w:rPr>
        <w:t xml:space="preserve">TOBI </w:t>
      </w:r>
      <w:r w:rsidR="0006669F" w:rsidRPr="00174FFD">
        <w:rPr>
          <w:szCs w:val="22"/>
          <w:lang w:val="de-DE"/>
        </w:rPr>
        <w:t>Lösung für einen Vernebler behandelten Gruppe</w:t>
      </w:r>
      <w:r w:rsidR="000356C9" w:rsidRPr="00174FFD">
        <w:rPr>
          <w:szCs w:val="22"/>
          <w:lang w:val="de-DE"/>
        </w:rPr>
        <w:t>n erhielt neue (zusätzliche)</w:t>
      </w:r>
      <w:r w:rsidR="0006669F" w:rsidRPr="00174FFD">
        <w:rPr>
          <w:szCs w:val="22"/>
          <w:lang w:val="de-DE"/>
        </w:rPr>
        <w:t xml:space="preserve"> </w:t>
      </w:r>
      <w:r w:rsidR="000356C9" w:rsidRPr="00174FFD">
        <w:rPr>
          <w:szCs w:val="22"/>
          <w:lang w:val="de-DE"/>
        </w:rPr>
        <w:t>anti</w:t>
      </w:r>
      <w:r w:rsidR="00F36DE1" w:rsidRPr="00174FFD">
        <w:rPr>
          <w:szCs w:val="22"/>
          <w:lang w:val="de-DE"/>
        </w:rPr>
        <w:t>p</w:t>
      </w:r>
      <w:r w:rsidR="000356C9" w:rsidRPr="00174FFD">
        <w:rPr>
          <w:szCs w:val="22"/>
          <w:lang w:val="de-DE"/>
        </w:rPr>
        <w:t>seudomona</w:t>
      </w:r>
      <w:r w:rsidR="00F36DE1" w:rsidRPr="00174FFD">
        <w:rPr>
          <w:szCs w:val="22"/>
          <w:lang w:val="de-DE"/>
        </w:rPr>
        <w:t xml:space="preserve">le </w:t>
      </w:r>
      <w:r w:rsidR="000356C9" w:rsidRPr="00174FFD">
        <w:rPr>
          <w:szCs w:val="22"/>
          <w:lang w:val="de-DE"/>
        </w:rPr>
        <w:t>Antibiotika (64,9 % bzw. 54,5 %, die Differenz bestand hauptsächlich aus dem Gebrau</w:t>
      </w:r>
      <w:r w:rsidR="00E2315D" w:rsidRPr="00174FFD">
        <w:rPr>
          <w:szCs w:val="22"/>
          <w:lang w:val="de-DE"/>
        </w:rPr>
        <w:t>ch</w:t>
      </w:r>
      <w:r w:rsidR="000356C9" w:rsidRPr="00174FFD">
        <w:rPr>
          <w:szCs w:val="22"/>
          <w:lang w:val="de-DE"/>
        </w:rPr>
        <w:t xml:space="preserve"> von oralem Ciprofloxacin). Der Anteil der Patienten, die wegen respiratorischer Ereignisse </w:t>
      </w:r>
      <w:r w:rsidR="00F36DE1" w:rsidRPr="00174FFD">
        <w:rPr>
          <w:szCs w:val="22"/>
          <w:lang w:val="de-DE"/>
        </w:rPr>
        <w:t>stationär aufgenommen</w:t>
      </w:r>
      <w:r w:rsidR="000356C9" w:rsidRPr="00174FFD">
        <w:rPr>
          <w:szCs w:val="22"/>
          <w:lang w:val="de-DE"/>
        </w:rPr>
        <w:t xml:space="preserve"> wurden</w:t>
      </w:r>
      <w:r w:rsidR="00F36DE1" w:rsidRPr="00174FFD">
        <w:rPr>
          <w:szCs w:val="22"/>
          <w:lang w:val="de-DE"/>
        </w:rPr>
        <w:t xml:space="preserve">, </w:t>
      </w:r>
      <w:r w:rsidR="000356C9" w:rsidRPr="00174FFD">
        <w:rPr>
          <w:szCs w:val="22"/>
          <w:lang w:val="de-DE"/>
        </w:rPr>
        <w:t xml:space="preserve">war mit TOBI Podhaler 24,4 % und mit </w:t>
      </w:r>
      <w:r w:rsidR="00E76F44" w:rsidRPr="00174FFD">
        <w:rPr>
          <w:szCs w:val="22"/>
          <w:lang w:val="de-DE"/>
        </w:rPr>
        <w:t xml:space="preserve">TOBI </w:t>
      </w:r>
      <w:r w:rsidR="000356C9" w:rsidRPr="00174FFD">
        <w:rPr>
          <w:szCs w:val="22"/>
          <w:lang w:val="de-DE"/>
        </w:rPr>
        <w:t>Lösung für einen Vernebler 22,0 %.</w:t>
      </w:r>
    </w:p>
    <w:p w14:paraId="67A5ACCE" w14:textId="77777777" w:rsidR="00B342AA" w:rsidRPr="00174FFD" w:rsidRDefault="00B342AA" w:rsidP="00796DDE">
      <w:pPr>
        <w:spacing w:line="240" w:lineRule="auto"/>
        <w:rPr>
          <w:szCs w:val="22"/>
          <w:lang w:val="de-DE"/>
        </w:rPr>
      </w:pPr>
    </w:p>
    <w:p w14:paraId="59E35711" w14:textId="77777777" w:rsidR="00E76F44" w:rsidRPr="00174FFD" w:rsidRDefault="00757C8D" w:rsidP="00796DDE">
      <w:pPr>
        <w:spacing w:line="240" w:lineRule="auto"/>
        <w:rPr>
          <w:szCs w:val="22"/>
          <w:lang w:val="de-DE"/>
        </w:rPr>
      </w:pPr>
      <w:r w:rsidRPr="00174FFD">
        <w:rPr>
          <w:szCs w:val="22"/>
          <w:lang w:val="de-DE"/>
        </w:rPr>
        <w:t xml:space="preserve">Es wurde </w:t>
      </w:r>
      <w:r w:rsidR="00E16F98" w:rsidRPr="00174FFD">
        <w:rPr>
          <w:szCs w:val="22"/>
          <w:lang w:val="de-DE"/>
        </w:rPr>
        <w:t xml:space="preserve">ein </w:t>
      </w:r>
      <w:r w:rsidRPr="00174FFD">
        <w:rPr>
          <w:szCs w:val="22"/>
          <w:lang w:val="de-DE"/>
        </w:rPr>
        <w:t xml:space="preserve">altersspezifischer </w:t>
      </w:r>
      <w:r w:rsidR="00E16F98" w:rsidRPr="00174FFD">
        <w:rPr>
          <w:szCs w:val="22"/>
          <w:lang w:val="de-DE"/>
        </w:rPr>
        <w:t xml:space="preserve">Unterschied </w:t>
      </w:r>
      <w:r w:rsidRPr="00174FFD">
        <w:rPr>
          <w:szCs w:val="22"/>
          <w:lang w:val="de-DE"/>
        </w:rPr>
        <w:t xml:space="preserve">des </w:t>
      </w:r>
      <w:r w:rsidR="00E16F98" w:rsidRPr="00174FFD">
        <w:rPr>
          <w:szCs w:val="22"/>
          <w:lang w:val="de-DE"/>
        </w:rPr>
        <w:t>FEV</w:t>
      </w:r>
      <w:r w:rsidR="00E16F98" w:rsidRPr="00174FFD">
        <w:rPr>
          <w:szCs w:val="22"/>
          <w:vertAlign w:val="subscript"/>
          <w:lang w:val="de-DE"/>
        </w:rPr>
        <w:t>1</w:t>
      </w:r>
      <w:r w:rsidR="00FD4A1C" w:rsidRPr="00174FFD">
        <w:rPr>
          <w:szCs w:val="22"/>
          <w:lang w:val="de-DE"/>
        </w:rPr>
        <w:noBreakHyphen/>
      </w:r>
      <w:r w:rsidRPr="00174FFD">
        <w:rPr>
          <w:szCs w:val="22"/>
          <w:lang w:val="de-DE"/>
        </w:rPr>
        <w:t>Ansprechens</w:t>
      </w:r>
      <w:r w:rsidR="00E16F98" w:rsidRPr="00174FFD">
        <w:rPr>
          <w:szCs w:val="22"/>
          <w:lang w:val="de-DE"/>
        </w:rPr>
        <w:t xml:space="preserve"> </w:t>
      </w:r>
      <w:r w:rsidRPr="00174FFD">
        <w:rPr>
          <w:szCs w:val="22"/>
          <w:lang w:val="de-DE"/>
        </w:rPr>
        <w:t xml:space="preserve">verzeichnet. </w:t>
      </w:r>
      <w:r w:rsidR="00E16F98" w:rsidRPr="00174FFD">
        <w:rPr>
          <w:szCs w:val="22"/>
          <w:lang w:val="de-DE"/>
        </w:rPr>
        <w:t>Bei Patienten</w:t>
      </w:r>
      <w:r w:rsidR="00E71E90" w:rsidRPr="00174FFD">
        <w:rPr>
          <w:szCs w:val="22"/>
          <w:lang w:val="de-DE"/>
        </w:rPr>
        <w:t xml:space="preserve"> unter </w:t>
      </w:r>
      <w:r w:rsidR="00E16F98" w:rsidRPr="00174FFD">
        <w:rPr>
          <w:szCs w:val="22"/>
          <w:lang w:val="de-DE"/>
        </w:rPr>
        <w:t>20</w:t>
      </w:r>
      <w:r w:rsidR="00E71E90" w:rsidRPr="00174FFD">
        <w:rPr>
          <w:szCs w:val="22"/>
          <w:lang w:val="de-DE"/>
        </w:rPr>
        <w:t> </w:t>
      </w:r>
      <w:r w:rsidR="00E16F98" w:rsidRPr="00174FFD">
        <w:rPr>
          <w:szCs w:val="22"/>
          <w:lang w:val="de-DE"/>
        </w:rPr>
        <w:t>Jahre</w:t>
      </w:r>
      <w:r w:rsidR="00E71E90" w:rsidRPr="00174FFD">
        <w:rPr>
          <w:szCs w:val="22"/>
          <w:lang w:val="de-DE"/>
        </w:rPr>
        <w:t>n</w:t>
      </w:r>
      <w:r w:rsidR="00E16F98" w:rsidRPr="00174FFD">
        <w:rPr>
          <w:szCs w:val="22"/>
          <w:lang w:val="de-DE"/>
        </w:rPr>
        <w:t xml:space="preserve"> </w:t>
      </w:r>
      <w:r w:rsidRPr="00174FFD">
        <w:rPr>
          <w:szCs w:val="22"/>
          <w:lang w:val="de-DE"/>
        </w:rPr>
        <w:t>fiel der Anstieg de</w:t>
      </w:r>
      <w:r w:rsidR="00A62534" w:rsidRPr="00174FFD">
        <w:rPr>
          <w:szCs w:val="22"/>
          <w:lang w:val="de-DE"/>
        </w:rPr>
        <w:t>r</w:t>
      </w:r>
      <w:r w:rsidRPr="00174FFD">
        <w:rPr>
          <w:szCs w:val="22"/>
          <w:lang w:val="de-DE"/>
        </w:rPr>
        <w:t xml:space="preserve"> FEV</w:t>
      </w:r>
      <w:r w:rsidRPr="00174FFD">
        <w:rPr>
          <w:szCs w:val="22"/>
          <w:vertAlign w:val="subscript"/>
          <w:lang w:val="de-DE"/>
        </w:rPr>
        <w:t>1</w:t>
      </w:r>
      <w:r w:rsidR="00A62534" w:rsidRPr="00174FFD">
        <w:rPr>
          <w:szCs w:val="22"/>
          <w:lang w:val="de-DE"/>
        </w:rPr>
        <w:t xml:space="preserve"> in </w:t>
      </w:r>
      <w:r w:rsidRPr="00174FFD">
        <w:rPr>
          <w:szCs w:val="22"/>
          <w:lang w:val="de-DE"/>
        </w:rPr>
        <w:t xml:space="preserve">% des </w:t>
      </w:r>
      <w:r w:rsidR="0027661D" w:rsidRPr="00174FFD">
        <w:rPr>
          <w:szCs w:val="22"/>
          <w:lang w:val="de-DE"/>
        </w:rPr>
        <w:t xml:space="preserve">Sollwerts </w:t>
      </w:r>
      <w:r w:rsidRPr="00174FFD">
        <w:rPr>
          <w:szCs w:val="22"/>
          <w:lang w:val="de-DE"/>
        </w:rPr>
        <w:t xml:space="preserve">gegenüber dem </w:t>
      </w:r>
      <w:r w:rsidR="00302497" w:rsidRPr="00174FFD">
        <w:rPr>
          <w:szCs w:val="22"/>
          <w:lang w:val="de-DE"/>
        </w:rPr>
        <w:t xml:space="preserve">Ausgangswert </w:t>
      </w:r>
      <w:r w:rsidRPr="00174FFD">
        <w:rPr>
          <w:szCs w:val="22"/>
          <w:lang w:val="de-DE"/>
        </w:rPr>
        <w:t xml:space="preserve">höher aus: </w:t>
      </w:r>
      <w:r w:rsidR="00302497" w:rsidRPr="00174FFD">
        <w:rPr>
          <w:szCs w:val="22"/>
          <w:lang w:val="de-DE"/>
        </w:rPr>
        <w:t xml:space="preserve">11,3 % mit TOBI Podhaler und 6,9 % mit </w:t>
      </w:r>
      <w:r w:rsidR="00CA0CD8" w:rsidRPr="00174FFD">
        <w:rPr>
          <w:szCs w:val="22"/>
          <w:lang w:val="de-DE"/>
        </w:rPr>
        <w:t xml:space="preserve">der Lösung für einen Vernebler </w:t>
      </w:r>
      <w:r w:rsidR="00302497" w:rsidRPr="00174FFD">
        <w:rPr>
          <w:szCs w:val="22"/>
          <w:lang w:val="de-DE"/>
        </w:rPr>
        <w:t>nach 3</w:t>
      </w:r>
      <w:r w:rsidR="00D27196" w:rsidRPr="00174FFD">
        <w:rPr>
          <w:szCs w:val="22"/>
          <w:lang w:val="de-DE"/>
        </w:rPr>
        <w:t> </w:t>
      </w:r>
      <w:r w:rsidR="00302497" w:rsidRPr="00174FFD">
        <w:rPr>
          <w:szCs w:val="22"/>
          <w:lang w:val="de-DE"/>
        </w:rPr>
        <w:t xml:space="preserve">Zyklen. </w:t>
      </w:r>
      <w:r w:rsidR="00E76F44" w:rsidRPr="00174FFD">
        <w:rPr>
          <w:szCs w:val="22"/>
          <w:lang w:val="de-DE"/>
        </w:rPr>
        <w:t xml:space="preserve">Ein numerisch geringeres Ansprechen wurde bei Patienten ab 20 Jahren beobachtet: </w:t>
      </w:r>
      <w:r w:rsidR="00AA1B7F" w:rsidRPr="00174FFD">
        <w:rPr>
          <w:szCs w:val="22"/>
          <w:lang w:val="de-DE"/>
        </w:rPr>
        <w:t>d</w:t>
      </w:r>
      <w:r w:rsidR="00302497" w:rsidRPr="00174FFD">
        <w:rPr>
          <w:szCs w:val="22"/>
          <w:lang w:val="de-DE"/>
        </w:rPr>
        <w:t xml:space="preserve">ie beobachtete </w:t>
      </w:r>
      <w:r w:rsidRPr="00174FFD">
        <w:rPr>
          <w:szCs w:val="22"/>
          <w:lang w:val="de-DE"/>
        </w:rPr>
        <w:t>Verä</w:t>
      </w:r>
      <w:r w:rsidR="00302497" w:rsidRPr="00174FFD">
        <w:rPr>
          <w:szCs w:val="22"/>
          <w:lang w:val="de-DE"/>
        </w:rPr>
        <w:t>nderung de</w:t>
      </w:r>
      <w:r w:rsidR="00D27196" w:rsidRPr="00174FFD">
        <w:rPr>
          <w:szCs w:val="22"/>
          <w:lang w:val="de-DE"/>
        </w:rPr>
        <w:t>r</w:t>
      </w:r>
      <w:r w:rsidR="00302497" w:rsidRPr="00174FFD">
        <w:rPr>
          <w:szCs w:val="22"/>
          <w:lang w:val="de-DE"/>
        </w:rPr>
        <w:t xml:space="preserve"> </w:t>
      </w:r>
      <w:r w:rsidRPr="00174FFD">
        <w:rPr>
          <w:szCs w:val="22"/>
          <w:lang w:val="de-DE"/>
        </w:rPr>
        <w:t>FEV</w:t>
      </w:r>
      <w:r w:rsidRPr="00174FFD">
        <w:rPr>
          <w:szCs w:val="22"/>
          <w:vertAlign w:val="subscript"/>
          <w:lang w:val="de-DE"/>
        </w:rPr>
        <w:t>1</w:t>
      </w:r>
      <w:r w:rsidRPr="00174FFD">
        <w:rPr>
          <w:szCs w:val="22"/>
          <w:lang w:val="de-DE"/>
        </w:rPr>
        <w:t xml:space="preserve"> gegenüber dem </w:t>
      </w:r>
      <w:r w:rsidR="00302497" w:rsidRPr="00174FFD">
        <w:rPr>
          <w:szCs w:val="22"/>
          <w:lang w:val="de-DE"/>
        </w:rPr>
        <w:t>Ausgangs</w:t>
      </w:r>
      <w:r w:rsidRPr="00174FFD">
        <w:rPr>
          <w:szCs w:val="22"/>
          <w:lang w:val="de-DE"/>
        </w:rPr>
        <w:t>wert war b</w:t>
      </w:r>
      <w:r w:rsidR="00302497" w:rsidRPr="00174FFD">
        <w:rPr>
          <w:szCs w:val="22"/>
          <w:lang w:val="de-DE"/>
        </w:rPr>
        <w:t xml:space="preserve">ei Patienten </w:t>
      </w:r>
      <w:r w:rsidRPr="00174FFD">
        <w:rPr>
          <w:szCs w:val="22"/>
          <w:lang w:val="de-DE"/>
        </w:rPr>
        <w:t>ab</w:t>
      </w:r>
      <w:r w:rsidR="00302497" w:rsidRPr="00174FFD">
        <w:rPr>
          <w:szCs w:val="22"/>
          <w:lang w:val="de-DE"/>
        </w:rPr>
        <w:t xml:space="preserve"> 20 Jahren geringer (0,3 % mit TOBI Podhaler und 0,9 % mit </w:t>
      </w:r>
      <w:r w:rsidR="00E76F44" w:rsidRPr="00174FFD">
        <w:rPr>
          <w:szCs w:val="22"/>
          <w:lang w:val="de-DE"/>
        </w:rPr>
        <w:t xml:space="preserve">TOBI </w:t>
      </w:r>
      <w:r w:rsidR="00CA0CD8" w:rsidRPr="00174FFD">
        <w:rPr>
          <w:szCs w:val="22"/>
          <w:lang w:val="de-DE"/>
        </w:rPr>
        <w:t>Lösung für einen Vernebler</w:t>
      </w:r>
      <w:r w:rsidR="00302497" w:rsidRPr="00174FFD">
        <w:rPr>
          <w:szCs w:val="22"/>
          <w:lang w:val="de-DE"/>
        </w:rPr>
        <w:t>).</w:t>
      </w:r>
    </w:p>
    <w:p w14:paraId="0190072A" w14:textId="77777777" w:rsidR="00E76F44" w:rsidRPr="00174FFD" w:rsidRDefault="00E76F44" w:rsidP="00796DDE">
      <w:pPr>
        <w:spacing w:line="240" w:lineRule="auto"/>
        <w:rPr>
          <w:szCs w:val="22"/>
          <w:lang w:val="de-DE"/>
        </w:rPr>
      </w:pPr>
    </w:p>
    <w:p w14:paraId="0D6F7D86" w14:textId="77777777" w:rsidR="00E16F98" w:rsidRPr="00174FFD" w:rsidRDefault="00E76F44" w:rsidP="00796DDE">
      <w:pPr>
        <w:spacing w:line="240" w:lineRule="auto"/>
        <w:rPr>
          <w:szCs w:val="22"/>
          <w:lang w:val="de-DE"/>
        </w:rPr>
      </w:pPr>
      <w:r w:rsidRPr="00174FFD">
        <w:rPr>
          <w:szCs w:val="22"/>
          <w:lang w:val="de-DE"/>
        </w:rPr>
        <w:t>Weiterhin wurde</w:t>
      </w:r>
      <w:r w:rsidR="00302497" w:rsidRPr="00174FFD">
        <w:rPr>
          <w:szCs w:val="22"/>
          <w:lang w:val="de-DE"/>
        </w:rPr>
        <w:t xml:space="preserve"> </w:t>
      </w:r>
      <w:r w:rsidRPr="00174FFD">
        <w:rPr>
          <w:szCs w:val="22"/>
          <w:lang w:val="de-DE"/>
        </w:rPr>
        <w:t>e</w:t>
      </w:r>
      <w:r w:rsidR="00F36DE1" w:rsidRPr="00174FFD">
        <w:rPr>
          <w:szCs w:val="22"/>
          <w:lang w:val="de-DE"/>
        </w:rPr>
        <w:t>ine Verbesserung der FEV</w:t>
      </w:r>
      <w:r w:rsidR="00F36DE1" w:rsidRPr="00174FFD">
        <w:rPr>
          <w:szCs w:val="22"/>
          <w:vertAlign w:val="subscript"/>
          <w:lang w:val="de-DE"/>
        </w:rPr>
        <w:t>1</w:t>
      </w:r>
      <w:r w:rsidR="00F36DE1" w:rsidRPr="00174FFD">
        <w:rPr>
          <w:szCs w:val="22"/>
          <w:lang w:val="de-DE"/>
        </w:rPr>
        <w:t xml:space="preserve"> in % des Sollwerts um 6 % in ungefähr 30 % gegenüber 36 % der erwachsenen Patienten in der TOBI-Podhaler-Gruppe bzw. der Gruppe mit </w:t>
      </w:r>
      <w:r w:rsidRPr="00174FFD">
        <w:rPr>
          <w:szCs w:val="22"/>
          <w:lang w:val="de-DE"/>
        </w:rPr>
        <w:t xml:space="preserve">TOBI </w:t>
      </w:r>
      <w:r w:rsidR="00F36DE1" w:rsidRPr="00174FFD">
        <w:rPr>
          <w:szCs w:val="22"/>
          <w:lang w:val="de-DE"/>
        </w:rPr>
        <w:t>Lösung für einen Vernebler erzielt.</w:t>
      </w:r>
    </w:p>
    <w:p w14:paraId="092F380E" w14:textId="77777777" w:rsidR="00CA74E6" w:rsidRPr="00174FFD" w:rsidRDefault="00CA74E6" w:rsidP="00796DDE">
      <w:pPr>
        <w:spacing w:line="240" w:lineRule="auto"/>
        <w:rPr>
          <w:szCs w:val="22"/>
          <w:lang w:val="de-DE"/>
        </w:rPr>
      </w:pPr>
    </w:p>
    <w:p w14:paraId="73861CCE" w14:textId="38CB7E85" w:rsidR="00E2315D" w:rsidRPr="00174FFD" w:rsidRDefault="00E2315D" w:rsidP="00796DDE">
      <w:pPr>
        <w:spacing w:line="240" w:lineRule="auto"/>
        <w:rPr>
          <w:szCs w:val="22"/>
          <w:lang w:val="de-DE"/>
        </w:rPr>
      </w:pPr>
      <w:r w:rsidRPr="00174FFD">
        <w:rPr>
          <w:szCs w:val="22"/>
          <w:lang w:val="de-DE"/>
        </w:rPr>
        <w:t>Eine 28-tägige Behandlung mit TOBI Podhaler resultierte in einer statistisch signifika</w:t>
      </w:r>
      <w:r w:rsidR="000476C9">
        <w:rPr>
          <w:szCs w:val="22"/>
          <w:lang w:val="de-DE"/>
        </w:rPr>
        <w:t>n</w:t>
      </w:r>
      <w:r w:rsidRPr="00174FFD">
        <w:rPr>
          <w:szCs w:val="22"/>
          <w:lang w:val="de-DE"/>
        </w:rPr>
        <w:t xml:space="preserve">ten Reduktion der </w:t>
      </w:r>
      <w:r w:rsidRPr="00174FFD">
        <w:rPr>
          <w:i/>
          <w:iCs/>
          <w:szCs w:val="22"/>
          <w:lang w:val="de-DE"/>
        </w:rPr>
        <w:t>P.-aeruginosa</w:t>
      </w:r>
      <w:r w:rsidRPr="00174FFD">
        <w:rPr>
          <w:iCs/>
          <w:szCs w:val="22"/>
          <w:lang w:val="de-DE"/>
        </w:rPr>
        <w:t>-Dichte im Sputum (</w:t>
      </w:r>
      <w:r w:rsidRPr="00174FFD">
        <w:rPr>
          <w:noProof/>
          <w:lang w:val="de-DE"/>
        </w:rPr>
        <w:noBreakHyphen/>
      </w:r>
      <w:r w:rsidRPr="00174FFD">
        <w:rPr>
          <w:iCs/>
          <w:szCs w:val="22"/>
          <w:lang w:val="de-DE"/>
        </w:rPr>
        <w:t>1,61</w:t>
      </w:r>
      <w:r w:rsidRPr="00174FFD">
        <w:rPr>
          <w:szCs w:val="22"/>
          <w:lang w:val="de-DE"/>
        </w:rPr>
        <w:t> log</w:t>
      </w:r>
      <w:r w:rsidRPr="00174FFD">
        <w:rPr>
          <w:szCs w:val="22"/>
          <w:vertAlign w:val="subscript"/>
          <w:lang w:val="de-DE"/>
        </w:rPr>
        <w:t>10</w:t>
      </w:r>
      <w:r w:rsidRPr="00174FFD">
        <w:rPr>
          <w:szCs w:val="22"/>
          <w:lang w:val="de-DE"/>
        </w:rPr>
        <w:t xml:space="preserve"> KbE), wie auch mit der Lösung für einen Vernebler </w:t>
      </w:r>
      <w:r w:rsidRPr="00174FFD">
        <w:rPr>
          <w:iCs/>
          <w:szCs w:val="22"/>
          <w:lang w:val="de-DE"/>
        </w:rPr>
        <w:t>(</w:t>
      </w:r>
      <w:r w:rsidRPr="00174FFD">
        <w:rPr>
          <w:noProof/>
          <w:lang w:val="de-DE"/>
        </w:rPr>
        <w:noBreakHyphen/>
        <w:t>0,77</w:t>
      </w:r>
      <w:r w:rsidRPr="00174FFD">
        <w:rPr>
          <w:szCs w:val="22"/>
          <w:lang w:val="de-DE"/>
        </w:rPr>
        <w:t> log</w:t>
      </w:r>
      <w:r w:rsidRPr="00174FFD">
        <w:rPr>
          <w:szCs w:val="22"/>
          <w:vertAlign w:val="subscript"/>
          <w:lang w:val="de-DE"/>
        </w:rPr>
        <w:t>10</w:t>
      </w:r>
      <w:r w:rsidRPr="00174FFD">
        <w:rPr>
          <w:szCs w:val="22"/>
          <w:lang w:val="de-DE"/>
        </w:rPr>
        <w:t xml:space="preserve"> KbE). Die Suppression der </w:t>
      </w:r>
      <w:r w:rsidRPr="00174FFD">
        <w:rPr>
          <w:i/>
          <w:iCs/>
          <w:szCs w:val="22"/>
          <w:lang w:val="de-DE"/>
        </w:rPr>
        <w:t>P.-aeruginosa</w:t>
      </w:r>
      <w:r w:rsidRPr="00174FFD">
        <w:rPr>
          <w:iCs/>
          <w:szCs w:val="22"/>
          <w:lang w:val="de-DE"/>
        </w:rPr>
        <w:t>-Dichte im Sputum</w:t>
      </w:r>
      <w:r w:rsidRPr="00174FFD">
        <w:rPr>
          <w:szCs w:val="22"/>
          <w:lang w:val="de-DE"/>
        </w:rPr>
        <w:t xml:space="preserve"> war in beiden Gruppen über die Altersgruppen hinweg ähnlich. In beiden Studien gab es einen Trend zur Erholung der </w:t>
      </w:r>
      <w:r w:rsidRPr="00174FFD">
        <w:rPr>
          <w:i/>
          <w:iCs/>
          <w:szCs w:val="22"/>
          <w:lang w:val="de-DE"/>
        </w:rPr>
        <w:t>P.</w:t>
      </w:r>
      <w:r w:rsidR="00AC36E3" w:rsidRPr="00174FFD">
        <w:rPr>
          <w:i/>
          <w:iCs/>
          <w:szCs w:val="22"/>
          <w:lang w:val="de-DE"/>
        </w:rPr>
        <w:noBreakHyphen/>
      </w:r>
      <w:r w:rsidRPr="00174FFD">
        <w:rPr>
          <w:i/>
          <w:iCs/>
          <w:szCs w:val="22"/>
          <w:lang w:val="de-DE"/>
        </w:rPr>
        <w:t>aeruginosa</w:t>
      </w:r>
      <w:r w:rsidRPr="00174FFD">
        <w:rPr>
          <w:iCs/>
          <w:szCs w:val="22"/>
          <w:lang w:val="de-DE"/>
        </w:rPr>
        <w:t xml:space="preserve">-Dichte nach der 28-tägigen Behandlungspause, die nach einer weiteren 28-tägigen Behandlung </w:t>
      </w:r>
      <w:r w:rsidR="007340BB" w:rsidRPr="00174FFD">
        <w:rPr>
          <w:iCs/>
          <w:szCs w:val="22"/>
          <w:lang w:val="de-DE"/>
        </w:rPr>
        <w:t>aufgehoben war</w:t>
      </w:r>
      <w:r w:rsidRPr="00174FFD">
        <w:rPr>
          <w:iCs/>
          <w:szCs w:val="22"/>
          <w:lang w:val="de-DE"/>
        </w:rPr>
        <w:t>.</w:t>
      </w:r>
    </w:p>
    <w:p w14:paraId="7B0BF75E" w14:textId="77777777" w:rsidR="00E2315D" w:rsidRPr="00174FFD" w:rsidRDefault="00E2315D" w:rsidP="00796DDE">
      <w:pPr>
        <w:spacing w:line="240" w:lineRule="auto"/>
        <w:rPr>
          <w:szCs w:val="22"/>
          <w:lang w:val="de-DE"/>
        </w:rPr>
      </w:pPr>
    </w:p>
    <w:p w14:paraId="151DC25E" w14:textId="77777777" w:rsidR="00C0281C" w:rsidRPr="00174FFD" w:rsidRDefault="00C0281C" w:rsidP="00796DDE">
      <w:pPr>
        <w:spacing w:line="240" w:lineRule="auto"/>
        <w:rPr>
          <w:szCs w:val="22"/>
          <w:lang w:val="de-DE"/>
        </w:rPr>
      </w:pPr>
      <w:r w:rsidRPr="00174FFD">
        <w:rPr>
          <w:szCs w:val="22"/>
          <w:lang w:val="de-DE"/>
        </w:rPr>
        <w:t xml:space="preserve">In der </w:t>
      </w:r>
      <w:r w:rsidR="00A84DC2" w:rsidRPr="00174FFD">
        <w:rPr>
          <w:szCs w:val="22"/>
          <w:lang w:val="de-DE"/>
        </w:rPr>
        <w:t>aktiv</w:t>
      </w:r>
      <w:r w:rsidR="00FD4A1C" w:rsidRPr="00174FFD">
        <w:rPr>
          <w:szCs w:val="22"/>
          <w:lang w:val="de-DE"/>
        </w:rPr>
        <w:noBreakHyphen/>
      </w:r>
      <w:r w:rsidRPr="00174FFD">
        <w:rPr>
          <w:szCs w:val="22"/>
          <w:lang w:val="de-DE"/>
        </w:rPr>
        <w:t xml:space="preserve">kontrollierten Studie </w:t>
      </w:r>
      <w:r w:rsidR="00A84DC2" w:rsidRPr="00174FFD">
        <w:rPr>
          <w:szCs w:val="22"/>
          <w:lang w:val="de-DE"/>
        </w:rPr>
        <w:t xml:space="preserve">ging </w:t>
      </w:r>
      <w:r w:rsidRPr="00174FFD">
        <w:rPr>
          <w:szCs w:val="22"/>
          <w:lang w:val="de-DE"/>
        </w:rPr>
        <w:t xml:space="preserve">die </w:t>
      </w:r>
      <w:r w:rsidR="00A84DC2" w:rsidRPr="00174FFD">
        <w:rPr>
          <w:szCs w:val="22"/>
          <w:lang w:val="de-DE"/>
        </w:rPr>
        <w:t>Anwendung</w:t>
      </w:r>
      <w:r w:rsidRPr="00174FFD">
        <w:rPr>
          <w:szCs w:val="22"/>
          <w:lang w:val="de-DE"/>
        </w:rPr>
        <w:t xml:space="preserve"> einer TOBI</w:t>
      </w:r>
      <w:r w:rsidR="00FD4A1C" w:rsidRPr="00174FFD">
        <w:rPr>
          <w:szCs w:val="22"/>
          <w:lang w:val="de-DE"/>
        </w:rPr>
        <w:noBreakHyphen/>
      </w:r>
      <w:r w:rsidRPr="00174FFD">
        <w:rPr>
          <w:szCs w:val="22"/>
          <w:lang w:val="de-DE"/>
        </w:rPr>
        <w:t>Podhaler</w:t>
      </w:r>
      <w:r w:rsidR="00FD4A1C" w:rsidRPr="00174FFD">
        <w:rPr>
          <w:szCs w:val="22"/>
          <w:lang w:val="de-DE"/>
        </w:rPr>
        <w:noBreakHyphen/>
      </w:r>
      <w:r w:rsidRPr="00174FFD">
        <w:rPr>
          <w:szCs w:val="22"/>
          <w:lang w:val="de-DE"/>
        </w:rPr>
        <w:t xml:space="preserve">Dosis mit einem mittleren Unterschied von etwa 14 Minuten schneller </w:t>
      </w:r>
      <w:r w:rsidR="00A84DC2" w:rsidRPr="00174FFD">
        <w:rPr>
          <w:szCs w:val="22"/>
          <w:lang w:val="de-DE"/>
        </w:rPr>
        <w:t xml:space="preserve">vonstatten </w:t>
      </w:r>
      <w:r w:rsidRPr="00174FFD">
        <w:rPr>
          <w:szCs w:val="22"/>
          <w:lang w:val="de-DE"/>
        </w:rPr>
        <w:t xml:space="preserve">(6 Minuten gegenüber 20 Minuten bei der Lösung für einen Vernebler). </w:t>
      </w:r>
      <w:r w:rsidR="00A84DC2" w:rsidRPr="00174FFD">
        <w:rPr>
          <w:szCs w:val="22"/>
          <w:lang w:val="de-DE"/>
        </w:rPr>
        <w:t xml:space="preserve">Unter </w:t>
      </w:r>
      <w:r w:rsidRPr="00174FFD">
        <w:rPr>
          <w:szCs w:val="22"/>
          <w:lang w:val="de-DE"/>
        </w:rPr>
        <w:t xml:space="preserve">TOBI Podhaler </w:t>
      </w:r>
      <w:r w:rsidR="00A84DC2" w:rsidRPr="00174FFD">
        <w:rPr>
          <w:szCs w:val="22"/>
          <w:lang w:val="de-DE"/>
        </w:rPr>
        <w:t>fielen</w:t>
      </w:r>
      <w:r w:rsidR="008256A9" w:rsidRPr="00174FFD">
        <w:rPr>
          <w:szCs w:val="22"/>
          <w:lang w:val="de-DE"/>
        </w:rPr>
        <w:t xml:space="preserve"> </w:t>
      </w:r>
      <w:r w:rsidRPr="00174FFD">
        <w:rPr>
          <w:szCs w:val="22"/>
          <w:lang w:val="de-DE"/>
        </w:rPr>
        <w:t xml:space="preserve">die von den Patienten </w:t>
      </w:r>
      <w:r w:rsidR="00626F0B" w:rsidRPr="00174FFD">
        <w:rPr>
          <w:szCs w:val="22"/>
          <w:lang w:val="de-DE"/>
        </w:rPr>
        <w:t xml:space="preserve">berichtete </w:t>
      </w:r>
      <w:r w:rsidR="00A84DC2" w:rsidRPr="00174FFD">
        <w:rPr>
          <w:szCs w:val="22"/>
          <w:lang w:val="de-DE"/>
        </w:rPr>
        <w:t xml:space="preserve">Anwendungsfreundlichkeit </w:t>
      </w:r>
      <w:r w:rsidRPr="00174FFD">
        <w:rPr>
          <w:szCs w:val="22"/>
          <w:lang w:val="de-DE"/>
        </w:rPr>
        <w:t xml:space="preserve">und allgemeine </w:t>
      </w:r>
      <w:r w:rsidR="00626F0B" w:rsidRPr="00174FFD">
        <w:rPr>
          <w:szCs w:val="22"/>
          <w:lang w:val="de-DE"/>
        </w:rPr>
        <w:t>Behandlungsz</w:t>
      </w:r>
      <w:r w:rsidRPr="00174FFD">
        <w:rPr>
          <w:szCs w:val="22"/>
          <w:lang w:val="de-DE"/>
        </w:rPr>
        <w:t xml:space="preserve">ufriedenheit </w:t>
      </w:r>
      <w:r w:rsidR="007340BB" w:rsidRPr="00174FFD">
        <w:rPr>
          <w:szCs w:val="22"/>
          <w:lang w:val="de-DE"/>
        </w:rPr>
        <w:t>(ermittelt durch einen Fragebogen</w:t>
      </w:r>
      <w:r w:rsidR="005D5C65" w:rsidRPr="00174FFD">
        <w:rPr>
          <w:szCs w:val="22"/>
          <w:lang w:val="de-DE"/>
        </w:rPr>
        <w:t xml:space="preserve"> zu patientenrelevanten Endpunkten</w:t>
      </w:r>
      <w:r w:rsidR="007340BB" w:rsidRPr="00174FFD">
        <w:rPr>
          <w:szCs w:val="22"/>
          <w:lang w:val="de-DE"/>
        </w:rPr>
        <w:t xml:space="preserve">) </w:t>
      </w:r>
      <w:r w:rsidR="00707C36" w:rsidRPr="00174FFD">
        <w:rPr>
          <w:szCs w:val="22"/>
          <w:lang w:val="de-DE"/>
        </w:rPr>
        <w:t xml:space="preserve">in jedem Zyklus </w:t>
      </w:r>
      <w:r w:rsidRPr="00174FFD">
        <w:rPr>
          <w:szCs w:val="22"/>
          <w:lang w:val="de-DE"/>
        </w:rPr>
        <w:t xml:space="preserve">durchweg höher </w:t>
      </w:r>
      <w:r w:rsidR="00A84DC2" w:rsidRPr="00174FFD">
        <w:rPr>
          <w:szCs w:val="22"/>
          <w:lang w:val="de-DE"/>
        </w:rPr>
        <w:t xml:space="preserve">aus </w:t>
      </w:r>
      <w:r w:rsidR="00707C36" w:rsidRPr="00174FFD">
        <w:rPr>
          <w:szCs w:val="22"/>
          <w:lang w:val="de-DE"/>
        </w:rPr>
        <w:t xml:space="preserve">als </w:t>
      </w:r>
      <w:r w:rsidR="00A84DC2" w:rsidRPr="00174FFD">
        <w:rPr>
          <w:szCs w:val="22"/>
          <w:lang w:val="de-DE"/>
        </w:rPr>
        <w:t xml:space="preserve">unter </w:t>
      </w:r>
      <w:r w:rsidR="00707C36" w:rsidRPr="00174FFD">
        <w:rPr>
          <w:szCs w:val="22"/>
          <w:lang w:val="de-DE"/>
        </w:rPr>
        <w:t>der Tobramycin</w:t>
      </w:r>
      <w:r w:rsidR="00EF5314" w:rsidRPr="00174FFD">
        <w:rPr>
          <w:szCs w:val="22"/>
          <w:lang w:val="de-DE"/>
        </w:rPr>
        <w:t>-L</w:t>
      </w:r>
      <w:r w:rsidR="00707C36" w:rsidRPr="00174FFD">
        <w:rPr>
          <w:szCs w:val="22"/>
          <w:lang w:val="de-DE"/>
        </w:rPr>
        <w:t>ösung für einen Vernebler.</w:t>
      </w:r>
    </w:p>
    <w:p w14:paraId="31B6554F" w14:textId="77777777" w:rsidR="0060158F" w:rsidRPr="00174FFD" w:rsidRDefault="0060158F" w:rsidP="00796DDE">
      <w:pPr>
        <w:spacing w:line="240" w:lineRule="auto"/>
        <w:rPr>
          <w:szCs w:val="22"/>
          <w:lang w:val="de-DE"/>
        </w:rPr>
      </w:pPr>
    </w:p>
    <w:p w14:paraId="3AF38447" w14:textId="77777777" w:rsidR="00E310A5" w:rsidRPr="00174FFD" w:rsidRDefault="0060158F" w:rsidP="00796DDE">
      <w:pPr>
        <w:spacing w:line="240" w:lineRule="auto"/>
        <w:rPr>
          <w:szCs w:val="22"/>
          <w:lang w:val="de-DE"/>
        </w:rPr>
      </w:pPr>
      <w:r w:rsidRPr="00174FFD">
        <w:rPr>
          <w:szCs w:val="22"/>
          <w:lang w:val="de-DE"/>
        </w:rPr>
        <w:t>Für Ergebnisse zur Sicherheit siehe Abschnitt</w:t>
      </w:r>
      <w:r w:rsidR="000C1BB4" w:rsidRPr="00174FFD">
        <w:rPr>
          <w:szCs w:val="22"/>
          <w:lang w:val="de-DE"/>
        </w:rPr>
        <w:t> </w:t>
      </w:r>
      <w:r w:rsidRPr="00174FFD">
        <w:rPr>
          <w:szCs w:val="22"/>
          <w:lang w:val="de-DE"/>
        </w:rPr>
        <w:t>4.8.</w:t>
      </w:r>
    </w:p>
    <w:p w14:paraId="2B2663B2" w14:textId="77777777" w:rsidR="00110A02" w:rsidRPr="00174FFD" w:rsidRDefault="00110A02" w:rsidP="00796DDE">
      <w:pPr>
        <w:spacing w:line="240" w:lineRule="auto"/>
        <w:rPr>
          <w:szCs w:val="22"/>
          <w:lang w:val="de-DE"/>
        </w:rPr>
      </w:pPr>
    </w:p>
    <w:p w14:paraId="7ACB7D93" w14:textId="77777777" w:rsidR="00E310A5" w:rsidRPr="00174FFD" w:rsidRDefault="00E310A5" w:rsidP="00796DDE">
      <w:pPr>
        <w:keepNext/>
        <w:spacing w:line="240" w:lineRule="auto"/>
        <w:rPr>
          <w:szCs w:val="22"/>
          <w:u w:val="single"/>
          <w:lang w:val="de-DE"/>
        </w:rPr>
      </w:pPr>
      <w:r w:rsidRPr="00174FFD">
        <w:rPr>
          <w:szCs w:val="22"/>
          <w:u w:val="single"/>
          <w:lang w:val="de-DE"/>
        </w:rPr>
        <w:lastRenderedPageBreak/>
        <w:t>Kinder und Jugendliche</w:t>
      </w:r>
    </w:p>
    <w:p w14:paraId="11C7BE21" w14:textId="77777777" w:rsidR="00E310A5" w:rsidRPr="00174FFD" w:rsidRDefault="00E310A5" w:rsidP="00796DDE">
      <w:pPr>
        <w:spacing w:line="240" w:lineRule="auto"/>
        <w:rPr>
          <w:szCs w:val="22"/>
          <w:lang w:val="de-DE"/>
        </w:rPr>
      </w:pPr>
      <w:r w:rsidRPr="00174FFD">
        <w:rPr>
          <w:noProof/>
          <w:szCs w:val="22"/>
          <w:lang w:val="de-DE"/>
        </w:rPr>
        <w:t xml:space="preserve">Die Europäische Arzneimittel-Agentur hat für TOBI Podhaler eine Zurückstellung von der Verpflichtung zur Vorlage von Ergebnissen zu Studien in einer oder mehreren pädiatrischen Altersklassen in der Behandlung von </w:t>
      </w:r>
      <w:r w:rsidRPr="00174FFD">
        <w:rPr>
          <w:szCs w:val="22"/>
          <w:lang w:val="de-DE"/>
        </w:rPr>
        <w:t>Infektion</w:t>
      </w:r>
      <w:r w:rsidR="001B5095" w:rsidRPr="00174FFD">
        <w:rPr>
          <w:szCs w:val="22"/>
          <w:lang w:val="de-DE"/>
        </w:rPr>
        <w:t>/Kolonisation</w:t>
      </w:r>
      <w:r w:rsidRPr="00174FFD">
        <w:rPr>
          <w:szCs w:val="22"/>
          <w:lang w:val="de-DE"/>
        </w:rPr>
        <w:t xml:space="preserve"> der Lunge mit </w:t>
      </w:r>
      <w:r w:rsidRPr="00174FFD">
        <w:rPr>
          <w:i/>
          <w:szCs w:val="22"/>
          <w:lang w:val="de-DE"/>
        </w:rPr>
        <w:t>Pseudomonas aeruginosa</w:t>
      </w:r>
      <w:r w:rsidRPr="00174FFD">
        <w:rPr>
          <w:szCs w:val="22"/>
          <w:lang w:val="de-DE"/>
        </w:rPr>
        <w:t xml:space="preserve"> bei Patienten mit Mukoviszidose</w:t>
      </w:r>
      <w:r w:rsidR="001B5095" w:rsidRPr="00174FFD">
        <w:rPr>
          <w:szCs w:val="22"/>
          <w:lang w:val="de-DE"/>
        </w:rPr>
        <w:t xml:space="preserve"> gewährt </w:t>
      </w:r>
      <w:r w:rsidR="001B5095" w:rsidRPr="00174FFD">
        <w:rPr>
          <w:noProof/>
          <w:szCs w:val="22"/>
          <w:lang w:val="de-DE"/>
        </w:rPr>
        <w:t>(siehe Abschnitt</w:t>
      </w:r>
      <w:r w:rsidR="0082245A" w:rsidRPr="00174FFD">
        <w:rPr>
          <w:noProof/>
          <w:szCs w:val="22"/>
          <w:lang w:val="de-DE"/>
        </w:rPr>
        <w:t> </w:t>
      </w:r>
      <w:r w:rsidR="001B5095" w:rsidRPr="00174FFD">
        <w:rPr>
          <w:noProof/>
          <w:szCs w:val="22"/>
          <w:lang w:val="de-DE"/>
        </w:rPr>
        <w:t>4.2 bzgl.</w:t>
      </w:r>
      <w:r w:rsidR="001B5095" w:rsidRPr="00174FFD">
        <w:rPr>
          <w:szCs w:val="22"/>
          <w:lang w:val="de-DE"/>
        </w:rPr>
        <w:t xml:space="preserve"> </w:t>
      </w:r>
      <w:r w:rsidR="001B5095" w:rsidRPr="00174FFD">
        <w:rPr>
          <w:noProof/>
          <w:szCs w:val="22"/>
          <w:lang w:val="de-DE"/>
        </w:rPr>
        <w:t>Informationen zur Anwendung bei Kindern).</w:t>
      </w:r>
    </w:p>
    <w:p w14:paraId="36D5A745" w14:textId="77777777" w:rsidR="00E310A5" w:rsidRPr="00174FFD" w:rsidRDefault="00E310A5" w:rsidP="00796DDE">
      <w:pPr>
        <w:spacing w:line="240" w:lineRule="auto"/>
        <w:rPr>
          <w:szCs w:val="22"/>
          <w:lang w:val="de-DE"/>
        </w:rPr>
      </w:pPr>
    </w:p>
    <w:p w14:paraId="3D7ECD25"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5.2</w:t>
      </w:r>
      <w:r w:rsidRPr="00174FFD">
        <w:rPr>
          <w:b/>
          <w:szCs w:val="22"/>
          <w:lang w:val="de-DE"/>
        </w:rPr>
        <w:tab/>
        <w:t>Pharma</w:t>
      </w:r>
      <w:r w:rsidR="009551E8" w:rsidRPr="00174FFD">
        <w:rPr>
          <w:b/>
          <w:szCs w:val="22"/>
          <w:lang w:val="de-DE"/>
        </w:rPr>
        <w:t>k</w:t>
      </w:r>
      <w:r w:rsidRPr="00174FFD">
        <w:rPr>
          <w:b/>
          <w:szCs w:val="22"/>
          <w:lang w:val="de-DE"/>
        </w:rPr>
        <w:t>okineti</w:t>
      </w:r>
      <w:r w:rsidR="009551E8" w:rsidRPr="00174FFD">
        <w:rPr>
          <w:b/>
          <w:szCs w:val="22"/>
          <w:lang w:val="de-DE"/>
        </w:rPr>
        <w:t>s</w:t>
      </w:r>
      <w:r w:rsidRPr="00174FFD">
        <w:rPr>
          <w:b/>
          <w:szCs w:val="22"/>
          <w:lang w:val="de-DE"/>
        </w:rPr>
        <w:t>c</w:t>
      </w:r>
      <w:r w:rsidR="009551E8" w:rsidRPr="00174FFD">
        <w:rPr>
          <w:b/>
          <w:szCs w:val="22"/>
          <w:lang w:val="de-DE"/>
        </w:rPr>
        <w:t>he Eigenschaften</w:t>
      </w:r>
    </w:p>
    <w:p w14:paraId="4490DE6E" w14:textId="77777777" w:rsidR="00CA74E6" w:rsidRPr="00174FFD" w:rsidRDefault="00CA74E6" w:rsidP="00796DDE">
      <w:pPr>
        <w:keepNext/>
        <w:spacing w:line="240" w:lineRule="auto"/>
        <w:rPr>
          <w:szCs w:val="22"/>
          <w:lang w:val="de-DE"/>
        </w:rPr>
      </w:pPr>
    </w:p>
    <w:p w14:paraId="04B20193" w14:textId="77777777" w:rsidR="00CA74E6" w:rsidRPr="00174FFD" w:rsidRDefault="009551E8" w:rsidP="00796DDE">
      <w:pPr>
        <w:keepNext/>
        <w:spacing w:line="240" w:lineRule="auto"/>
        <w:rPr>
          <w:szCs w:val="22"/>
          <w:u w:val="single"/>
          <w:lang w:val="de-DE"/>
        </w:rPr>
      </w:pPr>
      <w:r w:rsidRPr="00174FFD">
        <w:rPr>
          <w:szCs w:val="22"/>
          <w:u w:val="single"/>
          <w:lang w:val="de-DE"/>
        </w:rPr>
        <w:t>Resorption</w:t>
      </w:r>
    </w:p>
    <w:p w14:paraId="3BF30F30" w14:textId="77777777" w:rsidR="001B5095" w:rsidRPr="00174FFD" w:rsidRDefault="001B5095" w:rsidP="00796DDE">
      <w:pPr>
        <w:keepNext/>
        <w:spacing w:line="240" w:lineRule="auto"/>
        <w:rPr>
          <w:szCs w:val="22"/>
          <w:u w:val="single"/>
          <w:lang w:val="de-DE"/>
        </w:rPr>
      </w:pPr>
    </w:p>
    <w:p w14:paraId="769A7369" w14:textId="77777777" w:rsidR="009551E8" w:rsidRPr="00174FFD" w:rsidRDefault="0006239E" w:rsidP="00796DDE">
      <w:pPr>
        <w:spacing w:line="240" w:lineRule="auto"/>
        <w:rPr>
          <w:szCs w:val="22"/>
          <w:lang w:val="de-DE"/>
        </w:rPr>
      </w:pPr>
      <w:r w:rsidRPr="00174FFD">
        <w:rPr>
          <w:szCs w:val="22"/>
          <w:lang w:val="de-DE"/>
        </w:rPr>
        <w:t>D</w:t>
      </w:r>
      <w:r w:rsidR="009551E8" w:rsidRPr="00174FFD">
        <w:rPr>
          <w:szCs w:val="22"/>
          <w:lang w:val="de-DE"/>
        </w:rPr>
        <w:t>ie systemische Tobramycin</w:t>
      </w:r>
      <w:r w:rsidR="00FD4A1C" w:rsidRPr="00174FFD">
        <w:rPr>
          <w:szCs w:val="22"/>
          <w:lang w:val="de-DE"/>
        </w:rPr>
        <w:noBreakHyphen/>
      </w:r>
      <w:r w:rsidR="009551E8" w:rsidRPr="00174FFD">
        <w:rPr>
          <w:szCs w:val="22"/>
          <w:lang w:val="de-DE"/>
        </w:rPr>
        <w:t xml:space="preserve">Exposition nach Inhalation von TOBI Podhaler </w:t>
      </w:r>
      <w:r w:rsidR="002A6ECE" w:rsidRPr="00174FFD">
        <w:rPr>
          <w:szCs w:val="22"/>
          <w:lang w:val="de-DE"/>
        </w:rPr>
        <w:t xml:space="preserve">ist </w:t>
      </w:r>
      <w:r w:rsidR="00E5666C" w:rsidRPr="00174FFD">
        <w:rPr>
          <w:szCs w:val="22"/>
          <w:lang w:val="de-DE"/>
        </w:rPr>
        <w:t xml:space="preserve">primär </w:t>
      </w:r>
      <w:r w:rsidR="00DD6848" w:rsidRPr="00174FFD">
        <w:rPr>
          <w:szCs w:val="22"/>
          <w:lang w:val="de-DE"/>
        </w:rPr>
        <w:t>auf die</w:t>
      </w:r>
      <w:r w:rsidR="009551E8" w:rsidRPr="00174FFD">
        <w:rPr>
          <w:szCs w:val="22"/>
          <w:lang w:val="de-DE"/>
        </w:rPr>
        <w:t xml:space="preserve"> inhalierte Menge des Arzneimittels </w:t>
      </w:r>
      <w:r w:rsidR="00DD6848" w:rsidRPr="00174FFD">
        <w:rPr>
          <w:szCs w:val="22"/>
          <w:lang w:val="de-DE"/>
        </w:rPr>
        <w:t xml:space="preserve">zurückzuführen, </w:t>
      </w:r>
      <w:r w:rsidR="009551E8" w:rsidRPr="00174FFD">
        <w:rPr>
          <w:szCs w:val="22"/>
          <w:lang w:val="de-DE"/>
        </w:rPr>
        <w:t xml:space="preserve">da Tobramycin </w:t>
      </w:r>
      <w:r w:rsidR="00413AFC" w:rsidRPr="00174FFD">
        <w:rPr>
          <w:szCs w:val="22"/>
          <w:lang w:val="de-DE"/>
        </w:rPr>
        <w:t xml:space="preserve">nach oraler Anwendung </w:t>
      </w:r>
      <w:r w:rsidR="007B140B" w:rsidRPr="00174FFD">
        <w:rPr>
          <w:szCs w:val="22"/>
          <w:lang w:val="de-DE"/>
        </w:rPr>
        <w:t>nicht in nennenswertem Maß</w:t>
      </w:r>
      <w:r w:rsidR="004B6B5E" w:rsidRPr="00174FFD">
        <w:rPr>
          <w:szCs w:val="22"/>
          <w:lang w:val="de-DE"/>
        </w:rPr>
        <w:t xml:space="preserve"> resorbiert wird</w:t>
      </w:r>
      <w:r w:rsidR="009551E8" w:rsidRPr="00174FFD">
        <w:rPr>
          <w:szCs w:val="22"/>
          <w:lang w:val="de-DE"/>
        </w:rPr>
        <w:t>.</w:t>
      </w:r>
    </w:p>
    <w:p w14:paraId="1E4A6E38" w14:textId="77777777" w:rsidR="00B342AA" w:rsidRPr="00174FFD" w:rsidRDefault="00B342AA" w:rsidP="00796DDE">
      <w:pPr>
        <w:spacing w:line="240" w:lineRule="auto"/>
        <w:rPr>
          <w:szCs w:val="22"/>
          <w:lang w:val="de-DE"/>
        </w:rPr>
      </w:pPr>
    </w:p>
    <w:p w14:paraId="2873238D" w14:textId="77777777" w:rsidR="001B5095" w:rsidRPr="00ED5494" w:rsidRDefault="001426CA" w:rsidP="00796DDE">
      <w:pPr>
        <w:keepNext/>
        <w:spacing w:line="240" w:lineRule="auto"/>
        <w:rPr>
          <w:szCs w:val="22"/>
          <w:u w:val="single"/>
          <w:lang w:val="de-DE"/>
        </w:rPr>
      </w:pPr>
      <w:r w:rsidRPr="00ED5494">
        <w:rPr>
          <w:i/>
          <w:szCs w:val="22"/>
          <w:u w:val="single"/>
          <w:lang w:val="de-DE"/>
        </w:rPr>
        <w:t>Serumkonzentrationen</w:t>
      </w:r>
    </w:p>
    <w:p w14:paraId="64279D74" w14:textId="77777777" w:rsidR="001426CA" w:rsidRPr="00ED5494" w:rsidRDefault="001426CA" w:rsidP="00796DDE">
      <w:pPr>
        <w:spacing w:line="240" w:lineRule="auto"/>
        <w:rPr>
          <w:szCs w:val="22"/>
          <w:lang w:val="de-DE"/>
        </w:rPr>
      </w:pPr>
      <w:r w:rsidRPr="00174FFD">
        <w:rPr>
          <w:szCs w:val="22"/>
          <w:lang w:val="de-DE"/>
        </w:rPr>
        <w:t xml:space="preserve">Nach Inhalation einer </w:t>
      </w:r>
      <w:r w:rsidR="00413AFC" w:rsidRPr="00174FFD">
        <w:rPr>
          <w:szCs w:val="22"/>
          <w:lang w:val="de-DE"/>
        </w:rPr>
        <w:t xml:space="preserve">Einzeldosis von </w:t>
      </w:r>
      <w:r w:rsidRPr="00174FFD">
        <w:rPr>
          <w:szCs w:val="22"/>
          <w:lang w:val="de-DE"/>
        </w:rPr>
        <w:t>112 mg (4</w:t>
      </w:r>
      <w:r w:rsidR="00F74BD4" w:rsidRPr="00174FFD">
        <w:rPr>
          <w:szCs w:val="22"/>
          <w:lang w:val="de-DE"/>
        </w:rPr>
        <w:t> </w:t>
      </w:r>
      <w:r w:rsidRPr="00174FFD">
        <w:rPr>
          <w:szCs w:val="22"/>
          <w:lang w:val="de-CH"/>
        </w:rPr>
        <w:t>x</w:t>
      </w:r>
      <w:r w:rsidR="00844EF4" w:rsidRPr="00174FFD">
        <w:rPr>
          <w:szCs w:val="22"/>
          <w:lang w:val="de-CH"/>
        </w:rPr>
        <w:t> </w:t>
      </w:r>
      <w:r w:rsidRPr="00174FFD">
        <w:rPr>
          <w:szCs w:val="22"/>
          <w:lang w:val="de-CH"/>
        </w:rPr>
        <w:t>28</w:t>
      </w:r>
      <w:r w:rsidR="00FD4A1C" w:rsidRPr="00174FFD">
        <w:rPr>
          <w:szCs w:val="22"/>
          <w:lang w:val="de-DE"/>
        </w:rPr>
        <w:noBreakHyphen/>
      </w:r>
      <w:r w:rsidRPr="00174FFD">
        <w:rPr>
          <w:szCs w:val="22"/>
          <w:lang w:val="de-DE"/>
        </w:rPr>
        <w:t>mg</w:t>
      </w:r>
      <w:r w:rsidR="00FD4A1C" w:rsidRPr="00174FFD">
        <w:rPr>
          <w:szCs w:val="22"/>
          <w:lang w:val="de-DE"/>
        </w:rPr>
        <w:noBreakHyphen/>
      </w:r>
      <w:r w:rsidRPr="00174FFD">
        <w:rPr>
          <w:szCs w:val="22"/>
          <w:lang w:val="de-DE"/>
        </w:rPr>
        <w:t xml:space="preserve">Kapseln) TOBI Podhaler </w:t>
      </w:r>
      <w:r w:rsidR="00BF73AB" w:rsidRPr="00174FFD">
        <w:rPr>
          <w:szCs w:val="22"/>
          <w:lang w:val="de-DE"/>
        </w:rPr>
        <w:t xml:space="preserve">durch </w:t>
      </w:r>
      <w:r w:rsidRPr="00174FFD">
        <w:rPr>
          <w:szCs w:val="22"/>
          <w:lang w:val="de-DE"/>
        </w:rPr>
        <w:t>Mukoviszidose</w:t>
      </w:r>
      <w:r w:rsidR="00FD4A1C" w:rsidRPr="00174FFD">
        <w:rPr>
          <w:szCs w:val="22"/>
          <w:lang w:val="de-DE"/>
        </w:rPr>
        <w:noBreakHyphen/>
      </w:r>
      <w:r w:rsidRPr="00174FFD">
        <w:rPr>
          <w:szCs w:val="22"/>
          <w:lang w:val="de-DE"/>
        </w:rPr>
        <w:t>Patienten betrug die maximale Serumkonzentration (C</w:t>
      </w:r>
      <w:r w:rsidRPr="00174FFD">
        <w:rPr>
          <w:szCs w:val="22"/>
          <w:vertAlign w:val="subscript"/>
          <w:lang w:val="de-DE"/>
        </w:rPr>
        <w:t>max</w:t>
      </w:r>
      <w:r w:rsidRPr="00174FFD">
        <w:rPr>
          <w:szCs w:val="22"/>
          <w:lang w:val="de-DE"/>
        </w:rPr>
        <w:t>) von Tobramycin 1,02 ± 0,53 µg/ml (Mittelwert ± SD)</w:t>
      </w:r>
      <w:r w:rsidR="00413AFC" w:rsidRPr="00174FFD">
        <w:rPr>
          <w:szCs w:val="22"/>
          <w:lang w:val="de-DE"/>
        </w:rPr>
        <w:t>,</w:t>
      </w:r>
      <w:r w:rsidRPr="00174FFD">
        <w:rPr>
          <w:szCs w:val="22"/>
          <w:lang w:val="de-DE"/>
        </w:rPr>
        <w:t xml:space="preserve"> und die mediane Zeit </w:t>
      </w:r>
      <w:r w:rsidR="00413AFC" w:rsidRPr="00174FFD">
        <w:rPr>
          <w:szCs w:val="22"/>
          <w:lang w:val="de-DE"/>
        </w:rPr>
        <w:t xml:space="preserve">bis zur </w:t>
      </w:r>
      <w:r w:rsidR="00B55E61" w:rsidRPr="00174FFD">
        <w:rPr>
          <w:szCs w:val="22"/>
          <w:lang w:val="de-DE"/>
        </w:rPr>
        <w:t xml:space="preserve">Peakkonzentration </w:t>
      </w:r>
      <w:r w:rsidRPr="00174FFD">
        <w:rPr>
          <w:szCs w:val="22"/>
          <w:lang w:val="de-DE"/>
        </w:rPr>
        <w:t>(T</w:t>
      </w:r>
      <w:r w:rsidRPr="00174FFD">
        <w:rPr>
          <w:szCs w:val="22"/>
          <w:vertAlign w:val="subscript"/>
          <w:lang w:val="de-DE"/>
        </w:rPr>
        <w:t>max</w:t>
      </w:r>
      <w:r w:rsidRPr="00174FFD">
        <w:rPr>
          <w:szCs w:val="22"/>
          <w:lang w:val="de-DE"/>
        </w:rPr>
        <w:t xml:space="preserve">) </w:t>
      </w:r>
      <w:r w:rsidR="00413AFC" w:rsidRPr="00174FFD">
        <w:rPr>
          <w:szCs w:val="22"/>
          <w:lang w:val="de-DE"/>
        </w:rPr>
        <w:t xml:space="preserve">lag bei </w:t>
      </w:r>
      <w:r w:rsidR="007E4116" w:rsidRPr="00174FFD">
        <w:rPr>
          <w:szCs w:val="22"/>
          <w:lang w:val="de-DE"/>
        </w:rPr>
        <w:t xml:space="preserve">einer </w:t>
      </w:r>
      <w:r w:rsidRPr="00174FFD">
        <w:rPr>
          <w:szCs w:val="22"/>
          <w:lang w:val="de-DE"/>
        </w:rPr>
        <w:t>Stunde.</w:t>
      </w:r>
      <w:r w:rsidR="00DA52CD" w:rsidRPr="00ED5494">
        <w:rPr>
          <w:szCs w:val="22"/>
          <w:lang w:val="de-DE"/>
        </w:rPr>
        <w:t xml:space="preserve"> Im Vergleich dazu </w:t>
      </w:r>
      <w:r w:rsidR="00D30E09" w:rsidRPr="00ED5494">
        <w:rPr>
          <w:szCs w:val="22"/>
          <w:lang w:val="de-DE"/>
        </w:rPr>
        <w:t>betrug</w:t>
      </w:r>
      <w:r w:rsidR="00DA52CD" w:rsidRPr="00ED5494">
        <w:rPr>
          <w:szCs w:val="22"/>
          <w:lang w:val="de-DE"/>
        </w:rPr>
        <w:t xml:space="preserve"> </w:t>
      </w:r>
      <w:r w:rsidR="00413AFC" w:rsidRPr="00ED5494">
        <w:rPr>
          <w:szCs w:val="22"/>
          <w:lang w:val="de-DE"/>
        </w:rPr>
        <w:t xml:space="preserve">die </w:t>
      </w:r>
      <w:r w:rsidR="00DA52CD" w:rsidRPr="00ED5494">
        <w:rPr>
          <w:szCs w:val="22"/>
          <w:lang w:val="de-DE"/>
        </w:rPr>
        <w:t>C</w:t>
      </w:r>
      <w:r w:rsidR="00DA52CD" w:rsidRPr="00ED5494">
        <w:rPr>
          <w:szCs w:val="22"/>
          <w:vertAlign w:val="subscript"/>
          <w:lang w:val="de-DE"/>
        </w:rPr>
        <w:t>max</w:t>
      </w:r>
      <w:r w:rsidR="00DA52CD" w:rsidRPr="00ED5494">
        <w:rPr>
          <w:szCs w:val="22"/>
          <w:lang w:val="de-DE"/>
        </w:rPr>
        <w:t xml:space="preserve"> nach Inhal</w:t>
      </w:r>
      <w:r w:rsidR="00413AFC" w:rsidRPr="00ED5494">
        <w:rPr>
          <w:szCs w:val="22"/>
          <w:lang w:val="de-DE"/>
        </w:rPr>
        <w:t>ation</w:t>
      </w:r>
      <w:r w:rsidR="00DA52CD" w:rsidRPr="00ED5494">
        <w:rPr>
          <w:szCs w:val="22"/>
          <w:lang w:val="de-DE"/>
        </w:rPr>
        <w:t xml:space="preserve"> einer Einzeldosis </w:t>
      </w:r>
      <w:r w:rsidR="00413AFC" w:rsidRPr="00ED5494">
        <w:rPr>
          <w:szCs w:val="22"/>
          <w:lang w:val="de-DE"/>
        </w:rPr>
        <w:t xml:space="preserve">von </w:t>
      </w:r>
      <w:r w:rsidR="0060158F" w:rsidRPr="00ED5494">
        <w:rPr>
          <w:lang w:val="de-DE"/>
        </w:rPr>
        <w:t>Tobramycin</w:t>
      </w:r>
      <w:r w:rsidR="00DA52CD" w:rsidRPr="00ED5494">
        <w:rPr>
          <w:szCs w:val="22"/>
          <w:lang w:val="de-DE"/>
        </w:rPr>
        <w:t xml:space="preserve"> 300 mg/5 ml Lösung für einen Vernebler</w:t>
      </w:r>
      <w:r w:rsidR="00E76F44" w:rsidRPr="00ED5494">
        <w:rPr>
          <w:szCs w:val="22"/>
          <w:lang w:val="de-DE"/>
        </w:rPr>
        <w:t xml:space="preserve"> (TOBI)</w:t>
      </w:r>
      <w:r w:rsidR="00DA52CD" w:rsidRPr="00ED5494">
        <w:rPr>
          <w:szCs w:val="22"/>
          <w:lang w:val="de-DE"/>
        </w:rPr>
        <w:t xml:space="preserve"> 1,04 ± 0,58 µg/ml und die mediane </w:t>
      </w:r>
      <w:r w:rsidR="00413AFC" w:rsidRPr="00ED5494">
        <w:rPr>
          <w:szCs w:val="22"/>
          <w:lang w:val="de-DE"/>
        </w:rPr>
        <w:t>T</w:t>
      </w:r>
      <w:r w:rsidR="00413AFC" w:rsidRPr="00ED5494">
        <w:rPr>
          <w:szCs w:val="22"/>
          <w:vertAlign w:val="subscript"/>
          <w:lang w:val="de-DE"/>
        </w:rPr>
        <w:t>max</w:t>
      </w:r>
      <w:r w:rsidR="00413AFC" w:rsidRPr="00ED5494">
        <w:rPr>
          <w:szCs w:val="22"/>
          <w:lang w:val="de-DE"/>
        </w:rPr>
        <w:t xml:space="preserve"> </w:t>
      </w:r>
      <w:r w:rsidR="007E4116" w:rsidRPr="00ED5494">
        <w:rPr>
          <w:szCs w:val="22"/>
          <w:lang w:val="de-DE"/>
        </w:rPr>
        <w:t xml:space="preserve">eine </w:t>
      </w:r>
      <w:r w:rsidR="00DA52CD" w:rsidRPr="00ED5494">
        <w:rPr>
          <w:szCs w:val="22"/>
          <w:lang w:val="de-DE"/>
        </w:rPr>
        <w:t>Stunde.</w:t>
      </w:r>
      <w:r w:rsidR="002004B3" w:rsidRPr="00ED5494">
        <w:rPr>
          <w:szCs w:val="22"/>
          <w:lang w:val="de-DE"/>
        </w:rPr>
        <w:t xml:space="preserve"> Das Ausmaß der systemischen Exposition (AUC) </w:t>
      </w:r>
      <w:r w:rsidR="00413AFC" w:rsidRPr="00ED5494">
        <w:rPr>
          <w:szCs w:val="22"/>
          <w:lang w:val="de-DE"/>
        </w:rPr>
        <w:t xml:space="preserve">nach einer Dosis von </w:t>
      </w:r>
      <w:r w:rsidR="002004B3" w:rsidRPr="00ED5494">
        <w:rPr>
          <w:szCs w:val="22"/>
          <w:lang w:val="de-DE"/>
        </w:rPr>
        <w:t>112 mg TOBI</w:t>
      </w:r>
      <w:r w:rsidR="007E4116" w:rsidRPr="00ED5494">
        <w:rPr>
          <w:szCs w:val="22"/>
          <w:lang w:val="de-DE"/>
        </w:rPr>
        <w:t xml:space="preserve"> </w:t>
      </w:r>
      <w:r w:rsidR="002004B3" w:rsidRPr="00ED5494">
        <w:rPr>
          <w:szCs w:val="22"/>
          <w:lang w:val="de-DE"/>
        </w:rPr>
        <w:t xml:space="preserve">Podhaler </w:t>
      </w:r>
      <w:r w:rsidR="00413AFC" w:rsidRPr="00ED5494">
        <w:rPr>
          <w:szCs w:val="22"/>
          <w:lang w:val="de-DE"/>
        </w:rPr>
        <w:t xml:space="preserve">bzw. </w:t>
      </w:r>
      <w:r w:rsidR="002004B3" w:rsidRPr="00ED5494">
        <w:rPr>
          <w:szCs w:val="22"/>
          <w:lang w:val="de-DE"/>
        </w:rPr>
        <w:t xml:space="preserve">300 mg </w:t>
      </w:r>
      <w:r w:rsidR="0060158F" w:rsidRPr="00ED5494">
        <w:rPr>
          <w:lang w:val="de-DE"/>
        </w:rPr>
        <w:t>Tobramycin</w:t>
      </w:r>
      <w:r w:rsidR="000A5236" w:rsidRPr="00ED5494">
        <w:rPr>
          <w:szCs w:val="22"/>
          <w:lang w:val="de-DE"/>
        </w:rPr>
        <w:t>-</w:t>
      </w:r>
      <w:r w:rsidR="002004B3" w:rsidRPr="00ED5494">
        <w:rPr>
          <w:szCs w:val="22"/>
          <w:lang w:val="de-DE"/>
        </w:rPr>
        <w:t>Lösung für einen Vernebler</w:t>
      </w:r>
      <w:r w:rsidR="00413AFC" w:rsidRPr="00ED5494">
        <w:rPr>
          <w:szCs w:val="22"/>
          <w:lang w:val="de-DE"/>
        </w:rPr>
        <w:t xml:space="preserve"> </w:t>
      </w:r>
      <w:r w:rsidR="00B55E61" w:rsidRPr="00ED5494">
        <w:rPr>
          <w:szCs w:val="22"/>
          <w:lang w:val="de-DE"/>
        </w:rPr>
        <w:t xml:space="preserve">war ebenfalls </w:t>
      </w:r>
      <w:r w:rsidR="00413AFC" w:rsidRPr="00ED5494">
        <w:rPr>
          <w:szCs w:val="22"/>
          <w:lang w:val="de-DE"/>
        </w:rPr>
        <w:t>vergleichbar</w:t>
      </w:r>
      <w:r w:rsidR="002004B3" w:rsidRPr="00ED5494">
        <w:rPr>
          <w:szCs w:val="22"/>
          <w:lang w:val="de-DE"/>
        </w:rPr>
        <w:t>. Nach Ende eines 4</w:t>
      </w:r>
      <w:r w:rsidR="00FD4A1C" w:rsidRPr="00ED5494">
        <w:rPr>
          <w:szCs w:val="22"/>
          <w:lang w:val="de-DE"/>
        </w:rPr>
        <w:noBreakHyphen/>
      </w:r>
      <w:r w:rsidR="002004B3" w:rsidRPr="00ED5494">
        <w:rPr>
          <w:szCs w:val="22"/>
          <w:lang w:val="de-DE"/>
        </w:rPr>
        <w:t xml:space="preserve">wöchigen </w:t>
      </w:r>
      <w:r w:rsidR="00413AFC" w:rsidRPr="00ED5494">
        <w:rPr>
          <w:szCs w:val="22"/>
          <w:lang w:val="de-DE"/>
        </w:rPr>
        <w:t xml:space="preserve">Behandlungszyklus </w:t>
      </w:r>
      <w:r w:rsidR="002004B3" w:rsidRPr="00ED5494">
        <w:rPr>
          <w:szCs w:val="22"/>
          <w:lang w:val="de-DE"/>
        </w:rPr>
        <w:t>mit TOBI Podhaler (112 mg zweimal täglich) betrug die maximale Serumkonzentration von Tobramycin 1 Stunde nach der Dosierung 1,99 ± 0,59 µg/ml.</w:t>
      </w:r>
    </w:p>
    <w:p w14:paraId="5ED0650C" w14:textId="77777777" w:rsidR="00B342AA" w:rsidRPr="00ED5494" w:rsidRDefault="00B342AA" w:rsidP="00796DDE">
      <w:pPr>
        <w:spacing w:line="240" w:lineRule="auto"/>
        <w:rPr>
          <w:szCs w:val="22"/>
          <w:lang w:val="de-DE"/>
        </w:rPr>
      </w:pPr>
    </w:p>
    <w:p w14:paraId="7BC16B80" w14:textId="77777777" w:rsidR="001B5095" w:rsidRPr="00ED5494" w:rsidRDefault="00CA74E6" w:rsidP="00796DDE">
      <w:pPr>
        <w:keepNext/>
        <w:spacing w:line="240" w:lineRule="auto"/>
        <w:rPr>
          <w:i/>
          <w:szCs w:val="22"/>
          <w:u w:val="single"/>
          <w:lang w:val="de-DE"/>
        </w:rPr>
      </w:pPr>
      <w:r w:rsidRPr="00ED5494">
        <w:rPr>
          <w:i/>
          <w:szCs w:val="22"/>
          <w:u w:val="single"/>
          <w:lang w:val="de-DE"/>
        </w:rPr>
        <w:t>Sputum</w:t>
      </w:r>
      <w:r w:rsidR="00FD3A33" w:rsidRPr="00ED5494">
        <w:rPr>
          <w:i/>
          <w:szCs w:val="22"/>
          <w:u w:val="single"/>
          <w:lang w:val="de-DE"/>
        </w:rPr>
        <w:t>konzentrationen</w:t>
      </w:r>
    </w:p>
    <w:p w14:paraId="46460E27" w14:textId="77777777" w:rsidR="00FD3A33" w:rsidRPr="00174FFD" w:rsidRDefault="00FD3A33" w:rsidP="00796DDE">
      <w:pPr>
        <w:spacing w:line="240" w:lineRule="auto"/>
        <w:rPr>
          <w:szCs w:val="22"/>
          <w:lang w:val="de-DE"/>
        </w:rPr>
      </w:pPr>
      <w:r w:rsidRPr="00174FFD">
        <w:rPr>
          <w:szCs w:val="22"/>
          <w:lang w:val="de-DE"/>
        </w:rPr>
        <w:t xml:space="preserve">Nach Inhalation einer </w:t>
      </w:r>
      <w:r w:rsidR="00413AFC" w:rsidRPr="00174FFD">
        <w:rPr>
          <w:szCs w:val="22"/>
          <w:lang w:val="de-DE"/>
        </w:rPr>
        <w:t xml:space="preserve">Einzeldosis von </w:t>
      </w:r>
      <w:r w:rsidRPr="00174FFD">
        <w:rPr>
          <w:szCs w:val="22"/>
          <w:lang w:val="de-DE"/>
        </w:rPr>
        <w:t>112 mg (4</w:t>
      </w:r>
      <w:r w:rsidR="00F74BD4" w:rsidRPr="00174FFD">
        <w:rPr>
          <w:szCs w:val="22"/>
          <w:lang w:val="de-DE"/>
        </w:rPr>
        <w:t> </w:t>
      </w:r>
      <w:r w:rsidRPr="00174FFD">
        <w:rPr>
          <w:szCs w:val="22"/>
          <w:lang w:val="de-DE"/>
        </w:rPr>
        <w:t>x</w:t>
      </w:r>
      <w:r w:rsidR="00844EF4" w:rsidRPr="00174FFD">
        <w:rPr>
          <w:szCs w:val="22"/>
          <w:lang w:val="de-DE"/>
        </w:rPr>
        <w:t> </w:t>
      </w:r>
      <w:r w:rsidRPr="00174FFD">
        <w:rPr>
          <w:szCs w:val="22"/>
          <w:lang w:val="de-DE"/>
        </w:rPr>
        <w:t>28</w:t>
      </w:r>
      <w:r w:rsidR="00FD4A1C" w:rsidRPr="00174FFD">
        <w:rPr>
          <w:szCs w:val="22"/>
          <w:lang w:val="de-DE"/>
        </w:rPr>
        <w:noBreakHyphen/>
      </w:r>
      <w:r w:rsidRPr="00174FFD">
        <w:rPr>
          <w:szCs w:val="22"/>
          <w:lang w:val="de-DE"/>
        </w:rPr>
        <w:t>mg</w:t>
      </w:r>
      <w:r w:rsidR="00FD4A1C" w:rsidRPr="00174FFD">
        <w:rPr>
          <w:szCs w:val="22"/>
          <w:lang w:val="de-DE"/>
        </w:rPr>
        <w:noBreakHyphen/>
      </w:r>
      <w:r w:rsidRPr="00174FFD">
        <w:rPr>
          <w:szCs w:val="22"/>
          <w:lang w:val="de-DE"/>
        </w:rPr>
        <w:t xml:space="preserve">Kapseln) TOBI Podhaler </w:t>
      </w:r>
      <w:r w:rsidR="00AB491B" w:rsidRPr="00174FFD">
        <w:rPr>
          <w:szCs w:val="22"/>
          <w:lang w:val="de-DE"/>
        </w:rPr>
        <w:t xml:space="preserve">durch </w:t>
      </w:r>
      <w:r w:rsidRPr="00174FFD">
        <w:rPr>
          <w:szCs w:val="22"/>
          <w:lang w:val="de-DE"/>
        </w:rPr>
        <w:t>Mukoviszidose</w:t>
      </w:r>
      <w:r w:rsidR="00FD4A1C" w:rsidRPr="00174FFD">
        <w:rPr>
          <w:szCs w:val="22"/>
          <w:lang w:val="de-DE"/>
        </w:rPr>
        <w:noBreakHyphen/>
      </w:r>
      <w:r w:rsidRPr="00174FFD">
        <w:rPr>
          <w:szCs w:val="22"/>
          <w:lang w:val="de-DE"/>
        </w:rPr>
        <w:t xml:space="preserve">Patienten betrug </w:t>
      </w:r>
      <w:r w:rsidR="00413AFC" w:rsidRPr="00174FFD">
        <w:rPr>
          <w:szCs w:val="22"/>
          <w:lang w:val="de-DE"/>
        </w:rPr>
        <w:t xml:space="preserve">die </w:t>
      </w:r>
      <w:r w:rsidRPr="00174FFD">
        <w:rPr>
          <w:szCs w:val="22"/>
          <w:lang w:val="de-DE"/>
        </w:rPr>
        <w:t>C</w:t>
      </w:r>
      <w:r w:rsidRPr="00174FFD">
        <w:rPr>
          <w:szCs w:val="22"/>
          <w:vertAlign w:val="subscript"/>
          <w:lang w:val="de-DE"/>
        </w:rPr>
        <w:t>max</w:t>
      </w:r>
      <w:r w:rsidRPr="00174FFD">
        <w:rPr>
          <w:szCs w:val="22"/>
          <w:lang w:val="de-DE"/>
        </w:rPr>
        <w:t xml:space="preserve"> </w:t>
      </w:r>
      <w:r w:rsidR="00A27DD4" w:rsidRPr="00174FFD">
        <w:rPr>
          <w:szCs w:val="22"/>
          <w:lang w:val="de-DE"/>
        </w:rPr>
        <w:t>von</w:t>
      </w:r>
      <w:r w:rsidRPr="00174FFD">
        <w:rPr>
          <w:szCs w:val="22"/>
          <w:lang w:val="de-DE"/>
        </w:rPr>
        <w:t xml:space="preserve"> Tobramycin </w:t>
      </w:r>
      <w:r w:rsidR="00A27DD4" w:rsidRPr="00174FFD">
        <w:rPr>
          <w:szCs w:val="22"/>
          <w:lang w:val="de-DE"/>
        </w:rPr>
        <w:t xml:space="preserve">im Sputum </w:t>
      </w:r>
      <w:r w:rsidRPr="00174FFD">
        <w:rPr>
          <w:szCs w:val="22"/>
          <w:lang w:val="de-DE"/>
        </w:rPr>
        <w:t>1</w:t>
      </w:r>
      <w:r w:rsidR="00413AFC" w:rsidRPr="00174FFD">
        <w:rPr>
          <w:szCs w:val="22"/>
          <w:lang w:val="de-DE"/>
        </w:rPr>
        <w:t>.</w:t>
      </w:r>
      <w:r w:rsidR="002C3FAC" w:rsidRPr="00174FFD">
        <w:rPr>
          <w:szCs w:val="22"/>
          <w:lang w:val="de-DE"/>
        </w:rPr>
        <w:t>047</w:t>
      </w:r>
      <w:r w:rsidRPr="00174FFD">
        <w:rPr>
          <w:szCs w:val="22"/>
          <w:lang w:val="de-DE"/>
        </w:rPr>
        <w:t> ± </w:t>
      </w:r>
      <w:r w:rsidR="002C3FAC" w:rsidRPr="00174FFD">
        <w:rPr>
          <w:szCs w:val="22"/>
          <w:lang w:val="de-DE"/>
        </w:rPr>
        <w:t>1</w:t>
      </w:r>
      <w:r w:rsidR="00413AFC" w:rsidRPr="00174FFD">
        <w:rPr>
          <w:szCs w:val="22"/>
          <w:lang w:val="de-DE"/>
        </w:rPr>
        <w:t>.</w:t>
      </w:r>
      <w:r w:rsidR="002C3FAC" w:rsidRPr="00ED5494">
        <w:rPr>
          <w:szCs w:val="22"/>
          <w:lang w:val="de-DE"/>
        </w:rPr>
        <w:t>080</w:t>
      </w:r>
      <w:r w:rsidRPr="00ED5494">
        <w:rPr>
          <w:szCs w:val="22"/>
          <w:lang w:val="de-DE"/>
        </w:rPr>
        <w:t> µg/</w:t>
      </w:r>
      <w:r w:rsidR="007E4116" w:rsidRPr="00ED5494">
        <w:rPr>
          <w:szCs w:val="22"/>
          <w:lang w:val="de-DE"/>
        </w:rPr>
        <w:t xml:space="preserve">g </w:t>
      </w:r>
      <w:r w:rsidRPr="00ED5494">
        <w:rPr>
          <w:szCs w:val="22"/>
          <w:lang w:val="de-DE"/>
        </w:rPr>
        <w:t>(Mittelwert ± SD)</w:t>
      </w:r>
      <w:r w:rsidR="00A27DD4" w:rsidRPr="00ED5494">
        <w:rPr>
          <w:szCs w:val="22"/>
          <w:lang w:val="de-DE"/>
        </w:rPr>
        <w:t xml:space="preserve">. Im Vergleich dazu </w:t>
      </w:r>
      <w:r w:rsidR="00413AFC" w:rsidRPr="00ED5494">
        <w:rPr>
          <w:szCs w:val="22"/>
          <w:lang w:val="de-DE"/>
        </w:rPr>
        <w:t xml:space="preserve">belief sich die </w:t>
      </w:r>
      <w:r w:rsidR="00A27DD4" w:rsidRPr="00ED5494">
        <w:rPr>
          <w:szCs w:val="22"/>
          <w:lang w:val="de-DE"/>
        </w:rPr>
        <w:t>C</w:t>
      </w:r>
      <w:r w:rsidR="00A27DD4" w:rsidRPr="00ED5494">
        <w:rPr>
          <w:szCs w:val="22"/>
          <w:vertAlign w:val="subscript"/>
          <w:lang w:val="de-DE"/>
        </w:rPr>
        <w:t>max</w:t>
      </w:r>
      <w:r w:rsidR="00A27DD4" w:rsidRPr="00ED5494">
        <w:rPr>
          <w:szCs w:val="22"/>
          <w:lang w:val="de-DE"/>
        </w:rPr>
        <w:t xml:space="preserve"> </w:t>
      </w:r>
      <w:r w:rsidR="00EF41E2" w:rsidRPr="00ED5494">
        <w:rPr>
          <w:szCs w:val="22"/>
          <w:lang w:val="de-DE"/>
        </w:rPr>
        <w:t xml:space="preserve">im Sputum </w:t>
      </w:r>
      <w:r w:rsidR="00A27DD4" w:rsidRPr="00ED5494">
        <w:rPr>
          <w:szCs w:val="22"/>
          <w:lang w:val="de-DE"/>
        </w:rPr>
        <w:t xml:space="preserve">nach </w:t>
      </w:r>
      <w:r w:rsidR="00413AFC" w:rsidRPr="00ED5494">
        <w:rPr>
          <w:szCs w:val="22"/>
          <w:lang w:val="de-DE"/>
        </w:rPr>
        <w:t xml:space="preserve">Inhalation </w:t>
      </w:r>
      <w:r w:rsidR="00A27DD4" w:rsidRPr="00ED5494">
        <w:rPr>
          <w:szCs w:val="22"/>
          <w:lang w:val="de-DE"/>
        </w:rPr>
        <w:t xml:space="preserve">einer Einzeldosis </w:t>
      </w:r>
      <w:r w:rsidR="00EF41E2" w:rsidRPr="00ED5494">
        <w:rPr>
          <w:szCs w:val="22"/>
          <w:lang w:val="de-DE"/>
        </w:rPr>
        <w:t xml:space="preserve">von </w:t>
      </w:r>
      <w:r w:rsidR="00A27DD4" w:rsidRPr="00ED5494">
        <w:rPr>
          <w:szCs w:val="22"/>
          <w:lang w:val="de-DE"/>
        </w:rPr>
        <w:t>300 mg</w:t>
      </w:r>
      <w:r w:rsidR="002C3FAC" w:rsidRPr="00ED5494">
        <w:rPr>
          <w:szCs w:val="22"/>
          <w:lang w:val="de-DE"/>
        </w:rPr>
        <w:t xml:space="preserve"> </w:t>
      </w:r>
      <w:r w:rsidR="0060158F" w:rsidRPr="00ED5494">
        <w:rPr>
          <w:lang w:val="de-DE"/>
        </w:rPr>
        <w:t>Tobramycin</w:t>
      </w:r>
      <w:r w:rsidR="000A5236" w:rsidRPr="00174FFD">
        <w:rPr>
          <w:szCs w:val="22"/>
          <w:lang w:val="de-DE"/>
        </w:rPr>
        <w:t>-</w:t>
      </w:r>
      <w:r w:rsidR="00A27DD4" w:rsidRPr="00174FFD">
        <w:rPr>
          <w:szCs w:val="22"/>
          <w:lang w:val="de-DE"/>
        </w:rPr>
        <w:t>Lösung für einen Vernebler</w:t>
      </w:r>
      <w:r w:rsidR="007158AA" w:rsidRPr="00174FFD">
        <w:rPr>
          <w:szCs w:val="22"/>
          <w:lang w:val="de-DE"/>
        </w:rPr>
        <w:t xml:space="preserve"> (TOBI)</w:t>
      </w:r>
      <w:r w:rsidR="00A27DD4" w:rsidRPr="00174FFD">
        <w:rPr>
          <w:szCs w:val="22"/>
          <w:lang w:val="de-DE"/>
        </w:rPr>
        <w:t xml:space="preserve"> </w:t>
      </w:r>
      <w:r w:rsidR="00EF41E2" w:rsidRPr="00174FFD">
        <w:rPr>
          <w:szCs w:val="22"/>
          <w:lang w:val="de-DE"/>
        </w:rPr>
        <w:t xml:space="preserve">auf </w:t>
      </w:r>
      <w:r w:rsidR="002C3FAC" w:rsidRPr="00174FFD">
        <w:rPr>
          <w:szCs w:val="22"/>
          <w:lang w:val="de-DE"/>
        </w:rPr>
        <w:t>737,3</w:t>
      </w:r>
      <w:r w:rsidR="00A27DD4" w:rsidRPr="00174FFD">
        <w:rPr>
          <w:szCs w:val="22"/>
          <w:lang w:val="de-DE"/>
        </w:rPr>
        <w:t> ± </w:t>
      </w:r>
      <w:r w:rsidR="002C3FAC" w:rsidRPr="00174FFD">
        <w:rPr>
          <w:szCs w:val="22"/>
          <w:lang w:val="de-DE"/>
        </w:rPr>
        <w:t>1</w:t>
      </w:r>
      <w:r w:rsidR="00EF41E2" w:rsidRPr="00174FFD">
        <w:rPr>
          <w:szCs w:val="22"/>
          <w:lang w:val="de-DE"/>
        </w:rPr>
        <w:t>.</w:t>
      </w:r>
      <w:r w:rsidR="002C3FAC" w:rsidRPr="00174FFD">
        <w:rPr>
          <w:szCs w:val="22"/>
          <w:lang w:val="de-DE"/>
        </w:rPr>
        <w:t>028,4</w:t>
      </w:r>
      <w:r w:rsidR="00A27DD4" w:rsidRPr="00174FFD">
        <w:rPr>
          <w:szCs w:val="22"/>
          <w:lang w:val="de-DE"/>
        </w:rPr>
        <w:t> µg/</w:t>
      </w:r>
      <w:r w:rsidR="007E4116" w:rsidRPr="00174FFD">
        <w:rPr>
          <w:szCs w:val="22"/>
          <w:lang w:val="de-DE"/>
        </w:rPr>
        <w:t>g</w:t>
      </w:r>
      <w:r w:rsidR="002C3FAC" w:rsidRPr="00174FFD">
        <w:rPr>
          <w:szCs w:val="22"/>
          <w:lang w:val="de-DE"/>
        </w:rPr>
        <w:t xml:space="preserve">. Die Variabilität der pharmakokinetischen Parameter im Sputum war </w:t>
      </w:r>
      <w:r w:rsidR="00EF41E2" w:rsidRPr="00174FFD">
        <w:rPr>
          <w:szCs w:val="22"/>
          <w:lang w:val="de-DE"/>
        </w:rPr>
        <w:t xml:space="preserve">höher </w:t>
      </w:r>
      <w:r w:rsidR="002C3FAC" w:rsidRPr="00174FFD">
        <w:rPr>
          <w:szCs w:val="22"/>
          <w:lang w:val="de-DE"/>
        </w:rPr>
        <w:t>als im Serum.</w:t>
      </w:r>
    </w:p>
    <w:p w14:paraId="0899C35D" w14:textId="77777777" w:rsidR="00CA74E6" w:rsidRPr="00174FFD" w:rsidRDefault="00CA74E6" w:rsidP="00796DDE">
      <w:pPr>
        <w:spacing w:line="240" w:lineRule="auto"/>
        <w:rPr>
          <w:szCs w:val="22"/>
          <w:lang w:val="de-DE"/>
        </w:rPr>
      </w:pPr>
    </w:p>
    <w:p w14:paraId="0DE88E6C" w14:textId="77777777" w:rsidR="00CA74E6" w:rsidRPr="00174FFD" w:rsidRDefault="002C3FAC" w:rsidP="00796DDE">
      <w:pPr>
        <w:keepNext/>
        <w:spacing w:line="240" w:lineRule="auto"/>
        <w:rPr>
          <w:szCs w:val="22"/>
          <w:u w:val="single"/>
          <w:lang w:val="de-DE"/>
        </w:rPr>
      </w:pPr>
      <w:r w:rsidRPr="00174FFD">
        <w:rPr>
          <w:szCs w:val="22"/>
          <w:u w:val="single"/>
          <w:lang w:val="de-DE"/>
        </w:rPr>
        <w:t>Verteilung</w:t>
      </w:r>
    </w:p>
    <w:p w14:paraId="2DAC6B39" w14:textId="77777777" w:rsidR="001B5095" w:rsidRPr="00174FFD" w:rsidRDefault="001B5095" w:rsidP="00796DDE">
      <w:pPr>
        <w:keepNext/>
        <w:spacing w:line="240" w:lineRule="auto"/>
        <w:rPr>
          <w:szCs w:val="22"/>
          <w:lang w:val="de-DE"/>
        </w:rPr>
      </w:pPr>
    </w:p>
    <w:p w14:paraId="4A9A4711" w14:textId="77777777" w:rsidR="002C3FAC" w:rsidRPr="00174FFD" w:rsidRDefault="002C3FAC" w:rsidP="00796DDE">
      <w:pPr>
        <w:spacing w:line="240" w:lineRule="auto"/>
        <w:rPr>
          <w:bCs/>
          <w:szCs w:val="22"/>
          <w:lang w:val="de-DE"/>
        </w:rPr>
      </w:pPr>
      <w:r w:rsidRPr="00174FFD">
        <w:rPr>
          <w:bCs/>
          <w:szCs w:val="22"/>
          <w:lang w:val="de-DE"/>
        </w:rPr>
        <w:t xml:space="preserve">Eine Analyse </w:t>
      </w:r>
      <w:r w:rsidR="00EF41E2" w:rsidRPr="00174FFD">
        <w:rPr>
          <w:bCs/>
          <w:szCs w:val="22"/>
          <w:lang w:val="de-DE"/>
        </w:rPr>
        <w:t xml:space="preserve">der Populationspharmakokinetik von </w:t>
      </w:r>
      <w:r w:rsidRPr="00174FFD">
        <w:rPr>
          <w:bCs/>
          <w:szCs w:val="22"/>
          <w:lang w:val="de-DE"/>
        </w:rPr>
        <w:t xml:space="preserve">TOBI Podhaler bei </w:t>
      </w:r>
      <w:r w:rsidRPr="00174FFD">
        <w:rPr>
          <w:szCs w:val="22"/>
          <w:lang w:val="de-DE"/>
        </w:rPr>
        <w:t>Mukoviszidose</w:t>
      </w:r>
      <w:r w:rsidR="00FD4A1C" w:rsidRPr="00174FFD">
        <w:rPr>
          <w:szCs w:val="22"/>
          <w:lang w:val="de-DE"/>
        </w:rPr>
        <w:noBreakHyphen/>
      </w:r>
      <w:r w:rsidRPr="00174FFD">
        <w:rPr>
          <w:szCs w:val="22"/>
          <w:lang w:val="de-DE"/>
        </w:rPr>
        <w:t>Patienten</w:t>
      </w:r>
      <w:r w:rsidRPr="00174FFD">
        <w:rPr>
          <w:bCs/>
          <w:szCs w:val="22"/>
          <w:lang w:val="de-DE"/>
        </w:rPr>
        <w:t xml:space="preserve"> </w:t>
      </w:r>
      <w:r w:rsidR="00EF41E2" w:rsidRPr="00174FFD">
        <w:rPr>
          <w:bCs/>
          <w:szCs w:val="22"/>
          <w:lang w:val="de-DE"/>
        </w:rPr>
        <w:t xml:space="preserve">ergab ein </w:t>
      </w:r>
      <w:r w:rsidR="00F70F64" w:rsidRPr="00174FFD">
        <w:rPr>
          <w:bCs/>
          <w:szCs w:val="22"/>
          <w:lang w:val="de-DE"/>
        </w:rPr>
        <w:t xml:space="preserve">apparentes </w:t>
      </w:r>
      <w:r w:rsidRPr="00174FFD">
        <w:rPr>
          <w:bCs/>
          <w:szCs w:val="22"/>
          <w:lang w:val="de-DE"/>
        </w:rPr>
        <w:t xml:space="preserve">Verteilungsvolumen von Tobramycin im zentralen </w:t>
      </w:r>
      <w:r w:rsidR="00E0153C" w:rsidRPr="00174FFD">
        <w:rPr>
          <w:bCs/>
          <w:szCs w:val="22"/>
          <w:lang w:val="de-DE"/>
        </w:rPr>
        <w:t>Kompartiment</w:t>
      </w:r>
      <w:r w:rsidRPr="00174FFD">
        <w:rPr>
          <w:bCs/>
          <w:szCs w:val="22"/>
          <w:lang w:val="de-DE"/>
        </w:rPr>
        <w:t xml:space="preserve"> </w:t>
      </w:r>
      <w:r w:rsidR="00EF41E2" w:rsidRPr="00174FFD">
        <w:rPr>
          <w:bCs/>
          <w:szCs w:val="22"/>
          <w:lang w:val="de-DE"/>
        </w:rPr>
        <w:t xml:space="preserve">von </w:t>
      </w:r>
      <w:r w:rsidRPr="00174FFD">
        <w:rPr>
          <w:bCs/>
          <w:szCs w:val="22"/>
          <w:lang w:val="de-DE"/>
        </w:rPr>
        <w:t>84,1 Liter</w:t>
      </w:r>
      <w:r w:rsidR="00EF41E2" w:rsidRPr="00174FFD">
        <w:rPr>
          <w:bCs/>
          <w:szCs w:val="22"/>
          <w:lang w:val="de-DE"/>
        </w:rPr>
        <w:t>n</w:t>
      </w:r>
      <w:r w:rsidRPr="00174FFD">
        <w:rPr>
          <w:bCs/>
          <w:szCs w:val="22"/>
          <w:lang w:val="de-DE"/>
        </w:rPr>
        <w:t xml:space="preserve"> </w:t>
      </w:r>
      <w:r w:rsidR="00EF41E2" w:rsidRPr="00174FFD">
        <w:rPr>
          <w:bCs/>
          <w:szCs w:val="22"/>
          <w:lang w:val="de-DE"/>
        </w:rPr>
        <w:t xml:space="preserve">bei einem </w:t>
      </w:r>
      <w:r w:rsidRPr="00174FFD">
        <w:rPr>
          <w:bCs/>
          <w:szCs w:val="22"/>
          <w:lang w:val="de-DE"/>
        </w:rPr>
        <w:t>typische</w:t>
      </w:r>
      <w:r w:rsidR="00EF41E2" w:rsidRPr="00174FFD">
        <w:rPr>
          <w:bCs/>
          <w:szCs w:val="22"/>
          <w:lang w:val="de-DE"/>
        </w:rPr>
        <w:t>n</w:t>
      </w:r>
      <w:r w:rsidRPr="00174FFD">
        <w:rPr>
          <w:bCs/>
          <w:szCs w:val="22"/>
          <w:lang w:val="de-DE"/>
        </w:rPr>
        <w:t xml:space="preserve"> </w:t>
      </w:r>
      <w:r w:rsidRPr="00174FFD">
        <w:rPr>
          <w:szCs w:val="22"/>
          <w:lang w:val="de-DE"/>
        </w:rPr>
        <w:t>Mukoviszidose</w:t>
      </w:r>
      <w:r w:rsidR="00FD4A1C" w:rsidRPr="00174FFD">
        <w:rPr>
          <w:szCs w:val="22"/>
          <w:lang w:val="de-DE"/>
        </w:rPr>
        <w:noBreakHyphen/>
      </w:r>
      <w:r w:rsidRPr="00174FFD">
        <w:rPr>
          <w:szCs w:val="22"/>
          <w:lang w:val="de-DE"/>
        </w:rPr>
        <w:t>Patient</w:t>
      </w:r>
      <w:r w:rsidR="00EF41E2" w:rsidRPr="00174FFD">
        <w:rPr>
          <w:szCs w:val="22"/>
          <w:lang w:val="de-DE"/>
        </w:rPr>
        <w:t>en</w:t>
      </w:r>
      <w:r w:rsidR="00E0153C" w:rsidRPr="00174FFD">
        <w:rPr>
          <w:szCs w:val="22"/>
          <w:lang w:val="de-DE"/>
        </w:rPr>
        <w:t xml:space="preserve">. </w:t>
      </w:r>
      <w:r w:rsidR="00390298" w:rsidRPr="00174FFD">
        <w:rPr>
          <w:szCs w:val="22"/>
          <w:lang w:val="de-DE"/>
        </w:rPr>
        <w:t>Obwohl sich gezeigt hat</w:t>
      </w:r>
      <w:r w:rsidR="00E0153C" w:rsidRPr="00174FFD">
        <w:rPr>
          <w:szCs w:val="22"/>
          <w:lang w:val="de-DE"/>
        </w:rPr>
        <w:t xml:space="preserve">, dass das Volumen </w:t>
      </w:r>
      <w:r w:rsidR="00EF41E2" w:rsidRPr="00174FFD">
        <w:rPr>
          <w:szCs w:val="22"/>
          <w:lang w:val="de-DE"/>
        </w:rPr>
        <w:t xml:space="preserve">je nach </w:t>
      </w:r>
      <w:r w:rsidR="00E0153C" w:rsidRPr="00174FFD">
        <w:rPr>
          <w:szCs w:val="22"/>
          <w:lang w:val="de-DE"/>
        </w:rPr>
        <w:t>Body</w:t>
      </w:r>
      <w:r w:rsidR="00145486" w:rsidRPr="00174FFD">
        <w:rPr>
          <w:szCs w:val="22"/>
          <w:lang w:val="de-DE"/>
        </w:rPr>
        <w:t>-</w:t>
      </w:r>
      <w:r w:rsidR="00E0153C" w:rsidRPr="00174FFD">
        <w:rPr>
          <w:szCs w:val="22"/>
          <w:lang w:val="de-DE"/>
        </w:rPr>
        <w:t>Mass</w:t>
      </w:r>
      <w:r w:rsidR="00145486" w:rsidRPr="00174FFD">
        <w:rPr>
          <w:szCs w:val="22"/>
          <w:lang w:val="de-DE"/>
        </w:rPr>
        <w:t>-</w:t>
      </w:r>
      <w:r w:rsidR="00E0153C" w:rsidRPr="00174FFD">
        <w:rPr>
          <w:szCs w:val="22"/>
          <w:lang w:val="de-DE"/>
        </w:rPr>
        <w:t>Index (BMI) und Lungenfunktion (</w:t>
      </w:r>
      <w:r w:rsidR="00390298" w:rsidRPr="00174FFD">
        <w:rPr>
          <w:szCs w:val="22"/>
          <w:lang w:val="de-DE"/>
        </w:rPr>
        <w:t xml:space="preserve">gemäß </w:t>
      </w:r>
      <w:r w:rsidR="00E0153C" w:rsidRPr="00174FFD">
        <w:rPr>
          <w:szCs w:val="22"/>
          <w:lang w:val="de-DE"/>
        </w:rPr>
        <w:t>FEV</w:t>
      </w:r>
      <w:r w:rsidR="00E0153C" w:rsidRPr="00174FFD">
        <w:rPr>
          <w:szCs w:val="22"/>
          <w:vertAlign w:val="subscript"/>
          <w:lang w:val="de-DE"/>
        </w:rPr>
        <w:t>1</w:t>
      </w:r>
      <w:r w:rsidR="00B15CCA" w:rsidRPr="00174FFD">
        <w:rPr>
          <w:szCs w:val="22"/>
          <w:lang w:val="de-DE"/>
        </w:rPr>
        <w:t xml:space="preserve"> in </w:t>
      </w:r>
      <w:r w:rsidR="00390298" w:rsidRPr="00174FFD">
        <w:rPr>
          <w:szCs w:val="22"/>
          <w:lang w:val="de-DE"/>
        </w:rPr>
        <w:t xml:space="preserve">% des </w:t>
      </w:r>
      <w:r w:rsidR="001A64E7" w:rsidRPr="00174FFD">
        <w:rPr>
          <w:szCs w:val="22"/>
          <w:lang w:val="de-DE"/>
        </w:rPr>
        <w:t>Sollwerts</w:t>
      </w:r>
      <w:r w:rsidR="00390298" w:rsidRPr="00174FFD">
        <w:rPr>
          <w:szCs w:val="22"/>
          <w:lang w:val="de-DE"/>
        </w:rPr>
        <w:t>)</w:t>
      </w:r>
      <w:r w:rsidR="00E0153C" w:rsidRPr="00174FFD">
        <w:rPr>
          <w:szCs w:val="22"/>
          <w:lang w:val="de-DE"/>
        </w:rPr>
        <w:t xml:space="preserve"> </w:t>
      </w:r>
      <w:r w:rsidR="00EF41E2" w:rsidRPr="00174FFD">
        <w:rPr>
          <w:szCs w:val="22"/>
          <w:lang w:val="de-DE"/>
        </w:rPr>
        <w:t xml:space="preserve">unterschiedlich ausfiel, </w:t>
      </w:r>
      <w:r w:rsidR="00390298" w:rsidRPr="00174FFD">
        <w:rPr>
          <w:szCs w:val="22"/>
          <w:lang w:val="de-DE"/>
        </w:rPr>
        <w:t xml:space="preserve">haben </w:t>
      </w:r>
      <w:r w:rsidR="00C42164" w:rsidRPr="00174FFD">
        <w:rPr>
          <w:szCs w:val="22"/>
          <w:lang w:val="de-DE"/>
        </w:rPr>
        <w:t>modellbasierte Simulationen</w:t>
      </w:r>
      <w:r w:rsidR="00390298" w:rsidRPr="00174FFD">
        <w:rPr>
          <w:szCs w:val="22"/>
          <w:lang w:val="de-DE"/>
        </w:rPr>
        <w:t xml:space="preserve"> ergeben</w:t>
      </w:r>
      <w:r w:rsidR="00C42164" w:rsidRPr="00174FFD">
        <w:rPr>
          <w:szCs w:val="22"/>
          <w:lang w:val="de-DE"/>
        </w:rPr>
        <w:t xml:space="preserve">, dass </w:t>
      </w:r>
      <w:r w:rsidR="00EF41E2" w:rsidRPr="00174FFD">
        <w:rPr>
          <w:szCs w:val="22"/>
          <w:lang w:val="de-DE"/>
        </w:rPr>
        <w:t xml:space="preserve">Veränderungen von BMI oder Lungenfunktion </w:t>
      </w:r>
      <w:r w:rsidR="00390298" w:rsidRPr="00174FFD">
        <w:rPr>
          <w:szCs w:val="22"/>
          <w:lang w:val="de-DE"/>
        </w:rPr>
        <w:t xml:space="preserve">keine nennenswerten Auswirkungen auf die </w:t>
      </w:r>
      <w:r w:rsidR="001A64E7" w:rsidRPr="00174FFD">
        <w:rPr>
          <w:szCs w:val="22"/>
          <w:lang w:val="de-DE"/>
        </w:rPr>
        <w:t>Peak</w:t>
      </w:r>
      <w:r w:rsidR="00390298" w:rsidRPr="00174FFD">
        <w:rPr>
          <w:szCs w:val="22"/>
          <w:lang w:val="de-DE"/>
        </w:rPr>
        <w:t>-</w:t>
      </w:r>
      <w:r w:rsidR="00C42164" w:rsidRPr="00174FFD">
        <w:rPr>
          <w:szCs w:val="22"/>
          <w:lang w:val="de-DE"/>
        </w:rPr>
        <w:t xml:space="preserve"> (C</w:t>
      </w:r>
      <w:r w:rsidR="00C42164" w:rsidRPr="00174FFD">
        <w:rPr>
          <w:szCs w:val="22"/>
          <w:vertAlign w:val="subscript"/>
          <w:lang w:val="de-DE"/>
        </w:rPr>
        <w:t>max</w:t>
      </w:r>
      <w:r w:rsidR="00C42164" w:rsidRPr="00174FFD">
        <w:rPr>
          <w:szCs w:val="22"/>
          <w:lang w:val="de-DE"/>
        </w:rPr>
        <w:t xml:space="preserve">) und </w:t>
      </w:r>
      <w:r w:rsidR="001A64E7" w:rsidRPr="00174FFD">
        <w:rPr>
          <w:szCs w:val="22"/>
          <w:lang w:val="de-DE"/>
        </w:rPr>
        <w:t xml:space="preserve">Through-Konzentrationen </w:t>
      </w:r>
      <w:r w:rsidR="00C42164" w:rsidRPr="00174FFD">
        <w:rPr>
          <w:szCs w:val="22"/>
          <w:lang w:val="de-DE"/>
        </w:rPr>
        <w:t>(C</w:t>
      </w:r>
      <w:r w:rsidR="00C42164" w:rsidRPr="00174FFD">
        <w:rPr>
          <w:szCs w:val="22"/>
          <w:vertAlign w:val="subscript"/>
          <w:lang w:val="de-DE"/>
        </w:rPr>
        <w:t>min</w:t>
      </w:r>
      <w:r w:rsidR="00390298" w:rsidRPr="00174FFD">
        <w:rPr>
          <w:szCs w:val="22"/>
          <w:lang w:val="de-DE"/>
        </w:rPr>
        <w:t>)</w:t>
      </w:r>
      <w:r w:rsidR="00C42164" w:rsidRPr="00174FFD">
        <w:rPr>
          <w:szCs w:val="22"/>
          <w:lang w:val="de-DE"/>
        </w:rPr>
        <w:t xml:space="preserve"> </w:t>
      </w:r>
      <w:r w:rsidR="00390298" w:rsidRPr="00174FFD">
        <w:rPr>
          <w:szCs w:val="22"/>
          <w:lang w:val="de-DE"/>
        </w:rPr>
        <w:t>besaßen.</w:t>
      </w:r>
    </w:p>
    <w:p w14:paraId="1BA53D75" w14:textId="77777777" w:rsidR="00CA74E6" w:rsidRPr="00174FFD" w:rsidRDefault="00CA74E6" w:rsidP="00796DDE">
      <w:pPr>
        <w:spacing w:line="240" w:lineRule="auto"/>
        <w:rPr>
          <w:strike/>
          <w:szCs w:val="22"/>
          <w:lang w:val="de-DE"/>
        </w:rPr>
      </w:pPr>
    </w:p>
    <w:p w14:paraId="2D3362A9" w14:textId="77777777" w:rsidR="00CA74E6" w:rsidRPr="00174FFD" w:rsidRDefault="00CA15BC" w:rsidP="00796DDE">
      <w:pPr>
        <w:keepNext/>
        <w:spacing w:line="240" w:lineRule="auto"/>
        <w:rPr>
          <w:szCs w:val="22"/>
          <w:u w:val="single"/>
          <w:lang w:val="de-DE"/>
        </w:rPr>
      </w:pPr>
      <w:r w:rsidRPr="00174FFD">
        <w:rPr>
          <w:szCs w:val="22"/>
          <w:u w:val="single"/>
          <w:lang w:val="de-DE"/>
        </w:rPr>
        <w:t>Biotransformation</w:t>
      </w:r>
    </w:p>
    <w:p w14:paraId="275CA6DE" w14:textId="77777777" w:rsidR="001B5095" w:rsidRPr="00174FFD" w:rsidRDefault="001B5095" w:rsidP="00796DDE">
      <w:pPr>
        <w:keepNext/>
        <w:spacing w:line="240" w:lineRule="auto"/>
        <w:rPr>
          <w:szCs w:val="22"/>
          <w:lang w:val="de-DE"/>
        </w:rPr>
      </w:pPr>
    </w:p>
    <w:p w14:paraId="287A5257" w14:textId="77777777" w:rsidR="00CA74E6" w:rsidRPr="00174FFD" w:rsidRDefault="00CA74E6" w:rsidP="00796DDE">
      <w:pPr>
        <w:spacing w:line="240" w:lineRule="auto"/>
        <w:rPr>
          <w:szCs w:val="22"/>
          <w:lang w:val="de-DE"/>
        </w:rPr>
      </w:pPr>
      <w:r w:rsidRPr="00174FFD">
        <w:rPr>
          <w:szCs w:val="22"/>
          <w:lang w:val="de-DE"/>
        </w:rPr>
        <w:t xml:space="preserve">Tobramycin </w:t>
      </w:r>
      <w:r w:rsidR="008C6BC7" w:rsidRPr="00174FFD">
        <w:rPr>
          <w:szCs w:val="22"/>
          <w:lang w:val="de-DE"/>
        </w:rPr>
        <w:t xml:space="preserve">wird nicht </w:t>
      </w:r>
      <w:r w:rsidR="00390298" w:rsidRPr="00174FFD">
        <w:rPr>
          <w:szCs w:val="22"/>
          <w:lang w:val="de-DE"/>
        </w:rPr>
        <w:t xml:space="preserve">metabolisiert und wird </w:t>
      </w:r>
      <w:r w:rsidR="008C6BC7" w:rsidRPr="00174FFD">
        <w:rPr>
          <w:szCs w:val="22"/>
          <w:lang w:val="de-DE"/>
        </w:rPr>
        <w:t xml:space="preserve">primär </w:t>
      </w:r>
      <w:r w:rsidR="00390298" w:rsidRPr="00174FFD">
        <w:rPr>
          <w:szCs w:val="22"/>
          <w:lang w:val="de-DE"/>
        </w:rPr>
        <w:t xml:space="preserve">unverändert </w:t>
      </w:r>
      <w:r w:rsidR="008C6BC7" w:rsidRPr="00174FFD">
        <w:rPr>
          <w:szCs w:val="22"/>
          <w:lang w:val="de-DE"/>
        </w:rPr>
        <w:t>über den Urin ausgeschieden</w:t>
      </w:r>
      <w:r w:rsidRPr="00174FFD">
        <w:rPr>
          <w:szCs w:val="22"/>
          <w:lang w:val="de-DE"/>
        </w:rPr>
        <w:t>.</w:t>
      </w:r>
    </w:p>
    <w:p w14:paraId="77B59637" w14:textId="77777777" w:rsidR="00CA74E6" w:rsidRPr="00174FFD" w:rsidRDefault="00CA74E6" w:rsidP="00796DDE">
      <w:pPr>
        <w:spacing w:line="240" w:lineRule="auto"/>
        <w:rPr>
          <w:strike/>
          <w:szCs w:val="22"/>
          <w:lang w:val="de-DE"/>
        </w:rPr>
      </w:pPr>
    </w:p>
    <w:p w14:paraId="0C50A82E" w14:textId="77777777" w:rsidR="00CA74E6" w:rsidRPr="00174FFD" w:rsidRDefault="00CA15BC" w:rsidP="00796DDE">
      <w:pPr>
        <w:keepNext/>
        <w:spacing w:line="240" w:lineRule="auto"/>
        <w:rPr>
          <w:szCs w:val="22"/>
          <w:u w:val="single"/>
          <w:lang w:val="de-DE"/>
        </w:rPr>
      </w:pPr>
      <w:r w:rsidRPr="00174FFD">
        <w:rPr>
          <w:szCs w:val="22"/>
          <w:u w:val="single"/>
          <w:lang w:val="de-DE"/>
        </w:rPr>
        <w:t>Elimination</w:t>
      </w:r>
    </w:p>
    <w:p w14:paraId="0D50AB48" w14:textId="77777777" w:rsidR="001B5095" w:rsidRPr="00174FFD" w:rsidRDefault="001B5095" w:rsidP="00796DDE">
      <w:pPr>
        <w:keepNext/>
        <w:spacing w:line="240" w:lineRule="auto"/>
        <w:rPr>
          <w:szCs w:val="22"/>
          <w:lang w:val="de-DE"/>
        </w:rPr>
      </w:pPr>
    </w:p>
    <w:p w14:paraId="6AC78FF8" w14:textId="77777777" w:rsidR="008C6BC7" w:rsidRPr="00174FFD" w:rsidRDefault="00CA74E6" w:rsidP="00796DDE">
      <w:pPr>
        <w:pStyle w:val="Text"/>
        <w:spacing w:before="0"/>
        <w:jc w:val="left"/>
        <w:rPr>
          <w:rFonts w:eastAsia="Times New Roman"/>
          <w:sz w:val="22"/>
          <w:szCs w:val="22"/>
          <w:lang w:val="de-DE"/>
        </w:rPr>
      </w:pPr>
      <w:r w:rsidRPr="00174FFD">
        <w:rPr>
          <w:sz w:val="22"/>
          <w:szCs w:val="22"/>
          <w:lang w:val="de-DE"/>
        </w:rPr>
        <w:t xml:space="preserve">Tobramycin </w:t>
      </w:r>
      <w:r w:rsidR="008C6BC7" w:rsidRPr="00174FFD">
        <w:rPr>
          <w:sz w:val="22"/>
          <w:szCs w:val="22"/>
          <w:lang w:val="de-DE"/>
        </w:rPr>
        <w:t xml:space="preserve">wird </w:t>
      </w:r>
      <w:r w:rsidR="00390298" w:rsidRPr="00174FFD">
        <w:rPr>
          <w:sz w:val="22"/>
          <w:szCs w:val="22"/>
          <w:lang w:val="de-DE"/>
        </w:rPr>
        <w:t xml:space="preserve">vorwiegend </w:t>
      </w:r>
      <w:r w:rsidR="0004443B" w:rsidRPr="00174FFD">
        <w:rPr>
          <w:sz w:val="22"/>
          <w:szCs w:val="22"/>
          <w:lang w:val="de-DE"/>
        </w:rPr>
        <w:t xml:space="preserve">durch glomeruläre Filtration der unveränderten Substanz aus dem systemischen Kreislauf </w:t>
      </w:r>
      <w:r w:rsidR="00B15CCA" w:rsidRPr="00174FFD">
        <w:rPr>
          <w:sz w:val="22"/>
          <w:szCs w:val="22"/>
          <w:lang w:val="de-DE"/>
        </w:rPr>
        <w:t>eliminiert</w:t>
      </w:r>
      <w:r w:rsidR="0004443B" w:rsidRPr="00174FFD">
        <w:rPr>
          <w:sz w:val="22"/>
          <w:szCs w:val="22"/>
          <w:lang w:val="de-DE"/>
        </w:rPr>
        <w:t xml:space="preserve">. Die </w:t>
      </w:r>
      <w:r w:rsidR="00F70F64" w:rsidRPr="00174FFD">
        <w:rPr>
          <w:sz w:val="22"/>
          <w:szCs w:val="22"/>
          <w:lang w:val="de-DE"/>
        </w:rPr>
        <w:t xml:space="preserve">apparente </w:t>
      </w:r>
      <w:r w:rsidR="0004443B" w:rsidRPr="00174FFD">
        <w:rPr>
          <w:sz w:val="22"/>
          <w:szCs w:val="22"/>
          <w:lang w:val="de-DE"/>
        </w:rPr>
        <w:t>terminale Halbwert</w:t>
      </w:r>
      <w:r w:rsidR="00390298" w:rsidRPr="00174FFD">
        <w:rPr>
          <w:sz w:val="22"/>
          <w:szCs w:val="22"/>
          <w:lang w:val="de-DE"/>
        </w:rPr>
        <w:t>s</w:t>
      </w:r>
      <w:r w:rsidR="0004443B" w:rsidRPr="00174FFD">
        <w:rPr>
          <w:sz w:val="22"/>
          <w:szCs w:val="22"/>
          <w:lang w:val="de-DE"/>
        </w:rPr>
        <w:t>zeit von Tobramycin im Serum nach Inhalat</w:t>
      </w:r>
      <w:r w:rsidR="0004443B" w:rsidRPr="00174FFD">
        <w:rPr>
          <w:rFonts w:eastAsia="Times New Roman"/>
          <w:sz w:val="22"/>
          <w:szCs w:val="22"/>
          <w:lang w:val="de-DE"/>
        </w:rPr>
        <w:t xml:space="preserve">ion einer </w:t>
      </w:r>
      <w:r w:rsidR="00390298" w:rsidRPr="00174FFD">
        <w:rPr>
          <w:rFonts w:eastAsia="Times New Roman"/>
          <w:sz w:val="22"/>
          <w:szCs w:val="22"/>
          <w:lang w:val="de-DE"/>
        </w:rPr>
        <w:t xml:space="preserve">Einzeldosis von </w:t>
      </w:r>
      <w:r w:rsidR="0004443B" w:rsidRPr="00174FFD">
        <w:rPr>
          <w:rFonts w:eastAsia="Times New Roman"/>
          <w:sz w:val="22"/>
          <w:szCs w:val="22"/>
          <w:lang w:val="de-DE"/>
        </w:rPr>
        <w:t xml:space="preserve">112 mg TOBI Podhaler betrug </w:t>
      </w:r>
      <w:r w:rsidR="00390298" w:rsidRPr="00174FFD">
        <w:rPr>
          <w:rFonts w:eastAsia="Times New Roman"/>
          <w:sz w:val="22"/>
          <w:szCs w:val="22"/>
          <w:lang w:val="de-DE"/>
        </w:rPr>
        <w:t>bei Mukoviszidose</w:t>
      </w:r>
      <w:r w:rsidR="00FD4A1C" w:rsidRPr="00174FFD">
        <w:rPr>
          <w:rFonts w:eastAsia="Times New Roman"/>
          <w:sz w:val="22"/>
          <w:szCs w:val="22"/>
          <w:lang w:val="de-DE"/>
        </w:rPr>
        <w:noBreakHyphen/>
      </w:r>
      <w:r w:rsidR="00390298" w:rsidRPr="00174FFD">
        <w:rPr>
          <w:rFonts w:eastAsia="Times New Roman"/>
          <w:sz w:val="22"/>
          <w:szCs w:val="22"/>
          <w:lang w:val="de-DE"/>
        </w:rPr>
        <w:t xml:space="preserve">Patienten </w:t>
      </w:r>
      <w:r w:rsidR="0004443B" w:rsidRPr="00174FFD">
        <w:rPr>
          <w:rFonts w:eastAsia="Times New Roman"/>
          <w:sz w:val="22"/>
          <w:szCs w:val="22"/>
          <w:lang w:val="de-DE"/>
        </w:rPr>
        <w:t>ungefähr 3 Stunden und stimmte mit der Halbwert</w:t>
      </w:r>
      <w:r w:rsidR="00390298" w:rsidRPr="00174FFD">
        <w:rPr>
          <w:rFonts w:eastAsia="Times New Roman"/>
          <w:sz w:val="22"/>
          <w:szCs w:val="22"/>
          <w:lang w:val="de-DE"/>
        </w:rPr>
        <w:t>s</w:t>
      </w:r>
      <w:r w:rsidR="0004443B" w:rsidRPr="00174FFD">
        <w:rPr>
          <w:rFonts w:eastAsia="Times New Roman"/>
          <w:sz w:val="22"/>
          <w:szCs w:val="22"/>
          <w:lang w:val="de-DE"/>
        </w:rPr>
        <w:t xml:space="preserve">zeit von Tobramycin nach Inhalation </w:t>
      </w:r>
      <w:r w:rsidR="0060158F" w:rsidRPr="00174FFD">
        <w:rPr>
          <w:rFonts w:eastAsia="Times New Roman"/>
          <w:sz w:val="22"/>
          <w:szCs w:val="22"/>
          <w:lang w:val="de-DE"/>
        </w:rPr>
        <w:t xml:space="preserve">von </w:t>
      </w:r>
      <w:r w:rsidR="0060158F" w:rsidRPr="00174FFD">
        <w:rPr>
          <w:sz w:val="22"/>
          <w:szCs w:val="22"/>
          <w:lang w:val="de-DE"/>
        </w:rPr>
        <w:t>Tobramycin 300 mg/5 ml</w:t>
      </w:r>
      <w:r w:rsidR="0004443B" w:rsidRPr="00174FFD">
        <w:rPr>
          <w:rFonts w:eastAsia="Times New Roman"/>
          <w:sz w:val="22"/>
          <w:szCs w:val="22"/>
          <w:lang w:val="de-DE"/>
        </w:rPr>
        <w:t xml:space="preserve"> Lösung für einen Vernebler</w:t>
      </w:r>
      <w:r w:rsidR="007158AA" w:rsidRPr="00174FFD">
        <w:rPr>
          <w:rFonts w:eastAsia="Times New Roman"/>
          <w:sz w:val="22"/>
          <w:szCs w:val="22"/>
          <w:lang w:val="de-DE"/>
        </w:rPr>
        <w:t xml:space="preserve"> (TOBI)</w:t>
      </w:r>
      <w:r w:rsidR="0004443B" w:rsidRPr="00174FFD">
        <w:rPr>
          <w:rFonts w:eastAsia="Times New Roman"/>
          <w:sz w:val="22"/>
          <w:szCs w:val="22"/>
          <w:lang w:val="de-DE"/>
        </w:rPr>
        <w:t xml:space="preserve"> überein.</w:t>
      </w:r>
    </w:p>
    <w:p w14:paraId="04EAFA62" w14:textId="77777777" w:rsidR="00B342AA" w:rsidRPr="00174FFD" w:rsidRDefault="00B342AA" w:rsidP="00796DDE">
      <w:pPr>
        <w:pStyle w:val="Text"/>
        <w:spacing w:before="0"/>
        <w:jc w:val="left"/>
        <w:rPr>
          <w:sz w:val="22"/>
          <w:szCs w:val="22"/>
          <w:lang w:val="de-DE"/>
        </w:rPr>
      </w:pPr>
    </w:p>
    <w:p w14:paraId="45943A9F" w14:textId="77777777" w:rsidR="00016327" w:rsidRPr="00174FFD" w:rsidRDefault="00AC26A6" w:rsidP="00796DDE">
      <w:pPr>
        <w:pStyle w:val="Text"/>
        <w:spacing w:before="0"/>
        <w:jc w:val="left"/>
        <w:rPr>
          <w:sz w:val="22"/>
          <w:szCs w:val="22"/>
          <w:lang w:val="de-DE"/>
        </w:rPr>
      </w:pPr>
      <w:r w:rsidRPr="00174FFD">
        <w:rPr>
          <w:bCs/>
          <w:sz w:val="22"/>
          <w:szCs w:val="22"/>
          <w:lang w:val="de-DE"/>
        </w:rPr>
        <w:t>In e</w:t>
      </w:r>
      <w:r w:rsidR="00390298" w:rsidRPr="00174FFD">
        <w:rPr>
          <w:bCs/>
          <w:sz w:val="22"/>
          <w:szCs w:val="22"/>
          <w:lang w:val="de-DE"/>
        </w:rPr>
        <w:t>ine</w:t>
      </w:r>
      <w:r w:rsidRPr="00174FFD">
        <w:rPr>
          <w:bCs/>
          <w:sz w:val="22"/>
          <w:szCs w:val="22"/>
          <w:lang w:val="de-DE"/>
        </w:rPr>
        <w:t>r</w:t>
      </w:r>
      <w:r w:rsidR="00390298" w:rsidRPr="00174FFD">
        <w:rPr>
          <w:bCs/>
          <w:sz w:val="22"/>
          <w:szCs w:val="22"/>
          <w:lang w:val="de-DE"/>
        </w:rPr>
        <w:t xml:space="preserve"> Analyse der Populationspharmakokinetik von TOBI Podhaler bei </w:t>
      </w:r>
      <w:r w:rsidR="00390298" w:rsidRPr="00174FFD">
        <w:rPr>
          <w:sz w:val="22"/>
          <w:szCs w:val="22"/>
          <w:lang w:val="de-DE"/>
        </w:rPr>
        <w:t>Mukoviszidose</w:t>
      </w:r>
      <w:r w:rsidR="00FD4A1C" w:rsidRPr="00174FFD">
        <w:rPr>
          <w:sz w:val="22"/>
          <w:szCs w:val="22"/>
          <w:lang w:val="de-DE"/>
        </w:rPr>
        <w:noBreakHyphen/>
      </w:r>
      <w:r w:rsidR="00390298" w:rsidRPr="00174FFD">
        <w:rPr>
          <w:sz w:val="22"/>
          <w:szCs w:val="22"/>
          <w:lang w:val="de-DE"/>
        </w:rPr>
        <w:t>Patienten</w:t>
      </w:r>
      <w:r w:rsidR="00390298" w:rsidRPr="00174FFD">
        <w:rPr>
          <w:bCs/>
          <w:sz w:val="22"/>
          <w:szCs w:val="22"/>
          <w:lang w:val="de-DE"/>
        </w:rPr>
        <w:t xml:space="preserve"> </w:t>
      </w:r>
      <w:r w:rsidR="00016327" w:rsidRPr="00174FFD">
        <w:rPr>
          <w:sz w:val="22"/>
          <w:szCs w:val="22"/>
          <w:lang w:val="de-DE"/>
        </w:rPr>
        <w:t xml:space="preserve">im Alter von 6 bis 66 Jahren </w:t>
      </w:r>
      <w:r w:rsidRPr="00174FFD">
        <w:rPr>
          <w:sz w:val="22"/>
          <w:szCs w:val="22"/>
          <w:lang w:val="de-DE"/>
        </w:rPr>
        <w:t>wurde die</w:t>
      </w:r>
      <w:r w:rsidR="00390298" w:rsidRPr="00174FFD">
        <w:rPr>
          <w:sz w:val="22"/>
          <w:szCs w:val="22"/>
          <w:lang w:val="de-DE"/>
        </w:rPr>
        <w:t xml:space="preserve"> </w:t>
      </w:r>
      <w:r w:rsidR="00F70F64" w:rsidRPr="00174FFD">
        <w:rPr>
          <w:sz w:val="22"/>
          <w:szCs w:val="22"/>
          <w:lang w:val="de-DE"/>
        </w:rPr>
        <w:t>apparente</w:t>
      </w:r>
      <w:r w:rsidR="00016327" w:rsidRPr="00174FFD">
        <w:rPr>
          <w:sz w:val="22"/>
          <w:szCs w:val="22"/>
          <w:lang w:val="de-DE"/>
        </w:rPr>
        <w:t xml:space="preserve"> Serumclearance von Tobramycin </w:t>
      </w:r>
      <w:r w:rsidR="00390298" w:rsidRPr="00174FFD">
        <w:rPr>
          <w:sz w:val="22"/>
          <w:szCs w:val="22"/>
          <w:lang w:val="de-DE"/>
        </w:rPr>
        <w:t xml:space="preserve">von </w:t>
      </w:r>
      <w:r w:rsidR="00016327" w:rsidRPr="00174FFD">
        <w:rPr>
          <w:sz w:val="22"/>
          <w:szCs w:val="22"/>
          <w:lang w:val="de-DE"/>
        </w:rPr>
        <w:t>14 Liter/Stunde</w:t>
      </w:r>
      <w:r w:rsidRPr="00174FFD">
        <w:rPr>
          <w:sz w:val="22"/>
          <w:szCs w:val="22"/>
          <w:lang w:val="de-DE"/>
        </w:rPr>
        <w:t xml:space="preserve"> </w:t>
      </w:r>
      <w:r w:rsidR="00372F99" w:rsidRPr="00174FFD">
        <w:rPr>
          <w:sz w:val="22"/>
          <w:szCs w:val="22"/>
          <w:lang w:val="de-DE"/>
        </w:rPr>
        <w:lastRenderedPageBreak/>
        <w:t>ermittelt</w:t>
      </w:r>
      <w:r w:rsidR="00016327" w:rsidRPr="00174FFD">
        <w:rPr>
          <w:sz w:val="22"/>
          <w:szCs w:val="22"/>
          <w:lang w:val="de-DE"/>
        </w:rPr>
        <w:t xml:space="preserve">. </w:t>
      </w:r>
      <w:r w:rsidR="00390298" w:rsidRPr="00174FFD">
        <w:rPr>
          <w:sz w:val="22"/>
          <w:szCs w:val="22"/>
          <w:lang w:val="de-DE"/>
        </w:rPr>
        <w:t xml:space="preserve">In dieser </w:t>
      </w:r>
      <w:r w:rsidR="00016327" w:rsidRPr="00174FFD">
        <w:rPr>
          <w:sz w:val="22"/>
          <w:szCs w:val="22"/>
          <w:lang w:val="de-DE"/>
        </w:rPr>
        <w:t>Analyse zeigte</w:t>
      </w:r>
      <w:r w:rsidR="00390298" w:rsidRPr="00174FFD">
        <w:rPr>
          <w:sz w:val="22"/>
          <w:szCs w:val="22"/>
          <w:lang w:val="de-DE"/>
        </w:rPr>
        <w:t>n</w:t>
      </w:r>
      <w:r w:rsidR="00016327" w:rsidRPr="00174FFD">
        <w:rPr>
          <w:sz w:val="22"/>
          <w:szCs w:val="22"/>
          <w:lang w:val="de-DE"/>
        </w:rPr>
        <w:t xml:space="preserve"> </w:t>
      </w:r>
      <w:r w:rsidR="00390298" w:rsidRPr="00174FFD">
        <w:rPr>
          <w:sz w:val="22"/>
          <w:szCs w:val="22"/>
          <w:lang w:val="de-DE"/>
        </w:rPr>
        <w:t xml:space="preserve">sich </w:t>
      </w:r>
      <w:r w:rsidR="00016327" w:rsidRPr="00174FFD">
        <w:rPr>
          <w:sz w:val="22"/>
          <w:szCs w:val="22"/>
          <w:lang w:val="de-DE"/>
        </w:rPr>
        <w:t>keine geschlecht</w:t>
      </w:r>
      <w:r w:rsidR="00390298" w:rsidRPr="00174FFD">
        <w:rPr>
          <w:sz w:val="22"/>
          <w:szCs w:val="22"/>
          <w:lang w:val="de-DE"/>
        </w:rPr>
        <w:t>s</w:t>
      </w:r>
      <w:r w:rsidR="00016327" w:rsidRPr="00174FFD">
        <w:rPr>
          <w:sz w:val="22"/>
          <w:szCs w:val="22"/>
          <w:lang w:val="de-DE"/>
        </w:rPr>
        <w:t>- oder alters</w:t>
      </w:r>
      <w:r w:rsidR="00390298" w:rsidRPr="00174FFD">
        <w:rPr>
          <w:sz w:val="22"/>
          <w:szCs w:val="22"/>
          <w:lang w:val="de-DE"/>
        </w:rPr>
        <w:t>spezifischen pharmakokinetischen Unterschiede.</w:t>
      </w:r>
    </w:p>
    <w:p w14:paraId="6299C85E" w14:textId="77777777" w:rsidR="00CA74E6" w:rsidRPr="00174FFD" w:rsidRDefault="00CA74E6" w:rsidP="00796DDE">
      <w:pPr>
        <w:numPr>
          <w:ilvl w:val="12"/>
          <w:numId w:val="0"/>
        </w:numPr>
        <w:spacing w:line="240" w:lineRule="auto"/>
        <w:ind w:right="-2"/>
        <w:rPr>
          <w:iCs/>
          <w:szCs w:val="22"/>
          <w:lang w:val="de-DE"/>
        </w:rPr>
      </w:pPr>
    </w:p>
    <w:p w14:paraId="40A8997C" w14:textId="77777777" w:rsidR="00CA74E6" w:rsidRPr="00174FFD" w:rsidRDefault="00CA74E6" w:rsidP="00796DDE">
      <w:pPr>
        <w:keepNext/>
        <w:tabs>
          <w:tab w:val="clear" w:pos="567"/>
        </w:tabs>
        <w:spacing w:line="240" w:lineRule="auto"/>
        <w:ind w:left="567" w:hanging="567"/>
        <w:rPr>
          <w:szCs w:val="22"/>
          <w:lang w:val="de-DE"/>
        </w:rPr>
      </w:pPr>
      <w:r w:rsidRPr="00174FFD">
        <w:rPr>
          <w:b/>
          <w:szCs w:val="22"/>
          <w:lang w:val="de-DE"/>
        </w:rPr>
        <w:t>5.3</w:t>
      </w:r>
      <w:r w:rsidRPr="00174FFD">
        <w:rPr>
          <w:b/>
          <w:szCs w:val="22"/>
          <w:lang w:val="de-DE"/>
        </w:rPr>
        <w:tab/>
        <w:t>Pr</w:t>
      </w:r>
      <w:r w:rsidR="00016327" w:rsidRPr="00174FFD">
        <w:rPr>
          <w:b/>
          <w:szCs w:val="22"/>
          <w:lang w:val="de-DE"/>
        </w:rPr>
        <w:t>äklinische Daten zur Sicherheit</w:t>
      </w:r>
    </w:p>
    <w:p w14:paraId="1F1513FF" w14:textId="77777777" w:rsidR="00CA74E6" w:rsidRPr="00174FFD" w:rsidRDefault="00CA74E6" w:rsidP="00796DDE">
      <w:pPr>
        <w:keepNext/>
        <w:spacing w:line="240" w:lineRule="auto"/>
        <w:rPr>
          <w:szCs w:val="22"/>
          <w:lang w:val="de-DE"/>
        </w:rPr>
      </w:pPr>
    </w:p>
    <w:p w14:paraId="06ACF156" w14:textId="77777777" w:rsidR="00016327" w:rsidRPr="00174FFD" w:rsidRDefault="00016327" w:rsidP="00796DDE">
      <w:pPr>
        <w:spacing w:line="240" w:lineRule="auto"/>
        <w:rPr>
          <w:szCs w:val="22"/>
          <w:lang w:val="de-DE"/>
        </w:rPr>
      </w:pPr>
      <w:r w:rsidRPr="00174FFD">
        <w:rPr>
          <w:szCs w:val="22"/>
          <w:lang w:val="de-DE"/>
        </w:rPr>
        <w:t>Basierend auf den Studien zur Sicherheitspharmakologie, Toxizität bei wiederholter Gabe, Genotoxizität oder Reproduktionstoxizität lassen die präklinische</w:t>
      </w:r>
      <w:r w:rsidR="008256A9" w:rsidRPr="00174FFD">
        <w:rPr>
          <w:szCs w:val="22"/>
          <w:lang w:val="de-DE"/>
        </w:rPr>
        <w:t>n</w:t>
      </w:r>
      <w:r w:rsidRPr="00174FFD">
        <w:rPr>
          <w:szCs w:val="22"/>
          <w:lang w:val="de-DE"/>
        </w:rPr>
        <w:t xml:space="preserve"> Daten </w:t>
      </w:r>
      <w:r w:rsidR="009C6C02" w:rsidRPr="00174FFD">
        <w:rPr>
          <w:szCs w:val="22"/>
          <w:lang w:val="de-DE"/>
        </w:rPr>
        <w:t xml:space="preserve">vorwiegend eine Gefahr für den Menschen </w:t>
      </w:r>
      <w:r w:rsidR="00675FFF" w:rsidRPr="00174FFD">
        <w:rPr>
          <w:szCs w:val="22"/>
          <w:lang w:val="de-DE"/>
        </w:rPr>
        <w:t xml:space="preserve">im </w:t>
      </w:r>
      <w:r w:rsidR="00AC26A6" w:rsidRPr="00174FFD">
        <w:rPr>
          <w:szCs w:val="22"/>
          <w:lang w:val="de-DE"/>
        </w:rPr>
        <w:t>Bereich der</w:t>
      </w:r>
      <w:r w:rsidR="00675FFF" w:rsidRPr="00174FFD">
        <w:rPr>
          <w:szCs w:val="22"/>
          <w:lang w:val="de-DE"/>
        </w:rPr>
        <w:t xml:space="preserve"> </w:t>
      </w:r>
      <w:r w:rsidR="009C6C02" w:rsidRPr="00174FFD">
        <w:rPr>
          <w:szCs w:val="22"/>
          <w:lang w:val="de-DE"/>
        </w:rPr>
        <w:t>renale</w:t>
      </w:r>
      <w:r w:rsidR="00675FFF" w:rsidRPr="00174FFD">
        <w:rPr>
          <w:szCs w:val="22"/>
          <w:lang w:val="de-DE"/>
        </w:rPr>
        <w:t>n</w:t>
      </w:r>
      <w:r w:rsidR="009C6C02" w:rsidRPr="00174FFD">
        <w:rPr>
          <w:szCs w:val="22"/>
          <w:lang w:val="de-DE"/>
        </w:rPr>
        <w:t xml:space="preserve"> Toxizität und Ototoxizität erkennen. Im Allgemeinen </w:t>
      </w:r>
      <w:r w:rsidR="00675FFF" w:rsidRPr="00174FFD">
        <w:rPr>
          <w:szCs w:val="22"/>
          <w:lang w:val="de-DE"/>
        </w:rPr>
        <w:t xml:space="preserve">ist </w:t>
      </w:r>
      <w:r w:rsidR="009C6C02" w:rsidRPr="00174FFD">
        <w:rPr>
          <w:szCs w:val="22"/>
          <w:lang w:val="de-DE"/>
        </w:rPr>
        <w:t xml:space="preserve">eine Toxizität </w:t>
      </w:r>
      <w:r w:rsidR="00675FFF" w:rsidRPr="00174FFD">
        <w:rPr>
          <w:szCs w:val="22"/>
          <w:lang w:val="de-DE"/>
        </w:rPr>
        <w:t xml:space="preserve">mit </w:t>
      </w:r>
      <w:r w:rsidR="009C6C02" w:rsidRPr="00174FFD">
        <w:rPr>
          <w:szCs w:val="22"/>
          <w:lang w:val="de-DE"/>
        </w:rPr>
        <w:t>höheren systemischen Tobramycin</w:t>
      </w:r>
      <w:r w:rsidR="00FD4A1C" w:rsidRPr="00174FFD">
        <w:rPr>
          <w:szCs w:val="22"/>
          <w:lang w:val="de-DE"/>
        </w:rPr>
        <w:noBreakHyphen/>
      </w:r>
      <w:r w:rsidR="00675FFF" w:rsidRPr="00174FFD">
        <w:rPr>
          <w:szCs w:val="22"/>
          <w:lang w:val="de-DE"/>
        </w:rPr>
        <w:t>K</w:t>
      </w:r>
      <w:r w:rsidR="009C6C02" w:rsidRPr="00174FFD">
        <w:rPr>
          <w:szCs w:val="22"/>
          <w:lang w:val="de-DE"/>
        </w:rPr>
        <w:t xml:space="preserve">onzentrationen </w:t>
      </w:r>
      <w:r w:rsidR="00675FFF" w:rsidRPr="00174FFD">
        <w:rPr>
          <w:szCs w:val="22"/>
          <w:lang w:val="de-DE"/>
        </w:rPr>
        <w:t>assoziiert</w:t>
      </w:r>
      <w:r w:rsidR="009C6C02" w:rsidRPr="00174FFD">
        <w:rPr>
          <w:szCs w:val="22"/>
          <w:lang w:val="de-DE"/>
        </w:rPr>
        <w:t xml:space="preserve"> als </w:t>
      </w:r>
      <w:r w:rsidR="00675FFF" w:rsidRPr="00174FFD">
        <w:rPr>
          <w:szCs w:val="22"/>
          <w:lang w:val="de-DE"/>
        </w:rPr>
        <w:t>nach</w:t>
      </w:r>
      <w:r w:rsidR="009C6C02" w:rsidRPr="00174FFD">
        <w:rPr>
          <w:szCs w:val="22"/>
          <w:lang w:val="de-DE"/>
        </w:rPr>
        <w:t xml:space="preserve"> Inhalation der empfohlenen klinischen Dosis </w:t>
      </w:r>
      <w:r w:rsidR="00675FFF" w:rsidRPr="00174FFD">
        <w:rPr>
          <w:szCs w:val="22"/>
          <w:lang w:val="de-DE"/>
        </w:rPr>
        <w:t xml:space="preserve">zu </w:t>
      </w:r>
      <w:r w:rsidR="009C6C02" w:rsidRPr="00174FFD">
        <w:rPr>
          <w:szCs w:val="22"/>
          <w:lang w:val="de-DE"/>
        </w:rPr>
        <w:t>erreich</w:t>
      </w:r>
      <w:r w:rsidR="00675FFF" w:rsidRPr="00174FFD">
        <w:rPr>
          <w:szCs w:val="22"/>
          <w:lang w:val="de-DE"/>
        </w:rPr>
        <w:t>en ist.</w:t>
      </w:r>
    </w:p>
    <w:p w14:paraId="33B31F99" w14:textId="77777777" w:rsidR="00CA74E6" w:rsidRPr="00174FFD" w:rsidRDefault="00CA74E6" w:rsidP="00796DDE">
      <w:pPr>
        <w:spacing w:line="240" w:lineRule="auto"/>
        <w:rPr>
          <w:szCs w:val="22"/>
          <w:lang w:val="de-DE"/>
        </w:rPr>
      </w:pPr>
    </w:p>
    <w:p w14:paraId="79D002A0" w14:textId="77777777" w:rsidR="009E2E55" w:rsidRPr="00174FFD" w:rsidRDefault="00BC3A4A" w:rsidP="00796DDE">
      <w:pPr>
        <w:spacing w:line="240" w:lineRule="auto"/>
        <w:rPr>
          <w:szCs w:val="22"/>
          <w:lang w:val="de-DE"/>
        </w:rPr>
      </w:pPr>
      <w:r w:rsidRPr="00174FFD">
        <w:rPr>
          <w:szCs w:val="22"/>
          <w:lang w:val="de-DE"/>
        </w:rPr>
        <w:t>K</w:t>
      </w:r>
      <w:r w:rsidR="009E2E55" w:rsidRPr="00174FFD">
        <w:rPr>
          <w:szCs w:val="22"/>
          <w:lang w:val="de-DE"/>
        </w:rPr>
        <w:t>anzerogen</w:t>
      </w:r>
      <w:r w:rsidRPr="00174FFD">
        <w:rPr>
          <w:szCs w:val="22"/>
          <w:lang w:val="de-DE"/>
        </w:rPr>
        <w:t>itätsstudien mit</w:t>
      </w:r>
      <w:r w:rsidR="009E2E55" w:rsidRPr="00174FFD">
        <w:rPr>
          <w:szCs w:val="22"/>
          <w:lang w:val="de-DE"/>
        </w:rPr>
        <w:t xml:space="preserve"> inhal</w:t>
      </w:r>
      <w:r w:rsidR="00675FFF" w:rsidRPr="00174FFD">
        <w:rPr>
          <w:szCs w:val="22"/>
          <w:lang w:val="de-DE"/>
        </w:rPr>
        <w:t xml:space="preserve">ativem </w:t>
      </w:r>
      <w:r w:rsidR="009E2E55" w:rsidRPr="00174FFD">
        <w:rPr>
          <w:szCs w:val="22"/>
          <w:lang w:val="de-DE"/>
        </w:rPr>
        <w:t xml:space="preserve">Tobramycin </w:t>
      </w:r>
      <w:r w:rsidR="00BF6988" w:rsidRPr="00174FFD">
        <w:rPr>
          <w:szCs w:val="22"/>
          <w:lang w:val="de-DE"/>
        </w:rPr>
        <w:t xml:space="preserve">erbrachten </w:t>
      </w:r>
      <w:r w:rsidR="009E2E55" w:rsidRPr="00174FFD">
        <w:rPr>
          <w:szCs w:val="22"/>
          <w:lang w:val="de-DE"/>
        </w:rPr>
        <w:t xml:space="preserve">keine erhöhte Inzidenz </w:t>
      </w:r>
      <w:r w:rsidR="00721FA3" w:rsidRPr="00174FFD">
        <w:rPr>
          <w:szCs w:val="22"/>
          <w:lang w:val="de-DE"/>
        </w:rPr>
        <w:t>irgendeiner Tumorart</w:t>
      </w:r>
      <w:r w:rsidR="009E2E55" w:rsidRPr="00174FFD">
        <w:rPr>
          <w:szCs w:val="22"/>
          <w:lang w:val="de-DE"/>
        </w:rPr>
        <w:t xml:space="preserve">. In einer Reihe von </w:t>
      </w:r>
      <w:r w:rsidR="00BF6988" w:rsidRPr="00174FFD">
        <w:rPr>
          <w:szCs w:val="22"/>
          <w:lang w:val="de-DE"/>
        </w:rPr>
        <w:t xml:space="preserve">Studien zur </w:t>
      </w:r>
      <w:r w:rsidR="009E2E55" w:rsidRPr="00174FFD">
        <w:rPr>
          <w:szCs w:val="22"/>
          <w:lang w:val="de-DE"/>
        </w:rPr>
        <w:t>Gen</w:t>
      </w:r>
      <w:r w:rsidR="00BF6988" w:rsidRPr="00174FFD">
        <w:rPr>
          <w:szCs w:val="22"/>
          <w:lang w:val="de-DE"/>
        </w:rPr>
        <w:t>o</w:t>
      </w:r>
      <w:r w:rsidR="009E2E55" w:rsidRPr="00174FFD">
        <w:rPr>
          <w:szCs w:val="22"/>
          <w:lang w:val="de-DE"/>
        </w:rPr>
        <w:t>toxizität zeigte Tobramycin kein gen</w:t>
      </w:r>
      <w:r w:rsidR="00BF6988" w:rsidRPr="00174FFD">
        <w:rPr>
          <w:szCs w:val="22"/>
          <w:lang w:val="de-DE"/>
        </w:rPr>
        <w:t>o</w:t>
      </w:r>
      <w:r w:rsidR="009E2E55" w:rsidRPr="00174FFD">
        <w:rPr>
          <w:szCs w:val="22"/>
          <w:lang w:val="de-DE"/>
        </w:rPr>
        <w:t>toxisches Potenzial.</w:t>
      </w:r>
    </w:p>
    <w:p w14:paraId="3C01B05B" w14:textId="77777777" w:rsidR="00CA74E6" w:rsidRPr="00174FFD" w:rsidRDefault="00CA74E6" w:rsidP="00796DDE">
      <w:pPr>
        <w:spacing w:line="240" w:lineRule="auto"/>
        <w:rPr>
          <w:szCs w:val="22"/>
          <w:lang w:val="de-DE"/>
        </w:rPr>
      </w:pPr>
    </w:p>
    <w:p w14:paraId="27D77332" w14:textId="77777777" w:rsidR="009E2E55" w:rsidRPr="00174FFD" w:rsidRDefault="009E2E55" w:rsidP="00796DDE">
      <w:pPr>
        <w:spacing w:line="240" w:lineRule="auto"/>
        <w:rPr>
          <w:szCs w:val="22"/>
          <w:lang w:val="de-DE"/>
        </w:rPr>
      </w:pPr>
      <w:r w:rsidRPr="00174FFD">
        <w:rPr>
          <w:szCs w:val="22"/>
          <w:lang w:val="de-DE"/>
        </w:rPr>
        <w:t>Es wurden keine Studien zur Reproduktionstoxizität mit inhal</w:t>
      </w:r>
      <w:r w:rsidR="00BF6988" w:rsidRPr="00174FFD">
        <w:rPr>
          <w:szCs w:val="22"/>
          <w:lang w:val="de-DE"/>
        </w:rPr>
        <w:t>ativem</w:t>
      </w:r>
      <w:r w:rsidRPr="00174FFD">
        <w:rPr>
          <w:szCs w:val="22"/>
          <w:lang w:val="de-DE"/>
        </w:rPr>
        <w:t xml:space="preserve"> Tobramycin durchgeführt. Die subkutane Verabreichung von Tobramycin während der Organogenese wirkte jedoch weder teratogen noch embryotoxisch. </w:t>
      </w:r>
      <w:r w:rsidR="00BC3A4A" w:rsidRPr="00174FFD">
        <w:rPr>
          <w:szCs w:val="22"/>
          <w:lang w:val="de-DE"/>
        </w:rPr>
        <w:t>S</w:t>
      </w:r>
      <w:r w:rsidR="00BF6988" w:rsidRPr="00174FFD">
        <w:rPr>
          <w:szCs w:val="22"/>
          <w:lang w:val="de-DE"/>
        </w:rPr>
        <w:t xml:space="preserve">tark maternaltoxische Dosen </w:t>
      </w:r>
      <w:r w:rsidRPr="00174FFD">
        <w:rPr>
          <w:szCs w:val="22"/>
          <w:lang w:val="de-DE"/>
        </w:rPr>
        <w:t>bei weiblichen Kaninchen (</w:t>
      </w:r>
      <w:r w:rsidR="00BF6988" w:rsidRPr="00174FFD">
        <w:rPr>
          <w:szCs w:val="22"/>
          <w:lang w:val="de-DE"/>
        </w:rPr>
        <w:t xml:space="preserve">d. h. </w:t>
      </w:r>
      <w:r w:rsidRPr="00174FFD">
        <w:rPr>
          <w:szCs w:val="22"/>
          <w:lang w:val="de-DE"/>
        </w:rPr>
        <w:t>Nephrotoxizität)</w:t>
      </w:r>
      <w:r w:rsidR="001A51FB" w:rsidRPr="00174FFD">
        <w:rPr>
          <w:szCs w:val="22"/>
          <w:lang w:val="de-DE"/>
        </w:rPr>
        <w:t xml:space="preserve"> führte</w:t>
      </w:r>
      <w:r w:rsidR="00BC3A4A" w:rsidRPr="00174FFD">
        <w:rPr>
          <w:szCs w:val="22"/>
          <w:lang w:val="de-DE"/>
        </w:rPr>
        <w:t>n</w:t>
      </w:r>
      <w:r w:rsidR="001A51FB" w:rsidRPr="00174FFD">
        <w:rPr>
          <w:szCs w:val="22"/>
          <w:lang w:val="de-DE"/>
        </w:rPr>
        <w:t xml:space="preserve"> zu </w:t>
      </w:r>
      <w:r w:rsidR="00BF6988" w:rsidRPr="00174FFD">
        <w:rPr>
          <w:szCs w:val="22"/>
          <w:lang w:val="de-DE"/>
        </w:rPr>
        <w:t xml:space="preserve">Spontanaborten und </w:t>
      </w:r>
      <w:r w:rsidR="001A51FB" w:rsidRPr="00174FFD">
        <w:rPr>
          <w:szCs w:val="22"/>
          <w:lang w:val="de-DE"/>
        </w:rPr>
        <w:t>Tod.</w:t>
      </w:r>
      <w:r w:rsidR="0035049D" w:rsidRPr="00174FFD">
        <w:rPr>
          <w:szCs w:val="22"/>
          <w:lang w:val="de-DE"/>
        </w:rPr>
        <w:t xml:space="preserve"> </w:t>
      </w:r>
      <w:r w:rsidR="00E26718" w:rsidRPr="00174FFD">
        <w:rPr>
          <w:szCs w:val="22"/>
          <w:lang w:val="de-DE"/>
        </w:rPr>
        <w:t>In Anbetracht der</w:t>
      </w:r>
      <w:r w:rsidR="0035049D" w:rsidRPr="00174FFD">
        <w:rPr>
          <w:szCs w:val="22"/>
          <w:lang w:val="de-DE"/>
        </w:rPr>
        <w:t xml:space="preserve"> v</w:t>
      </w:r>
      <w:r w:rsidR="00E26718" w:rsidRPr="00174FFD">
        <w:rPr>
          <w:szCs w:val="22"/>
          <w:lang w:val="de-DE"/>
        </w:rPr>
        <w:t>orliegenden</w:t>
      </w:r>
      <w:r w:rsidR="0035049D" w:rsidRPr="00174FFD">
        <w:rPr>
          <w:szCs w:val="22"/>
          <w:lang w:val="de-DE"/>
        </w:rPr>
        <w:t xml:space="preserve"> Daten </w:t>
      </w:r>
      <w:r w:rsidR="00BF6988" w:rsidRPr="00174FFD">
        <w:rPr>
          <w:szCs w:val="22"/>
          <w:lang w:val="de-DE"/>
        </w:rPr>
        <w:t xml:space="preserve">aus </w:t>
      </w:r>
      <w:r w:rsidR="0035049D" w:rsidRPr="00174FFD">
        <w:rPr>
          <w:szCs w:val="22"/>
          <w:lang w:val="de-DE"/>
        </w:rPr>
        <w:t>Tierversuch</w:t>
      </w:r>
      <w:r w:rsidR="00BF6988" w:rsidRPr="00174FFD">
        <w:rPr>
          <w:szCs w:val="22"/>
          <w:lang w:val="de-DE"/>
        </w:rPr>
        <w:t xml:space="preserve">sstudien </w:t>
      </w:r>
      <w:r w:rsidR="0035049D" w:rsidRPr="00174FFD">
        <w:rPr>
          <w:szCs w:val="22"/>
          <w:lang w:val="de-DE"/>
        </w:rPr>
        <w:t xml:space="preserve">kann </w:t>
      </w:r>
      <w:r w:rsidR="00E26718" w:rsidRPr="00174FFD">
        <w:rPr>
          <w:szCs w:val="22"/>
          <w:lang w:val="de-DE"/>
        </w:rPr>
        <w:t xml:space="preserve">bei pränataler Exposition </w:t>
      </w:r>
      <w:r w:rsidR="0035049D" w:rsidRPr="00174FFD">
        <w:rPr>
          <w:szCs w:val="22"/>
          <w:lang w:val="de-DE"/>
        </w:rPr>
        <w:t>ein Toxizitätsrisiko (z. B. Ototoxizität) nicht ausgeschlossen werden.</w:t>
      </w:r>
    </w:p>
    <w:p w14:paraId="0F6AFA5E" w14:textId="77777777" w:rsidR="00B342AA" w:rsidRPr="00174FFD" w:rsidRDefault="00B342AA" w:rsidP="00796DDE">
      <w:pPr>
        <w:spacing w:line="240" w:lineRule="auto"/>
        <w:rPr>
          <w:szCs w:val="22"/>
          <w:lang w:val="de-DE"/>
        </w:rPr>
      </w:pPr>
    </w:p>
    <w:p w14:paraId="16139A47" w14:textId="77777777" w:rsidR="0035049D" w:rsidRPr="00174FFD" w:rsidRDefault="0035049D" w:rsidP="00796DDE">
      <w:pPr>
        <w:spacing w:line="240" w:lineRule="auto"/>
        <w:rPr>
          <w:szCs w:val="22"/>
          <w:lang w:val="de-DE"/>
        </w:rPr>
      </w:pPr>
      <w:r w:rsidRPr="00174FFD">
        <w:rPr>
          <w:szCs w:val="22"/>
          <w:lang w:val="de-DE"/>
        </w:rPr>
        <w:t xml:space="preserve">Die subkutane </w:t>
      </w:r>
      <w:r w:rsidR="00BC3A4A" w:rsidRPr="00174FFD">
        <w:rPr>
          <w:szCs w:val="22"/>
          <w:lang w:val="de-DE"/>
        </w:rPr>
        <w:t xml:space="preserve">Verabreichung </w:t>
      </w:r>
      <w:r w:rsidRPr="00174FFD">
        <w:rPr>
          <w:szCs w:val="22"/>
          <w:lang w:val="de-DE"/>
        </w:rPr>
        <w:t xml:space="preserve">von Tobramycin </w:t>
      </w:r>
      <w:r w:rsidR="00D13E19" w:rsidRPr="00174FFD">
        <w:rPr>
          <w:szCs w:val="22"/>
          <w:lang w:val="de-DE"/>
        </w:rPr>
        <w:t xml:space="preserve">beeinträchtigte </w:t>
      </w:r>
      <w:r w:rsidR="008A5A75" w:rsidRPr="00174FFD">
        <w:rPr>
          <w:szCs w:val="22"/>
          <w:lang w:val="de-DE"/>
        </w:rPr>
        <w:t>weder</w:t>
      </w:r>
      <w:r w:rsidR="00E26718" w:rsidRPr="00174FFD">
        <w:rPr>
          <w:szCs w:val="22"/>
          <w:lang w:val="de-DE"/>
        </w:rPr>
        <w:t xml:space="preserve"> </w:t>
      </w:r>
      <w:r w:rsidRPr="00174FFD">
        <w:rPr>
          <w:szCs w:val="22"/>
          <w:lang w:val="de-DE"/>
        </w:rPr>
        <w:t xml:space="preserve">das Paarungsverhalten </w:t>
      </w:r>
      <w:r w:rsidR="008A5A75" w:rsidRPr="00174FFD">
        <w:rPr>
          <w:szCs w:val="22"/>
          <w:lang w:val="de-DE"/>
        </w:rPr>
        <w:t xml:space="preserve">noch </w:t>
      </w:r>
      <w:r w:rsidRPr="00174FFD">
        <w:rPr>
          <w:szCs w:val="22"/>
          <w:lang w:val="de-DE"/>
        </w:rPr>
        <w:t>die Fertilität von männlichen oder weiblichen Ratten.</w:t>
      </w:r>
    </w:p>
    <w:p w14:paraId="09125D21" w14:textId="77777777" w:rsidR="00CA74E6" w:rsidRPr="00174FFD" w:rsidRDefault="00CA74E6" w:rsidP="00796DDE">
      <w:pPr>
        <w:spacing w:line="240" w:lineRule="auto"/>
        <w:rPr>
          <w:szCs w:val="22"/>
          <w:lang w:val="de-DE"/>
        </w:rPr>
      </w:pPr>
    </w:p>
    <w:p w14:paraId="208B6B78" w14:textId="77777777" w:rsidR="00CA74E6" w:rsidRPr="00174FFD" w:rsidRDefault="00CA74E6" w:rsidP="00796DDE">
      <w:pPr>
        <w:spacing w:line="240" w:lineRule="auto"/>
        <w:rPr>
          <w:szCs w:val="22"/>
          <w:lang w:val="de-DE"/>
        </w:rPr>
      </w:pPr>
    </w:p>
    <w:p w14:paraId="1FA6A214"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6.</w:t>
      </w:r>
      <w:r w:rsidRPr="00174FFD">
        <w:rPr>
          <w:b/>
          <w:szCs w:val="22"/>
          <w:lang w:val="de-DE"/>
        </w:rPr>
        <w:tab/>
        <w:t>PHARMA</w:t>
      </w:r>
      <w:r w:rsidR="008F7E0D" w:rsidRPr="00174FFD">
        <w:rPr>
          <w:b/>
          <w:szCs w:val="22"/>
          <w:lang w:val="de-DE"/>
        </w:rPr>
        <w:t>ZEUTISCHE ANGABEN</w:t>
      </w:r>
    </w:p>
    <w:p w14:paraId="56A497AE" w14:textId="77777777" w:rsidR="00CA74E6" w:rsidRPr="00174FFD" w:rsidRDefault="00CA74E6" w:rsidP="00796DDE">
      <w:pPr>
        <w:keepNext/>
        <w:tabs>
          <w:tab w:val="clear" w:pos="567"/>
        </w:tabs>
        <w:spacing w:line="240" w:lineRule="auto"/>
        <w:rPr>
          <w:szCs w:val="22"/>
          <w:lang w:val="de-DE"/>
        </w:rPr>
      </w:pPr>
    </w:p>
    <w:p w14:paraId="035BD3D1"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6.1</w:t>
      </w:r>
      <w:r w:rsidRPr="00174FFD">
        <w:rPr>
          <w:b/>
          <w:szCs w:val="22"/>
          <w:lang w:val="de-DE"/>
        </w:rPr>
        <w:tab/>
        <w:t>List</w:t>
      </w:r>
      <w:r w:rsidR="008F7E0D" w:rsidRPr="00174FFD">
        <w:rPr>
          <w:b/>
          <w:szCs w:val="22"/>
          <w:lang w:val="de-DE"/>
        </w:rPr>
        <w:t>e der sonstigen Bestandteile</w:t>
      </w:r>
    </w:p>
    <w:p w14:paraId="74D9B816" w14:textId="77777777" w:rsidR="00CA74E6" w:rsidRPr="00174FFD" w:rsidRDefault="00CA74E6" w:rsidP="00796DDE">
      <w:pPr>
        <w:keepNext/>
        <w:spacing w:line="240" w:lineRule="auto"/>
        <w:rPr>
          <w:szCs w:val="22"/>
          <w:lang w:val="de-DE"/>
        </w:rPr>
      </w:pPr>
    </w:p>
    <w:p w14:paraId="5F7828EA" w14:textId="77777777" w:rsidR="00CA74E6" w:rsidRPr="00174FFD" w:rsidRDefault="008F7E0D" w:rsidP="00796DDE">
      <w:pPr>
        <w:keepNext/>
        <w:spacing w:line="240" w:lineRule="auto"/>
        <w:rPr>
          <w:szCs w:val="22"/>
          <w:u w:val="single"/>
          <w:lang w:val="de-DE"/>
        </w:rPr>
      </w:pPr>
      <w:r w:rsidRPr="00174FFD">
        <w:rPr>
          <w:szCs w:val="22"/>
          <w:u w:val="single"/>
          <w:lang w:val="de-DE"/>
        </w:rPr>
        <w:t>K</w:t>
      </w:r>
      <w:r w:rsidR="00CA74E6" w:rsidRPr="00174FFD">
        <w:rPr>
          <w:szCs w:val="22"/>
          <w:u w:val="single"/>
          <w:lang w:val="de-DE"/>
        </w:rPr>
        <w:t>aps</w:t>
      </w:r>
      <w:r w:rsidRPr="00174FFD">
        <w:rPr>
          <w:szCs w:val="22"/>
          <w:u w:val="single"/>
          <w:lang w:val="de-DE"/>
        </w:rPr>
        <w:t>elinhalt</w:t>
      </w:r>
    </w:p>
    <w:p w14:paraId="1C89B0FD" w14:textId="77777777" w:rsidR="00CA74E6" w:rsidRPr="00174FFD" w:rsidRDefault="008F7E0D" w:rsidP="00796DDE">
      <w:pPr>
        <w:keepNext/>
        <w:spacing w:line="240" w:lineRule="auto"/>
        <w:rPr>
          <w:szCs w:val="22"/>
          <w:lang w:val="de-DE"/>
        </w:rPr>
      </w:pPr>
      <w:r w:rsidRPr="00174FFD">
        <w:rPr>
          <w:szCs w:val="22"/>
          <w:lang w:val="de-DE"/>
        </w:rPr>
        <w:t>1,2</w:t>
      </w:r>
      <w:r w:rsidR="00FD4A1C" w:rsidRPr="00174FFD">
        <w:rPr>
          <w:szCs w:val="22"/>
          <w:lang w:val="de-DE"/>
        </w:rPr>
        <w:noBreakHyphen/>
      </w:r>
      <w:r w:rsidRPr="00174FFD">
        <w:rPr>
          <w:szCs w:val="22"/>
          <w:lang w:val="de-DE"/>
        </w:rPr>
        <w:t>Distearoyl</w:t>
      </w:r>
      <w:r w:rsidR="00FD4A1C" w:rsidRPr="00174FFD">
        <w:rPr>
          <w:szCs w:val="22"/>
          <w:lang w:val="de-DE"/>
        </w:rPr>
        <w:noBreakHyphen/>
      </w:r>
      <w:r w:rsidRPr="00174FFD">
        <w:rPr>
          <w:szCs w:val="22"/>
          <w:lang w:val="de-DE"/>
        </w:rPr>
        <w:t>sn</w:t>
      </w:r>
      <w:r w:rsidR="00FD4A1C" w:rsidRPr="00174FFD">
        <w:rPr>
          <w:szCs w:val="22"/>
          <w:lang w:val="de-DE"/>
        </w:rPr>
        <w:noBreakHyphen/>
      </w:r>
      <w:r w:rsidRPr="00174FFD">
        <w:rPr>
          <w:szCs w:val="22"/>
          <w:lang w:val="de-DE"/>
        </w:rPr>
        <w:t>Glycero</w:t>
      </w:r>
      <w:r w:rsidR="00FD4A1C" w:rsidRPr="00174FFD">
        <w:rPr>
          <w:szCs w:val="22"/>
          <w:lang w:val="de-DE"/>
        </w:rPr>
        <w:noBreakHyphen/>
      </w:r>
      <w:r w:rsidRPr="00174FFD">
        <w:rPr>
          <w:szCs w:val="22"/>
          <w:lang w:val="de-DE"/>
        </w:rPr>
        <w:t>3</w:t>
      </w:r>
      <w:r w:rsidR="00FD4A1C" w:rsidRPr="00174FFD">
        <w:rPr>
          <w:szCs w:val="22"/>
          <w:lang w:val="de-DE"/>
        </w:rPr>
        <w:noBreakHyphen/>
      </w:r>
      <w:r w:rsidRPr="00174FFD">
        <w:rPr>
          <w:szCs w:val="22"/>
          <w:lang w:val="de-DE"/>
        </w:rPr>
        <w:t>Phosphocholin (DSPC)</w:t>
      </w:r>
    </w:p>
    <w:p w14:paraId="69579121" w14:textId="77777777" w:rsidR="008F7E0D" w:rsidRPr="00174FFD" w:rsidRDefault="008F7E0D" w:rsidP="00796DDE">
      <w:pPr>
        <w:keepNext/>
        <w:spacing w:line="240" w:lineRule="auto"/>
        <w:rPr>
          <w:szCs w:val="22"/>
          <w:lang w:val="de-DE"/>
        </w:rPr>
      </w:pPr>
      <w:r w:rsidRPr="00174FFD">
        <w:rPr>
          <w:szCs w:val="22"/>
          <w:lang w:val="de-DE"/>
        </w:rPr>
        <w:t>Kalziumchlorid</w:t>
      </w:r>
    </w:p>
    <w:p w14:paraId="5F679A2B" w14:textId="77777777" w:rsidR="00CA74E6" w:rsidRPr="00174FFD" w:rsidRDefault="008F7E0D" w:rsidP="00796DDE">
      <w:pPr>
        <w:spacing w:line="240" w:lineRule="auto"/>
        <w:rPr>
          <w:szCs w:val="22"/>
          <w:lang w:val="de-DE"/>
        </w:rPr>
      </w:pPr>
      <w:r w:rsidRPr="00174FFD">
        <w:rPr>
          <w:szCs w:val="22"/>
          <w:lang w:val="de-DE"/>
        </w:rPr>
        <w:t>Schwefelsäure (zur pH</w:t>
      </w:r>
      <w:r w:rsidR="00FD4A1C" w:rsidRPr="00174FFD">
        <w:rPr>
          <w:szCs w:val="22"/>
          <w:lang w:val="de-DE"/>
        </w:rPr>
        <w:noBreakHyphen/>
      </w:r>
      <w:r w:rsidRPr="00174FFD">
        <w:rPr>
          <w:szCs w:val="22"/>
          <w:lang w:val="de-DE"/>
        </w:rPr>
        <w:t>Einstellung)</w:t>
      </w:r>
    </w:p>
    <w:p w14:paraId="24925524" w14:textId="77777777" w:rsidR="00CA74E6" w:rsidRPr="00174FFD" w:rsidRDefault="00CA74E6" w:rsidP="00796DDE">
      <w:pPr>
        <w:spacing w:line="240" w:lineRule="auto"/>
        <w:rPr>
          <w:szCs w:val="22"/>
          <w:lang w:val="de-DE"/>
        </w:rPr>
      </w:pPr>
    </w:p>
    <w:p w14:paraId="1CD900AD"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6.2</w:t>
      </w:r>
      <w:r w:rsidRPr="00174FFD">
        <w:rPr>
          <w:b/>
          <w:szCs w:val="22"/>
          <w:lang w:val="de-DE"/>
        </w:rPr>
        <w:tab/>
        <w:t>In</w:t>
      </w:r>
      <w:r w:rsidR="008F7E0D" w:rsidRPr="00174FFD">
        <w:rPr>
          <w:b/>
          <w:szCs w:val="22"/>
          <w:lang w:val="de-DE"/>
        </w:rPr>
        <w:t>kompatibilitäten</w:t>
      </w:r>
    </w:p>
    <w:p w14:paraId="4BFBA1F9" w14:textId="77777777" w:rsidR="00CA74E6" w:rsidRPr="00174FFD" w:rsidRDefault="00CA74E6" w:rsidP="00796DDE">
      <w:pPr>
        <w:keepNext/>
        <w:spacing w:line="240" w:lineRule="auto"/>
        <w:rPr>
          <w:szCs w:val="22"/>
          <w:lang w:val="de-DE"/>
        </w:rPr>
      </w:pPr>
    </w:p>
    <w:p w14:paraId="0F819EFB" w14:textId="77777777" w:rsidR="00CA74E6" w:rsidRPr="00174FFD" w:rsidRDefault="008F7E0D" w:rsidP="00796DDE">
      <w:pPr>
        <w:spacing w:line="240" w:lineRule="auto"/>
        <w:rPr>
          <w:szCs w:val="22"/>
          <w:lang w:val="de-DE"/>
        </w:rPr>
      </w:pPr>
      <w:r w:rsidRPr="00174FFD">
        <w:rPr>
          <w:szCs w:val="22"/>
          <w:lang w:val="de-DE"/>
        </w:rPr>
        <w:t>Nicht zutreffend.</w:t>
      </w:r>
    </w:p>
    <w:p w14:paraId="7ABCCEA2" w14:textId="77777777" w:rsidR="00CA74E6" w:rsidRPr="00174FFD" w:rsidRDefault="00CA74E6" w:rsidP="00796DDE">
      <w:pPr>
        <w:spacing w:line="240" w:lineRule="auto"/>
        <w:rPr>
          <w:szCs w:val="22"/>
          <w:lang w:val="de-DE"/>
        </w:rPr>
      </w:pPr>
    </w:p>
    <w:p w14:paraId="385019AF"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6.3</w:t>
      </w:r>
      <w:r w:rsidRPr="00174FFD">
        <w:rPr>
          <w:b/>
          <w:szCs w:val="22"/>
          <w:lang w:val="de-DE"/>
        </w:rPr>
        <w:tab/>
      </w:r>
      <w:r w:rsidR="008F7E0D" w:rsidRPr="00174FFD">
        <w:rPr>
          <w:b/>
          <w:szCs w:val="22"/>
          <w:lang w:val="de-DE"/>
        </w:rPr>
        <w:t>Dauer der Haltbarkeit</w:t>
      </w:r>
    </w:p>
    <w:p w14:paraId="73F619B9" w14:textId="77777777" w:rsidR="00CA74E6" w:rsidRPr="00174FFD" w:rsidRDefault="00CA74E6" w:rsidP="00796DDE">
      <w:pPr>
        <w:keepNext/>
        <w:spacing w:line="240" w:lineRule="auto"/>
        <w:rPr>
          <w:szCs w:val="22"/>
          <w:lang w:val="de-DE"/>
        </w:rPr>
      </w:pPr>
    </w:p>
    <w:p w14:paraId="4345D587" w14:textId="77777777" w:rsidR="00CA74E6" w:rsidRPr="00174FFD" w:rsidRDefault="004F3302" w:rsidP="00796DDE">
      <w:pPr>
        <w:spacing w:line="240" w:lineRule="auto"/>
        <w:rPr>
          <w:szCs w:val="22"/>
          <w:lang w:val="de-DE"/>
        </w:rPr>
      </w:pPr>
      <w:r>
        <w:rPr>
          <w:szCs w:val="22"/>
          <w:lang w:val="de-DE"/>
        </w:rPr>
        <w:t>4</w:t>
      </w:r>
      <w:r w:rsidR="00FE2DDB" w:rsidRPr="00174FFD">
        <w:rPr>
          <w:szCs w:val="22"/>
          <w:lang w:val="de-DE"/>
        </w:rPr>
        <w:t> </w:t>
      </w:r>
      <w:r w:rsidR="008F7E0D" w:rsidRPr="00174FFD">
        <w:rPr>
          <w:szCs w:val="22"/>
          <w:lang w:val="de-DE"/>
        </w:rPr>
        <w:t>Jahre</w:t>
      </w:r>
    </w:p>
    <w:p w14:paraId="691D77AE" w14:textId="77777777" w:rsidR="00CA74E6" w:rsidRPr="00174FFD" w:rsidRDefault="00CA74E6" w:rsidP="00796DDE">
      <w:pPr>
        <w:spacing w:line="240" w:lineRule="auto"/>
        <w:rPr>
          <w:szCs w:val="22"/>
          <w:lang w:val="de-DE"/>
        </w:rPr>
      </w:pPr>
    </w:p>
    <w:p w14:paraId="2A852DAC" w14:textId="77777777" w:rsidR="00CA74E6" w:rsidRPr="00174FFD" w:rsidRDefault="001D5E4C" w:rsidP="00796DDE">
      <w:pPr>
        <w:spacing w:line="240" w:lineRule="auto"/>
        <w:rPr>
          <w:szCs w:val="22"/>
          <w:lang w:val="de-DE"/>
        </w:rPr>
      </w:pPr>
      <w:r w:rsidRPr="00174FFD">
        <w:rPr>
          <w:szCs w:val="22"/>
          <w:lang w:val="de-DE"/>
        </w:rPr>
        <w:t>Das</w:t>
      </w:r>
      <w:r w:rsidR="00CA74E6" w:rsidRPr="00174FFD">
        <w:rPr>
          <w:szCs w:val="22"/>
          <w:lang w:val="de-DE"/>
        </w:rPr>
        <w:t xml:space="preserve"> Podhaler</w:t>
      </w:r>
      <w:r w:rsidR="00FD4A1C" w:rsidRPr="00174FFD">
        <w:rPr>
          <w:szCs w:val="22"/>
          <w:lang w:val="de-DE"/>
        </w:rPr>
        <w:noBreakHyphen/>
      </w:r>
      <w:r w:rsidR="008F7E0D" w:rsidRPr="00174FFD">
        <w:rPr>
          <w:szCs w:val="22"/>
          <w:lang w:val="de-DE"/>
        </w:rPr>
        <w:t>Gerät und den dazugehörigen Behälter 1 Woche</w:t>
      </w:r>
      <w:r w:rsidRPr="00174FFD">
        <w:rPr>
          <w:szCs w:val="22"/>
          <w:lang w:val="de-DE"/>
        </w:rPr>
        <w:t xml:space="preserve"> nach dem ersten Gebrauch entsorgen</w:t>
      </w:r>
      <w:r w:rsidR="008F7E0D" w:rsidRPr="00174FFD">
        <w:rPr>
          <w:szCs w:val="22"/>
          <w:lang w:val="de-DE"/>
        </w:rPr>
        <w:t>.</w:t>
      </w:r>
    </w:p>
    <w:p w14:paraId="5235E2B2" w14:textId="77777777" w:rsidR="00CA74E6" w:rsidRPr="00174FFD" w:rsidRDefault="00CA74E6" w:rsidP="00796DDE">
      <w:pPr>
        <w:spacing w:line="240" w:lineRule="auto"/>
        <w:rPr>
          <w:szCs w:val="22"/>
          <w:lang w:val="de-DE"/>
        </w:rPr>
      </w:pPr>
    </w:p>
    <w:p w14:paraId="78469DE1"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6.4</w:t>
      </w:r>
      <w:r w:rsidRPr="00174FFD">
        <w:rPr>
          <w:b/>
          <w:szCs w:val="22"/>
          <w:lang w:val="de-DE"/>
        </w:rPr>
        <w:tab/>
      </w:r>
      <w:r w:rsidR="008F7E0D" w:rsidRPr="00174FFD">
        <w:rPr>
          <w:b/>
          <w:szCs w:val="22"/>
          <w:lang w:val="de-DE"/>
        </w:rPr>
        <w:t>Besondere Vorsichtsmaßnahmen für die Aufbewahrung</w:t>
      </w:r>
    </w:p>
    <w:p w14:paraId="4823AB10" w14:textId="77777777" w:rsidR="00CA74E6" w:rsidRPr="00174FFD" w:rsidRDefault="00CA74E6" w:rsidP="00796DDE">
      <w:pPr>
        <w:keepNext/>
        <w:spacing w:line="240" w:lineRule="auto"/>
        <w:rPr>
          <w:szCs w:val="22"/>
          <w:lang w:val="de-DE"/>
        </w:rPr>
      </w:pPr>
    </w:p>
    <w:p w14:paraId="1B665510" w14:textId="77777777" w:rsidR="00CA74E6" w:rsidRPr="00174FFD" w:rsidRDefault="008F7E0D" w:rsidP="00796DDE">
      <w:pPr>
        <w:spacing w:line="240" w:lineRule="auto"/>
        <w:rPr>
          <w:szCs w:val="22"/>
          <w:lang w:val="de-DE"/>
        </w:rPr>
      </w:pPr>
      <w:r w:rsidRPr="00174FFD">
        <w:rPr>
          <w:szCs w:val="22"/>
          <w:lang w:val="de-DE"/>
        </w:rPr>
        <w:t>TOBI</w:t>
      </w:r>
      <w:r w:rsidR="00FD4A1C" w:rsidRPr="00174FFD">
        <w:rPr>
          <w:szCs w:val="22"/>
          <w:lang w:val="de-DE"/>
        </w:rPr>
        <w:noBreakHyphen/>
      </w:r>
      <w:r w:rsidRPr="00174FFD">
        <w:rPr>
          <w:szCs w:val="22"/>
          <w:lang w:val="de-DE"/>
        </w:rPr>
        <w:t>Podhaler</w:t>
      </w:r>
      <w:r w:rsidR="00FD4A1C" w:rsidRPr="00174FFD">
        <w:rPr>
          <w:szCs w:val="22"/>
          <w:lang w:val="de-DE"/>
        </w:rPr>
        <w:noBreakHyphen/>
      </w:r>
      <w:r w:rsidRPr="00174FFD">
        <w:rPr>
          <w:szCs w:val="22"/>
          <w:lang w:val="de-DE"/>
        </w:rPr>
        <w:t xml:space="preserve">Kapseln </w:t>
      </w:r>
      <w:r w:rsidR="001D5E4C" w:rsidRPr="00174FFD">
        <w:rPr>
          <w:szCs w:val="22"/>
          <w:lang w:val="de-DE"/>
        </w:rPr>
        <w:t xml:space="preserve">stets in der Blisterpackung aufbewahren, um den Inhalt vor Feuchtigkeit zu schützen, und </w:t>
      </w:r>
      <w:r w:rsidR="00760F9E" w:rsidRPr="00174FFD">
        <w:rPr>
          <w:szCs w:val="22"/>
          <w:lang w:val="de-DE"/>
        </w:rPr>
        <w:t xml:space="preserve">erst </w:t>
      </w:r>
      <w:r w:rsidRPr="00174FFD">
        <w:rPr>
          <w:szCs w:val="22"/>
          <w:lang w:val="de-DE"/>
        </w:rPr>
        <w:t>unmittelbar vor Gebrauch entnehmen.</w:t>
      </w:r>
    </w:p>
    <w:p w14:paraId="3FDA0EE5" w14:textId="77777777" w:rsidR="00CA74E6" w:rsidRPr="00174FFD" w:rsidRDefault="00CA74E6" w:rsidP="00796DDE">
      <w:pPr>
        <w:spacing w:line="240" w:lineRule="auto"/>
        <w:rPr>
          <w:szCs w:val="22"/>
          <w:lang w:val="de-DE"/>
        </w:rPr>
      </w:pPr>
    </w:p>
    <w:p w14:paraId="2B7A36FE"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6.5</w:t>
      </w:r>
      <w:r w:rsidRPr="00174FFD">
        <w:rPr>
          <w:b/>
          <w:szCs w:val="22"/>
          <w:lang w:val="de-DE"/>
        </w:rPr>
        <w:tab/>
      </w:r>
      <w:r w:rsidR="008F7E0D" w:rsidRPr="00174FFD">
        <w:rPr>
          <w:b/>
          <w:szCs w:val="22"/>
          <w:lang w:val="de-DE"/>
        </w:rPr>
        <w:t>Art und Inhalt des Behältnisses</w:t>
      </w:r>
    </w:p>
    <w:p w14:paraId="0A9C72E9" w14:textId="77777777" w:rsidR="00CA74E6" w:rsidRPr="00174FFD" w:rsidRDefault="00CA74E6" w:rsidP="00796DDE">
      <w:pPr>
        <w:keepNext/>
        <w:spacing w:line="240" w:lineRule="auto"/>
        <w:rPr>
          <w:szCs w:val="22"/>
          <w:lang w:val="de-DE"/>
        </w:rPr>
      </w:pPr>
    </w:p>
    <w:p w14:paraId="2EF116CF" w14:textId="77777777" w:rsidR="00CA74E6" w:rsidRPr="00174FFD" w:rsidRDefault="008F7E0D" w:rsidP="00796DDE">
      <w:pPr>
        <w:spacing w:line="240" w:lineRule="auto"/>
        <w:rPr>
          <w:szCs w:val="22"/>
          <w:lang w:val="de-DE"/>
        </w:rPr>
      </w:pPr>
      <w:r w:rsidRPr="00174FFD">
        <w:rPr>
          <w:szCs w:val="22"/>
          <w:lang w:val="de-DE"/>
        </w:rPr>
        <w:t xml:space="preserve">Die Hartkapseln </w:t>
      </w:r>
      <w:r w:rsidR="00D803A9" w:rsidRPr="00174FFD">
        <w:rPr>
          <w:szCs w:val="22"/>
          <w:lang w:val="de-DE"/>
        </w:rPr>
        <w:t>befinden sich in</w:t>
      </w:r>
      <w:r w:rsidRPr="00174FFD">
        <w:rPr>
          <w:szCs w:val="22"/>
          <w:lang w:val="de-DE"/>
        </w:rPr>
        <w:t xml:space="preserve"> </w:t>
      </w:r>
      <w:r w:rsidR="00477B38" w:rsidRPr="00174FFD">
        <w:rPr>
          <w:szCs w:val="22"/>
          <w:lang w:val="de-DE"/>
        </w:rPr>
        <w:t>PVC/PA/Alu/PVC</w:t>
      </w:r>
      <w:r w:rsidR="00FD4A1C" w:rsidRPr="00174FFD">
        <w:rPr>
          <w:szCs w:val="22"/>
          <w:lang w:val="de-DE"/>
        </w:rPr>
        <w:noBreakHyphen/>
      </w:r>
      <w:r w:rsidR="00477B38" w:rsidRPr="00174FFD">
        <w:rPr>
          <w:szCs w:val="22"/>
          <w:lang w:val="de-DE"/>
        </w:rPr>
        <w:t>PET/Alu</w:t>
      </w:r>
      <w:r w:rsidR="00FD4A1C" w:rsidRPr="00174FFD">
        <w:rPr>
          <w:szCs w:val="22"/>
          <w:lang w:val="de-DE"/>
        </w:rPr>
        <w:noBreakHyphen/>
      </w:r>
      <w:r w:rsidRPr="00174FFD">
        <w:rPr>
          <w:szCs w:val="22"/>
          <w:lang w:val="de-DE"/>
        </w:rPr>
        <w:t>Blister</w:t>
      </w:r>
      <w:r w:rsidR="00011C5C" w:rsidRPr="00174FFD">
        <w:rPr>
          <w:szCs w:val="22"/>
          <w:lang w:val="de-DE"/>
        </w:rPr>
        <w:t>packungen</w:t>
      </w:r>
      <w:r w:rsidRPr="00174FFD">
        <w:rPr>
          <w:szCs w:val="22"/>
          <w:lang w:val="de-DE"/>
        </w:rPr>
        <w:t>.</w:t>
      </w:r>
    </w:p>
    <w:p w14:paraId="7204C595" w14:textId="77777777" w:rsidR="00CA74E6" w:rsidRPr="00174FFD" w:rsidRDefault="00CA74E6" w:rsidP="00796DDE">
      <w:pPr>
        <w:spacing w:line="240" w:lineRule="auto"/>
        <w:rPr>
          <w:szCs w:val="22"/>
          <w:lang w:val="de-DE"/>
        </w:rPr>
      </w:pPr>
    </w:p>
    <w:p w14:paraId="3C1CE2C9" w14:textId="77777777" w:rsidR="00CA74E6" w:rsidRPr="00174FFD" w:rsidRDefault="00477B38" w:rsidP="00796DDE">
      <w:pPr>
        <w:spacing w:line="240" w:lineRule="auto"/>
        <w:rPr>
          <w:szCs w:val="22"/>
          <w:lang w:val="de-DE"/>
        </w:rPr>
      </w:pPr>
      <w:r w:rsidRPr="00174FFD">
        <w:rPr>
          <w:szCs w:val="22"/>
          <w:lang w:val="de-DE"/>
        </w:rPr>
        <w:t>Das</w:t>
      </w:r>
      <w:r w:rsidR="00CA74E6" w:rsidRPr="00174FFD">
        <w:rPr>
          <w:szCs w:val="22"/>
          <w:lang w:val="de-DE"/>
        </w:rPr>
        <w:t xml:space="preserve"> Podhaler</w:t>
      </w:r>
      <w:r w:rsidR="00FD4A1C" w:rsidRPr="00174FFD">
        <w:rPr>
          <w:szCs w:val="22"/>
          <w:lang w:val="de-DE"/>
        </w:rPr>
        <w:noBreakHyphen/>
      </w:r>
      <w:r w:rsidRPr="00174FFD">
        <w:rPr>
          <w:szCs w:val="22"/>
          <w:lang w:val="de-DE"/>
        </w:rPr>
        <w:t>I</w:t>
      </w:r>
      <w:r w:rsidR="00CA74E6" w:rsidRPr="00174FFD">
        <w:rPr>
          <w:szCs w:val="22"/>
          <w:lang w:val="de-DE"/>
        </w:rPr>
        <w:t>nhalation</w:t>
      </w:r>
      <w:r w:rsidRPr="00174FFD">
        <w:rPr>
          <w:szCs w:val="22"/>
          <w:lang w:val="de-DE"/>
        </w:rPr>
        <w:t>sgerät und der dazugehörige Aufbewahrungsbehälter</w:t>
      </w:r>
      <w:r w:rsidR="00CA74E6" w:rsidRPr="00174FFD">
        <w:rPr>
          <w:szCs w:val="22"/>
          <w:lang w:val="de-DE"/>
        </w:rPr>
        <w:t xml:space="preserve"> </w:t>
      </w:r>
      <w:r w:rsidRPr="00174FFD">
        <w:rPr>
          <w:szCs w:val="22"/>
          <w:lang w:val="de-DE"/>
        </w:rPr>
        <w:t xml:space="preserve">bestehen aus </w:t>
      </w:r>
      <w:r w:rsidR="00D803A9" w:rsidRPr="00174FFD">
        <w:rPr>
          <w:szCs w:val="22"/>
          <w:lang w:val="de-DE"/>
        </w:rPr>
        <w:t xml:space="preserve">Kunststoff </w:t>
      </w:r>
      <w:r w:rsidRPr="00174FFD">
        <w:rPr>
          <w:szCs w:val="22"/>
          <w:lang w:val="de-DE"/>
        </w:rPr>
        <w:t>(Polypropylen).</w:t>
      </w:r>
    </w:p>
    <w:p w14:paraId="3B350406" w14:textId="77777777" w:rsidR="00CA74E6" w:rsidRPr="00174FFD" w:rsidRDefault="00CA74E6" w:rsidP="00796DDE">
      <w:pPr>
        <w:spacing w:line="240" w:lineRule="auto"/>
        <w:rPr>
          <w:szCs w:val="22"/>
          <w:lang w:val="de-DE"/>
        </w:rPr>
      </w:pPr>
    </w:p>
    <w:p w14:paraId="7BE82D32" w14:textId="77777777" w:rsidR="00CA74E6" w:rsidRPr="00174FFD" w:rsidRDefault="00CA74E6" w:rsidP="00796DDE">
      <w:pPr>
        <w:spacing w:line="240" w:lineRule="auto"/>
        <w:rPr>
          <w:szCs w:val="22"/>
          <w:lang w:val="de-DE"/>
        </w:rPr>
      </w:pPr>
      <w:r w:rsidRPr="00174FFD">
        <w:rPr>
          <w:szCs w:val="22"/>
          <w:lang w:val="de-DE"/>
        </w:rPr>
        <w:lastRenderedPageBreak/>
        <w:t xml:space="preserve">TOBI Podhaler </w:t>
      </w:r>
      <w:r w:rsidR="001D5E4C" w:rsidRPr="00174FFD">
        <w:rPr>
          <w:szCs w:val="22"/>
          <w:lang w:val="de-DE"/>
        </w:rPr>
        <w:t xml:space="preserve">wird </w:t>
      </w:r>
      <w:r w:rsidR="00477B38" w:rsidRPr="00174FFD">
        <w:rPr>
          <w:szCs w:val="22"/>
          <w:lang w:val="de-DE"/>
        </w:rPr>
        <w:t xml:space="preserve">in Monatspackungen </w:t>
      </w:r>
      <w:r w:rsidR="00F2764F" w:rsidRPr="00174FFD">
        <w:rPr>
          <w:szCs w:val="22"/>
          <w:lang w:val="de-DE"/>
        </w:rPr>
        <w:t>mit</w:t>
      </w:r>
      <w:r w:rsidR="00477B38" w:rsidRPr="00174FFD">
        <w:rPr>
          <w:szCs w:val="22"/>
          <w:lang w:val="de-DE"/>
        </w:rPr>
        <w:t xml:space="preserve"> 4 </w:t>
      </w:r>
      <w:r w:rsidR="00D803A9" w:rsidRPr="00174FFD">
        <w:rPr>
          <w:szCs w:val="22"/>
          <w:lang w:val="de-DE"/>
        </w:rPr>
        <w:t>Wochenpackung</w:t>
      </w:r>
      <w:r w:rsidR="00B07641" w:rsidRPr="00174FFD">
        <w:rPr>
          <w:szCs w:val="22"/>
          <w:lang w:val="de-DE"/>
        </w:rPr>
        <w:t>en</w:t>
      </w:r>
      <w:r w:rsidR="00D803A9" w:rsidRPr="00174FFD">
        <w:rPr>
          <w:szCs w:val="22"/>
          <w:lang w:val="de-DE"/>
        </w:rPr>
        <w:t xml:space="preserve"> </w:t>
      </w:r>
      <w:r w:rsidR="00477B38" w:rsidRPr="00174FFD">
        <w:rPr>
          <w:szCs w:val="22"/>
          <w:lang w:val="de-DE"/>
        </w:rPr>
        <w:t>und ein</w:t>
      </w:r>
      <w:r w:rsidR="009A4800" w:rsidRPr="00174FFD">
        <w:rPr>
          <w:szCs w:val="22"/>
          <w:lang w:val="de-DE"/>
        </w:rPr>
        <w:t>em</w:t>
      </w:r>
      <w:r w:rsidR="00477B38" w:rsidRPr="00174FFD">
        <w:rPr>
          <w:szCs w:val="22"/>
          <w:lang w:val="de-DE"/>
        </w:rPr>
        <w:t xml:space="preserve"> Podhaler</w:t>
      </w:r>
      <w:r w:rsidR="00FD4A1C" w:rsidRPr="00174FFD">
        <w:rPr>
          <w:szCs w:val="22"/>
          <w:lang w:val="de-DE"/>
        </w:rPr>
        <w:noBreakHyphen/>
      </w:r>
      <w:r w:rsidR="00477B38" w:rsidRPr="00174FFD">
        <w:rPr>
          <w:szCs w:val="22"/>
          <w:lang w:val="de-DE"/>
        </w:rPr>
        <w:t>Ersatzgerät</w:t>
      </w:r>
      <w:r w:rsidRPr="00174FFD">
        <w:rPr>
          <w:szCs w:val="22"/>
          <w:lang w:val="de-DE"/>
        </w:rPr>
        <w:t xml:space="preserve"> </w:t>
      </w:r>
      <w:r w:rsidR="00477B38" w:rsidRPr="00174FFD">
        <w:rPr>
          <w:szCs w:val="22"/>
          <w:lang w:val="de-DE"/>
        </w:rPr>
        <w:t xml:space="preserve">im dazugehörigen Aufbewahrungsbehälter </w:t>
      </w:r>
      <w:r w:rsidR="001D5E4C" w:rsidRPr="00174FFD">
        <w:rPr>
          <w:szCs w:val="22"/>
          <w:lang w:val="de-DE"/>
        </w:rPr>
        <w:t>bereitgestellt</w:t>
      </w:r>
      <w:r w:rsidRPr="00174FFD">
        <w:rPr>
          <w:szCs w:val="22"/>
          <w:lang w:val="de-DE"/>
        </w:rPr>
        <w:t xml:space="preserve">. </w:t>
      </w:r>
      <w:r w:rsidR="000A38B9" w:rsidRPr="00174FFD">
        <w:rPr>
          <w:szCs w:val="22"/>
          <w:lang w:val="de-DE"/>
        </w:rPr>
        <w:t xml:space="preserve">Jede </w:t>
      </w:r>
      <w:r w:rsidR="00D803A9" w:rsidRPr="00174FFD">
        <w:rPr>
          <w:szCs w:val="22"/>
          <w:lang w:val="de-DE"/>
        </w:rPr>
        <w:t xml:space="preserve">Wochenpackung </w:t>
      </w:r>
      <w:r w:rsidR="001426CA" w:rsidRPr="00174FFD">
        <w:rPr>
          <w:szCs w:val="22"/>
          <w:lang w:val="de-DE"/>
        </w:rPr>
        <w:t>enthält 56</w:t>
      </w:r>
      <w:r w:rsidR="00F74BD4" w:rsidRPr="00174FFD">
        <w:rPr>
          <w:szCs w:val="22"/>
          <w:lang w:val="de-DE"/>
        </w:rPr>
        <w:t> </w:t>
      </w:r>
      <w:r w:rsidR="001426CA" w:rsidRPr="00174FFD">
        <w:rPr>
          <w:szCs w:val="22"/>
          <w:lang w:val="de-DE"/>
        </w:rPr>
        <w:t>x</w:t>
      </w:r>
      <w:r w:rsidR="00844EF4" w:rsidRPr="00174FFD">
        <w:rPr>
          <w:szCs w:val="22"/>
          <w:lang w:val="de-DE"/>
        </w:rPr>
        <w:t> </w:t>
      </w:r>
      <w:r w:rsidR="001426CA" w:rsidRPr="00174FFD">
        <w:rPr>
          <w:szCs w:val="22"/>
          <w:lang w:val="de-DE"/>
        </w:rPr>
        <w:t>28</w:t>
      </w:r>
      <w:r w:rsidR="00FD4A1C" w:rsidRPr="00174FFD">
        <w:rPr>
          <w:szCs w:val="22"/>
          <w:lang w:val="de-DE"/>
        </w:rPr>
        <w:noBreakHyphen/>
      </w:r>
      <w:r w:rsidR="001426CA" w:rsidRPr="00174FFD">
        <w:rPr>
          <w:szCs w:val="22"/>
          <w:lang w:val="de-DE"/>
        </w:rPr>
        <w:t>mg</w:t>
      </w:r>
      <w:r w:rsidR="00FD4A1C" w:rsidRPr="00174FFD">
        <w:rPr>
          <w:szCs w:val="22"/>
          <w:lang w:val="de-DE"/>
        </w:rPr>
        <w:noBreakHyphen/>
      </w:r>
      <w:r w:rsidR="000A38B9" w:rsidRPr="00174FFD">
        <w:rPr>
          <w:szCs w:val="22"/>
          <w:lang w:val="de-DE"/>
        </w:rPr>
        <w:t>Kapseln (7 B</w:t>
      </w:r>
      <w:r w:rsidRPr="00174FFD">
        <w:rPr>
          <w:szCs w:val="22"/>
          <w:lang w:val="de-DE"/>
        </w:rPr>
        <w:t>lister</w:t>
      </w:r>
      <w:r w:rsidR="00011C5C" w:rsidRPr="00174FFD">
        <w:rPr>
          <w:szCs w:val="22"/>
          <w:lang w:val="de-DE"/>
        </w:rPr>
        <w:t>packungen</w:t>
      </w:r>
      <w:r w:rsidR="000A38B9" w:rsidRPr="00174FFD">
        <w:rPr>
          <w:szCs w:val="22"/>
          <w:lang w:val="de-DE"/>
        </w:rPr>
        <w:t xml:space="preserve"> mit jeweils </w:t>
      </w:r>
      <w:r w:rsidRPr="00174FFD">
        <w:rPr>
          <w:szCs w:val="22"/>
          <w:lang w:val="de-DE"/>
        </w:rPr>
        <w:t>8 </w:t>
      </w:r>
      <w:r w:rsidR="000A38B9" w:rsidRPr="00174FFD">
        <w:rPr>
          <w:szCs w:val="22"/>
          <w:lang w:val="de-DE"/>
        </w:rPr>
        <w:t xml:space="preserve">Kapseln pro </w:t>
      </w:r>
      <w:r w:rsidR="00D803A9" w:rsidRPr="00174FFD">
        <w:rPr>
          <w:szCs w:val="22"/>
          <w:lang w:val="de-DE"/>
        </w:rPr>
        <w:t>Blister</w:t>
      </w:r>
      <w:r w:rsidR="00011C5C" w:rsidRPr="00174FFD">
        <w:rPr>
          <w:szCs w:val="22"/>
          <w:lang w:val="de-DE"/>
        </w:rPr>
        <w:t>packung</w:t>
      </w:r>
      <w:r w:rsidRPr="00174FFD">
        <w:rPr>
          <w:szCs w:val="22"/>
          <w:lang w:val="de-DE"/>
        </w:rPr>
        <w:t>)</w:t>
      </w:r>
      <w:r w:rsidR="000A38B9" w:rsidRPr="00174FFD">
        <w:rPr>
          <w:szCs w:val="22"/>
          <w:lang w:val="de-DE"/>
        </w:rPr>
        <w:t xml:space="preserve"> und ein</w:t>
      </w:r>
      <w:r w:rsidRPr="00174FFD">
        <w:rPr>
          <w:szCs w:val="22"/>
          <w:lang w:val="de-DE"/>
        </w:rPr>
        <w:t xml:space="preserve"> Podhaler</w:t>
      </w:r>
      <w:r w:rsidR="00FD4A1C" w:rsidRPr="00174FFD">
        <w:rPr>
          <w:szCs w:val="22"/>
          <w:lang w:val="de-DE"/>
        </w:rPr>
        <w:noBreakHyphen/>
      </w:r>
      <w:r w:rsidR="000A38B9" w:rsidRPr="00174FFD">
        <w:rPr>
          <w:szCs w:val="22"/>
          <w:lang w:val="de-DE"/>
        </w:rPr>
        <w:t>Gerät</w:t>
      </w:r>
      <w:r w:rsidRPr="00174FFD">
        <w:rPr>
          <w:szCs w:val="22"/>
          <w:lang w:val="de-DE"/>
        </w:rPr>
        <w:t xml:space="preserve"> </w:t>
      </w:r>
      <w:r w:rsidR="000A38B9" w:rsidRPr="00174FFD">
        <w:rPr>
          <w:szCs w:val="22"/>
          <w:lang w:val="de-DE"/>
        </w:rPr>
        <w:t>im dazugehörigen Aufbewahrungsbehälter</w:t>
      </w:r>
      <w:r w:rsidRPr="00174FFD">
        <w:rPr>
          <w:szCs w:val="22"/>
          <w:lang w:val="de-DE"/>
        </w:rPr>
        <w:t>.</w:t>
      </w:r>
    </w:p>
    <w:p w14:paraId="151AE143" w14:textId="77777777" w:rsidR="00CA74E6" w:rsidRPr="00174FFD" w:rsidRDefault="00CA74E6" w:rsidP="00796DDE">
      <w:pPr>
        <w:spacing w:line="240" w:lineRule="auto"/>
        <w:rPr>
          <w:szCs w:val="22"/>
          <w:lang w:val="de-DE"/>
        </w:rPr>
      </w:pPr>
    </w:p>
    <w:p w14:paraId="434071D3" w14:textId="77777777" w:rsidR="00CA74E6" w:rsidRPr="00174FFD" w:rsidRDefault="00CA74E6" w:rsidP="00796DDE">
      <w:pPr>
        <w:keepNext/>
        <w:spacing w:line="240" w:lineRule="auto"/>
        <w:rPr>
          <w:szCs w:val="22"/>
          <w:u w:val="single"/>
          <w:lang w:val="de-DE"/>
        </w:rPr>
      </w:pPr>
      <w:r w:rsidRPr="00ED5494">
        <w:rPr>
          <w:szCs w:val="22"/>
          <w:u w:val="single"/>
          <w:lang w:val="de-DE"/>
        </w:rPr>
        <w:t>Pack</w:t>
      </w:r>
      <w:r w:rsidR="000A38B9" w:rsidRPr="00ED5494">
        <w:rPr>
          <w:szCs w:val="22"/>
          <w:u w:val="single"/>
          <w:lang w:val="de-DE"/>
        </w:rPr>
        <w:t>ungsgrößen</w:t>
      </w:r>
      <w:r w:rsidRPr="00ED5494">
        <w:rPr>
          <w:szCs w:val="22"/>
          <w:u w:val="single"/>
          <w:lang w:val="de-DE"/>
        </w:rPr>
        <w:t>:</w:t>
      </w:r>
    </w:p>
    <w:p w14:paraId="1A5B851F" w14:textId="77777777" w:rsidR="008C71EE" w:rsidRPr="00174FFD" w:rsidRDefault="008C71EE" w:rsidP="00796DDE">
      <w:pPr>
        <w:keepNext/>
        <w:spacing w:line="240" w:lineRule="auto"/>
        <w:rPr>
          <w:szCs w:val="22"/>
          <w:lang w:val="de-DE"/>
        </w:rPr>
      </w:pPr>
    </w:p>
    <w:p w14:paraId="440EA518" w14:textId="77777777" w:rsidR="00CA74E6" w:rsidRPr="00174FFD" w:rsidRDefault="00CA74E6" w:rsidP="00796DDE">
      <w:pPr>
        <w:spacing w:line="240" w:lineRule="auto"/>
        <w:rPr>
          <w:szCs w:val="22"/>
          <w:lang w:val="de-DE"/>
        </w:rPr>
      </w:pPr>
      <w:r w:rsidRPr="00174FFD">
        <w:rPr>
          <w:szCs w:val="22"/>
          <w:lang w:val="de-DE"/>
        </w:rPr>
        <w:t>56 </w:t>
      </w:r>
      <w:r w:rsidR="00F10FDE" w:rsidRPr="00174FFD">
        <w:rPr>
          <w:szCs w:val="22"/>
          <w:lang w:val="de-DE"/>
        </w:rPr>
        <w:t>Kapseln und</w:t>
      </w:r>
      <w:r w:rsidRPr="00174FFD">
        <w:rPr>
          <w:szCs w:val="22"/>
          <w:lang w:val="de-DE"/>
        </w:rPr>
        <w:t xml:space="preserve"> 1 </w:t>
      </w:r>
      <w:r w:rsidR="00F10FDE" w:rsidRPr="00174FFD">
        <w:rPr>
          <w:szCs w:val="22"/>
          <w:lang w:val="de-DE"/>
        </w:rPr>
        <w:t>I</w:t>
      </w:r>
      <w:r w:rsidRPr="00174FFD">
        <w:rPr>
          <w:szCs w:val="22"/>
          <w:lang w:val="de-DE"/>
        </w:rPr>
        <w:t>nhal</w:t>
      </w:r>
      <w:r w:rsidR="00F10FDE" w:rsidRPr="00174FFD">
        <w:rPr>
          <w:szCs w:val="22"/>
          <w:lang w:val="de-DE"/>
        </w:rPr>
        <w:t>ator</w:t>
      </w:r>
    </w:p>
    <w:p w14:paraId="00E0515B" w14:textId="77777777" w:rsidR="00CA74E6" w:rsidRPr="00174FFD" w:rsidRDefault="00CA74E6" w:rsidP="00796DDE">
      <w:pPr>
        <w:spacing w:line="240" w:lineRule="auto"/>
        <w:rPr>
          <w:szCs w:val="22"/>
          <w:lang w:val="de-DE"/>
        </w:rPr>
      </w:pPr>
      <w:r w:rsidRPr="00174FFD">
        <w:rPr>
          <w:szCs w:val="22"/>
          <w:lang w:val="de-DE"/>
        </w:rPr>
        <w:t>224 (4</w:t>
      </w:r>
      <w:r w:rsidR="00F74BD4" w:rsidRPr="00174FFD">
        <w:rPr>
          <w:szCs w:val="22"/>
          <w:lang w:val="de-DE"/>
        </w:rPr>
        <w:t> </w:t>
      </w:r>
      <w:r w:rsidRPr="00174FFD">
        <w:rPr>
          <w:szCs w:val="22"/>
          <w:lang w:val="de-DE"/>
        </w:rPr>
        <w:t>x 56)</w:t>
      </w:r>
      <w:r w:rsidR="00687DA2" w:rsidRPr="00174FFD">
        <w:rPr>
          <w:szCs w:val="22"/>
          <w:lang w:val="de-DE"/>
        </w:rPr>
        <w:t xml:space="preserve"> </w:t>
      </w:r>
      <w:r w:rsidR="00F10FDE" w:rsidRPr="00174FFD">
        <w:rPr>
          <w:szCs w:val="22"/>
          <w:lang w:val="de-DE"/>
        </w:rPr>
        <w:t>Kapseln und</w:t>
      </w:r>
      <w:r w:rsidRPr="00174FFD">
        <w:rPr>
          <w:szCs w:val="22"/>
          <w:lang w:val="de-DE"/>
        </w:rPr>
        <w:t xml:space="preserve"> 5 </w:t>
      </w:r>
      <w:r w:rsidR="00F10FDE" w:rsidRPr="00174FFD">
        <w:rPr>
          <w:szCs w:val="22"/>
          <w:lang w:val="de-DE"/>
        </w:rPr>
        <w:t xml:space="preserve">Inhalatoren </w:t>
      </w:r>
      <w:r w:rsidRPr="00174FFD">
        <w:rPr>
          <w:szCs w:val="22"/>
          <w:lang w:val="de-DE"/>
        </w:rPr>
        <w:t>(</w:t>
      </w:r>
      <w:r w:rsidR="00F4047C" w:rsidRPr="00174FFD">
        <w:rPr>
          <w:szCs w:val="22"/>
          <w:lang w:val="de-DE"/>
        </w:rPr>
        <w:t>Monats</w:t>
      </w:r>
      <w:r w:rsidR="00CF7E76" w:rsidRPr="00174FFD">
        <w:rPr>
          <w:szCs w:val="22"/>
          <w:lang w:val="de-DE"/>
        </w:rPr>
        <w:t>mehrfach</w:t>
      </w:r>
      <w:r w:rsidR="00F10FDE" w:rsidRPr="00174FFD">
        <w:rPr>
          <w:szCs w:val="22"/>
          <w:lang w:val="de-DE"/>
        </w:rPr>
        <w:t>packung</w:t>
      </w:r>
      <w:r w:rsidRPr="00174FFD">
        <w:rPr>
          <w:szCs w:val="22"/>
          <w:lang w:val="de-DE"/>
        </w:rPr>
        <w:t>)</w:t>
      </w:r>
    </w:p>
    <w:p w14:paraId="389DB60C" w14:textId="77777777" w:rsidR="00CA74E6" w:rsidRPr="00174FFD" w:rsidRDefault="00CA74E6" w:rsidP="00796DDE">
      <w:pPr>
        <w:spacing w:line="240" w:lineRule="auto"/>
        <w:rPr>
          <w:szCs w:val="22"/>
          <w:lang w:val="de-DE"/>
        </w:rPr>
      </w:pPr>
      <w:r w:rsidRPr="00174FFD">
        <w:rPr>
          <w:szCs w:val="22"/>
          <w:lang w:val="de-DE"/>
        </w:rPr>
        <w:t>448 (8</w:t>
      </w:r>
      <w:r w:rsidR="00F74BD4" w:rsidRPr="00174FFD">
        <w:rPr>
          <w:szCs w:val="22"/>
          <w:lang w:val="de-DE"/>
        </w:rPr>
        <w:t> </w:t>
      </w:r>
      <w:r w:rsidRPr="00174FFD">
        <w:rPr>
          <w:szCs w:val="22"/>
          <w:lang w:val="de-DE"/>
        </w:rPr>
        <w:t>x 56)</w:t>
      </w:r>
      <w:r w:rsidR="00687DA2" w:rsidRPr="00174FFD">
        <w:rPr>
          <w:szCs w:val="22"/>
          <w:lang w:val="de-DE"/>
        </w:rPr>
        <w:t xml:space="preserve"> </w:t>
      </w:r>
      <w:r w:rsidR="00F10FDE" w:rsidRPr="00174FFD">
        <w:rPr>
          <w:szCs w:val="22"/>
          <w:lang w:val="de-DE"/>
        </w:rPr>
        <w:t xml:space="preserve">Kapseln und </w:t>
      </w:r>
      <w:r w:rsidRPr="00174FFD">
        <w:rPr>
          <w:szCs w:val="22"/>
          <w:lang w:val="de-DE"/>
        </w:rPr>
        <w:t>10 </w:t>
      </w:r>
      <w:r w:rsidR="00F10FDE" w:rsidRPr="00174FFD">
        <w:rPr>
          <w:szCs w:val="22"/>
          <w:lang w:val="de-DE"/>
        </w:rPr>
        <w:t xml:space="preserve">Inhalatoren </w:t>
      </w:r>
      <w:r w:rsidRPr="00174FFD">
        <w:rPr>
          <w:szCs w:val="22"/>
          <w:lang w:val="de-DE"/>
        </w:rPr>
        <w:t>(</w:t>
      </w:r>
      <w:r w:rsidR="00F4047C" w:rsidRPr="00174FFD">
        <w:rPr>
          <w:szCs w:val="22"/>
          <w:lang w:val="de-DE"/>
        </w:rPr>
        <w:t>Zwei</w:t>
      </w:r>
      <w:r w:rsidR="00CF7E76" w:rsidRPr="00174FFD">
        <w:rPr>
          <w:szCs w:val="22"/>
          <w:lang w:val="de-DE"/>
        </w:rPr>
        <w:t xml:space="preserve"> </w:t>
      </w:r>
      <w:r w:rsidR="00F4047C" w:rsidRPr="00174FFD">
        <w:rPr>
          <w:szCs w:val="22"/>
          <w:lang w:val="de-DE"/>
        </w:rPr>
        <w:t>Monats</w:t>
      </w:r>
      <w:r w:rsidR="00CF7E76" w:rsidRPr="00174FFD">
        <w:rPr>
          <w:szCs w:val="22"/>
          <w:lang w:val="de-DE"/>
        </w:rPr>
        <w:t>mehrfach</w:t>
      </w:r>
      <w:r w:rsidR="00F4047C" w:rsidRPr="00174FFD">
        <w:rPr>
          <w:szCs w:val="22"/>
          <w:lang w:val="de-DE"/>
        </w:rPr>
        <w:t>packung</w:t>
      </w:r>
      <w:r w:rsidR="00CF7E76" w:rsidRPr="00174FFD">
        <w:rPr>
          <w:szCs w:val="22"/>
          <w:lang w:val="de-DE"/>
        </w:rPr>
        <w:t>en</w:t>
      </w:r>
      <w:r w:rsidR="00F4047C" w:rsidRPr="00174FFD">
        <w:rPr>
          <w:szCs w:val="22"/>
          <w:lang w:val="de-DE"/>
        </w:rPr>
        <w:t xml:space="preserve">, </w:t>
      </w:r>
      <w:r w:rsidR="00F10FDE" w:rsidRPr="00174FFD">
        <w:rPr>
          <w:szCs w:val="22"/>
          <w:lang w:val="de-DE"/>
        </w:rPr>
        <w:t xml:space="preserve">in Folie </w:t>
      </w:r>
      <w:r w:rsidR="00CF7E76" w:rsidRPr="00174FFD">
        <w:rPr>
          <w:szCs w:val="22"/>
          <w:lang w:val="de-DE"/>
        </w:rPr>
        <w:t>verpackt</w:t>
      </w:r>
      <w:r w:rsidRPr="00174FFD">
        <w:rPr>
          <w:szCs w:val="22"/>
          <w:lang w:val="de-DE"/>
        </w:rPr>
        <w:t>)</w:t>
      </w:r>
    </w:p>
    <w:p w14:paraId="155DC7B9" w14:textId="77777777" w:rsidR="00CA74E6" w:rsidRPr="00174FFD" w:rsidRDefault="00CA74E6" w:rsidP="00796DDE">
      <w:pPr>
        <w:widowControl w:val="0"/>
        <w:tabs>
          <w:tab w:val="clear" w:pos="567"/>
        </w:tabs>
        <w:spacing w:line="240" w:lineRule="auto"/>
        <w:rPr>
          <w:iCs/>
          <w:szCs w:val="22"/>
          <w:lang w:val="de-DE"/>
        </w:rPr>
      </w:pPr>
    </w:p>
    <w:p w14:paraId="49C3CF96" w14:textId="77777777" w:rsidR="00CA74E6" w:rsidRPr="00174FFD" w:rsidRDefault="00F10FDE" w:rsidP="00796DDE">
      <w:pPr>
        <w:spacing w:line="240" w:lineRule="auto"/>
        <w:rPr>
          <w:szCs w:val="22"/>
          <w:lang w:val="de-DE"/>
        </w:rPr>
      </w:pPr>
      <w:r w:rsidRPr="00174FFD">
        <w:rPr>
          <w:szCs w:val="22"/>
          <w:lang w:val="de-DE"/>
        </w:rPr>
        <w:t>Es werden möglicherweise nicht alle Packungsgrößen in den Verkehr gebracht.</w:t>
      </w:r>
    </w:p>
    <w:p w14:paraId="77FF7CFD" w14:textId="77777777" w:rsidR="00CA74E6" w:rsidRPr="00174FFD" w:rsidRDefault="00CA74E6" w:rsidP="00796DDE">
      <w:pPr>
        <w:spacing w:line="240" w:lineRule="auto"/>
        <w:rPr>
          <w:szCs w:val="22"/>
          <w:lang w:val="de-DE"/>
        </w:rPr>
      </w:pPr>
    </w:p>
    <w:p w14:paraId="1F6AEB66"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6.6</w:t>
      </w:r>
      <w:r w:rsidRPr="00174FFD">
        <w:rPr>
          <w:b/>
          <w:szCs w:val="22"/>
          <w:lang w:val="de-DE"/>
        </w:rPr>
        <w:tab/>
      </w:r>
      <w:r w:rsidR="00F10FDE" w:rsidRPr="00174FFD">
        <w:rPr>
          <w:b/>
          <w:szCs w:val="22"/>
          <w:lang w:val="de-DE"/>
        </w:rPr>
        <w:t>Besondere Vorsichtsmaßnahmen für die Beseitigung und sonstige Hinweise zur Handhabung</w:t>
      </w:r>
    </w:p>
    <w:p w14:paraId="63D57AB3" w14:textId="77777777" w:rsidR="00CA74E6" w:rsidRPr="00174FFD" w:rsidRDefault="00CA74E6" w:rsidP="00796DDE">
      <w:pPr>
        <w:keepNext/>
        <w:spacing w:line="240" w:lineRule="auto"/>
        <w:rPr>
          <w:szCs w:val="22"/>
          <w:lang w:val="de-DE"/>
        </w:rPr>
      </w:pPr>
    </w:p>
    <w:p w14:paraId="0FD10C48" w14:textId="77777777" w:rsidR="0012058E" w:rsidRPr="00174FFD" w:rsidRDefault="00F10FDE" w:rsidP="00796DDE">
      <w:pPr>
        <w:keepNext/>
        <w:spacing w:line="240" w:lineRule="auto"/>
        <w:rPr>
          <w:szCs w:val="22"/>
          <w:lang w:val="de-DE"/>
        </w:rPr>
      </w:pPr>
      <w:r w:rsidRPr="00174FFD">
        <w:rPr>
          <w:szCs w:val="22"/>
          <w:lang w:val="de-DE"/>
        </w:rPr>
        <w:t>Es dürfen nur</w:t>
      </w:r>
      <w:r w:rsidR="00CA74E6" w:rsidRPr="00174FFD">
        <w:rPr>
          <w:szCs w:val="22"/>
          <w:lang w:val="de-DE"/>
        </w:rPr>
        <w:t xml:space="preserve"> TOBI</w:t>
      </w:r>
      <w:r w:rsidR="00FD4A1C" w:rsidRPr="00174FFD">
        <w:rPr>
          <w:szCs w:val="22"/>
          <w:lang w:val="de-DE"/>
        </w:rPr>
        <w:noBreakHyphen/>
      </w:r>
      <w:r w:rsidR="00CA74E6" w:rsidRPr="00174FFD">
        <w:rPr>
          <w:szCs w:val="22"/>
          <w:lang w:val="de-DE"/>
        </w:rPr>
        <w:t>Podhaler</w:t>
      </w:r>
      <w:r w:rsidR="00FD4A1C" w:rsidRPr="00174FFD">
        <w:rPr>
          <w:szCs w:val="22"/>
          <w:lang w:val="de-DE"/>
        </w:rPr>
        <w:noBreakHyphen/>
      </w:r>
      <w:r w:rsidRPr="00174FFD">
        <w:rPr>
          <w:szCs w:val="22"/>
          <w:lang w:val="de-DE"/>
        </w:rPr>
        <w:t>Kapseln</w:t>
      </w:r>
      <w:r w:rsidR="00CA74E6" w:rsidRPr="00174FFD">
        <w:rPr>
          <w:szCs w:val="22"/>
          <w:lang w:val="de-DE"/>
        </w:rPr>
        <w:t xml:space="preserve"> </w:t>
      </w:r>
      <w:r w:rsidRPr="00174FFD">
        <w:rPr>
          <w:szCs w:val="22"/>
          <w:lang w:val="de-DE"/>
        </w:rPr>
        <w:t>mit dem</w:t>
      </w:r>
      <w:r w:rsidR="00CA74E6" w:rsidRPr="00174FFD">
        <w:rPr>
          <w:szCs w:val="22"/>
          <w:lang w:val="de-DE"/>
        </w:rPr>
        <w:t xml:space="preserve"> Podhaler</w:t>
      </w:r>
      <w:r w:rsidR="00FD4A1C" w:rsidRPr="00174FFD">
        <w:rPr>
          <w:szCs w:val="22"/>
          <w:lang w:val="de-DE"/>
        </w:rPr>
        <w:noBreakHyphen/>
      </w:r>
      <w:r w:rsidRPr="00174FFD">
        <w:rPr>
          <w:szCs w:val="22"/>
          <w:lang w:val="de-DE"/>
        </w:rPr>
        <w:t>Gerät verwendet werden</w:t>
      </w:r>
      <w:r w:rsidR="00CA74E6" w:rsidRPr="00174FFD">
        <w:rPr>
          <w:szCs w:val="22"/>
          <w:lang w:val="de-DE"/>
        </w:rPr>
        <w:t xml:space="preserve">. </w:t>
      </w:r>
      <w:r w:rsidRPr="00174FFD">
        <w:rPr>
          <w:szCs w:val="22"/>
          <w:lang w:val="de-DE"/>
        </w:rPr>
        <w:t>Es darf kein anderer Inhalator verwendet werden.</w:t>
      </w:r>
    </w:p>
    <w:p w14:paraId="61D0E52B" w14:textId="77777777" w:rsidR="00D01BC9" w:rsidRPr="00174FFD" w:rsidRDefault="00F10FDE" w:rsidP="00796DDE">
      <w:pPr>
        <w:spacing w:line="240" w:lineRule="auto"/>
        <w:rPr>
          <w:szCs w:val="22"/>
          <w:lang w:val="de-DE"/>
        </w:rPr>
      </w:pPr>
      <w:r w:rsidRPr="00174FFD">
        <w:rPr>
          <w:szCs w:val="22"/>
          <w:lang w:val="de-DE"/>
        </w:rPr>
        <w:t>TOBI</w:t>
      </w:r>
      <w:r w:rsidR="00FD4A1C" w:rsidRPr="00174FFD">
        <w:rPr>
          <w:szCs w:val="22"/>
          <w:lang w:val="de-DE"/>
        </w:rPr>
        <w:noBreakHyphen/>
      </w:r>
      <w:r w:rsidRPr="00174FFD">
        <w:rPr>
          <w:szCs w:val="22"/>
          <w:lang w:val="de-DE"/>
        </w:rPr>
        <w:t>Podhaler</w:t>
      </w:r>
      <w:r w:rsidR="00FD4A1C" w:rsidRPr="00174FFD">
        <w:rPr>
          <w:szCs w:val="22"/>
          <w:lang w:val="de-DE"/>
        </w:rPr>
        <w:noBreakHyphen/>
      </w:r>
      <w:r w:rsidRPr="00174FFD">
        <w:rPr>
          <w:szCs w:val="22"/>
          <w:lang w:val="de-DE"/>
        </w:rPr>
        <w:t>Kapseln müssen immer i</w:t>
      </w:r>
      <w:r w:rsidR="00011C5C" w:rsidRPr="00174FFD">
        <w:rPr>
          <w:szCs w:val="22"/>
          <w:lang w:val="de-DE"/>
        </w:rPr>
        <w:t>n der</w:t>
      </w:r>
      <w:r w:rsidRPr="00174FFD">
        <w:rPr>
          <w:szCs w:val="22"/>
          <w:lang w:val="de-DE"/>
        </w:rPr>
        <w:t xml:space="preserve"> Blister</w:t>
      </w:r>
      <w:r w:rsidR="00011C5C" w:rsidRPr="00174FFD">
        <w:rPr>
          <w:szCs w:val="22"/>
          <w:lang w:val="de-DE"/>
        </w:rPr>
        <w:t>packung</w:t>
      </w:r>
      <w:r w:rsidR="00412906" w:rsidRPr="00174FFD">
        <w:rPr>
          <w:szCs w:val="22"/>
          <w:lang w:val="de-DE"/>
        </w:rPr>
        <w:t xml:space="preserve"> </w:t>
      </w:r>
      <w:r w:rsidR="00D01BC9" w:rsidRPr="00174FFD">
        <w:rPr>
          <w:szCs w:val="22"/>
          <w:lang w:val="de-DE"/>
        </w:rPr>
        <w:t>aufbewahrt</w:t>
      </w:r>
      <w:r w:rsidRPr="00174FFD">
        <w:rPr>
          <w:szCs w:val="22"/>
          <w:lang w:val="de-DE"/>
        </w:rPr>
        <w:t xml:space="preserve"> </w:t>
      </w:r>
      <w:r w:rsidR="00CF7E76" w:rsidRPr="00174FFD">
        <w:rPr>
          <w:szCs w:val="22"/>
          <w:lang w:val="de-DE"/>
        </w:rPr>
        <w:t xml:space="preserve">werden </w:t>
      </w:r>
      <w:r w:rsidR="00D01BC9" w:rsidRPr="00174FFD">
        <w:rPr>
          <w:szCs w:val="22"/>
          <w:lang w:val="de-DE"/>
        </w:rPr>
        <w:t xml:space="preserve">und </w:t>
      </w:r>
      <w:r w:rsidR="009A4800" w:rsidRPr="00174FFD">
        <w:rPr>
          <w:szCs w:val="22"/>
          <w:lang w:val="de-DE"/>
        </w:rPr>
        <w:t xml:space="preserve">dürfen </w:t>
      </w:r>
      <w:r w:rsidR="001D5E4C" w:rsidRPr="00174FFD">
        <w:rPr>
          <w:szCs w:val="22"/>
          <w:lang w:val="de-DE"/>
        </w:rPr>
        <w:t xml:space="preserve">erst </w:t>
      </w:r>
      <w:r w:rsidR="00D01BC9" w:rsidRPr="00174FFD">
        <w:rPr>
          <w:szCs w:val="22"/>
          <w:lang w:val="de-DE"/>
        </w:rPr>
        <w:t>unmittelbar vor Gebrauch entnommen werden.</w:t>
      </w:r>
      <w:r w:rsidR="00CA74E6" w:rsidRPr="00174FFD">
        <w:rPr>
          <w:szCs w:val="22"/>
          <w:lang w:val="de-DE"/>
        </w:rPr>
        <w:t xml:space="preserve"> </w:t>
      </w:r>
      <w:r w:rsidR="00D01BC9" w:rsidRPr="00174FFD">
        <w:rPr>
          <w:szCs w:val="22"/>
          <w:lang w:val="de-DE"/>
        </w:rPr>
        <w:t>Jedes Podhaler</w:t>
      </w:r>
      <w:r w:rsidR="00FD4A1C" w:rsidRPr="00174FFD">
        <w:rPr>
          <w:szCs w:val="22"/>
          <w:lang w:val="de-DE"/>
        </w:rPr>
        <w:noBreakHyphen/>
      </w:r>
      <w:r w:rsidR="00D01BC9" w:rsidRPr="00174FFD">
        <w:rPr>
          <w:szCs w:val="22"/>
          <w:lang w:val="de-DE"/>
        </w:rPr>
        <w:t xml:space="preserve">Gerät und </w:t>
      </w:r>
      <w:r w:rsidR="001114F9" w:rsidRPr="00174FFD">
        <w:rPr>
          <w:szCs w:val="22"/>
          <w:lang w:val="de-DE"/>
        </w:rPr>
        <w:t>sein</w:t>
      </w:r>
      <w:r w:rsidR="00D01BC9" w:rsidRPr="00174FFD">
        <w:rPr>
          <w:szCs w:val="22"/>
          <w:lang w:val="de-DE"/>
        </w:rPr>
        <w:t xml:space="preserve"> Behälter werden sieben Tage lang verwendet</w:t>
      </w:r>
      <w:r w:rsidR="00412906" w:rsidRPr="00174FFD">
        <w:rPr>
          <w:szCs w:val="22"/>
          <w:lang w:val="de-DE"/>
        </w:rPr>
        <w:t xml:space="preserve"> und </w:t>
      </w:r>
      <w:r w:rsidR="00D01BC9" w:rsidRPr="00174FFD">
        <w:rPr>
          <w:szCs w:val="22"/>
          <w:lang w:val="de-DE"/>
        </w:rPr>
        <w:t xml:space="preserve">anschließend </w:t>
      </w:r>
      <w:r w:rsidR="001D5E4C" w:rsidRPr="00174FFD">
        <w:rPr>
          <w:szCs w:val="22"/>
          <w:lang w:val="de-DE"/>
        </w:rPr>
        <w:t xml:space="preserve">entsorgt </w:t>
      </w:r>
      <w:r w:rsidR="00D01BC9" w:rsidRPr="00174FFD">
        <w:rPr>
          <w:szCs w:val="22"/>
          <w:lang w:val="de-DE"/>
        </w:rPr>
        <w:t>und ersetzt. Wird das Podhaler</w:t>
      </w:r>
      <w:r w:rsidR="00FD4A1C" w:rsidRPr="00174FFD">
        <w:rPr>
          <w:szCs w:val="22"/>
          <w:lang w:val="de-DE"/>
        </w:rPr>
        <w:noBreakHyphen/>
      </w:r>
      <w:r w:rsidR="00D01BC9" w:rsidRPr="00174FFD">
        <w:rPr>
          <w:szCs w:val="22"/>
          <w:lang w:val="de-DE"/>
        </w:rPr>
        <w:t xml:space="preserve">Gerät nicht </w:t>
      </w:r>
      <w:r w:rsidR="00F4047C" w:rsidRPr="00174FFD">
        <w:rPr>
          <w:szCs w:val="22"/>
          <w:lang w:val="de-DE"/>
        </w:rPr>
        <w:t>verwendet</w:t>
      </w:r>
      <w:r w:rsidR="00D01BC9" w:rsidRPr="00174FFD">
        <w:rPr>
          <w:szCs w:val="22"/>
          <w:lang w:val="de-DE"/>
        </w:rPr>
        <w:t xml:space="preserve">, muss es </w:t>
      </w:r>
      <w:r w:rsidR="001114F9" w:rsidRPr="00174FFD">
        <w:rPr>
          <w:szCs w:val="22"/>
          <w:lang w:val="de-DE"/>
        </w:rPr>
        <w:t>in seinem</w:t>
      </w:r>
      <w:r w:rsidR="00D01BC9" w:rsidRPr="00174FFD">
        <w:rPr>
          <w:szCs w:val="22"/>
          <w:lang w:val="de-DE"/>
        </w:rPr>
        <w:t xml:space="preserve"> dicht verschlossenen Behälter aufbewahrt werden.</w:t>
      </w:r>
    </w:p>
    <w:p w14:paraId="25F4999C" w14:textId="77777777" w:rsidR="00B342AA" w:rsidRPr="00174FFD" w:rsidRDefault="00B342AA" w:rsidP="00796DDE">
      <w:pPr>
        <w:pStyle w:val="Text"/>
        <w:spacing w:before="0"/>
        <w:jc w:val="left"/>
        <w:rPr>
          <w:sz w:val="22"/>
          <w:szCs w:val="22"/>
          <w:lang w:val="de-DE"/>
        </w:rPr>
      </w:pPr>
    </w:p>
    <w:p w14:paraId="33B5BA3B" w14:textId="77777777" w:rsidR="00CA74E6" w:rsidRPr="00174FFD" w:rsidRDefault="00C74E9E" w:rsidP="00796DDE">
      <w:pPr>
        <w:pStyle w:val="Text"/>
        <w:keepNext/>
        <w:spacing w:before="0"/>
        <w:jc w:val="left"/>
        <w:rPr>
          <w:sz w:val="22"/>
          <w:szCs w:val="22"/>
          <w:lang w:val="de-DE"/>
        </w:rPr>
      </w:pPr>
      <w:r w:rsidRPr="00174FFD">
        <w:rPr>
          <w:sz w:val="22"/>
          <w:szCs w:val="22"/>
          <w:lang w:val="de-DE"/>
        </w:rPr>
        <w:t xml:space="preserve">Nachfolgend </w:t>
      </w:r>
      <w:r w:rsidR="00AC2DFA" w:rsidRPr="00174FFD">
        <w:rPr>
          <w:sz w:val="22"/>
          <w:szCs w:val="22"/>
          <w:lang w:val="de-DE"/>
        </w:rPr>
        <w:t xml:space="preserve">ist die </w:t>
      </w:r>
      <w:r w:rsidRPr="00174FFD">
        <w:rPr>
          <w:sz w:val="22"/>
          <w:szCs w:val="22"/>
          <w:lang w:val="de-DE"/>
        </w:rPr>
        <w:t>g</w:t>
      </w:r>
      <w:r w:rsidR="00D01BC9" w:rsidRPr="00174FFD">
        <w:rPr>
          <w:sz w:val="22"/>
          <w:szCs w:val="22"/>
          <w:lang w:val="de-DE"/>
        </w:rPr>
        <w:t xml:space="preserve">rundlegende </w:t>
      </w:r>
      <w:r w:rsidR="009A4800" w:rsidRPr="00174FFD">
        <w:rPr>
          <w:sz w:val="22"/>
          <w:szCs w:val="22"/>
          <w:lang w:val="de-DE"/>
        </w:rPr>
        <w:t>Gebrauch</w:t>
      </w:r>
      <w:r w:rsidR="00905517" w:rsidRPr="00174FFD">
        <w:rPr>
          <w:sz w:val="22"/>
          <w:szCs w:val="22"/>
          <w:lang w:val="de-DE"/>
        </w:rPr>
        <w:t>s</w:t>
      </w:r>
      <w:r w:rsidR="00AC2DFA" w:rsidRPr="00174FFD">
        <w:rPr>
          <w:sz w:val="22"/>
          <w:szCs w:val="22"/>
          <w:lang w:val="de-DE"/>
        </w:rPr>
        <w:t>anleitung</w:t>
      </w:r>
      <w:r w:rsidR="00D01BC9" w:rsidRPr="00174FFD">
        <w:rPr>
          <w:sz w:val="22"/>
          <w:szCs w:val="22"/>
          <w:lang w:val="de-DE"/>
        </w:rPr>
        <w:t xml:space="preserve"> </w:t>
      </w:r>
      <w:r w:rsidRPr="00174FFD">
        <w:rPr>
          <w:sz w:val="22"/>
          <w:szCs w:val="22"/>
          <w:lang w:val="de-DE"/>
        </w:rPr>
        <w:t xml:space="preserve">aufgeführt; </w:t>
      </w:r>
      <w:r w:rsidR="00D01BC9" w:rsidRPr="00174FFD">
        <w:rPr>
          <w:sz w:val="22"/>
          <w:szCs w:val="22"/>
          <w:lang w:val="de-DE"/>
        </w:rPr>
        <w:t>ausführliche</w:t>
      </w:r>
      <w:r w:rsidR="00FA4DCB" w:rsidRPr="00174FFD">
        <w:rPr>
          <w:sz w:val="22"/>
          <w:szCs w:val="22"/>
          <w:lang w:val="de-DE"/>
        </w:rPr>
        <w:t>re</w:t>
      </w:r>
      <w:r w:rsidR="00D01BC9" w:rsidRPr="00174FFD">
        <w:rPr>
          <w:sz w:val="22"/>
          <w:szCs w:val="22"/>
          <w:lang w:val="de-DE"/>
        </w:rPr>
        <w:t xml:space="preserve"> </w:t>
      </w:r>
      <w:r w:rsidR="001D5E4C" w:rsidRPr="00174FFD">
        <w:rPr>
          <w:sz w:val="22"/>
          <w:szCs w:val="22"/>
          <w:lang w:val="de-DE"/>
        </w:rPr>
        <w:t xml:space="preserve">Hinweise </w:t>
      </w:r>
      <w:r w:rsidR="00FA4DCB" w:rsidRPr="00174FFD">
        <w:rPr>
          <w:sz w:val="22"/>
          <w:szCs w:val="22"/>
          <w:lang w:val="de-DE"/>
        </w:rPr>
        <w:t xml:space="preserve">sind der Packungsbeilage zu </w:t>
      </w:r>
      <w:r w:rsidR="001D5E4C" w:rsidRPr="00174FFD">
        <w:rPr>
          <w:sz w:val="22"/>
          <w:szCs w:val="22"/>
          <w:lang w:val="de-DE"/>
        </w:rPr>
        <w:t>entnehmen</w:t>
      </w:r>
      <w:r w:rsidR="00CA74E6" w:rsidRPr="00174FFD">
        <w:rPr>
          <w:sz w:val="22"/>
          <w:szCs w:val="22"/>
          <w:lang w:val="de-DE"/>
        </w:rPr>
        <w:t>.</w:t>
      </w:r>
    </w:p>
    <w:p w14:paraId="5DB64AFD" w14:textId="77777777" w:rsidR="00CA74E6" w:rsidRPr="00174FFD" w:rsidRDefault="00CA74E6" w:rsidP="00796DDE">
      <w:pPr>
        <w:pStyle w:val="Text"/>
        <w:keepNext/>
        <w:tabs>
          <w:tab w:val="left" w:pos="567"/>
        </w:tabs>
        <w:spacing w:before="0"/>
        <w:ind w:left="567" w:hanging="567"/>
        <w:jc w:val="left"/>
        <w:rPr>
          <w:sz w:val="22"/>
          <w:szCs w:val="22"/>
          <w:lang w:val="de-DE"/>
        </w:rPr>
      </w:pPr>
    </w:p>
    <w:p w14:paraId="3567B8C8" w14:textId="77777777" w:rsidR="00CA74E6" w:rsidRPr="00174FFD" w:rsidRDefault="00687DA2" w:rsidP="00796DDE">
      <w:pPr>
        <w:widowControl w:val="0"/>
        <w:tabs>
          <w:tab w:val="clear" w:pos="567"/>
        </w:tabs>
        <w:adjustRightInd w:val="0"/>
        <w:spacing w:line="240" w:lineRule="auto"/>
        <w:ind w:left="567" w:right="-2" w:hanging="567"/>
        <w:textAlignment w:val="baseline"/>
        <w:rPr>
          <w:szCs w:val="22"/>
          <w:lang w:val="de-DE"/>
        </w:rPr>
      </w:pPr>
      <w:r w:rsidRPr="00174FFD">
        <w:rPr>
          <w:szCs w:val="22"/>
          <w:lang w:val="de-DE"/>
        </w:rPr>
        <w:t>1.</w:t>
      </w:r>
      <w:r w:rsidRPr="00174FFD">
        <w:rPr>
          <w:szCs w:val="22"/>
          <w:lang w:val="de-DE"/>
        </w:rPr>
        <w:tab/>
      </w:r>
      <w:r w:rsidR="007C6E6E" w:rsidRPr="00174FFD">
        <w:rPr>
          <w:szCs w:val="22"/>
          <w:lang w:val="de-DE"/>
        </w:rPr>
        <w:t xml:space="preserve">Waschen Sie Ihre </w:t>
      </w:r>
      <w:r w:rsidR="00FA4DCB" w:rsidRPr="00174FFD">
        <w:rPr>
          <w:szCs w:val="22"/>
          <w:lang w:val="de-DE"/>
        </w:rPr>
        <w:t>Hände und trock</w:t>
      </w:r>
      <w:r w:rsidR="007C6E6E" w:rsidRPr="00174FFD">
        <w:rPr>
          <w:szCs w:val="22"/>
          <w:lang w:val="de-DE"/>
        </w:rPr>
        <w:t>n</w:t>
      </w:r>
      <w:r w:rsidR="00FA4DCB" w:rsidRPr="00174FFD">
        <w:rPr>
          <w:szCs w:val="22"/>
          <w:lang w:val="de-DE"/>
        </w:rPr>
        <w:t xml:space="preserve">en </w:t>
      </w:r>
      <w:r w:rsidR="007C6E6E" w:rsidRPr="00174FFD">
        <w:rPr>
          <w:szCs w:val="22"/>
          <w:lang w:val="de-DE"/>
        </w:rPr>
        <w:t>Sie sie vollständig</w:t>
      </w:r>
      <w:r w:rsidR="00CA74E6" w:rsidRPr="00174FFD">
        <w:rPr>
          <w:szCs w:val="22"/>
          <w:lang w:val="de-DE"/>
        </w:rPr>
        <w:t>.</w:t>
      </w:r>
    </w:p>
    <w:p w14:paraId="6728A792" w14:textId="77777777" w:rsidR="00CA74E6" w:rsidRPr="00174FFD" w:rsidRDefault="00687DA2" w:rsidP="00796DDE">
      <w:pPr>
        <w:widowControl w:val="0"/>
        <w:tabs>
          <w:tab w:val="clear" w:pos="567"/>
        </w:tabs>
        <w:adjustRightInd w:val="0"/>
        <w:spacing w:line="240" w:lineRule="auto"/>
        <w:ind w:left="567" w:hanging="567"/>
        <w:textAlignment w:val="baseline"/>
        <w:rPr>
          <w:szCs w:val="22"/>
          <w:lang w:val="de-DE"/>
        </w:rPr>
      </w:pPr>
      <w:r w:rsidRPr="00174FFD">
        <w:rPr>
          <w:szCs w:val="22"/>
          <w:lang w:val="de-DE"/>
        </w:rPr>
        <w:t>2.</w:t>
      </w:r>
      <w:r w:rsidRPr="00174FFD">
        <w:rPr>
          <w:szCs w:val="22"/>
          <w:lang w:val="de-DE"/>
        </w:rPr>
        <w:tab/>
      </w:r>
      <w:r w:rsidR="007C6E6E" w:rsidRPr="00174FFD">
        <w:rPr>
          <w:szCs w:val="22"/>
          <w:lang w:val="de-DE"/>
        </w:rPr>
        <w:t>Nehmen Sie u</w:t>
      </w:r>
      <w:r w:rsidR="00FA4DCB" w:rsidRPr="00174FFD">
        <w:rPr>
          <w:szCs w:val="22"/>
          <w:lang w:val="de-DE"/>
        </w:rPr>
        <w:t>nmittelbar vor der Anwendung das</w:t>
      </w:r>
      <w:r w:rsidR="00CA74E6" w:rsidRPr="00174FFD">
        <w:rPr>
          <w:szCs w:val="22"/>
          <w:lang w:val="de-DE"/>
        </w:rPr>
        <w:t xml:space="preserve"> </w:t>
      </w:r>
      <w:r w:rsidR="00CA74E6" w:rsidRPr="00174FFD">
        <w:rPr>
          <w:iCs/>
          <w:szCs w:val="22"/>
          <w:lang w:val="de-DE"/>
        </w:rPr>
        <w:t>Podhaler</w:t>
      </w:r>
      <w:r w:rsidR="00FD4A1C" w:rsidRPr="00174FFD">
        <w:rPr>
          <w:iCs/>
          <w:szCs w:val="22"/>
          <w:lang w:val="de-DE"/>
        </w:rPr>
        <w:noBreakHyphen/>
      </w:r>
      <w:r w:rsidR="00FA4DCB" w:rsidRPr="00174FFD">
        <w:rPr>
          <w:iCs/>
          <w:szCs w:val="22"/>
          <w:lang w:val="de-DE"/>
        </w:rPr>
        <w:t xml:space="preserve">Gerät aus </w:t>
      </w:r>
      <w:r w:rsidR="007C6E6E" w:rsidRPr="00174FFD">
        <w:rPr>
          <w:iCs/>
          <w:szCs w:val="22"/>
          <w:lang w:val="de-DE"/>
        </w:rPr>
        <w:t>seinem</w:t>
      </w:r>
      <w:r w:rsidR="00CA74E6" w:rsidRPr="00174FFD">
        <w:rPr>
          <w:szCs w:val="22"/>
          <w:lang w:val="de-DE"/>
        </w:rPr>
        <w:t xml:space="preserve"> </w:t>
      </w:r>
      <w:r w:rsidR="00FA4DCB" w:rsidRPr="00174FFD">
        <w:rPr>
          <w:szCs w:val="22"/>
          <w:lang w:val="de-DE"/>
        </w:rPr>
        <w:t xml:space="preserve">Behälter. </w:t>
      </w:r>
      <w:r w:rsidR="007C6E6E" w:rsidRPr="00174FFD">
        <w:rPr>
          <w:szCs w:val="22"/>
          <w:lang w:val="de-DE"/>
        </w:rPr>
        <w:t>Überprüfen Sie d</w:t>
      </w:r>
      <w:r w:rsidR="00FA4DCB" w:rsidRPr="00174FFD">
        <w:rPr>
          <w:szCs w:val="22"/>
          <w:lang w:val="de-DE"/>
        </w:rPr>
        <w:t>en Inhalator kurz auf Beschädigungen oder Verschmutzungen.</w:t>
      </w:r>
    </w:p>
    <w:p w14:paraId="1DB180DB" w14:textId="77777777" w:rsidR="00CA74E6" w:rsidRPr="00174FFD" w:rsidRDefault="00687DA2" w:rsidP="00796DDE">
      <w:pPr>
        <w:widowControl w:val="0"/>
        <w:tabs>
          <w:tab w:val="clear" w:pos="567"/>
        </w:tabs>
        <w:adjustRightInd w:val="0"/>
        <w:spacing w:line="240" w:lineRule="auto"/>
        <w:ind w:left="567" w:hanging="567"/>
        <w:textAlignment w:val="baseline"/>
        <w:rPr>
          <w:szCs w:val="22"/>
          <w:lang w:val="de-DE"/>
        </w:rPr>
      </w:pPr>
      <w:r w:rsidRPr="00174FFD">
        <w:rPr>
          <w:szCs w:val="22"/>
          <w:lang w:val="de-DE"/>
        </w:rPr>
        <w:t>3.</w:t>
      </w:r>
      <w:r w:rsidRPr="00174FFD">
        <w:rPr>
          <w:szCs w:val="22"/>
          <w:lang w:val="de-DE"/>
        </w:rPr>
        <w:tab/>
      </w:r>
      <w:r w:rsidR="007C6E6E" w:rsidRPr="00174FFD">
        <w:rPr>
          <w:szCs w:val="22"/>
          <w:lang w:val="de-DE"/>
        </w:rPr>
        <w:t>Halten Sie d</w:t>
      </w:r>
      <w:r w:rsidR="00FA4DCB" w:rsidRPr="00174FFD">
        <w:rPr>
          <w:szCs w:val="22"/>
          <w:lang w:val="de-DE"/>
        </w:rPr>
        <w:t>as Gehäuse des Inhalators fest</w:t>
      </w:r>
      <w:r w:rsidR="00CF7E76" w:rsidRPr="00174FFD">
        <w:rPr>
          <w:szCs w:val="22"/>
          <w:lang w:val="de-DE"/>
        </w:rPr>
        <w:t xml:space="preserve"> </w:t>
      </w:r>
      <w:r w:rsidR="00FA4DCB" w:rsidRPr="00174FFD">
        <w:rPr>
          <w:szCs w:val="22"/>
          <w:lang w:val="de-DE"/>
        </w:rPr>
        <w:t xml:space="preserve">und </w:t>
      </w:r>
      <w:r w:rsidR="007C6E6E" w:rsidRPr="00174FFD">
        <w:rPr>
          <w:szCs w:val="22"/>
          <w:lang w:val="de-DE"/>
        </w:rPr>
        <w:t xml:space="preserve">schrauben Sie </w:t>
      </w:r>
      <w:r w:rsidR="00FA4DCB" w:rsidRPr="00174FFD">
        <w:rPr>
          <w:szCs w:val="22"/>
          <w:lang w:val="de-DE"/>
        </w:rPr>
        <w:t xml:space="preserve">das Mundstück </w:t>
      </w:r>
      <w:r w:rsidR="007C6E6E" w:rsidRPr="00174FFD">
        <w:rPr>
          <w:szCs w:val="22"/>
          <w:lang w:val="de-DE"/>
        </w:rPr>
        <w:t>vom Inhalator</w:t>
      </w:r>
      <w:r w:rsidR="00601793" w:rsidRPr="00174FFD">
        <w:rPr>
          <w:szCs w:val="22"/>
          <w:lang w:val="de-DE"/>
        </w:rPr>
        <w:t xml:space="preserve"> </w:t>
      </w:r>
      <w:r w:rsidR="00FA4DCB" w:rsidRPr="00174FFD">
        <w:rPr>
          <w:szCs w:val="22"/>
          <w:lang w:val="de-DE"/>
        </w:rPr>
        <w:t>ab</w:t>
      </w:r>
      <w:r w:rsidR="00CA74E6" w:rsidRPr="00174FFD">
        <w:rPr>
          <w:szCs w:val="22"/>
          <w:lang w:val="de-DE"/>
        </w:rPr>
        <w:t xml:space="preserve">. </w:t>
      </w:r>
      <w:r w:rsidR="00601793" w:rsidRPr="00174FFD">
        <w:rPr>
          <w:szCs w:val="22"/>
          <w:lang w:val="de-DE"/>
        </w:rPr>
        <w:t>Stellen Sie d</w:t>
      </w:r>
      <w:r w:rsidR="00FA4DCB" w:rsidRPr="00174FFD">
        <w:rPr>
          <w:szCs w:val="22"/>
          <w:lang w:val="de-DE"/>
        </w:rPr>
        <w:t xml:space="preserve">as Mundstück auf einer sauberen und trockenen Oberfläche </w:t>
      </w:r>
      <w:r w:rsidR="00601793" w:rsidRPr="00174FFD">
        <w:rPr>
          <w:szCs w:val="22"/>
          <w:lang w:val="de-DE"/>
        </w:rPr>
        <w:t>ab</w:t>
      </w:r>
      <w:r w:rsidR="00FA4DCB" w:rsidRPr="00174FFD">
        <w:rPr>
          <w:szCs w:val="22"/>
          <w:lang w:val="de-DE"/>
        </w:rPr>
        <w:t>.</w:t>
      </w:r>
    </w:p>
    <w:p w14:paraId="3DA90BDA" w14:textId="77777777" w:rsidR="00CA74E6" w:rsidRPr="00174FFD" w:rsidRDefault="00687DA2" w:rsidP="00796DDE">
      <w:pPr>
        <w:widowControl w:val="0"/>
        <w:tabs>
          <w:tab w:val="clear" w:pos="567"/>
        </w:tabs>
        <w:adjustRightInd w:val="0"/>
        <w:spacing w:line="240" w:lineRule="auto"/>
        <w:ind w:left="567" w:hanging="567"/>
        <w:textAlignment w:val="baseline"/>
        <w:rPr>
          <w:szCs w:val="22"/>
          <w:lang w:val="de-DE"/>
        </w:rPr>
      </w:pPr>
      <w:r w:rsidRPr="00174FFD">
        <w:rPr>
          <w:rStyle w:val="TextChar"/>
          <w:sz w:val="22"/>
          <w:szCs w:val="22"/>
          <w:lang w:val="de-DE"/>
        </w:rPr>
        <w:t>4.</w:t>
      </w:r>
      <w:r w:rsidRPr="00174FFD">
        <w:rPr>
          <w:rStyle w:val="TextChar"/>
          <w:sz w:val="22"/>
          <w:szCs w:val="22"/>
          <w:lang w:val="de-DE"/>
        </w:rPr>
        <w:tab/>
      </w:r>
      <w:r w:rsidR="00601793" w:rsidRPr="00174FFD">
        <w:rPr>
          <w:rStyle w:val="TextChar"/>
          <w:sz w:val="22"/>
          <w:szCs w:val="22"/>
          <w:lang w:val="de-DE"/>
        </w:rPr>
        <w:t>Trenne</w:t>
      </w:r>
      <w:r w:rsidR="00905517" w:rsidRPr="00174FFD">
        <w:rPr>
          <w:rStyle w:val="TextChar"/>
          <w:sz w:val="22"/>
          <w:szCs w:val="22"/>
          <w:lang w:val="de-DE"/>
        </w:rPr>
        <w:t>n</w:t>
      </w:r>
      <w:r w:rsidR="00601793" w:rsidRPr="00174FFD">
        <w:rPr>
          <w:rStyle w:val="TextChar"/>
          <w:sz w:val="22"/>
          <w:szCs w:val="22"/>
          <w:lang w:val="de-DE"/>
        </w:rPr>
        <w:t xml:space="preserve"> Sie d</w:t>
      </w:r>
      <w:r w:rsidR="00FA4DCB" w:rsidRPr="00174FFD">
        <w:rPr>
          <w:rStyle w:val="TextChar"/>
          <w:sz w:val="22"/>
          <w:szCs w:val="22"/>
          <w:lang w:val="de-DE"/>
        </w:rPr>
        <w:t>ie Morgen- und Abenddos</w:t>
      </w:r>
      <w:r w:rsidR="00814074" w:rsidRPr="00174FFD">
        <w:rPr>
          <w:rStyle w:val="TextChar"/>
          <w:sz w:val="22"/>
          <w:szCs w:val="22"/>
          <w:lang w:val="de-DE"/>
        </w:rPr>
        <w:t>en</w:t>
      </w:r>
      <w:r w:rsidR="00FA4DCB" w:rsidRPr="00174FFD">
        <w:rPr>
          <w:rStyle w:val="TextChar"/>
          <w:sz w:val="22"/>
          <w:szCs w:val="22"/>
          <w:lang w:val="de-DE"/>
        </w:rPr>
        <w:t xml:space="preserve"> der </w:t>
      </w:r>
      <w:r w:rsidR="0018233C" w:rsidRPr="00174FFD">
        <w:rPr>
          <w:rStyle w:val="TextChar"/>
          <w:sz w:val="22"/>
          <w:szCs w:val="22"/>
          <w:lang w:val="de-DE"/>
        </w:rPr>
        <w:t xml:space="preserve">Blisterpackung </w:t>
      </w:r>
      <w:r w:rsidR="00814074" w:rsidRPr="00174FFD">
        <w:rPr>
          <w:rStyle w:val="TextChar"/>
          <w:sz w:val="22"/>
          <w:szCs w:val="22"/>
          <w:lang w:val="de-DE"/>
        </w:rPr>
        <w:t>voneinander</w:t>
      </w:r>
      <w:r w:rsidR="00CA74E6" w:rsidRPr="00174FFD">
        <w:rPr>
          <w:rStyle w:val="TextChar"/>
          <w:sz w:val="22"/>
          <w:szCs w:val="22"/>
          <w:lang w:val="de-DE"/>
        </w:rPr>
        <w:t>.</w:t>
      </w:r>
    </w:p>
    <w:p w14:paraId="1938902D" w14:textId="77777777" w:rsidR="00CA74E6" w:rsidRPr="00174FFD" w:rsidRDefault="00687DA2" w:rsidP="00796DDE">
      <w:pPr>
        <w:widowControl w:val="0"/>
        <w:adjustRightInd w:val="0"/>
        <w:spacing w:line="240" w:lineRule="auto"/>
        <w:ind w:left="567" w:hanging="567"/>
        <w:textAlignment w:val="baseline"/>
        <w:rPr>
          <w:szCs w:val="22"/>
          <w:lang w:val="de-DE"/>
        </w:rPr>
      </w:pPr>
      <w:r w:rsidRPr="00174FFD">
        <w:rPr>
          <w:rStyle w:val="TextChar"/>
          <w:sz w:val="22"/>
          <w:szCs w:val="22"/>
          <w:lang w:val="de-DE"/>
        </w:rPr>
        <w:t>5.</w:t>
      </w:r>
      <w:r w:rsidRPr="00174FFD">
        <w:rPr>
          <w:rStyle w:val="TextChar"/>
          <w:sz w:val="22"/>
          <w:szCs w:val="22"/>
          <w:lang w:val="de-DE"/>
        </w:rPr>
        <w:tab/>
      </w:r>
      <w:r w:rsidR="00601793" w:rsidRPr="00174FFD">
        <w:rPr>
          <w:rStyle w:val="TextChar"/>
          <w:sz w:val="22"/>
          <w:szCs w:val="22"/>
          <w:lang w:val="de-DE"/>
        </w:rPr>
        <w:t>Ziehen Sie d</w:t>
      </w:r>
      <w:r w:rsidR="00814074" w:rsidRPr="00174FFD">
        <w:rPr>
          <w:rStyle w:val="TextChar"/>
          <w:sz w:val="22"/>
          <w:szCs w:val="22"/>
          <w:lang w:val="de-DE"/>
        </w:rPr>
        <w:t xml:space="preserve">ie Folie der </w:t>
      </w:r>
      <w:r w:rsidR="0018233C" w:rsidRPr="00174FFD">
        <w:rPr>
          <w:rStyle w:val="TextChar"/>
          <w:sz w:val="22"/>
          <w:szCs w:val="22"/>
          <w:lang w:val="de-DE"/>
        </w:rPr>
        <w:t>Blisterpackung</w:t>
      </w:r>
      <w:r w:rsidR="00814074" w:rsidRPr="00174FFD">
        <w:rPr>
          <w:rStyle w:val="TextChar"/>
          <w:sz w:val="22"/>
          <w:szCs w:val="22"/>
          <w:lang w:val="de-DE"/>
        </w:rPr>
        <w:t xml:space="preserve"> so</w:t>
      </w:r>
      <w:r w:rsidR="00C74E9E" w:rsidRPr="00174FFD">
        <w:rPr>
          <w:rStyle w:val="TextChar"/>
          <w:sz w:val="22"/>
          <w:szCs w:val="22"/>
          <w:lang w:val="de-DE"/>
        </w:rPr>
        <w:t xml:space="preserve"> </w:t>
      </w:r>
      <w:r w:rsidR="00814074" w:rsidRPr="00174FFD">
        <w:rPr>
          <w:rStyle w:val="TextChar"/>
          <w:sz w:val="22"/>
          <w:szCs w:val="22"/>
          <w:lang w:val="de-DE"/>
        </w:rPr>
        <w:t xml:space="preserve">weit </w:t>
      </w:r>
      <w:r w:rsidR="00601793" w:rsidRPr="00174FFD">
        <w:rPr>
          <w:rStyle w:val="TextChar"/>
          <w:sz w:val="22"/>
          <w:szCs w:val="22"/>
          <w:lang w:val="de-DE"/>
        </w:rPr>
        <w:t>zurück</w:t>
      </w:r>
      <w:r w:rsidR="00814074" w:rsidRPr="00174FFD">
        <w:rPr>
          <w:rStyle w:val="TextChar"/>
          <w:sz w:val="22"/>
          <w:szCs w:val="22"/>
          <w:lang w:val="de-DE"/>
        </w:rPr>
        <w:t xml:space="preserve">, </w:t>
      </w:r>
      <w:r w:rsidR="00C74E9E" w:rsidRPr="00174FFD">
        <w:rPr>
          <w:rStyle w:val="TextChar"/>
          <w:sz w:val="22"/>
          <w:szCs w:val="22"/>
          <w:lang w:val="de-DE"/>
        </w:rPr>
        <w:t xml:space="preserve">bis </w:t>
      </w:r>
      <w:r w:rsidR="00814074" w:rsidRPr="00174FFD">
        <w:rPr>
          <w:rStyle w:val="TextChar"/>
          <w:sz w:val="22"/>
          <w:szCs w:val="22"/>
          <w:lang w:val="de-DE"/>
        </w:rPr>
        <w:t xml:space="preserve">eine </w:t>
      </w:r>
      <w:r w:rsidR="00601793" w:rsidRPr="00174FFD">
        <w:rPr>
          <w:rStyle w:val="TextChar"/>
          <w:sz w:val="22"/>
          <w:szCs w:val="22"/>
          <w:lang w:val="de-DE"/>
        </w:rPr>
        <w:t xml:space="preserve">einzige </w:t>
      </w:r>
      <w:r w:rsidR="00814074" w:rsidRPr="00174FFD">
        <w:rPr>
          <w:rStyle w:val="TextChar"/>
          <w:sz w:val="22"/>
          <w:szCs w:val="22"/>
          <w:lang w:val="de-DE"/>
        </w:rPr>
        <w:t>TOBI</w:t>
      </w:r>
      <w:r w:rsidR="00FD4A1C" w:rsidRPr="00174FFD">
        <w:rPr>
          <w:rStyle w:val="TextChar"/>
          <w:sz w:val="22"/>
          <w:szCs w:val="22"/>
          <w:lang w:val="de-DE"/>
        </w:rPr>
        <w:noBreakHyphen/>
      </w:r>
      <w:r w:rsidR="00814074" w:rsidRPr="00174FFD">
        <w:rPr>
          <w:rStyle w:val="TextChar"/>
          <w:sz w:val="22"/>
          <w:szCs w:val="22"/>
          <w:lang w:val="de-DE"/>
        </w:rPr>
        <w:t>Podhaler</w:t>
      </w:r>
      <w:r w:rsidR="00FD4A1C" w:rsidRPr="00174FFD">
        <w:rPr>
          <w:rStyle w:val="TextChar"/>
          <w:sz w:val="22"/>
          <w:szCs w:val="22"/>
          <w:lang w:val="de-DE"/>
        </w:rPr>
        <w:noBreakHyphen/>
      </w:r>
      <w:r w:rsidR="00814074" w:rsidRPr="00174FFD">
        <w:rPr>
          <w:rStyle w:val="TextChar"/>
          <w:sz w:val="22"/>
          <w:szCs w:val="22"/>
          <w:lang w:val="de-DE"/>
        </w:rPr>
        <w:t xml:space="preserve">Kapsel sichtbar wird, und </w:t>
      </w:r>
      <w:r w:rsidR="00601793" w:rsidRPr="00174FFD">
        <w:rPr>
          <w:rStyle w:val="TextChar"/>
          <w:sz w:val="22"/>
          <w:szCs w:val="22"/>
          <w:lang w:val="de-DE"/>
        </w:rPr>
        <w:t xml:space="preserve">entnehmen Sie </w:t>
      </w:r>
      <w:r w:rsidR="00814074" w:rsidRPr="00174FFD">
        <w:rPr>
          <w:rStyle w:val="TextChar"/>
          <w:sz w:val="22"/>
          <w:szCs w:val="22"/>
          <w:lang w:val="de-DE"/>
        </w:rPr>
        <w:t xml:space="preserve">diese aus der </w:t>
      </w:r>
      <w:r w:rsidR="0018233C" w:rsidRPr="00174FFD">
        <w:rPr>
          <w:rStyle w:val="TextChar"/>
          <w:sz w:val="22"/>
          <w:szCs w:val="22"/>
          <w:lang w:val="de-DE"/>
        </w:rPr>
        <w:t>Blisterpackung</w:t>
      </w:r>
      <w:r w:rsidR="00814074" w:rsidRPr="00174FFD">
        <w:rPr>
          <w:rStyle w:val="TextChar"/>
          <w:sz w:val="22"/>
          <w:szCs w:val="22"/>
          <w:lang w:val="de-DE"/>
        </w:rPr>
        <w:t>.</w:t>
      </w:r>
    </w:p>
    <w:p w14:paraId="29FFC9FE" w14:textId="77777777" w:rsidR="00CA74E6" w:rsidRPr="00174FFD" w:rsidRDefault="00687DA2" w:rsidP="00796DDE">
      <w:pPr>
        <w:widowControl w:val="0"/>
        <w:adjustRightInd w:val="0"/>
        <w:spacing w:line="240" w:lineRule="auto"/>
        <w:ind w:left="567" w:hanging="567"/>
        <w:textAlignment w:val="baseline"/>
        <w:rPr>
          <w:szCs w:val="22"/>
          <w:lang w:val="de-DE"/>
        </w:rPr>
      </w:pPr>
      <w:r w:rsidRPr="00174FFD">
        <w:rPr>
          <w:szCs w:val="22"/>
          <w:lang w:val="de-DE"/>
        </w:rPr>
        <w:t>6.</w:t>
      </w:r>
      <w:r w:rsidRPr="00174FFD">
        <w:rPr>
          <w:szCs w:val="22"/>
          <w:lang w:val="de-DE"/>
        </w:rPr>
        <w:tab/>
      </w:r>
      <w:r w:rsidR="00601793" w:rsidRPr="00174FFD">
        <w:rPr>
          <w:szCs w:val="22"/>
          <w:lang w:val="de-DE"/>
        </w:rPr>
        <w:t xml:space="preserve">Stecken Sie die </w:t>
      </w:r>
      <w:r w:rsidR="00814074" w:rsidRPr="00174FFD">
        <w:rPr>
          <w:szCs w:val="22"/>
          <w:lang w:val="de-DE"/>
        </w:rPr>
        <w:t xml:space="preserve">Kapsel sofort in die Kammer des Inhalators. </w:t>
      </w:r>
      <w:r w:rsidR="00601793" w:rsidRPr="00174FFD">
        <w:rPr>
          <w:szCs w:val="22"/>
          <w:lang w:val="de-DE"/>
        </w:rPr>
        <w:t>Setzen Sie d</w:t>
      </w:r>
      <w:r w:rsidR="00814074" w:rsidRPr="00174FFD">
        <w:rPr>
          <w:szCs w:val="22"/>
          <w:lang w:val="de-DE"/>
        </w:rPr>
        <w:t xml:space="preserve">as Mundstück wieder auf und </w:t>
      </w:r>
      <w:r w:rsidR="00601793" w:rsidRPr="00174FFD">
        <w:rPr>
          <w:szCs w:val="22"/>
          <w:lang w:val="de-DE"/>
        </w:rPr>
        <w:t xml:space="preserve">schrauben Sie </w:t>
      </w:r>
      <w:r w:rsidR="00CF7E76" w:rsidRPr="00174FFD">
        <w:rPr>
          <w:szCs w:val="22"/>
          <w:lang w:val="de-DE"/>
        </w:rPr>
        <w:t xml:space="preserve">es </w:t>
      </w:r>
      <w:r w:rsidR="00814074" w:rsidRPr="00174FFD">
        <w:rPr>
          <w:szCs w:val="22"/>
          <w:lang w:val="de-DE"/>
        </w:rPr>
        <w:t>bis zum Anschlag fest. Nicht zu stark anziehen</w:t>
      </w:r>
      <w:r w:rsidR="00CA74E6" w:rsidRPr="00174FFD">
        <w:rPr>
          <w:szCs w:val="22"/>
          <w:lang w:val="de-DE"/>
        </w:rPr>
        <w:t>.</w:t>
      </w:r>
    </w:p>
    <w:p w14:paraId="54F4DF3A" w14:textId="77777777" w:rsidR="00CA74E6" w:rsidRPr="00174FFD" w:rsidRDefault="00687DA2" w:rsidP="00796DDE">
      <w:pPr>
        <w:widowControl w:val="0"/>
        <w:adjustRightInd w:val="0"/>
        <w:spacing w:line="240" w:lineRule="auto"/>
        <w:ind w:left="567" w:hanging="567"/>
        <w:textAlignment w:val="baseline"/>
        <w:rPr>
          <w:szCs w:val="22"/>
          <w:lang w:val="de-DE"/>
        </w:rPr>
      </w:pPr>
      <w:r w:rsidRPr="00174FFD">
        <w:rPr>
          <w:szCs w:val="22"/>
          <w:lang w:val="de-DE"/>
        </w:rPr>
        <w:t>7.</w:t>
      </w:r>
      <w:r w:rsidRPr="00174FFD">
        <w:rPr>
          <w:szCs w:val="22"/>
          <w:lang w:val="de-DE"/>
        </w:rPr>
        <w:tab/>
      </w:r>
      <w:r w:rsidR="00814074" w:rsidRPr="00174FFD">
        <w:rPr>
          <w:szCs w:val="22"/>
          <w:lang w:val="de-DE"/>
        </w:rPr>
        <w:t xml:space="preserve">Zum Durchstechen der Kapsel </w:t>
      </w:r>
      <w:r w:rsidR="00601793" w:rsidRPr="00174FFD">
        <w:rPr>
          <w:szCs w:val="22"/>
          <w:lang w:val="de-DE"/>
        </w:rPr>
        <w:t xml:space="preserve">halten Sie </w:t>
      </w:r>
      <w:r w:rsidR="00814074" w:rsidRPr="00174FFD">
        <w:rPr>
          <w:szCs w:val="22"/>
          <w:lang w:val="de-DE"/>
        </w:rPr>
        <w:t xml:space="preserve">den Inhalator mit dem Mundstück nach unten, </w:t>
      </w:r>
      <w:r w:rsidR="00160E19" w:rsidRPr="00174FFD">
        <w:rPr>
          <w:szCs w:val="22"/>
          <w:lang w:val="de-DE"/>
        </w:rPr>
        <w:t xml:space="preserve">drücken </w:t>
      </w:r>
      <w:r w:rsidR="00814074" w:rsidRPr="00174FFD">
        <w:rPr>
          <w:szCs w:val="22"/>
          <w:lang w:val="de-DE"/>
        </w:rPr>
        <w:t xml:space="preserve">mit dem Daumen den Knopf </w:t>
      </w:r>
      <w:r w:rsidR="00566474" w:rsidRPr="00174FFD">
        <w:rPr>
          <w:szCs w:val="22"/>
          <w:lang w:val="de-DE"/>
        </w:rPr>
        <w:t xml:space="preserve">kräftig und </w:t>
      </w:r>
      <w:r w:rsidR="00814074" w:rsidRPr="00174FFD">
        <w:rPr>
          <w:szCs w:val="22"/>
          <w:lang w:val="de-DE"/>
        </w:rPr>
        <w:t xml:space="preserve">so </w:t>
      </w:r>
      <w:r w:rsidR="00566474" w:rsidRPr="00174FFD">
        <w:rPr>
          <w:szCs w:val="22"/>
          <w:lang w:val="de-DE"/>
        </w:rPr>
        <w:t xml:space="preserve">weit </w:t>
      </w:r>
      <w:r w:rsidR="00814074" w:rsidRPr="00174FFD">
        <w:rPr>
          <w:szCs w:val="22"/>
          <w:lang w:val="de-DE"/>
        </w:rPr>
        <w:t xml:space="preserve">wie möglich </w:t>
      </w:r>
      <w:r w:rsidR="00160E19" w:rsidRPr="00174FFD">
        <w:rPr>
          <w:szCs w:val="22"/>
          <w:lang w:val="de-DE"/>
        </w:rPr>
        <w:t>hin</w:t>
      </w:r>
      <w:r w:rsidR="00E27BDA" w:rsidRPr="00174FFD">
        <w:rPr>
          <w:szCs w:val="22"/>
          <w:lang w:val="de-DE"/>
        </w:rPr>
        <w:t>ein</w:t>
      </w:r>
      <w:r w:rsidR="00814074" w:rsidRPr="00174FFD">
        <w:rPr>
          <w:szCs w:val="22"/>
          <w:lang w:val="de-DE"/>
        </w:rPr>
        <w:t xml:space="preserve"> und </w:t>
      </w:r>
      <w:r w:rsidR="00160E19" w:rsidRPr="00174FFD">
        <w:rPr>
          <w:szCs w:val="22"/>
          <w:lang w:val="de-DE"/>
        </w:rPr>
        <w:t xml:space="preserve">lassen </w:t>
      </w:r>
      <w:r w:rsidR="00814074" w:rsidRPr="00174FFD">
        <w:rPr>
          <w:szCs w:val="22"/>
          <w:lang w:val="de-DE"/>
        </w:rPr>
        <w:t>den Knopf dann wieder los.</w:t>
      </w:r>
    </w:p>
    <w:p w14:paraId="512498A0" w14:textId="77777777" w:rsidR="00CA74E6" w:rsidRPr="00174FFD" w:rsidRDefault="00687DA2" w:rsidP="00796DDE">
      <w:pPr>
        <w:widowControl w:val="0"/>
        <w:adjustRightInd w:val="0"/>
        <w:spacing w:line="240" w:lineRule="auto"/>
        <w:ind w:left="567" w:hanging="567"/>
        <w:textAlignment w:val="baseline"/>
        <w:rPr>
          <w:szCs w:val="22"/>
          <w:lang w:val="de-DE"/>
        </w:rPr>
      </w:pPr>
      <w:r w:rsidRPr="00174FFD">
        <w:rPr>
          <w:szCs w:val="22"/>
          <w:lang w:val="de-DE"/>
        </w:rPr>
        <w:t>8.</w:t>
      </w:r>
      <w:r w:rsidRPr="00174FFD">
        <w:rPr>
          <w:szCs w:val="22"/>
          <w:lang w:val="de-DE"/>
        </w:rPr>
        <w:tab/>
      </w:r>
      <w:r w:rsidR="00160E19" w:rsidRPr="00174FFD">
        <w:rPr>
          <w:szCs w:val="22"/>
          <w:lang w:val="de-DE"/>
        </w:rPr>
        <w:t>Atmen Sie v</w:t>
      </w:r>
      <w:r w:rsidR="00062127" w:rsidRPr="00174FFD">
        <w:rPr>
          <w:szCs w:val="22"/>
          <w:lang w:val="de-DE"/>
        </w:rPr>
        <w:t xml:space="preserve">ollständig aus, </w:t>
      </w:r>
      <w:r w:rsidR="00905517" w:rsidRPr="00174FFD">
        <w:rPr>
          <w:szCs w:val="22"/>
          <w:lang w:val="de-DE"/>
        </w:rPr>
        <w:t>aber</w:t>
      </w:r>
      <w:r w:rsidR="00C74E9E" w:rsidRPr="00174FFD">
        <w:rPr>
          <w:szCs w:val="22"/>
          <w:lang w:val="de-DE"/>
        </w:rPr>
        <w:t xml:space="preserve"> nicht in </w:t>
      </w:r>
      <w:r w:rsidR="00905517" w:rsidRPr="00174FFD">
        <w:rPr>
          <w:szCs w:val="22"/>
          <w:lang w:val="de-DE"/>
        </w:rPr>
        <w:t xml:space="preserve">Richtung des </w:t>
      </w:r>
      <w:r w:rsidR="00062127" w:rsidRPr="00174FFD">
        <w:rPr>
          <w:szCs w:val="22"/>
          <w:lang w:val="de-DE"/>
        </w:rPr>
        <w:t>Inhalator</w:t>
      </w:r>
      <w:r w:rsidR="00591D80" w:rsidRPr="00174FFD">
        <w:rPr>
          <w:szCs w:val="22"/>
          <w:lang w:val="de-DE"/>
        </w:rPr>
        <w:t>s</w:t>
      </w:r>
      <w:r w:rsidR="00C74E9E" w:rsidRPr="00174FFD">
        <w:rPr>
          <w:szCs w:val="22"/>
          <w:lang w:val="de-DE"/>
        </w:rPr>
        <w:t>.</w:t>
      </w:r>
    </w:p>
    <w:p w14:paraId="040002D4" w14:textId="77777777" w:rsidR="00CA74E6" w:rsidRPr="00174FFD" w:rsidRDefault="00687DA2" w:rsidP="00796DDE">
      <w:pPr>
        <w:widowControl w:val="0"/>
        <w:adjustRightInd w:val="0"/>
        <w:spacing w:line="240" w:lineRule="auto"/>
        <w:ind w:left="567" w:hanging="567"/>
        <w:textAlignment w:val="baseline"/>
        <w:rPr>
          <w:szCs w:val="22"/>
          <w:lang w:val="de-DE"/>
        </w:rPr>
      </w:pPr>
      <w:r w:rsidRPr="00174FFD">
        <w:rPr>
          <w:szCs w:val="22"/>
          <w:lang w:val="de-DE"/>
        </w:rPr>
        <w:t>9.</w:t>
      </w:r>
      <w:r w:rsidRPr="00174FFD">
        <w:rPr>
          <w:szCs w:val="22"/>
          <w:lang w:val="de-DE"/>
        </w:rPr>
        <w:tab/>
      </w:r>
      <w:r w:rsidR="00160E19" w:rsidRPr="00174FFD">
        <w:rPr>
          <w:szCs w:val="22"/>
          <w:lang w:val="de-DE"/>
        </w:rPr>
        <w:t>Umschließen Sie</w:t>
      </w:r>
      <w:r w:rsidR="00062127" w:rsidRPr="00174FFD">
        <w:rPr>
          <w:szCs w:val="22"/>
          <w:lang w:val="de-DE"/>
        </w:rPr>
        <w:t xml:space="preserve"> das Mundstück </w:t>
      </w:r>
      <w:r w:rsidR="00160E19" w:rsidRPr="00174FFD">
        <w:rPr>
          <w:szCs w:val="22"/>
          <w:lang w:val="de-DE"/>
        </w:rPr>
        <w:t>mit Ihrem Mund so, dass er es dicht</w:t>
      </w:r>
      <w:r w:rsidR="00DB0038" w:rsidRPr="00174FFD">
        <w:rPr>
          <w:szCs w:val="22"/>
          <w:lang w:val="de-DE"/>
        </w:rPr>
        <w:t xml:space="preserve"> </w:t>
      </w:r>
      <w:r w:rsidR="00160E19" w:rsidRPr="00174FFD">
        <w:rPr>
          <w:szCs w:val="22"/>
          <w:lang w:val="de-DE"/>
        </w:rPr>
        <w:t>umschließt</w:t>
      </w:r>
      <w:r w:rsidR="00062127" w:rsidRPr="00174FFD">
        <w:rPr>
          <w:szCs w:val="22"/>
          <w:lang w:val="de-DE"/>
        </w:rPr>
        <w:t xml:space="preserve">. </w:t>
      </w:r>
      <w:r w:rsidR="00160E19" w:rsidRPr="00174FFD">
        <w:rPr>
          <w:szCs w:val="22"/>
          <w:lang w:val="de-DE"/>
        </w:rPr>
        <w:t>Atmen Sie</w:t>
      </w:r>
      <w:r w:rsidR="00062127" w:rsidRPr="00174FFD">
        <w:rPr>
          <w:szCs w:val="22"/>
          <w:lang w:val="de-DE"/>
        </w:rPr>
        <w:t xml:space="preserve"> das Pulver mit einem einzigen durchgehenden </w:t>
      </w:r>
      <w:r w:rsidR="003A3671" w:rsidRPr="00174FFD">
        <w:rPr>
          <w:szCs w:val="22"/>
          <w:lang w:val="de-DE"/>
        </w:rPr>
        <w:t>Atemzug</w:t>
      </w:r>
      <w:r w:rsidR="00062127" w:rsidRPr="00174FFD">
        <w:rPr>
          <w:szCs w:val="22"/>
          <w:lang w:val="de-DE"/>
        </w:rPr>
        <w:t xml:space="preserve"> </w:t>
      </w:r>
      <w:r w:rsidR="00160E19" w:rsidRPr="00174FFD">
        <w:rPr>
          <w:szCs w:val="22"/>
          <w:lang w:val="de-DE"/>
        </w:rPr>
        <w:t>tief ein</w:t>
      </w:r>
      <w:r w:rsidR="00062127" w:rsidRPr="00174FFD">
        <w:rPr>
          <w:szCs w:val="22"/>
          <w:lang w:val="de-DE"/>
        </w:rPr>
        <w:t>.</w:t>
      </w:r>
    </w:p>
    <w:p w14:paraId="0F79242F" w14:textId="77777777" w:rsidR="00CA74E6" w:rsidRPr="00174FFD" w:rsidRDefault="00687DA2" w:rsidP="00796DDE">
      <w:pPr>
        <w:widowControl w:val="0"/>
        <w:adjustRightInd w:val="0"/>
        <w:spacing w:line="240" w:lineRule="auto"/>
        <w:ind w:left="567" w:hanging="567"/>
        <w:textAlignment w:val="baseline"/>
        <w:rPr>
          <w:szCs w:val="22"/>
          <w:lang w:val="de-DE"/>
        </w:rPr>
      </w:pPr>
      <w:r w:rsidRPr="00174FFD">
        <w:rPr>
          <w:szCs w:val="22"/>
          <w:lang w:val="de-DE"/>
        </w:rPr>
        <w:t>10.</w:t>
      </w:r>
      <w:r w:rsidRPr="00174FFD">
        <w:rPr>
          <w:szCs w:val="22"/>
          <w:lang w:val="de-DE"/>
        </w:rPr>
        <w:tab/>
      </w:r>
      <w:r w:rsidR="00160E19" w:rsidRPr="00174FFD">
        <w:rPr>
          <w:szCs w:val="22"/>
          <w:lang w:val="de-DE"/>
        </w:rPr>
        <w:t>Nehmen Sie d</w:t>
      </w:r>
      <w:r w:rsidR="003A3671" w:rsidRPr="00174FFD">
        <w:rPr>
          <w:szCs w:val="22"/>
          <w:lang w:val="de-DE"/>
        </w:rPr>
        <w:t xml:space="preserve">en Inhalator </w:t>
      </w:r>
      <w:r w:rsidR="00160E19" w:rsidRPr="00174FFD">
        <w:rPr>
          <w:szCs w:val="22"/>
          <w:lang w:val="de-DE"/>
        </w:rPr>
        <w:t xml:space="preserve">aus dem </w:t>
      </w:r>
      <w:r w:rsidR="003A3671" w:rsidRPr="00174FFD">
        <w:rPr>
          <w:szCs w:val="22"/>
          <w:lang w:val="de-DE"/>
        </w:rPr>
        <w:t xml:space="preserve">Mund und </w:t>
      </w:r>
      <w:r w:rsidR="00160E19" w:rsidRPr="00174FFD">
        <w:rPr>
          <w:szCs w:val="22"/>
          <w:lang w:val="de-DE"/>
        </w:rPr>
        <w:t xml:space="preserve">halten Sie </w:t>
      </w:r>
      <w:r w:rsidR="003A3671" w:rsidRPr="00174FFD">
        <w:rPr>
          <w:szCs w:val="22"/>
          <w:lang w:val="de-DE"/>
        </w:rPr>
        <w:t>den Atem für etwa 5 Sekunden an. A</w:t>
      </w:r>
      <w:r w:rsidR="00160E19" w:rsidRPr="00174FFD">
        <w:rPr>
          <w:szCs w:val="22"/>
          <w:lang w:val="de-DE"/>
        </w:rPr>
        <w:t>tmen Sie dann</w:t>
      </w:r>
      <w:r w:rsidR="003A3671" w:rsidRPr="00174FFD">
        <w:rPr>
          <w:szCs w:val="22"/>
          <w:lang w:val="de-DE"/>
        </w:rPr>
        <w:t xml:space="preserve"> normal aus, </w:t>
      </w:r>
      <w:r w:rsidR="00160E19" w:rsidRPr="00174FFD">
        <w:rPr>
          <w:szCs w:val="22"/>
          <w:lang w:val="de-DE"/>
        </w:rPr>
        <w:t xml:space="preserve">aber </w:t>
      </w:r>
      <w:r w:rsidR="006D75D8" w:rsidRPr="00174FFD">
        <w:rPr>
          <w:szCs w:val="22"/>
          <w:lang w:val="de-DE"/>
        </w:rPr>
        <w:t xml:space="preserve">nicht in </w:t>
      </w:r>
      <w:r w:rsidR="00160E19" w:rsidRPr="00174FFD">
        <w:rPr>
          <w:szCs w:val="22"/>
          <w:lang w:val="de-DE"/>
        </w:rPr>
        <w:t>Richtung des</w:t>
      </w:r>
      <w:r w:rsidR="006D75D8" w:rsidRPr="00174FFD">
        <w:rPr>
          <w:szCs w:val="22"/>
          <w:lang w:val="de-DE"/>
        </w:rPr>
        <w:t xml:space="preserve"> Inhalator</w:t>
      </w:r>
      <w:r w:rsidR="00160E19" w:rsidRPr="00174FFD">
        <w:rPr>
          <w:szCs w:val="22"/>
          <w:lang w:val="de-DE"/>
        </w:rPr>
        <w:t>s</w:t>
      </w:r>
      <w:r w:rsidR="003A3671" w:rsidRPr="00174FFD">
        <w:rPr>
          <w:szCs w:val="22"/>
          <w:lang w:val="de-DE"/>
        </w:rPr>
        <w:t>.</w:t>
      </w:r>
    </w:p>
    <w:p w14:paraId="356DD626" w14:textId="77777777" w:rsidR="00CA74E6" w:rsidRPr="00174FFD" w:rsidRDefault="00687DA2" w:rsidP="00796DDE">
      <w:pPr>
        <w:widowControl w:val="0"/>
        <w:adjustRightInd w:val="0"/>
        <w:spacing w:line="240" w:lineRule="auto"/>
        <w:ind w:left="567" w:hanging="567"/>
        <w:textAlignment w:val="baseline"/>
        <w:rPr>
          <w:szCs w:val="22"/>
          <w:lang w:val="de-DE"/>
        </w:rPr>
      </w:pPr>
      <w:r w:rsidRPr="00174FFD">
        <w:rPr>
          <w:szCs w:val="22"/>
          <w:lang w:val="de-DE"/>
        </w:rPr>
        <w:t>11.</w:t>
      </w:r>
      <w:r w:rsidRPr="00174FFD">
        <w:rPr>
          <w:szCs w:val="22"/>
          <w:lang w:val="de-DE"/>
        </w:rPr>
        <w:tab/>
      </w:r>
      <w:r w:rsidR="003A3671" w:rsidRPr="00174FFD">
        <w:rPr>
          <w:szCs w:val="22"/>
          <w:lang w:val="de-DE"/>
        </w:rPr>
        <w:t xml:space="preserve">Nach einigen normalen Atemzügen </w:t>
      </w:r>
      <w:r w:rsidR="00566474" w:rsidRPr="00174FFD">
        <w:rPr>
          <w:szCs w:val="22"/>
          <w:lang w:val="de-DE"/>
        </w:rPr>
        <w:t>(</w:t>
      </w:r>
      <w:r w:rsidR="00AD6FA4" w:rsidRPr="00174FFD">
        <w:rPr>
          <w:szCs w:val="22"/>
          <w:lang w:val="de-DE"/>
        </w:rPr>
        <w:t>aber</w:t>
      </w:r>
      <w:r w:rsidR="00566474" w:rsidRPr="00174FFD">
        <w:rPr>
          <w:szCs w:val="22"/>
          <w:lang w:val="de-DE"/>
        </w:rPr>
        <w:t xml:space="preserve"> nicht in </w:t>
      </w:r>
      <w:r w:rsidR="00AD6FA4" w:rsidRPr="00174FFD">
        <w:rPr>
          <w:szCs w:val="22"/>
          <w:lang w:val="de-DE"/>
        </w:rPr>
        <w:t>Richtung des</w:t>
      </w:r>
      <w:r w:rsidR="00566474" w:rsidRPr="00174FFD">
        <w:rPr>
          <w:szCs w:val="22"/>
          <w:lang w:val="de-DE"/>
        </w:rPr>
        <w:t xml:space="preserve"> Inhalator</w:t>
      </w:r>
      <w:r w:rsidR="00AD6FA4" w:rsidRPr="00174FFD">
        <w:rPr>
          <w:szCs w:val="22"/>
          <w:lang w:val="de-DE"/>
        </w:rPr>
        <w:t>s</w:t>
      </w:r>
      <w:r w:rsidR="00566474" w:rsidRPr="00174FFD">
        <w:rPr>
          <w:szCs w:val="22"/>
          <w:lang w:val="de-DE"/>
        </w:rPr>
        <w:t>)</w:t>
      </w:r>
      <w:r w:rsidR="003A3671" w:rsidRPr="00174FFD">
        <w:rPr>
          <w:szCs w:val="22"/>
          <w:lang w:val="de-DE"/>
        </w:rPr>
        <w:t xml:space="preserve"> </w:t>
      </w:r>
      <w:r w:rsidR="00AD6FA4" w:rsidRPr="00174FFD">
        <w:rPr>
          <w:szCs w:val="22"/>
          <w:lang w:val="de-DE"/>
        </w:rPr>
        <w:t xml:space="preserve">führen Sie </w:t>
      </w:r>
      <w:r w:rsidR="003A3671" w:rsidRPr="00174FFD">
        <w:rPr>
          <w:szCs w:val="22"/>
          <w:lang w:val="de-DE"/>
        </w:rPr>
        <w:t>eine zweite Inhalation mit derselben Kapsel durch.</w:t>
      </w:r>
    </w:p>
    <w:p w14:paraId="51BD36B0" w14:textId="77777777" w:rsidR="00CA74E6" w:rsidRPr="00174FFD" w:rsidRDefault="00687DA2" w:rsidP="00796DDE">
      <w:pPr>
        <w:widowControl w:val="0"/>
        <w:adjustRightInd w:val="0"/>
        <w:spacing w:line="240" w:lineRule="auto"/>
        <w:ind w:left="567" w:hanging="567"/>
        <w:textAlignment w:val="baseline"/>
        <w:rPr>
          <w:szCs w:val="22"/>
          <w:lang w:val="de-DE"/>
        </w:rPr>
      </w:pPr>
      <w:r w:rsidRPr="00174FFD">
        <w:rPr>
          <w:szCs w:val="22"/>
          <w:lang w:val="de-DE"/>
        </w:rPr>
        <w:t>12.</w:t>
      </w:r>
      <w:r w:rsidRPr="00174FFD">
        <w:rPr>
          <w:szCs w:val="22"/>
          <w:lang w:val="de-DE"/>
        </w:rPr>
        <w:tab/>
      </w:r>
      <w:r w:rsidR="00AD6FA4" w:rsidRPr="00174FFD">
        <w:rPr>
          <w:szCs w:val="22"/>
          <w:lang w:val="de-DE"/>
        </w:rPr>
        <w:t>Schrauben Sie d</w:t>
      </w:r>
      <w:r w:rsidR="003A3671" w:rsidRPr="00174FFD">
        <w:rPr>
          <w:szCs w:val="22"/>
          <w:lang w:val="de-DE"/>
        </w:rPr>
        <w:t xml:space="preserve">as Mundstück ab und </w:t>
      </w:r>
      <w:r w:rsidR="00AD6FA4" w:rsidRPr="00174FFD">
        <w:rPr>
          <w:szCs w:val="22"/>
          <w:lang w:val="de-DE"/>
        </w:rPr>
        <w:t xml:space="preserve">entfernen Sie </w:t>
      </w:r>
      <w:r w:rsidR="003A3671" w:rsidRPr="00174FFD">
        <w:rPr>
          <w:szCs w:val="22"/>
          <w:lang w:val="de-DE"/>
        </w:rPr>
        <w:t>die Kapsel aus der Kammer.</w:t>
      </w:r>
    </w:p>
    <w:p w14:paraId="62E7D155" w14:textId="77777777" w:rsidR="00CA74E6" w:rsidRPr="00174FFD" w:rsidRDefault="00687DA2" w:rsidP="00796DDE">
      <w:pPr>
        <w:widowControl w:val="0"/>
        <w:adjustRightInd w:val="0"/>
        <w:spacing w:line="240" w:lineRule="auto"/>
        <w:ind w:left="567" w:hanging="567"/>
        <w:textAlignment w:val="baseline"/>
        <w:rPr>
          <w:szCs w:val="22"/>
          <w:lang w:val="de-DE"/>
        </w:rPr>
      </w:pPr>
      <w:r w:rsidRPr="00174FFD">
        <w:rPr>
          <w:szCs w:val="22"/>
          <w:lang w:val="de-DE"/>
        </w:rPr>
        <w:t>13.</w:t>
      </w:r>
      <w:r w:rsidRPr="00174FFD">
        <w:rPr>
          <w:szCs w:val="22"/>
          <w:lang w:val="de-DE"/>
        </w:rPr>
        <w:tab/>
      </w:r>
      <w:r w:rsidR="00AD6FA4" w:rsidRPr="00174FFD">
        <w:rPr>
          <w:szCs w:val="22"/>
          <w:lang w:val="de-DE"/>
        </w:rPr>
        <w:t>Überprüfen Sie d</w:t>
      </w:r>
      <w:r w:rsidR="003A3671" w:rsidRPr="00174FFD">
        <w:rPr>
          <w:szCs w:val="22"/>
          <w:lang w:val="de-DE"/>
        </w:rPr>
        <w:t xml:space="preserve">ie </w:t>
      </w:r>
      <w:r w:rsidR="006D75D8" w:rsidRPr="00174FFD">
        <w:rPr>
          <w:szCs w:val="22"/>
          <w:lang w:val="de-DE"/>
        </w:rPr>
        <w:t xml:space="preserve">gebrauchte </w:t>
      </w:r>
      <w:r w:rsidR="003A3671" w:rsidRPr="00174FFD">
        <w:rPr>
          <w:szCs w:val="22"/>
          <w:lang w:val="de-DE"/>
        </w:rPr>
        <w:t>Kapsel. Sie sollte durchstochen und leer sein</w:t>
      </w:r>
      <w:r w:rsidR="00CA74E6" w:rsidRPr="00174FFD">
        <w:rPr>
          <w:szCs w:val="22"/>
          <w:lang w:val="de-DE"/>
        </w:rPr>
        <w:t>.</w:t>
      </w:r>
    </w:p>
    <w:p w14:paraId="72568A16" w14:textId="77777777" w:rsidR="00CA74E6" w:rsidRPr="00174FFD" w:rsidRDefault="00AD6FA4" w:rsidP="00796DDE">
      <w:pPr>
        <w:widowControl w:val="0"/>
        <w:numPr>
          <w:ilvl w:val="0"/>
          <w:numId w:val="14"/>
        </w:numPr>
        <w:tabs>
          <w:tab w:val="clear" w:pos="357"/>
          <w:tab w:val="clear" w:pos="567"/>
          <w:tab w:val="left" w:pos="1134"/>
        </w:tabs>
        <w:adjustRightInd w:val="0"/>
        <w:spacing w:line="240" w:lineRule="auto"/>
        <w:ind w:left="1134" w:hanging="567"/>
        <w:textAlignment w:val="baseline"/>
        <w:rPr>
          <w:szCs w:val="22"/>
          <w:lang w:val="de-DE"/>
        </w:rPr>
      </w:pPr>
      <w:r w:rsidRPr="00174FFD">
        <w:rPr>
          <w:szCs w:val="22"/>
          <w:lang w:val="de-DE"/>
        </w:rPr>
        <w:t>Wenn</w:t>
      </w:r>
      <w:r w:rsidR="003A3671" w:rsidRPr="00174FFD">
        <w:rPr>
          <w:szCs w:val="22"/>
          <w:lang w:val="de-DE"/>
        </w:rPr>
        <w:t xml:space="preserve"> die Kapsel durchstochen</w:t>
      </w:r>
      <w:r w:rsidRPr="00174FFD">
        <w:rPr>
          <w:szCs w:val="22"/>
          <w:lang w:val="de-DE"/>
        </w:rPr>
        <w:t xml:space="preserve"> ist</w:t>
      </w:r>
      <w:r w:rsidR="003A3671" w:rsidRPr="00174FFD">
        <w:rPr>
          <w:szCs w:val="22"/>
          <w:lang w:val="de-DE"/>
        </w:rPr>
        <w:t xml:space="preserve">, aber immer noch </w:t>
      </w:r>
      <w:r w:rsidRPr="00174FFD">
        <w:rPr>
          <w:szCs w:val="22"/>
          <w:lang w:val="de-DE"/>
        </w:rPr>
        <w:t>etwas</w:t>
      </w:r>
      <w:r w:rsidR="003A3671" w:rsidRPr="00174FFD">
        <w:rPr>
          <w:szCs w:val="22"/>
          <w:lang w:val="de-DE"/>
        </w:rPr>
        <w:t xml:space="preserve"> Pulver</w:t>
      </w:r>
      <w:r w:rsidRPr="00174FFD">
        <w:rPr>
          <w:szCs w:val="22"/>
          <w:lang w:val="de-DE"/>
        </w:rPr>
        <w:t xml:space="preserve"> enthält</w:t>
      </w:r>
      <w:r w:rsidR="0004748F" w:rsidRPr="00174FFD">
        <w:rPr>
          <w:szCs w:val="22"/>
          <w:lang w:val="de-DE"/>
        </w:rPr>
        <w:t xml:space="preserve">, </w:t>
      </w:r>
      <w:r w:rsidRPr="00174FFD">
        <w:rPr>
          <w:szCs w:val="22"/>
          <w:lang w:val="de-DE"/>
        </w:rPr>
        <w:t xml:space="preserve">stecken Sie </w:t>
      </w:r>
      <w:r w:rsidR="0004748F" w:rsidRPr="00174FFD">
        <w:rPr>
          <w:szCs w:val="22"/>
          <w:lang w:val="de-DE"/>
        </w:rPr>
        <w:t xml:space="preserve">die Kapsel wieder in den Inhalator und </w:t>
      </w:r>
      <w:r w:rsidRPr="00174FFD">
        <w:rPr>
          <w:szCs w:val="22"/>
          <w:lang w:val="de-DE"/>
        </w:rPr>
        <w:t xml:space="preserve">inhalieren Sie </w:t>
      </w:r>
      <w:r w:rsidR="0004748F" w:rsidRPr="00174FFD">
        <w:rPr>
          <w:szCs w:val="22"/>
          <w:lang w:val="de-DE"/>
        </w:rPr>
        <w:t xml:space="preserve">den Kapselinhalt </w:t>
      </w:r>
      <w:r w:rsidRPr="00174FFD">
        <w:rPr>
          <w:szCs w:val="22"/>
          <w:lang w:val="de-DE"/>
        </w:rPr>
        <w:t xml:space="preserve">nochmals </w:t>
      </w:r>
      <w:r w:rsidR="00566474" w:rsidRPr="00174FFD">
        <w:rPr>
          <w:szCs w:val="22"/>
          <w:lang w:val="de-DE"/>
        </w:rPr>
        <w:t>zweimal</w:t>
      </w:r>
      <w:r w:rsidR="0004748F" w:rsidRPr="00174FFD">
        <w:rPr>
          <w:szCs w:val="22"/>
          <w:lang w:val="de-DE"/>
        </w:rPr>
        <w:t xml:space="preserve">. </w:t>
      </w:r>
      <w:r w:rsidRPr="00174FFD">
        <w:rPr>
          <w:szCs w:val="22"/>
          <w:lang w:val="de-DE"/>
        </w:rPr>
        <w:t>Überprüfen Sie d</w:t>
      </w:r>
      <w:r w:rsidR="0004748F" w:rsidRPr="00174FFD">
        <w:rPr>
          <w:szCs w:val="22"/>
          <w:lang w:val="de-DE"/>
        </w:rPr>
        <w:t>ie Kapsel anschließend wieder</w:t>
      </w:r>
      <w:r w:rsidR="00CA74E6" w:rsidRPr="00174FFD">
        <w:rPr>
          <w:szCs w:val="22"/>
          <w:lang w:val="de-DE"/>
        </w:rPr>
        <w:t>.</w:t>
      </w:r>
    </w:p>
    <w:p w14:paraId="7CFC5085" w14:textId="77777777" w:rsidR="00EE1682" w:rsidRPr="00174FFD" w:rsidRDefault="00DB0038" w:rsidP="00796DDE">
      <w:pPr>
        <w:widowControl w:val="0"/>
        <w:numPr>
          <w:ilvl w:val="0"/>
          <w:numId w:val="14"/>
        </w:numPr>
        <w:tabs>
          <w:tab w:val="clear" w:pos="357"/>
          <w:tab w:val="clear" w:pos="567"/>
          <w:tab w:val="left" w:pos="1134"/>
        </w:tabs>
        <w:adjustRightInd w:val="0"/>
        <w:spacing w:line="240" w:lineRule="auto"/>
        <w:ind w:left="1134" w:hanging="567"/>
        <w:textAlignment w:val="baseline"/>
        <w:rPr>
          <w:szCs w:val="22"/>
          <w:lang w:val="de-DE"/>
        </w:rPr>
      </w:pPr>
      <w:r w:rsidRPr="00174FFD">
        <w:rPr>
          <w:szCs w:val="22"/>
          <w:lang w:val="de-DE"/>
        </w:rPr>
        <w:t>W</w:t>
      </w:r>
      <w:r w:rsidR="00AD6FA4" w:rsidRPr="00174FFD">
        <w:rPr>
          <w:szCs w:val="22"/>
          <w:lang w:val="de-DE"/>
        </w:rPr>
        <w:t>enn</w:t>
      </w:r>
      <w:r w:rsidR="006D75D8" w:rsidRPr="00174FFD">
        <w:rPr>
          <w:szCs w:val="22"/>
          <w:lang w:val="de-DE"/>
        </w:rPr>
        <w:t xml:space="preserve"> die</w:t>
      </w:r>
      <w:r w:rsidR="0004748F" w:rsidRPr="00174FFD">
        <w:rPr>
          <w:szCs w:val="22"/>
          <w:lang w:val="de-DE"/>
        </w:rPr>
        <w:t xml:space="preserve"> Kapsel </w:t>
      </w:r>
      <w:r w:rsidRPr="00174FFD">
        <w:rPr>
          <w:szCs w:val="22"/>
          <w:lang w:val="de-DE"/>
        </w:rPr>
        <w:t xml:space="preserve">offenbar </w:t>
      </w:r>
      <w:r w:rsidR="0004748F" w:rsidRPr="00174FFD">
        <w:rPr>
          <w:szCs w:val="22"/>
          <w:lang w:val="de-DE"/>
        </w:rPr>
        <w:t>nicht durchstochen</w:t>
      </w:r>
      <w:r w:rsidR="00AD6FA4" w:rsidRPr="00174FFD">
        <w:rPr>
          <w:szCs w:val="22"/>
          <w:lang w:val="de-DE"/>
        </w:rPr>
        <w:t xml:space="preserve"> wurde</w:t>
      </w:r>
      <w:r w:rsidR="0004748F" w:rsidRPr="00174FFD">
        <w:rPr>
          <w:szCs w:val="22"/>
          <w:lang w:val="de-DE"/>
        </w:rPr>
        <w:t xml:space="preserve">, </w:t>
      </w:r>
      <w:r w:rsidR="00E64D7E" w:rsidRPr="00174FFD">
        <w:rPr>
          <w:szCs w:val="22"/>
          <w:lang w:val="de-DE"/>
        </w:rPr>
        <w:t xml:space="preserve">stecken Sie </w:t>
      </w:r>
      <w:r w:rsidR="0004748F" w:rsidRPr="00174FFD">
        <w:rPr>
          <w:szCs w:val="22"/>
          <w:lang w:val="de-DE"/>
        </w:rPr>
        <w:t xml:space="preserve">die Kapsel </w:t>
      </w:r>
      <w:r w:rsidR="00E64D7E" w:rsidRPr="00174FFD">
        <w:rPr>
          <w:szCs w:val="22"/>
          <w:lang w:val="de-DE"/>
        </w:rPr>
        <w:t>zurück</w:t>
      </w:r>
      <w:r w:rsidR="0004748F" w:rsidRPr="00174FFD">
        <w:rPr>
          <w:szCs w:val="22"/>
          <w:lang w:val="de-DE"/>
        </w:rPr>
        <w:t xml:space="preserve"> in den Inhalator, </w:t>
      </w:r>
      <w:r w:rsidR="00E64D7E" w:rsidRPr="00174FFD">
        <w:rPr>
          <w:szCs w:val="22"/>
          <w:lang w:val="de-DE"/>
        </w:rPr>
        <w:t xml:space="preserve">drücken Sie </w:t>
      </w:r>
      <w:r w:rsidR="0004748F" w:rsidRPr="00174FFD">
        <w:rPr>
          <w:szCs w:val="22"/>
          <w:lang w:val="de-DE"/>
        </w:rPr>
        <w:t xml:space="preserve">den Knopf </w:t>
      </w:r>
      <w:r w:rsidR="00B45701" w:rsidRPr="00174FFD">
        <w:rPr>
          <w:szCs w:val="22"/>
          <w:lang w:val="de-DE"/>
        </w:rPr>
        <w:t xml:space="preserve">kräftig und </w:t>
      </w:r>
      <w:r w:rsidR="0004748F" w:rsidRPr="00174FFD">
        <w:rPr>
          <w:szCs w:val="22"/>
          <w:lang w:val="de-DE"/>
        </w:rPr>
        <w:t xml:space="preserve">so </w:t>
      </w:r>
      <w:r w:rsidR="00B45701" w:rsidRPr="00174FFD">
        <w:rPr>
          <w:szCs w:val="22"/>
          <w:lang w:val="de-DE"/>
        </w:rPr>
        <w:t xml:space="preserve">weit </w:t>
      </w:r>
      <w:r w:rsidR="0004748F" w:rsidRPr="00174FFD">
        <w:rPr>
          <w:szCs w:val="22"/>
          <w:lang w:val="de-DE"/>
        </w:rPr>
        <w:t xml:space="preserve">wie möglich </w:t>
      </w:r>
      <w:r w:rsidR="00E64D7E" w:rsidRPr="00174FFD">
        <w:rPr>
          <w:szCs w:val="22"/>
          <w:lang w:val="de-DE"/>
        </w:rPr>
        <w:t>hin</w:t>
      </w:r>
      <w:r w:rsidR="00E27BDA" w:rsidRPr="00174FFD">
        <w:rPr>
          <w:szCs w:val="22"/>
          <w:lang w:val="de-DE"/>
        </w:rPr>
        <w:t>ein</w:t>
      </w:r>
      <w:r w:rsidR="0004748F" w:rsidRPr="00174FFD">
        <w:rPr>
          <w:szCs w:val="22"/>
          <w:lang w:val="de-DE"/>
        </w:rPr>
        <w:t xml:space="preserve"> </w:t>
      </w:r>
      <w:r w:rsidR="009E204C" w:rsidRPr="00174FFD">
        <w:rPr>
          <w:szCs w:val="22"/>
          <w:lang w:val="de-DE"/>
        </w:rPr>
        <w:t xml:space="preserve">und </w:t>
      </w:r>
      <w:r w:rsidR="00E64D7E" w:rsidRPr="00174FFD">
        <w:rPr>
          <w:szCs w:val="22"/>
          <w:lang w:val="de-DE"/>
        </w:rPr>
        <w:t xml:space="preserve">inhalieren Sie </w:t>
      </w:r>
      <w:r w:rsidR="009E204C" w:rsidRPr="00174FFD">
        <w:rPr>
          <w:szCs w:val="22"/>
          <w:lang w:val="de-DE"/>
        </w:rPr>
        <w:t xml:space="preserve">den Kapselinhalt </w:t>
      </w:r>
      <w:r w:rsidR="00E64D7E" w:rsidRPr="00174FFD">
        <w:rPr>
          <w:szCs w:val="22"/>
          <w:lang w:val="de-DE"/>
        </w:rPr>
        <w:t>nochmals zweimal</w:t>
      </w:r>
      <w:r w:rsidR="0004748F" w:rsidRPr="00174FFD">
        <w:rPr>
          <w:szCs w:val="22"/>
          <w:lang w:val="de-DE"/>
        </w:rPr>
        <w:t>.</w:t>
      </w:r>
      <w:r w:rsidR="00E27BDA" w:rsidRPr="00174FFD">
        <w:rPr>
          <w:szCs w:val="22"/>
          <w:lang w:val="de-DE"/>
        </w:rPr>
        <w:t xml:space="preserve"> </w:t>
      </w:r>
      <w:r w:rsidR="00E64D7E" w:rsidRPr="00174FFD">
        <w:rPr>
          <w:szCs w:val="22"/>
          <w:lang w:val="de-DE"/>
        </w:rPr>
        <w:t>Wenn</w:t>
      </w:r>
      <w:r w:rsidR="00E27BDA" w:rsidRPr="00174FFD">
        <w:rPr>
          <w:szCs w:val="22"/>
          <w:lang w:val="de-DE"/>
        </w:rPr>
        <w:t xml:space="preserve"> die Kapsel </w:t>
      </w:r>
      <w:r w:rsidRPr="00174FFD">
        <w:rPr>
          <w:szCs w:val="22"/>
          <w:lang w:val="de-DE"/>
        </w:rPr>
        <w:t xml:space="preserve">danach </w:t>
      </w:r>
      <w:r w:rsidR="00D97421" w:rsidRPr="00174FFD">
        <w:rPr>
          <w:szCs w:val="22"/>
          <w:lang w:val="de-DE"/>
        </w:rPr>
        <w:t xml:space="preserve">immer </w:t>
      </w:r>
      <w:r w:rsidR="00E27BDA" w:rsidRPr="00174FFD">
        <w:rPr>
          <w:szCs w:val="22"/>
          <w:lang w:val="de-DE"/>
        </w:rPr>
        <w:t xml:space="preserve">noch voll </w:t>
      </w:r>
      <w:r w:rsidRPr="00174FFD">
        <w:rPr>
          <w:szCs w:val="22"/>
          <w:lang w:val="de-DE"/>
        </w:rPr>
        <w:t xml:space="preserve">ist </w:t>
      </w:r>
      <w:r w:rsidR="00E27BDA" w:rsidRPr="00174FFD">
        <w:rPr>
          <w:szCs w:val="22"/>
          <w:lang w:val="de-DE"/>
        </w:rPr>
        <w:t xml:space="preserve">und </w:t>
      </w:r>
      <w:r w:rsidRPr="00174FFD">
        <w:rPr>
          <w:szCs w:val="22"/>
          <w:lang w:val="de-DE"/>
        </w:rPr>
        <w:t xml:space="preserve">offenbar </w:t>
      </w:r>
      <w:r w:rsidR="00EE1682" w:rsidRPr="00174FFD">
        <w:rPr>
          <w:szCs w:val="22"/>
          <w:lang w:val="de-DE"/>
        </w:rPr>
        <w:t>nicht durchstochen</w:t>
      </w:r>
      <w:r w:rsidRPr="00174FFD">
        <w:rPr>
          <w:szCs w:val="22"/>
          <w:lang w:val="de-DE"/>
        </w:rPr>
        <w:t xml:space="preserve"> wurde, </w:t>
      </w:r>
      <w:r w:rsidR="00E64D7E" w:rsidRPr="00174FFD">
        <w:rPr>
          <w:szCs w:val="22"/>
          <w:lang w:val="de-DE"/>
        </w:rPr>
        <w:t xml:space="preserve">ersetzen Sie </w:t>
      </w:r>
      <w:r w:rsidR="00EE1682" w:rsidRPr="00174FFD">
        <w:rPr>
          <w:szCs w:val="22"/>
          <w:lang w:val="de-DE"/>
        </w:rPr>
        <w:t>den Inhalator durch den Ersatz</w:t>
      </w:r>
      <w:r w:rsidR="00FD4A1C" w:rsidRPr="00174FFD">
        <w:rPr>
          <w:szCs w:val="22"/>
          <w:lang w:val="de-DE"/>
        </w:rPr>
        <w:noBreakHyphen/>
      </w:r>
      <w:r w:rsidR="00EE1682" w:rsidRPr="00174FFD">
        <w:rPr>
          <w:szCs w:val="22"/>
          <w:lang w:val="de-DE"/>
        </w:rPr>
        <w:t>Inhalator und versuchen</w:t>
      </w:r>
      <w:r w:rsidR="00E64D7E" w:rsidRPr="00174FFD">
        <w:rPr>
          <w:szCs w:val="22"/>
          <w:lang w:val="de-DE"/>
        </w:rPr>
        <w:t xml:space="preserve"> Sie es erneut</w:t>
      </w:r>
      <w:r w:rsidR="00EE1682" w:rsidRPr="00174FFD">
        <w:rPr>
          <w:szCs w:val="22"/>
          <w:lang w:val="de-DE"/>
        </w:rPr>
        <w:t>.</w:t>
      </w:r>
    </w:p>
    <w:p w14:paraId="76A9F91F" w14:textId="77777777" w:rsidR="00CA74E6" w:rsidRPr="00174FFD" w:rsidRDefault="00687DA2" w:rsidP="00796DDE">
      <w:pPr>
        <w:widowControl w:val="0"/>
        <w:tabs>
          <w:tab w:val="clear" w:pos="567"/>
        </w:tabs>
        <w:adjustRightInd w:val="0"/>
        <w:spacing w:line="240" w:lineRule="auto"/>
        <w:ind w:left="567" w:hanging="567"/>
        <w:textAlignment w:val="baseline"/>
        <w:rPr>
          <w:szCs w:val="22"/>
          <w:lang w:val="de-DE"/>
        </w:rPr>
      </w:pPr>
      <w:r w:rsidRPr="00174FFD">
        <w:rPr>
          <w:szCs w:val="22"/>
          <w:lang w:val="de-DE"/>
        </w:rPr>
        <w:t>14.</w:t>
      </w:r>
      <w:r w:rsidRPr="00174FFD">
        <w:rPr>
          <w:szCs w:val="22"/>
          <w:lang w:val="de-DE"/>
        </w:rPr>
        <w:tab/>
      </w:r>
      <w:r w:rsidR="00E64D7E" w:rsidRPr="00174FFD">
        <w:rPr>
          <w:szCs w:val="22"/>
          <w:lang w:val="de-DE"/>
        </w:rPr>
        <w:t>Entsorgen Sie d</w:t>
      </w:r>
      <w:r w:rsidR="00EE1682" w:rsidRPr="00174FFD">
        <w:rPr>
          <w:szCs w:val="22"/>
          <w:lang w:val="de-DE"/>
        </w:rPr>
        <w:t>ie leere Kapsel</w:t>
      </w:r>
      <w:r w:rsidR="00CA74E6" w:rsidRPr="00174FFD">
        <w:rPr>
          <w:szCs w:val="22"/>
          <w:lang w:val="de-DE"/>
        </w:rPr>
        <w:t>.</w:t>
      </w:r>
    </w:p>
    <w:p w14:paraId="71C70F5F" w14:textId="77777777" w:rsidR="00CA74E6" w:rsidRPr="00174FFD" w:rsidRDefault="00687DA2" w:rsidP="00796DDE">
      <w:pPr>
        <w:widowControl w:val="0"/>
        <w:tabs>
          <w:tab w:val="clear" w:pos="567"/>
        </w:tabs>
        <w:adjustRightInd w:val="0"/>
        <w:spacing w:line="240" w:lineRule="auto"/>
        <w:ind w:left="567" w:hanging="567"/>
        <w:textAlignment w:val="baseline"/>
        <w:rPr>
          <w:szCs w:val="22"/>
          <w:lang w:val="de-DE"/>
        </w:rPr>
      </w:pPr>
      <w:r w:rsidRPr="00174FFD">
        <w:rPr>
          <w:szCs w:val="22"/>
          <w:lang w:val="de-DE"/>
        </w:rPr>
        <w:lastRenderedPageBreak/>
        <w:t>15.</w:t>
      </w:r>
      <w:r w:rsidRPr="00174FFD">
        <w:rPr>
          <w:szCs w:val="22"/>
          <w:lang w:val="de-DE"/>
        </w:rPr>
        <w:tab/>
      </w:r>
      <w:r w:rsidR="008C4391" w:rsidRPr="00174FFD">
        <w:rPr>
          <w:szCs w:val="22"/>
          <w:lang w:val="de-DE"/>
        </w:rPr>
        <w:t>Wiederhol</w:t>
      </w:r>
      <w:r w:rsidR="00E64D7E" w:rsidRPr="00174FFD">
        <w:rPr>
          <w:szCs w:val="22"/>
          <w:lang w:val="de-DE"/>
        </w:rPr>
        <w:t xml:space="preserve">en Sie </w:t>
      </w:r>
      <w:r w:rsidR="008C4391" w:rsidRPr="00174FFD">
        <w:rPr>
          <w:szCs w:val="22"/>
          <w:lang w:val="de-DE"/>
        </w:rPr>
        <w:t>ab Schritt</w:t>
      </w:r>
      <w:r w:rsidR="00844EF4" w:rsidRPr="00174FFD">
        <w:rPr>
          <w:szCs w:val="22"/>
          <w:lang w:val="de-DE"/>
        </w:rPr>
        <w:t xml:space="preserve"> </w:t>
      </w:r>
      <w:r w:rsidR="008C4391" w:rsidRPr="00174FFD">
        <w:rPr>
          <w:szCs w:val="22"/>
          <w:lang w:val="de-DE"/>
        </w:rPr>
        <w:t xml:space="preserve">5 </w:t>
      </w:r>
      <w:r w:rsidR="00DB0038" w:rsidRPr="00174FFD">
        <w:rPr>
          <w:szCs w:val="22"/>
          <w:lang w:val="de-DE"/>
        </w:rPr>
        <w:t xml:space="preserve">mit den </w:t>
      </w:r>
      <w:r w:rsidR="00EE1682" w:rsidRPr="00174FFD">
        <w:rPr>
          <w:szCs w:val="22"/>
          <w:lang w:val="de-DE"/>
        </w:rPr>
        <w:t>dre</w:t>
      </w:r>
      <w:r w:rsidR="008C4391" w:rsidRPr="00174FFD">
        <w:rPr>
          <w:szCs w:val="22"/>
          <w:lang w:val="de-DE"/>
        </w:rPr>
        <w:t>i restlichen Kapseln der Dosis</w:t>
      </w:r>
      <w:r w:rsidR="00CA74E6" w:rsidRPr="00174FFD">
        <w:rPr>
          <w:szCs w:val="22"/>
          <w:lang w:val="de-DE"/>
        </w:rPr>
        <w:t>.</w:t>
      </w:r>
    </w:p>
    <w:p w14:paraId="7CA5AC1D" w14:textId="77777777" w:rsidR="00CA74E6" w:rsidRPr="00174FFD" w:rsidRDefault="00687DA2" w:rsidP="00796DDE">
      <w:pPr>
        <w:widowControl w:val="0"/>
        <w:tabs>
          <w:tab w:val="clear" w:pos="567"/>
        </w:tabs>
        <w:adjustRightInd w:val="0"/>
        <w:spacing w:line="240" w:lineRule="auto"/>
        <w:ind w:left="567" w:hanging="567"/>
        <w:textAlignment w:val="baseline"/>
        <w:rPr>
          <w:szCs w:val="22"/>
          <w:lang w:val="de-DE"/>
        </w:rPr>
      </w:pPr>
      <w:r w:rsidRPr="00174FFD">
        <w:rPr>
          <w:szCs w:val="22"/>
          <w:lang w:val="de-DE"/>
        </w:rPr>
        <w:t>16.</w:t>
      </w:r>
      <w:r w:rsidRPr="00174FFD">
        <w:rPr>
          <w:szCs w:val="22"/>
          <w:lang w:val="de-DE"/>
        </w:rPr>
        <w:tab/>
      </w:r>
      <w:r w:rsidR="00E64D7E" w:rsidRPr="00174FFD">
        <w:rPr>
          <w:szCs w:val="22"/>
          <w:lang w:val="de-DE"/>
        </w:rPr>
        <w:t>Setzen Sie d</w:t>
      </w:r>
      <w:r w:rsidR="008C4391" w:rsidRPr="00174FFD">
        <w:rPr>
          <w:szCs w:val="22"/>
          <w:lang w:val="de-DE"/>
        </w:rPr>
        <w:t xml:space="preserve">as Mundstück wieder auf und </w:t>
      </w:r>
      <w:r w:rsidR="00E64D7E" w:rsidRPr="00174FFD">
        <w:rPr>
          <w:szCs w:val="22"/>
          <w:lang w:val="de-DE"/>
        </w:rPr>
        <w:t xml:space="preserve">schrauben Sie es </w:t>
      </w:r>
      <w:r w:rsidR="008C4391" w:rsidRPr="00174FFD">
        <w:rPr>
          <w:szCs w:val="22"/>
          <w:lang w:val="de-DE"/>
        </w:rPr>
        <w:t xml:space="preserve">bis zum Anschlag fest. </w:t>
      </w:r>
      <w:r w:rsidR="00E64D7E" w:rsidRPr="00174FFD">
        <w:rPr>
          <w:szCs w:val="22"/>
          <w:lang w:val="de-DE"/>
        </w:rPr>
        <w:t>Wischen Sie n</w:t>
      </w:r>
      <w:r w:rsidR="008C4391" w:rsidRPr="00174FFD">
        <w:rPr>
          <w:szCs w:val="22"/>
          <w:lang w:val="de-DE"/>
        </w:rPr>
        <w:t>ach Inhalation der gesamten Dosis (4 Kapseln) das Mundstück mit einem sauberen und trockenen Tuch ab</w:t>
      </w:r>
      <w:r w:rsidR="00CA74E6" w:rsidRPr="00174FFD">
        <w:rPr>
          <w:szCs w:val="22"/>
          <w:lang w:val="de-DE"/>
        </w:rPr>
        <w:t>.</w:t>
      </w:r>
    </w:p>
    <w:p w14:paraId="7AC8D76E" w14:textId="77777777" w:rsidR="00CA74E6" w:rsidRPr="00174FFD" w:rsidRDefault="00687DA2" w:rsidP="00796DDE">
      <w:pPr>
        <w:widowControl w:val="0"/>
        <w:tabs>
          <w:tab w:val="clear" w:pos="567"/>
        </w:tabs>
        <w:adjustRightInd w:val="0"/>
        <w:spacing w:line="240" w:lineRule="auto"/>
        <w:ind w:left="567" w:hanging="567"/>
        <w:textAlignment w:val="baseline"/>
        <w:rPr>
          <w:szCs w:val="22"/>
          <w:lang w:val="de-DE"/>
        </w:rPr>
      </w:pPr>
      <w:r w:rsidRPr="00174FFD">
        <w:rPr>
          <w:szCs w:val="22"/>
          <w:lang w:val="de-DE"/>
        </w:rPr>
        <w:t>17.</w:t>
      </w:r>
      <w:r w:rsidRPr="00174FFD">
        <w:rPr>
          <w:szCs w:val="22"/>
          <w:lang w:val="de-DE"/>
        </w:rPr>
        <w:tab/>
      </w:r>
      <w:r w:rsidR="00C31E99" w:rsidRPr="00174FFD">
        <w:rPr>
          <w:szCs w:val="22"/>
          <w:lang w:val="de-DE"/>
        </w:rPr>
        <w:t xml:space="preserve">Stellen </w:t>
      </w:r>
      <w:r w:rsidR="005A4745" w:rsidRPr="00174FFD">
        <w:rPr>
          <w:szCs w:val="22"/>
          <w:lang w:val="de-DE"/>
        </w:rPr>
        <w:t>Sie d</w:t>
      </w:r>
      <w:r w:rsidR="008C4391" w:rsidRPr="00174FFD">
        <w:rPr>
          <w:szCs w:val="22"/>
          <w:lang w:val="de-DE"/>
        </w:rPr>
        <w:t xml:space="preserve">en Inhalator in den Aufbewahrungsbehälter zurück und </w:t>
      </w:r>
      <w:r w:rsidR="005A4745" w:rsidRPr="00174FFD">
        <w:rPr>
          <w:szCs w:val="22"/>
          <w:lang w:val="de-DE"/>
        </w:rPr>
        <w:t xml:space="preserve">verschließen Sie </w:t>
      </w:r>
      <w:r w:rsidR="008C4391" w:rsidRPr="00174FFD">
        <w:rPr>
          <w:szCs w:val="22"/>
          <w:lang w:val="de-DE"/>
        </w:rPr>
        <w:t xml:space="preserve">diesen fest. Der Inhalator </w:t>
      </w:r>
      <w:r w:rsidR="005A4745" w:rsidRPr="00174FFD">
        <w:rPr>
          <w:szCs w:val="22"/>
          <w:lang w:val="de-DE"/>
        </w:rPr>
        <w:t xml:space="preserve">darf </w:t>
      </w:r>
      <w:r w:rsidR="008C4391" w:rsidRPr="00174FFD">
        <w:rPr>
          <w:szCs w:val="22"/>
          <w:lang w:val="de-DE"/>
        </w:rPr>
        <w:t>niemals mit Wasser gewaschen werden</w:t>
      </w:r>
      <w:r w:rsidR="00CA74E6" w:rsidRPr="00174FFD">
        <w:rPr>
          <w:bCs/>
          <w:szCs w:val="22"/>
          <w:lang w:val="de-DE"/>
        </w:rPr>
        <w:t>.</w:t>
      </w:r>
    </w:p>
    <w:p w14:paraId="05FDA3C1" w14:textId="77777777" w:rsidR="00B342AA" w:rsidRPr="00174FFD" w:rsidRDefault="00B342AA" w:rsidP="00796DDE">
      <w:pPr>
        <w:pStyle w:val="Text"/>
        <w:tabs>
          <w:tab w:val="left" w:pos="567"/>
        </w:tabs>
        <w:spacing w:before="0"/>
        <w:ind w:left="567" w:hanging="567"/>
        <w:jc w:val="left"/>
        <w:rPr>
          <w:sz w:val="22"/>
          <w:szCs w:val="22"/>
          <w:lang w:val="de-DE"/>
        </w:rPr>
      </w:pPr>
    </w:p>
    <w:p w14:paraId="6E7FE246" w14:textId="77777777" w:rsidR="00CA74E6" w:rsidRPr="00174FFD" w:rsidRDefault="00CA74E6" w:rsidP="00796DDE">
      <w:pPr>
        <w:pStyle w:val="Text"/>
        <w:tabs>
          <w:tab w:val="left" w:pos="567"/>
        </w:tabs>
        <w:spacing w:before="0"/>
        <w:ind w:left="567" w:hanging="567"/>
        <w:jc w:val="left"/>
        <w:rPr>
          <w:sz w:val="22"/>
          <w:szCs w:val="22"/>
          <w:lang w:val="de-DE"/>
        </w:rPr>
      </w:pPr>
      <w:r w:rsidRPr="00174FFD">
        <w:rPr>
          <w:sz w:val="22"/>
          <w:szCs w:val="22"/>
          <w:lang w:val="de-DE"/>
        </w:rPr>
        <w:t>S</w:t>
      </w:r>
      <w:r w:rsidR="0040551D" w:rsidRPr="00174FFD">
        <w:rPr>
          <w:sz w:val="22"/>
          <w:szCs w:val="22"/>
          <w:lang w:val="de-DE"/>
        </w:rPr>
        <w:t>i</w:t>
      </w:r>
      <w:r w:rsidRPr="00174FFD">
        <w:rPr>
          <w:sz w:val="22"/>
          <w:szCs w:val="22"/>
          <w:lang w:val="de-DE"/>
        </w:rPr>
        <w:t>e</w:t>
      </w:r>
      <w:r w:rsidR="0040551D" w:rsidRPr="00174FFD">
        <w:rPr>
          <w:sz w:val="22"/>
          <w:szCs w:val="22"/>
          <w:lang w:val="de-DE"/>
        </w:rPr>
        <w:t>h</w:t>
      </w:r>
      <w:r w:rsidRPr="00174FFD">
        <w:rPr>
          <w:sz w:val="22"/>
          <w:szCs w:val="22"/>
          <w:lang w:val="de-DE"/>
        </w:rPr>
        <w:t>e a</w:t>
      </w:r>
      <w:r w:rsidR="0040551D" w:rsidRPr="00174FFD">
        <w:rPr>
          <w:sz w:val="22"/>
          <w:szCs w:val="22"/>
          <w:lang w:val="de-DE"/>
        </w:rPr>
        <w:t xml:space="preserve">uch </w:t>
      </w:r>
      <w:r w:rsidR="000F0966" w:rsidRPr="00174FFD">
        <w:rPr>
          <w:sz w:val="22"/>
          <w:szCs w:val="22"/>
          <w:lang w:val="de-DE"/>
        </w:rPr>
        <w:t>Abschnitt</w:t>
      </w:r>
      <w:r w:rsidR="0082245A" w:rsidRPr="00174FFD">
        <w:rPr>
          <w:sz w:val="22"/>
          <w:szCs w:val="22"/>
          <w:lang w:val="de-DE"/>
        </w:rPr>
        <w:t> </w:t>
      </w:r>
      <w:r w:rsidRPr="00174FFD">
        <w:rPr>
          <w:sz w:val="22"/>
          <w:szCs w:val="22"/>
          <w:lang w:val="de-DE"/>
        </w:rPr>
        <w:t>4.2.</w:t>
      </w:r>
    </w:p>
    <w:p w14:paraId="3B189C5A" w14:textId="77777777" w:rsidR="00CA74E6" w:rsidRPr="00174FFD" w:rsidRDefault="00CA74E6" w:rsidP="00796DDE">
      <w:pPr>
        <w:spacing w:line="240" w:lineRule="auto"/>
        <w:rPr>
          <w:szCs w:val="22"/>
          <w:lang w:val="de-DE"/>
        </w:rPr>
      </w:pPr>
    </w:p>
    <w:p w14:paraId="3A330B87" w14:textId="77777777" w:rsidR="00CA74E6" w:rsidRPr="00174FFD" w:rsidRDefault="009E54DA" w:rsidP="00796DDE">
      <w:pPr>
        <w:spacing w:line="240" w:lineRule="auto"/>
        <w:rPr>
          <w:szCs w:val="22"/>
          <w:lang w:val="de-DE"/>
        </w:rPr>
      </w:pPr>
      <w:r w:rsidRPr="00174FFD">
        <w:rPr>
          <w:szCs w:val="22"/>
          <w:lang w:val="de-DE"/>
        </w:rPr>
        <w:t xml:space="preserve">Nicht verwendetes Arzneimittel oder Abfallmaterial ist entsprechend den nationalen Anforderungen zu </w:t>
      </w:r>
      <w:r w:rsidR="008C71EE" w:rsidRPr="00174FFD">
        <w:rPr>
          <w:szCs w:val="22"/>
          <w:lang w:val="de-DE"/>
        </w:rPr>
        <w:t>beseitigen</w:t>
      </w:r>
      <w:r w:rsidR="00CA74E6" w:rsidRPr="00174FFD">
        <w:rPr>
          <w:szCs w:val="22"/>
          <w:lang w:val="de-DE"/>
        </w:rPr>
        <w:t>.</w:t>
      </w:r>
    </w:p>
    <w:p w14:paraId="534E03EC" w14:textId="77777777" w:rsidR="00CA74E6" w:rsidRPr="00174FFD" w:rsidRDefault="00CA74E6" w:rsidP="00796DDE">
      <w:pPr>
        <w:spacing w:line="240" w:lineRule="auto"/>
        <w:rPr>
          <w:szCs w:val="22"/>
          <w:lang w:val="de-DE"/>
        </w:rPr>
      </w:pPr>
    </w:p>
    <w:p w14:paraId="72F95251" w14:textId="77777777" w:rsidR="00CA74E6" w:rsidRPr="00174FFD" w:rsidRDefault="00CA74E6" w:rsidP="00796DDE">
      <w:pPr>
        <w:spacing w:line="240" w:lineRule="auto"/>
        <w:rPr>
          <w:szCs w:val="22"/>
          <w:lang w:val="de-DE"/>
        </w:rPr>
      </w:pPr>
    </w:p>
    <w:p w14:paraId="61D7E89B"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7.</w:t>
      </w:r>
      <w:r w:rsidRPr="00174FFD">
        <w:rPr>
          <w:b/>
          <w:szCs w:val="22"/>
          <w:lang w:val="de-DE"/>
        </w:rPr>
        <w:tab/>
      </w:r>
      <w:r w:rsidR="0035049D" w:rsidRPr="00174FFD">
        <w:rPr>
          <w:b/>
          <w:szCs w:val="22"/>
          <w:lang w:val="de-DE"/>
        </w:rPr>
        <w:t>INHABER DER ZULASSUNG</w:t>
      </w:r>
    </w:p>
    <w:p w14:paraId="330373D3" w14:textId="77777777" w:rsidR="00CA74E6" w:rsidRPr="00174FFD" w:rsidRDefault="00CA74E6" w:rsidP="00796DDE">
      <w:pPr>
        <w:keepNext/>
        <w:spacing w:line="240" w:lineRule="auto"/>
        <w:rPr>
          <w:szCs w:val="22"/>
          <w:lang w:val="de-DE"/>
        </w:rPr>
      </w:pPr>
    </w:p>
    <w:p w14:paraId="267F469D" w14:textId="77777777" w:rsidR="006E090C" w:rsidRPr="00C259EC" w:rsidRDefault="006E090C" w:rsidP="00796DDE">
      <w:pPr>
        <w:keepNext/>
        <w:spacing w:line="240" w:lineRule="auto"/>
        <w:rPr>
          <w:color w:val="000000"/>
          <w:szCs w:val="22"/>
          <w:lang w:val="de-DE"/>
        </w:rPr>
      </w:pPr>
      <w:r w:rsidRPr="00C259EC">
        <w:rPr>
          <w:color w:val="000000"/>
          <w:szCs w:val="22"/>
          <w:lang w:val="de-DE"/>
        </w:rPr>
        <w:t>Viatris Healthcare Limited</w:t>
      </w:r>
    </w:p>
    <w:p w14:paraId="7BC4AA28" w14:textId="77777777" w:rsidR="006E090C" w:rsidRPr="00B929B8" w:rsidRDefault="006E090C" w:rsidP="00796DDE">
      <w:pPr>
        <w:keepNext/>
        <w:spacing w:line="240" w:lineRule="auto"/>
        <w:rPr>
          <w:color w:val="000000"/>
          <w:szCs w:val="22"/>
          <w:lang w:val="en-US"/>
        </w:rPr>
      </w:pPr>
      <w:r w:rsidRPr="00B929B8">
        <w:rPr>
          <w:color w:val="000000"/>
          <w:szCs w:val="22"/>
          <w:lang w:val="en-US"/>
        </w:rPr>
        <w:t>Damastown Industrial Park</w:t>
      </w:r>
    </w:p>
    <w:p w14:paraId="42C0B86B" w14:textId="77777777" w:rsidR="006E090C" w:rsidRPr="00B929B8" w:rsidRDefault="006E090C" w:rsidP="00796DDE">
      <w:pPr>
        <w:keepNext/>
        <w:spacing w:line="240" w:lineRule="auto"/>
        <w:rPr>
          <w:color w:val="000000"/>
          <w:szCs w:val="22"/>
          <w:lang w:val="en-US"/>
        </w:rPr>
      </w:pPr>
      <w:r w:rsidRPr="00B929B8">
        <w:rPr>
          <w:color w:val="000000"/>
          <w:szCs w:val="22"/>
          <w:lang w:val="en-US"/>
        </w:rPr>
        <w:t>Mulhuddart</w:t>
      </w:r>
    </w:p>
    <w:p w14:paraId="766FAC52" w14:textId="77777777" w:rsidR="006E090C" w:rsidRPr="00B929B8" w:rsidRDefault="006E090C" w:rsidP="00796DDE">
      <w:pPr>
        <w:keepNext/>
        <w:spacing w:line="240" w:lineRule="auto"/>
        <w:rPr>
          <w:color w:val="000000"/>
          <w:szCs w:val="22"/>
          <w:lang w:val="en-US"/>
        </w:rPr>
      </w:pPr>
      <w:r w:rsidRPr="00B929B8">
        <w:rPr>
          <w:color w:val="000000"/>
          <w:szCs w:val="22"/>
          <w:lang w:val="en-US"/>
        </w:rPr>
        <w:t>Dublin 15</w:t>
      </w:r>
    </w:p>
    <w:p w14:paraId="3532C29F" w14:textId="77777777" w:rsidR="006E090C" w:rsidRPr="00891454" w:rsidRDefault="006E090C" w:rsidP="00796DDE">
      <w:pPr>
        <w:keepNext/>
        <w:spacing w:line="240" w:lineRule="auto"/>
        <w:rPr>
          <w:color w:val="000000"/>
          <w:szCs w:val="22"/>
          <w:lang w:val="de-DE"/>
        </w:rPr>
      </w:pPr>
      <w:r w:rsidRPr="00891454">
        <w:rPr>
          <w:color w:val="000000"/>
          <w:szCs w:val="22"/>
          <w:lang w:val="de-DE"/>
        </w:rPr>
        <w:t>DUBLIN</w:t>
      </w:r>
    </w:p>
    <w:p w14:paraId="776118E9" w14:textId="77777777" w:rsidR="007D437A" w:rsidRPr="00891454" w:rsidRDefault="007E47E4" w:rsidP="00796DDE">
      <w:pPr>
        <w:spacing w:line="240" w:lineRule="auto"/>
        <w:rPr>
          <w:color w:val="000000"/>
          <w:lang w:val="de-DE"/>
        </w:rPr>
      </w:pPr>
      <w:r w:rsidRPr="00891454">
        <w:rPr>
          <w:color w:val="000000"/>
          <w:szCs w:val="22"/>
          <w:lang w:val="de-DE"/>
        </w:rPr>
        <w:t>Irland</w:t>
      </w:r>
    </w:p>
    <w:p w14:paraId="6305A9F7" w14:textId="77777777" w:rsidR="00CA74E6" w:rsidRPr="00891454" w:rsidRDefault="00CA74E6" w:rsidP="00796DDE">
      <w:pPr>
        <w:spacing w:line="240" w:lineRule="auto"/>
        <w:rPr>
          <w:szCs w:val="22"/>
          <w:lang w:val="de-DE"/>
        </w:rPr>
      </w:pPr>
    </w:p>
    <w:p w14:paraId="6B56445E" w14:textId="77777777" w:rsidR="00CA74E6" w:rsidRPr="00891454" w:rsidRDefault="00CA74E6" w:rsidP="00796DDE">
      <w:pPr>
        <w:spacing w:line="240" w:lineRule="auto"/>
        <w:rPr>
          <w:szCs w:val="22"/>
          <w:lang w:val="de-DE"/>
        </w:rPr>
      </w:pPr>
    </w:p>
    <w:p w14:paraId="6789A99B"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8.</w:t>
      </w:r>
      <w:r w:rsidRPr="00174FFD">
        <w:rPr>
          <w:b/>
          <w:szCs w:val="22"/>
          <w:lang w:val="de-DE"/>
        </w:rPr>
        <w:tab/>
      </w:r>
      <w:r w:rsidR="0035049D" w:rsidRPr="00174FFD">
        <w:rPr>
          <w:b/>
          <w:szCs w:val="22"/>
          <w:lang w:val="de-DE"/>
        </w:rPr>
        <w:t>ZULASSUNGSNUMMER(N)</w:t>
      </w:r>
    </w:p>
    <w:p w14:paraId="273C8909" w14:textId="77777777" w:rsidR="00CA74E6" w:rsidRPr="00174FFD" w:rsidRDefault="00CA74E6" w:rsidP="00796DDE">
      <w:pPr>
        <w:keepNext/>
        <w:spacing w:line="240" w:lineRule="auto"/>
        <w:rPr>
          <w:szCs w:val="22"/>
          <w:lang w:val="de-DE"/>
        </w:rPr>
      </w:pPr>
    </w:p>
    <w:p w14:paraId="5861DD0F" w14:textId="77777777" w:rsidR="00B342AA" w:rsidRPr="00174FFD" w:rsidRDefault="007969AD" w:rsidP="00796DDE">
      <w:pPr>
        <w:tabs>
          <w:tab w:val="clear" w:pos="567"/>
        </w:tabs>
        <w:spacing w:line="240" w:lineRule="auto"/>
        <w:rPr>
          <w:szCs w:val="22"/>
          <w:lang w:val="de-DE"/>
        </w:rPr>
      </w:pPr>
      <w:r w:rsidRPr="00174FFD">
        <w:rPr>
          <w:noProof/>
          <w:szCs w:val="22"/>
          <w:lang w:val="de-CH"/>
        </w:rPr>
        <w:t>EU/1/10/652/001</w:t>
      </w:r>
      <w:r w:rsidRPr="00174FFD">
        <w:rPr>
          <w:noProof/>
          <w:szCs w:val="22"/>
          <w:lang w:val="de-CH"/>
        </w:rPr>
        <w:noBreakHyphen/>
        <w:t>003</w:t>
      </w:r>
    </w:p>
    <w:p w14:paraId="3D6A6A88" w14:textId="77777777" w:rsidR="00CA74E6" w:rsidRPr="00174FFD" w:rsidRDefault="00CA74E6" w:rsidP="00796DDE">
      <w:pPr>
        <w:spacing w:line="240" w:lineRule="auto"/>
        <w:rPr>
          <w:szCs w:val="22"/>
          <w:lang w:val="de-DE"/>
        </w:rPr>
      </w:pPr>
    </w:p>
    <w:p w14:paraId="3685B454" w14:textId="77777777" w:rsidR="00B342AA" w:rsidRPr="00174FFD" w:rsidRDefault="00B342AA" w:rsidP="00796DDE">
      <w:pPr>
        <w:spacing w:line="240" w:lineRule="auto"/>
        <w:rPr>
          <w:szCs w:val="22"/>
          <w:lang w:val="de-DE"/>
        </w:rPr>
      </w:pPr>
    </w:p>
    <w:p w14:paraId="4263DAF3"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9.</w:t>
      </w:r>
      <w:r w:rsidRPr="00174FFD">
        <w:rPr>
          <w:b/>
          <w:szCs w:val="22"/>
          <w:lang w:val="de-DE"/>
        </w:rPr>
        <w:tab/>
      </w:r>
      <w:r w:rsidR="0035049D" w:rsidRPr="00174FFD">
        <w:rPr>
          <w:b/>
          <w:szCs w:val="22"/>
          <w:lang w:val="de-DE"/>
        </w:rPr>
        <w:t>DATUM DER ERTEILUNG DER ZULASSUNG/VERLÄNGERUNG DER ZULASSUNG</w:t>
      </w:r>
    </w:p>
    <w:p w14:paraId="0BD36D5A" w14:textId="77777777" w:rsidR="00CA74E6" w:rsidRPr="00174FFD" w:rsidRDefault="00CA74E6" w:rsidP="00796DDE">
      <w:pPr>
        <w:keepNext/>
        <w:spacing w:line="240" w:lineRule="auto"/>
        <w:rPr>
          <w:szCs w:val="22"/>
          <w:lang w:val="de-DE"/>
        </w:rPr>
      </w:pPr>
    </w:p>
    <w:p w14:paraId="4916DDB4" w14:textId="77777777" w:rsidR="00CA74E6" w:rsidRPr="00174FFD" w:rsidRDefault="001B5095" w:rsidP="00796DDE">
      <w:pPr>
        <w:spacing w:line="240" w:lineRule="auto"/>
        <w:rPr>
          <w:szCs w:val="22"/>
          <w:lang w:val="de-DE"/>
        </w:rPr>
      </w:pPr>
      <w:r w:rsidRPr="00174FFD">
        <w:rPr>
          <w:szCs w:val="22"/>
          <w:lang w:val="de-DE"/>
        </w:rPr>
        <w:t xml:space="preserve">Datum der Erteilung der Zulassung: </w:t>
      </w:r>
      <w:r w:rsidR="00400CC4" w:rsidRPr="00174FFD">
        <w:rPr>
          <w:szCs w:val="22"/>
          <w:lang w:val="de-DE"/>
        </w:rPr>
        <w:t>20.</w:t>
      </w:r>
      <w:r w:rsidRPr="00174FFD">
        <w:rPr>
          <w:szCs w:val="22"/>
          <w:lang w:val="de-DE"/>
        </w:rPr>
        <w:t xml:space="preserve"> Juli </w:t>
      </w:r>
      <w:r w:rsidR="00400CC4" w:rsidRPr="00174FFD">
        <w:rPr>
          <w:szCs w:val="22"/>
          <w:lang w:val="de-DE"/>
        </w:rPr>
        <w:t>2011</w:t>
      </w:r>
    </w:p>
    <w:p w14:paraId="0D440B39" w14:textId="77777777" w:rsidR="001B5095" w:rsidRPr="00174FFD" w:rsidRDefault="001B5095" w:rsidP="00796DDE">
      <w:pPr>
        <w:spacing w:line="240" w:lineRule="auto"/>
        <w:rPr>
          <w:szCs w:val="22"/>
          <w:lang w:val="de-DE"/>
        </w:rPr>
      </w:pPr>
      <w:r w:rsidRPr="00174FFD">
        <w:rPr>
          <w:szCs w:val="22"/>
          <w:lang w:val="de-DE"/>
        </w:rPr>
        <w:t>Datum der letzten Verlängerung der Zulassung:</w:t>
      </w:r>
      <w:r w:rsidR="006C6EE7" w:rsidRPr="00174FFD">
        <w:rPr>
          <w:szCs w:val="22"/>
          <w:lang w:val="de-DE"/>
        </w:rPr>
        <w:t xml:space="preserve"> 18. Februar 2016</w:t>
      </w:r>
    </w:p>
    <w:p w14:paraId="066F5277" w14:textId="77777777" w:rsidR="00A92CC1" w:rsidRPr="00174FFD" w:rsidRDefault="00A92CC1" w:rsidP="00796DDE">
      <w:pPr>
        <w:spacing w:line="240" w:lineRule="auto"/>
        <w:rPr>
          <w:szCs w:val="22"/>
          <w:lang w:val="de-DE"/>
        </w:rPr>
      </w:pPr>
    </w:p>
    <w:p w14:paraId="77BB6104" w14:textId="77777777" w:rsidR="00A92CC1" w:rsidRPr="00174FFD" w:rsidRDefault="00A92CC1" w:rsidP="00796DDE">
      <w:pPr>
        <w:spacing w:line="240" w:lineRule="auto"/>
        <w:rPr>
          <w:szCs w:val="22"/>
          <w:lang w:val="de-DE"/>
        </w:rPr>
      </w:pPr>
    </w:p>
    <w:p w14:paraId="6A85C2B9"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10.</w:t>
      </w:r>
      <w:r w:rsidRPr="00174FFD">
        <w:rPr>
          <w:b/>
          <w:szCs w:val="22"/>
          <w:lang w:val="de-DE"/>
        </w:rPr>
        <w:tab/>
      </w:r>
      <w:r w:rsidR="0035049D" w:rsidRPr="00174FFD">
        <w:rPr>
          <w:b/>
          <w:szCs w:val="22"/>
          <w:lang w:val="de-DE"/>
        </w:rPr>
        <w:t>STAND DER INFORMATION</w:t>
      </w:r>
    </w:p>
    <w:p w14:paraId="2294F7BD" w14:textId="77777777" w:rsidR="00CA74E6" w:rsidRPr="00174FFD" w:rsidRDefault="00CA74E6" w:rsidP="00796DDE">
      <w:pPr>
        <w:spacing w:line="240" w:lineRule="auto"/>
        <w:rPr>
          <w:szCs w:val="22"/>
          <w:lang w:val="de-DE"/>
        </w:rPr>
      </w:pPr>
    </w:p>
    <w:p w14:paraId="47F0C0D6" w14:textId="3F460B6F" w:rsidR="00CA74E6" w:rsidRPr="00174FFD" w:rsidRDefault="0035049D" w:rsidP="00796DDE">
      <w:pPr>
        <w:spacing w:line="240" w:lineRule="auto"/>
        <w:rPr>
          <w:szCs w:val="22"/>
          <w:lang w:val="de-DE"/>
        </w:rPr>
      </w:pPr>
      <w:r w:rsidRPr="00174FFD">
        <w:rPr>
          <w:iCs/>
          <w:szCs w:val="22"/>
          <w:lang w:val="de-DE"/>
        </w:rPr>
        <w:t xml:space="preserve">Ausführliche Informationen zu diesem Arzneimittel sind auf </w:t>
      </w:r>
      <w:r w:rsidR="00BF4C61" w:rsidRPr="00174FFD">
        <w:rPr>
          <w:iCs/>
          <w:szCs w:val="22"/>
          <w:lang w:val="de-DE"/>
        </w:rPr>
        <w:t>den Internetseiten</w:t>
      </w:r>
      <w:r w:rsidRPr="00174FFD">
        <w:rPr>
          <w:iCs/>
          <w:szCs w:val="22"/>
          <w:lang w:val="de-DE"/>
        </w:rPr>
        <w:t xml:space="preserve"> der Europäischen Arzneimittel</w:t>
      </w:r>
      <w:r w:rsidR="00FA7F6F" w:rsidRPr="00174FFD">
        <w:rPr>
          <w:iCs/>
          <w:szCs w:val="22"/>
          <w:lang w:val="de-DE"/>
        </w:rPr>
        <w:t>-A</w:t>
      </w:r>
      <w:r w:rsidRPr="00174FFD">
        <w:rPr>
          <w:iCs/>
          <w:szCs w:val="22"/>
          <w:lang w:val="de-DE"/>
        </w:rPr>
        <w:t xml:space="preserve">gentur </w:t>
      </w:r>
      <w:hyperlink r:id="rId11" w:history="1">
        <w:r w:rsidR="001C1CFA" w:rsidRPr="001C1CFA">
          <w:rPr>
            <w:rStyle w:val="Hyperlink"/>
            <w:szCs w:val="22"/>
            <w:lang w:val="de-DE"/>
          </w:rPr>
          <w:t>https://www.ema.europa.eu</w:t>
        </w:r>
      </w:hyperlink>
      <w:r w:rsidR="00582DC1" w:rsidRPr="00174FFD">
        <w:rPr>
          <w:szCs w:val="22"/>
          <w:lang w:val="de-DE"/>
        </w:rPr>
        <w:t xml:space="preserve"> verfügbar.</w:t>
      </w:r>
    </w:p>
    <w:p w14:paraId="7A22ADE7" w14:textId="77777777" w:rsidR="006C6EE7" w:rsidRPr="00174FFD" w:rsidRDefault="006C6EE7" w:rsidP="00796DDE">
      <w:pPr>
        <w:spacing w:line="240" w:lineRule="auto"/>
        <w:rPr>
          <w:szCs w:val="22"/>
          <w:lang w:val="de-DE"/>
        </w:rPr>
      </w:pPr>
    </w:p>
    <w:p w14:paraId="1F7660CB" w14:textId="77777777" w:rsidR="0092106F" w:rsidRPr="00174FFD" w:rsidRDefault="00CA74E6" w:rsidP="00796DDE">
      <w:pPr>
        <w:pStyle w:val="NormalAgency"/>
        <w:rPr>
          <w:rFonts w:ascii="Times New Roman" w:hAnsi="Times New Roman" w:cs="Times New Roman"/>
          <w:sz w:val="22"/>
          <w:szCs w:val="22"/>
          <w:lang w:val="de-DE"/>
        </w:rPr>
      </w:pPr>
      <w:r w:rsidRPr="00174FFD">
        <w:rPr>
          <w:szCs w:val="22"/>
          <w:lang w:val="de-DE"/>
        </w:rPr>
        <w:br w:type="page"/>
      </w:r>
    </w:p>
    <w:p w14:paraId="1B6C188D" w14:textId="77777777" w:rsidR="0092106F" w:rsidRPr="00174FFD" w:rsidRDefault="0092106F" w:rsidP="00796DDE">
      <w:pPr>
        <w:pStyle w:val="NormalAgency"/>
        <w:rPr>
          <w:rFonts w:ascii="Times New Roman" w:hAnsi="Times New Roman" w:cs="Times New Roman"/>
          <w:sz w:val="22"/>
          <w:szCs w:val="22"/>
          <w:lang w:val="de-DE"/>
        </w:rPr>
      </w:pPr>
    </w:p>
    <w:p w14:paraId="1CF693AB" w14:textId="77777777" w:rsidR="0092106F" w:rsidRPr="00174FFD" w:rsidRDefault="0092106F" w:rsidP="00796DDE">
      <w:pPr>
        <w:pStyle w:val="NormalAgency"/>
        <w:rPr>
          <w:rFonts w:ascii="Times New Roman" w:hAnsi="Times New Roman" w:cs="Times New Roman"/>
          <w:sz w:val="22"/>
          <w:szCs w:val="22"/>
          <w:lang w:val="de-DE"/>
        </w:rPr>
      </w:pPr>
    </w:p>
    <w:p w14:paraId="3A8BD4AC" w14:textId="77777777" w:rsidR="0092106F" w:rsidRPr="00174FFD" w:rsidRDefault="0092106F" w:rsidP="00796DDE">
      <w:pPr>
        <w:pStyle w:val="NormalAgency"/>
        <w:rPr>
          <w:rFonts w:ascii="Times New Roman" w:hAnsi="Times New Roman" w:cs="Times New Roman"/>
          <w:sz w:val="22"/>
          <w:szCs w:val="22"/>
          <w:lang w:val="de-DE"/>
        </w:rPr>
      </w:pPr>
    </w:p>
    <w:p w14:paraId="216AA440" w14:textId="77777777" w:rsidR="0092106F" w:rsidRPr="00174FFD" w:rsidRDefault="0092106F" w:rsidP="00796DDE">
      <w:pPr>
        <w:pStyle w:val="NormalAgency"/>
        <w:rPr>
          <w:rFonts w:ascii="Times New Roman" w:hAnsi="Times New Roman" w:cs="Times New Roman"/>
          <w:sz w:val="22"/>
          <w:szCs w:val="22"/>
          <w:lang w:val="de-DE"/>
        </w:rPr>
      </w:pPr>
    </w:p>
    <w:p w14:paraId="132BF5F5" w14:textId="77777777" w:rsidR="0092106F" w:rsidRPr="00174FFD" w:rsidRDefault="0092106F" w:rsidP="00796DDE">
      <w:pPr>
        <w:pStyle w:val="NormalAgency"/>
        <w:rPr>
          <w:rFonts w:ascii="Times New Roman" w:hAnsi="Times New Roman" w:cs="Times New Roman"/>
          <w:sz w:val="22"/>
          <w:szCs w:val="22"/>
          <w:lang w:val="de-DE"/>
        </w:rPr>
      </w:pPr>
    </w:p>
    <w:p w14:paraId="18876F27" w14:textId="77777777" w:rsidR="0092106F" w:rsidRPr="00174FFD" w:rsidRDefault="0092106F" w:rsidP="00796DDE">
      <w:pPr>
        <w:pStyle w:val="NormalAgency"/>
        <w:rPr>
          <w:rFonts w:ascii="Times New Roman" w:hAnsi="Times New Roman" w:cs="Times New Roman"/>
          <w:sz w:val="22"/>
          <w:szCs w:val="22"/>
          <w:lang w:val="de-DE"/>
        </w:rPr>
      </w:pPr>
    </w:p>
    <w:p w14:paraId="1EBFF905" w14:textId="77777777" w:rsidR="0092106F" w:rsidRPr="00174FFD" w:rsidRDefault="0092106F" w:rsidP="00796DDE">
      <w:pPr>
        <w:pStyle w:val="NormalAgency"/>
        <w:rPr>
          <w:rFonts w:ascii="Times New Roman" w:hAnsi="Times New Roman" w:cs="Times New Roman"/>
          <w:sz w:val="22"/>
          <w:szCs w:val="22"/>
          <w:lang w:val="de-DE"/>
        </w:rPr>
      </w:pPr>
    </w:p>
    <w:p w14:paraId="45C10417" w14:textId="77777777" w:rsidR="0092106F" w:rsidRPr="00174FFD" w:rsidRDefault="0092106F" w:rsidP="00796DDE">
      <w:pPr>
        <w:pStyle w:val="NormalAgency"/>
        <w:rPr>
          <w:rFonts w:ascii="Times New Roman" w:hAnsi="Times New Roman" w:cs="Times New Roman"/>
          <w:sz w:val="22"/>
          <w:szCs w:val="22"/>
          <w:lang w:val="de-DE"/>
        </w:rPr>
      </w:pPr>
    </w:p>
    <w:p w14:paraId="18C6C6F1" w14:textId="77777777" w:rsidR="0092106F" w:rsidRPr="00174FFD" w:rsidRDefault="0092106F" w:rsidP="00796DDE">
      <w:pPr>
        <w:pStyle w:val="NormalAgency"/>
        <w:rPr>
          <w:rFonts w:ascii="Times New Roman" w:hAnsi="Times New Roman" w:cs="Times New Roman"/>
          <w:sz w:val="22"/>
          <w:szCs w:val="22"/>
          <w:lang w:val="de-DE"/>
        </w:rPr>
      </w:pPr>
    </w:p>
    <w:p w14:paraId="1CCAC433" w14:textId="77777777" w:rsidR="0092106F" w:rsidRPr="00174FFD" w:rsidRDefault="0092106F" w:rsidP="00796DDE">
      <w:pPr>
        <w:pStyle w:val="NormalAgency"/>
        <w:rPr>
          <w:rFonts w:ascii="Times New Roman" w:hAnsi="Times New Roman" w:cs="Times New Roman"/>
          <w:sz w:val="22"/>
          <w:szCs w:val="22"/>
          <w:lang w:val="de-DE"/>
        </w:rPr>
      </w:pPr>
    </w:p>
    <w:p w14:paraId="29D5984B" w14:textId="77777777" w:rsidR="0092106F" w:rsidRPr="00174FFD" w:rsidRDefault="0092106F" w:rsidP="00796DDE">
      <w:pPr>
        <w:pStyle w:val="NormalAgency"/>
        <w:rPr>
          <w:rFonts w:ascii="Times New Roman" w:hAnsi="Times New Roman" w:cs="Times New Roman"/>
          <w:sz w:val="22"/>
          <w:szCs w:val="22"/>
          <w:lang w:val="de-DE"/>
        </w:rPr>
      </w:pPr>
    </w:p>
    <w:p w14:paraId="02403ED4" w14:textId="77777777" w:rsidR="0092106F" w:rsidRPr="00174FFD" w:rsidRDefault="0092106F" w:rsidP="00796DDE">
      <w:pPr>
        <w:pStyle w:val="NormalAgency"/>
        <w:rPr>
          <w:rFonts w:ascii="Times New Roman" w:hAnsi="Times New Roman" w:cs="Times New Roman"/>
          <w:sz w:val="22"/>
          <w:szCs w:val="22"/>
          <w:lang w:val="de-DE"/>
        </w:rPr>
      </w:pPr>
    </w:p>
    <w:p w14:paraId="75B70CBA" w14:textId="77777777" w:rsidR="0092106F" w:rsidRPr="00174FFD" w:rsidRDefault="0092106F" w:rsidP="00796DDE">
      <w:pPr>
        <w:pStyle w:val="NormalAgency"/>
        <w:rPr>
          <w:rFonts w:ascii="Times New Roman" w:hAnsi="Times New Roman" w:cs="Times New Roman"/>
          <w:sz w:val="22"/>
          <w:szCs w:val="22"/>
          <w:lang w:val="de-DE"/>
        </w:rPr>
      </w:pPr>
    </w:p>
    <w:p w14:paraId="0A7020E1" w14:textId="77777777" w:rsidR="0092106F" w:rsidRPr="00174FFD" w:rsidRDefault="0092106F" w:rsidP="00796DDE">
      <w:pPr>
        <w:pStyle w:val="NormalAgency"/>
        <w:rPr>
          <w:rFonts w:ascii="Times New Roman" w:hAnsi="Times New Roman" w:cs="Times New Roman"/>
          <w:sz w:val="22"/>
          <w:szCs w:val="22"/>
          <w:lang w:val="de-DE"/>
        </w:rPr>
      </w:pPr>
    </w:p>
    <w:p w14:paraId="0AAA121C" w14:textId="77777777" w:rsidR="0092106F" w:rsidRPr="00174FFD" w:rsidRDefault="0092106F" w:rsidP="00796DDE">
      <w:pPr>
        <w:pStyle w:val="NormalAgency"/>
        <w:rPr>
          <w:rFonts w:ascii="Times New Roman" w:hAnsi="Times New Roman" w:cs="Times New Roman"/>
          <w:sz w:val="22"/>
          <w:szCs w:val="22"/>
          <w:lang w:val="de-DE"/>
        </w:rPr>
      </w:pPr>
    </w:p>
    <w:p w14:paraId="398582C1" w14:textId="77777777" w:rsidR="0092106F" w:rsidRPr="00174FFD" w:rsidRDefault="0092106F" w:rsidP="00796DDE">
      <w:pPr>
        <w:pStyle w:val="NormalAgency"/>
        <w:rPr>
          <w:rFonts w:ascii="Times New Roman" w:hAnsi="Times New Roman" w:cs="Times New Roman"/>
          <w:sz w:val="22"/>
          <w:szCs w:val="22"/>
          <w:lang w:val="de-DE"/>
        </w:rPr>
      </w:pPr>
    </w:p>
    <w:p w14:paraId="51F603FF" w14:textId="77777777" w:rsidR="0092106F" w:rsidRPr="00174FFD" w:rsidRDefault="0092106F" w:rsidP="00796DDE">
      <w:pPr>
        <w:pStyle w:val="NormalAgency"/>
        <w:rPr>
          <w:rFonts w:ascii="Times New Roman" w:hAnsi="Times New Roman" w:cs="Times New Roman"/>
          <w:sz w:val="22"/>
          <w:szCs w:val="22"/>
          <w:lang w:val="de-DE"/>
        </w:rPr>
      </w:pPr>
    </w:p>
    <w:p w14:paraId="66043E54" w14:textId="77777777" w:rsidR="0092106F" w:rsidRPr="00174FFD" w:rsidRDefault="0092106F" w:rsidP="00796DDE">
      <w:pPr>
        <w:pStyle w:val="NormalAgency"/>
        <w:rPr>
          <w:rFonts w:ascii="Times New Roman" w:hAnsi="Times New Roman" w:cs="Times New Roman"/>
          <w:sz w:val="22"/>
          <w:szCs w:val="22"/>
          <w:lang w:val="de-DE"/>
        </w:rPr>
      </w:pPr>
    </w:p>
    <w:p w14:paraId="4BD7FD8C" w14:textId="77777777" w:rsidR="0092106F" w:rsidRPr="00174FFD" w:rsidRDefault="0092106F" w:rsidP="00796DDE">
      <w:pPr>
        <w:pStyle w:val="NormalAgency"/>
        <w:rPr>
          <w:rFonts w:ascii="Times New Roman" w:hAnsi="Times New Roman" w:cs="Times New Roman"/>
          <w:sz w:val="22"/>
          <w:szCs w:val="22"/>
          <w:lang w:val="de-DE"/>
        </w:rPr>
      </w:pPr>
    </w:p>
    <w:p w14:paraId="3826C651" w14:textId="77777777" w:rsidR="0092106F" w:rsidRPr="00174FFD" w:rsidRDefault="0092106F" w:rsidP="00796DDE">
      <w:pPr>
        <w:pStyle w:val="NormalAgency"/>
        <w:rPr>
          <w:rFonts w:ascii="Times New Roman" w:hAnsi="Times New Roman" w:cs="Times New Roman"/>
          <w:sz w:val="22"/>
          <w:szCs w:val="22"/>
          <w:lang w:val="de-DE"/>
        </w:rPr>
      </w:pPr>
    </w:p>
    <w:p w14:paraId="4292DED4" w14:textId="77777777" w:rsidR="0092106F" w:rsidRPr="00174FFD" w:rsidRDefault="0092106F" w:rsidP="00796DDE">
      <w:pPr>
        <w:pStyle w:val="NormalAgency"/>
        <w:rPr>
          <w:rFonts w:ascii="Times New Roman" w:hAnsi="Times New Roman" w:cs="Times New Roman"/>
          <w:sz w:val="22"/>
          <w:szCs w:val="22"/>
          <w:lang w:val="de-DE"/>
        </w:rPr>
      </w:pPr>
    </w:p>
    <w:p w14:paraId="177B36D9" w14:textId="77777777" w:rsidR="0092106F" w:rsidRPr="00174FFD" w:rsidRDefault="0092106F" w:rsidP="00796DDE">
      <w:pPr>
        <w:pStyle w:val="NormalAgency"/>
        <w:rPr>
          <w:rFonts w:ascii="Times New Roman" w:hAnsi="Times New Roman" w:cs="Times New Roman"/>
          <w:sz w:val="22"/>
          <w:szCs w:val="22"/>
          <w:lang w:val="de-DE"/>
        </w:rPr>
      </w:pPr>
    </w:p>
    <w:p w14:paraId="6CF3CF69" w14:textId="77777777" w:rsidR="0092106F" w:rsidRPr="00174FFD" w:rsidRDefault="0092106F" w:rsidP="00DE19AF">
      <w:pPr>
        <w:spacing w:line="240" w:lineRule="auto"/>
        <w:jc w:val="center"/>
        <w:rPr>
          <w:b/>
          <w:noProof/>
          <w:lang w:val="de-DE"/>
        </w:rPr>
      </w:pPr>
      <w:r w:rsidRPr="00174FFD">
        <w:rPr>
          <w:b/>
          <w:noProof/>
          <w:lang w:val="de-DE"/>
        </w:rPr>
        <w:t>ANHANG II</w:t>
      </w:r>
    </w:p>
    <w:p w14:paraId="6068F244" w14:textId="77777777" w:rsidR="0092106F" w:rsidRPr="00174FFD" w:rsidRDefault="0092106F" w:rsidP="00DE19AF">
      <w:pPr>
        <w:spacing w:line="240" w:lineRule="auto"/>
        <w:rPr>
          <w:noProof/>
          <w:lang w:val="de-DE"/>
        </w:rPr>
      </w:pPr>
    </w:p>
    <w:p w14:paraId="3523161C" w14:textId="44473C8D" w:rsidR="0092106F" w:rsidRPr="00174FFD" w:rsidRDefault="0092106F" w:rsidP="00DE19AF">
      <w:pPr>
        <w:tabs>
          <w:tab w:val="left" w:pos="-720"/>
        </w:tabs>
        <w:suppressAutoHyphens/>
        <w:spacing w:line="240" w:lineRule="auto"/>
        <w:ind w:left="1701" w:hanging="567"/>
        <w:rPr>
          <w:b/>
          <w:noProof/>
          <w:lang w:val="de-DE"/>
        </w:rPr>
      </w:pPr>
      <w:r w:rsidRPr="00174FFD">
        <w:rPr>
          <w:b/>
          <w:noProof/>
          <w:lang w:val="de-DE"/>
        </w:rPr>
        <w:t>A.</w:t>
      </w:r>
      <w:r w:rsidRPr="00174FFD">
        <w:rPr>
          <w:b/>
          <w:noProof/>
          <w:lang w:val="de-DE"/>
        </w:rPr>
        <w:tab/>
      </w:r>
      <w:r w:rsidR="00145267" w:rsidRPr="00174FFD">
        <w:rPr>
          <w:b/>
          <w:noProof/>
          <w:lang w:val="de-DE"/>
        </w:rPr>
        <w:t>HERSTELLER</w:t>
      </w:r>
      <w:r w:rsidRPr="00174FFD">
        <w:rPr>
          <w:b/>
          <w:noProof/>
          <w:lang w:val="de-DE"/>
        </w:rPr>
        <w:t xml:space="preserve">, </w:t>
      </w:r>
      <w:r w:rsidR="001C1CFA">
        <w:rPr>
          <w:b/>
          <w:noProof/>
          <w:lang w:val="de-DE"/>
        </w:rPr>
        <w:t>DER (</w:t>
      </w:r>
      <w:r w:rsidR="00772A9D">
        <w:rPr>
          <w:b/>
          <w:noProof/>
          <w:lang w:val="de-DE"/>
        </w:rPr>
        <w:t>DIE</w:t>
      </w:r>
      <w:r w:rsidR="001C1CFA">
        <w:rPr>
          <w:b/>
          <w:noProof/>
          <w:lang w:val="de-DE"/>
        </w:rPr>
        <w:t>)</w:t>
      </w:r>
      <w:r w:rsidRPr="00174FFD">
        <w:rPr>
          <w:b/>
          <w:noProof/>
          <w:lang w:val="de-DE"/>
        </w:rPr>
        <w:t xml:space="preserve"> FÜR DIE CHARGENFREIGABE VERANTWORTLICH </w:t>
      </w:r>
      <w:r w:rsidR="001C1CFA">
        <w:rPr>
          <w:b/>
          <w:noProof/>
          <w:lang w:val="de-DE"/>
        </w:rPr>
        <w:t>IST (</w:t>
      </w:r>
      <w:r w:rsidR="00772A9D">
        <w:rPr>
          <w:b/>
          <w:noProof/>
          <w:lang w:val="de-DE"/>
        </w:rPr>
        <w:t>SIND</w:t>
      </w:r>
      <w:r w:rsidR="001C1CFA">
        <w:rPr>
          <w:b/>
          <w:noProof/>
          <w:lang w:val="de-DE"/>
        </w:rPr>
        <w:t>)</w:t>
      </w:r>
    </w:p>
    <w:p w14:paraId="1E14103B" w14:textId="77777777" w:rsidR="0092106F" w:rsidRPr="00174FFD" w:rsidRDefault="0092106F" w:rsidP="00DE19AF">
      <w:pPr>
        <w:numPr>
          <w:ilvl w:val="12"/>
          <w:numId w:val="0"/>
        </w:numPr>
        <w:spacing w:line="240" w:lineRule="auto"/>
        <w:rPr>
          <w:noProof/>
          <w:lang w:val="de-DE"/>
        </w:rPr>
      </w:pPr>
    </w:p>
    <w:p w14:paraId="02BF7C08" w14:textId="77777777" w:rsidR="0092106F" w:rsidRPr="00174FFD" w:rsidRDefault="0092106F" w:rsidP="00DE19AF">
      <w:pPr>
        <w:tabs>
          <w:tab w:val="left" w:pos="-720"/>
        </w:tabs>
        <w:suppressAutoHyphens/>
        <w:spacing w:line="240" w:lineRule="auto"/>
        <w:ind w:left="1701" w:hanging="567"/>
        <w:rPr>
          <w:b/>
          <w:noProof/>
          <w:lang w:val="de-DE"/>
        </w:rPr>
      </w:pPr>
      <w:r w:rsidRPr="00174FFD">
        <w:rPr>
          <w:b/>
          <w:noProof/>
          <w:lang w:val="de-DE"/>
        </w:rPr>
        <w:t>B.</w:t>
      </w:r>
      <w:r w:rsidRPr="00174FFD">
        <w:rPr>
          <w:b/>
          <w:noProof/>
          <w:lang w:val="de-DE"/>
        </w:rPr>
        <w:tab/>
        <w:t xml:space="preserve">BEDINGUNGEN </w:t>
      </w:r>
      <w:r w:rsidR="00145267" w:rsidRPr="00174FFD">
        <w:rPr>
          <w:b/>
          <w:noProof/>
          <w:lang w:val="de-DE"/>
        </w:rPr>
        <w:t>ODER EINSCHRÄNKUNGEN FÜR DIE ABGABE UND DEN GEBRAUCH</w:t>
      </w:r>
    </w:p>
    <w:p w14:paraId="0705F528" w14:textId="77777777" w:rsidR="00145267" w:rsidRPr="00174FFD" w:rsidRDefault="00145267" w:rsidP="00DE19AF">
      <w:pPr>
        <w:tabs>
          <w:tab w:val="left" w:pos="-720"/>
        </w:tabs>
        <w:suppressAutoHyphens/>
        <w:spacing w:line="240" w:lineRule="auto"/>
        <w:rPr>
          <w:noProof/>
          <w:lang w:val="de-DE"/>
        </w:rPr>
      </w:pPr>
    </w:p>
    <w:p w14:paraId="0A9AC67F" w14:textId="77777777" w:rsidR="00145267" w:rsidRPr="00174FFD" w:rsidRDefault="00AA782A" w:rsidP="00DE19AF">
      <w:pPr>
        <w:tabs>
          <w:tab w:val="left" w:pos="-720"/>
        </w:tabs>
        <w:suppressAutoHyphens/>
        <w:spacing w:line="240" w:lineRule="auto"/>
        <w:ind w:left="1701" w:hanging="567"/>
        <w:rPr>
          <w:b/>
          <w:noProof/>
          <w:szCs w:val="22"/>
          <w:lang w:val="de-DE"/>
        </w:rPr>
      </w:pPr>
      <w:r w:rsidRPr="00174FFD">
        <w:rPr>
          <w:b/>
          <w:noProof/>
          <w:szCs w:val="22"/>
          <w:lang w:val="de-DE"/>
        </w:rPr>
        <w:t>C.</w:t>
      </w:r>
      <w:r w:rsidRPr="00174FFD">
        <w:rPr>
          <w:b/>
          <w:szCs w:val="22"/>
          <w:lang w:val="de-DE"/>
        </w:rPr>
        <w:tab/>
      </w:r>
      <w:r w:rsidRPr="00174FFD">
        <w:rPr>
          <w:b/>
          <w:noProof/>
          <w:szCs w:val="22"/>
          <w:lang w:val="de-DE"/>
        </w:rPr>
        <w:t>SONSTIGE BEDINGUNGEN UND AUFLAGEN DER GENEHMIGUNG FÜR DAS INVERKEHRBRINGEN</w:t>
      </w:r>
    </w:p>
    <w:p w14:paraId="6EBD9AC4" w14:textId="77777777" w:rsidR="00AA782A" w:rsidRPr="00174FFD" w:rsidRDefault="00AA782A" w:rsidP="00DE19AF">
      <w:pPr>
        <w:tabs>
          <w:tab w:val="left" w:pos="-720"/>
        </w:tabs>
        <w:suppressAutoHyphens/>
        <w:spacing w:line="240" w:lineRule="auto"/>
        <w:rPr>
          <w:noProof/>
          <w:szCs w:val="22"/>
          <w:lang w:val="de-DE"/>
        </w:rPr>
      </w:pPr>
    </w:p>
    <w:p w14:paraId="7AE73B54" w14:textId="77777777" w:rsidR="00AA782A" w:rsidRPr="00174FFD" w:rsidRDefault="00AA782A" w:rsidP="00DE19AF">
      <w:pPr>
        <w:tabs>
          <w:tab w:val="left" w:pos="-720"/>
        </w:tabs>
        <w:suppressAutoHyphens/>
        <w:spacing w:line="240" w:lineRule="auto"/>
        <w:ind w:left="1701" w:hanging="567"/>
        <w:rPr>
          <w:b/>
          <w:szCs w:val="22"/>
          <w:lang w:val="de-DE"/>
        </w:rPr>
      </w:pPr>
      <w:r w:rsidRPr="00174FFD">
        <w:rPr>
          <w:b/>
          <w:noProof/>
          <w:szCs w:val="22"/>
          <w:lang w:val="de-DE"/>
        </w:rPr>
        <w:t>D.</w:t>
      </w:r>
      <w:r w:rsidRPr="00174FFD">
        <w:rPr>
          <w:b/>
          <w:szCs w:val="22"/>
          <w:lang w:val="de-DE"/>
        </w:rPr>
        <w:tab/>
      </w:r>
      <w:r w:rsidRPr="00174FFD">
        <w:rPr>
          <w:b/>
          <w:noProof/>
          <w:szCs w:val="22"/>
          <w:lang w:val="de-DE"/>
        </w:rPr>
        <w:t>BEDINGUNGEN ODER EINSCHRÄNKUNGEN FÜR DIE SICHERE UND WIRKSAME ANWENDUNG DES ARZNEIMITTELS</w:t>
      </w:r>
    </w:p>
    <w:p w14:paraId="13DBEEA5" w14:textId="77777777" w:rsidR="00AA782A" w:rsidRPr="00174FFD" w:rsidRDefault="00AA782A" w:rsidP="00D26957">
      <w:pPr>
        <w:tabs>
          <w:tab w:val="left" w:pos="-720"/>
        </w:tabs>
        <w:suppressAutoHyphens/>
        <w:spacing w:line="240" w:lineRule="auto"/>
        <w:ind w:right="1410"/>
        <w:rPr>
          <w:noProof/>
          <w:lang w:val="de-DE"/>
        </w:rPr>
      </w:pPr>
    </w:p>
    <w:p w14:paraId="775EDD6B" w14:textId="77777777" w:rsidR="0092106F" w:rsidRPr="00174FFD" w:rsidRDefault="0092106F" w:rsidP="00D26957">
      <w:pPr>
        <w:numPr>
          <w:ilvl w:val="12"/>
          <w:numId w:val="0"/>
        </w:numPr>
        <w:spacing w:line="240" w:lineRule="auto"/>
        <w:ind w:right="1410"/>
        <w:rPr>
          <w:noProof/>
          <w:lang w:val="de-DE"/>
        </w:rPr>
      </w:pPr>
    </w:p>
    <w:p w14:paraId="0D615BE4" w14:textId="489AE09B" w:rsidR="003E38A0" w:rsidRPr="00AC674E" w:rsidRDefault="003E38A0" w:rsidP="00EA3FCC">
      <w:pPr>
        <w:pStyle w:val="Heading1"/>
        <w:keepNext/>
        <w:ind w:left="567" w:hanging="567"/>
        <w:jc w:val="left"/>
      </w:pPr>
      <w:r w:rsidRPr="00174FFD">
        <w:br w:type="page"/>
      </w:r>
      <w:r w:rsidRPr="00305D34">
        <w:lastRenderedPageBreak/>
        <w:t>A.</w:t>
      </w:r>
      <w:r w:rsidRPr="00305D34">
        <w:tab/>
      </w:r>
      <w:r w:rsidR="00E65D69" w:rsidRPr="00305D34">
        <w:t>HER</w:t>
      </w:r>
      <w:r w:rsidR="00E65D69" w:rsidRPr="00AC674E">
        <w:t>STELLER</w:t>
      </w:r>
      <w:r w:rsidRPr="00AC674E">
        <w:t xml:space="preserve">, </w:t>
      </w:r>
      <w:r w:rsidR="001C1CFA">
        <w:t>DER (</w:t>
      </w:r>
      <w:r w:rsidR="00772A9D">
        <w:t>DIE</w:t>
      </w:r>
      <w:r w:rsidR="001C1CFA">
        <w:t>)</w:t>
      </w:r>
      <w:r w:rsidRPr="00AC674E">
        <w:t xml:space="preserve"> FÜR DIE CHARGENFREIGABE VERANTWORTLICH</w:t>
      </w:r>
      <w:r w:rsidR="00772A9D">
        <w:t xml:space="preserve"> </w:t>
      </w:r>
      <w:r w:rsidR="001C1CFA">
        <w:t>IST (</w:t>
      </w:r>
      <w:r w:rsidR="00772A9D">
        <w:t>SIND</w:t>
      </w:r>
      <w:r w:rsidR="001C1CFA">
        <w:t>)</w:t>
      </w:r>
    </w:p>
    <w:p w14:paraId="6B0F03C8" w14:textId="77777777" w:rsidR="003E38A0" w:rsidRPr="00174FFD" w:rsidRDefault="003E38A0" w:rsidP="00D26957">
      <w:pPr>
        <w:tabs>
          <w:tab w:val="left" w:pos="7513"/>
        </w:tabs>
        <w:spacing w:line="240" w:lineRule="auto"/>
        <w:rPr>
          <w:i/>
          <w:noProof/>
          <w:lang w:val="de-DE"/>
        </w:rPr>
      </w:pPr>
    </w:p>
    <w:p w14:paraId="3A10F436" w14:textId="33A92026" w:rsidR="003E38A0" w:rsidRPr="00174FFD" w:rsidRDefault="003E38A0" w:rsidP="00D26957">
      <w:pPr>
        <w:tabs>
          <w:tab w:val="left" w:pos="7513"/>
        </w:tabs>
        <w:spacing w:line="240" w:lineRule="auto"/>
        <w:rPr>
          <w:noProof/>
          <w:u w:val="single"/>
          <w:lang w:val="de-DE"/>
        </w:rPr>
      </w:pPr>
      <w:r w:rsidRPr="00174FFD">
        <w:rPr>
          <w:noProof/>
          <w:u w:val="single"/>
          <w:lang w:val="de-DE"/>
        </w:rPr>
        <w:t xml:space="preserve">Name und Anschrift </w:t>
      </w:r>
      <w:r w:rsidR="001C1CFA">
        <w:rPr>
          <w:noProof/>
          <w:u w:val="single"/>
          <w:lang w:val="de-DE"/>
        </w:rPr>
        <w:t>d</w:t>
      </w:r>
      <w:r w:rsidR="001C1CFA" w:rsidRPr="001C1CFA">
        <w:rPr>
          <w:noProof/>
          <w:u w:val="single"/>
          <w:lang w:val="de-DE"/>
        </w:rPr>
        <w:t>es (der) Hersteller(s)</w:t>
      </w:r>
      <w:r w:rsidRPr="00174FFD">
        <w:rPr>
          <w:noProof/>
          <w:u w:val="single"/>
          <w:lang w:val="de-DE"/>
        </w:rPr>
        <w:t xml:space="preserve">, </w:t>
      </w:r>
      <w:r w:rsidR="001C1CFA" w:rsidRPr="001C1CFA">
        <w:rPr>
          <w:noProof/>
          <w:u w:val="single"/>
          <w:lang w:val="de-DE"/>
        </w:rPr>
        <w:t>der (die)</w:t>
      </w:r>
      <w:r w:rsidR="00772A9D" w:rsidRPr="00174FFD">
        <w:rPr>
          <w:noProof/>
          <w:u w:val="single"/>
          <w:lang w:val="de-DE"/>
        </w:rPr>
        <w:t xml:space="preserve"> </w:t>
      </w:r>
      <w:r w:rsidRPr="00174FFD">
        <w:rPr>
          <w:noProof/>
          <w:u w:val="single"/>
          <w:lang w:val="de-DE"/>
        </w:rPr>
        <w:t xml:space="preserve">für die Chargenfreigabe verantwortlich </w:t>
      </w:r>
      <w:r w:rsidR="001C1CFA" w:rsidRPr="001C1CFA">
        <w:rPr>
          <w:noProof/>
          <w:u w:val="single"/>
          <w:lang w:val="de-DE"/>
        </w:rPr>
        <w:t>ist (sind)</w:t>
      </w:r>
    </w:p>
    <w:p w14:paraId="37758C77" w14:textId="77777777" w:rsidR="003E38A0" w:rsidRPr="00174FFD" w:rsidRDefault="003E38A0" w:rsidP="00D26957">
      <w:pPr>
        <w:tabs>
          <w:tab w:val="left" w:pos="7513"/>
        </w:tabs>
        <w:spacing w:line="240" w:lineRule="auto"/>
        <w:rPr>
          <w:noProof/>
          <w:lang w:val="de-DE"/>
        </w:rPr>
      </w:pPr>
    </w:p>
    <w:p w14:paraId="339A8AB2" w14:textId="77777777" w:rsidR="002132E0" w:rsidRPr="00B929B8" w:rsidRDefault="002132E0" w:rsidP="00D26957">
      <w:pPr>
        <w:tabs>
          <w:tab w:val="left" w:pos="7513"/>
        </w:tabs>
        <w:spacing w:line="240" w:lineRule="auto"/>
        <w:rPr>
          <w:szCs w:val="22"/>
          <w:lang w:val="en-US"/>
        </w:rPr>
      </w:pPr>
      <w:r w:rsidRPr="00B929B8">
        <w:rPr>
          <w:szCs w:val="22"/>
          <w:lang w:val="en-US"/>
        </w:rPr>
        <w:t>McDermott Laboratories Ltd T/A Mylan Dublin Respiratory</w:t>
      </w:r>
    </w:p>
    <w:p w14:paraId="4AC7A3DB" w14:textId="77777777" w:rsidR="002132E0" w:rsidRPr="00B929B8" w:rsidRDefault="002132E0" w:rsidP="00D26957">
      <w:pPr>
        <w:tabs>
          <w:tab w:val="left" w:pos="7513"/>
        </w:tabs>
        <w:spacing w:line="240" w:lineRule="auto"/>
        <w:rPr>
          <w:szCs w:val="22"/>
          <w:lang w:val="en-US"/>
        </w:rPr>
      </w:pPr>
      <w:r w:rsidRPr="00B929B8">
        <w:rPr>
          <w:szCs w:val="22"/>
          <w:lang w:val="en-US"/>
        </w:rPr>
        <w:t>Unit 25, Baldoyle Industrial Estate</w:t>
      </w:r>
    </w:p>
    <w:p w14:paraId="67E5F68D" w14:textId="77777777" w:rsidR="002132E0" w:rsidRPr="00B929B8" w:rsidRDefault="002132E0" w:rsidP="00D26957">
      <w:pPr>
        <w:tabs>
          <w:tab w:val="left" w:pos="7513"/>
        </w:tabs>
        <w:spacing w:line="240" w:lineRule="auto"/>
        <w:rPr>
          <w:szCs w:val="22"/>
          <w:lang w:val="en-US"/>
        </w:rPr>
      </w:pPr>
      <w:r w:rsidRPr="00B929B8">
        <w:rPr>
          <w:szCs w:val="22"/>
          <w:lang w:val="en-US"/>
        </w:rPr>
        <w:t xml:space="preserve">Grange Road, Baldoyle </w:t>
      </w:r>
    </w:p>
    <w:p w14:paraId="7C3071EF" w14:textId="77777777" w:rsidR="002132E0" w:rsidRPr="002132E0" w:rsidRDefault="002132E0" w:rsidP="00D26957">
      <w:pPr>
        <w:tabs>
          <w:tab w:val="left" w:pos="7513"/>
        </w:tabs>
        <w:spacing w:line="240" w:lineRule="auto"/>
        <w:rPr>
          <w:szCs w:val="22"/>
          <w:lang w:val="de-DE"/>
        </w:rPr>
      </w:pPr>
      <w:r w:rsidRPr="002132E0">
        <w:rPr>
          <w:szCs w:val="22"/>
          <w:lang w:val="de-DE"/>
        </w:rPr>
        <w:t>Dublin 13, D13 N5X2</w:t>
      </w:r>
    </w:p>
    <w:p w14:paraId="698FE18C" w14:textId="77777777" w:rsidR="00FB51ED" w:rsidRDefault="002132E0" w:rsidP="00D26957">
      <w:pPr>
        <w:keepNext/>
        <w:numPr>
          <w:ilvl w:val="12"/>
          <w:numId w:val="0"/>
        </w:numPr>
        <w:spacing w:line="240" w:lineRule="auto"/>
        <w:rPr>
          <w:szCs w:val="22"/>
          <w:lang w:val="de-DE"/>
        </w:rPr>
      </w:pPr>
      <w:r>
        <w:rPr>
          <w:szCs w:val="22"/>
          <w:lang w:val="de-DE"/>
        </w:rPr>
        <w:t>Ir</w:t>
      </w:r>
      <w:r w:rsidRPr="002132E0">
        <w:rPr>
          <w:szCs w:val="22"/>
          <w:lang w:val="de-DE"/>
        </w:rPr>
        <w:t>land</w:t>
      </w:r>
    </w:p>
    <w:p w14:paraId="4FCC9E49" w14:textId="77777777" w:rsidR="003E38A0" w:rsidRDefault="003E38A0" w:rsidP="00D26957">
      <w:pPr>
        <w:spacing w:line="240" w:lineRule="auto"/>
        <w:rPr>
          <w:noProof/>
          <w:snapToGrid w:val="0"/>
          <w:color w:val="000000"/>
          <w:lang w:val="de-DE"/>
        </w:rPr>
      </w:pPr>
    </w:p>
    <w:p w14:paraId="77E13BF8" w14:textId="156DB139" w:rsidR="00772A9D" w:rsidRPr="007973C3" w:rsidRDefault="00491BE0" w:rsidP="00D26957">
      <w:pPr>
        <w:spacing w:line="240" w:lineRule="auto"/>
        <w:rPr>
          <w:lang w:val="de-DE"/>
        </w:rPr>
      </w:pPr>
      <w:ins w:id="0" w:author="Author" w:date="2026-03-05T16:54:00Z">
        <w:r w:rsidRPr="00491BE0">
          <w:rPr>
            <w:lang w:val="de-DE"/>
          </w:rPr>
          <w:t>Viatris</w:t>
        </w:r>
      </w:ins>
      <w:del w:id="1" w:author="Author" w:date="2026-03-05T16:54:00Z">
        <w:r w:rsidR="00772A9D" w:rsidRPr="007973C3" w:rsidDel="00491BE0">
          <w:rPr>
            <w:lang w:val="de-DE"/>
          </w:rPr>
          <w:delText>Mylan</w:delText>
        </w:r>
      </w:del>
      <w:r w:rsidR="00772A9D" w:rsidRPr="007973C3">
        <w:rPr>
          <w:lang w:val="de-DE"/>
        </w:rPr>
        <w:t xml:space="preserve"> Germany GmbH</w:t>
      </w:r>
    </w:p>
    <w:p w14:paraId="16C6970D" w14:textId="77777777" w:rsidR="00772A9D" w:rsidRDefault="00772A9D" w:rsidP="00D26957">
      <w:pPr>
        <w:spacing w:line="240" w:lineRule="auto"/>
        <w:rPr>
          <w:lang w:val="de-DE"/>
        </w:rPr>
      </w:pPr>
      <w:r w:rsidRPr="00247251">
        <w:rPr>
          <w:lang w:val="de-DE"/>
        </w:rPr>
        <w:t>Zweigniederlassung Bad Homburg v. d. Hoehe</w:t>
      </w:r>
    </w:p>
    <w:p w14:paraId="5B9D8E3C" w14:textId="77777777" w:rsidR="00772A9D" w:rsidRPr="007973C3" w:rsidRDefault="00772A9D" w:rsidP="00D26957">
      <w:pPr>
        <w:spacing w:line="240" w:lineRule="auto"/>
        <w:rPr>
          <w:lang w:val="de-DE"/>
        </w:rPr>
      </w:pPr>
      <w:r w:rsidRPr="007973C3">
        <w:rPr>
          <w:lang w:val="de-DE"/>
        </w:rPr>
        <w:t>Benzstrasse 1</w:t>
      </w:r>
    </w:p>
    <w:p w14:paraId="46667CB2" w14:textId="77777777" w:rsidR="00772A9D" w:rsidRPr="007973C3" w:rsidRDefault="00772A9D" w:rsidP="00D26957">
      <w:pPr>
        <w:spacing w:line="240" w:lineRule="auto"/>
        <w:rPr>
          <w:lang w:val="de-DE"/>
        </w:rPr>
      </w:pPr>
      <w:r w:rsidRPr="007973C3">
        <w:rPr>
          <w:lang w:val="de-DE"/>
        </w:rPr>
        <w:t>61352 Bad Homburg v. d. Hoehe</w:t>
      </w:r>
    </w:p>
    <w:p w14:paraId="64CA9DE4" w14:textId="77777777" w:rsidR="00772A9D" w:rsidRPr="007973C3" w:rsidRDefault="00772A9D" w:rsidP="00D26957">
      <w:pPr>
        <w:spacing w:line="240" w:lineRule="auto"/>
        <w:rPr>
          <w:iCs/>
          <w:noProof/>
          <w:szCs w:val="22"/>
          <w:lang w:val="de-DE"/>
        </w:rPr>
      </w:pPr>
      <w:r w:rsidRPr="007973C3">
        <w:rPr>
          <w:lang w:val="de-DE"/>
        </w:rPr>
        <w:t>Deutschland</w:t>
      </w:r>
    </w:p>
    <w:p w14:paraId="4C181CE1" w14:textId="77777777" w:rsidR="00772A9D" w:rsidRPr="00174FFD" w:rsidRDefault="00772A9D" w:rsidP="00D26957">
      <w:pPr>
        <w:spacing w:line="240" w:lineRule="auto"/>
        <w:rPr>
          <w:noProof/>
          <w:snapToGrid w:val="0"/>
          <w:color w:val="000000"/>
          <w:lang w:val="de-DE"/>
        </w:rPr>
      </w:pPr>
    </w:p>
    <w:p w14:paraId="5418B08A" w14:textId="77777777" w:rsidR="00772A9D" w:rsidRPr="007973C3" w:rsidRDefault="00772A9D" w:rsidP="00796DDE">
      <w:pPr>
        <w:spacing w:line="240" w:lineRule="auto"/>
        <w:rPr>
          <w:lang w:val="de-DE"/>
        </w:rPr>
      </w:pPr>
      <w:r w:rsidRPr="007973C3">
        <w:rPr>
          <w:lang w:val="de-DE"/>
        </w:rPr>
        <w:t>In der Druckversion der Packungsbeilage des Arzneimittels müssen Name und Anschrift des Herstellers, der für die Freigabe der betreffenden Charge verantwortlich ist, angegeben werden.</w:t>
      </w:r>
    </w:p>
    <w:p w14:paraId="52397EF0" w14:textId="77777777" w:rsidR="003E38A0" w:rsidRDefault="003E38A0" w:rsidP="00D26957">
      <w:pPr>
        <w:tabs>
          <w:tab w:val="left" w:pos="7513"/>
        </w:tabs>
        <w:spacing w:line="240" w:lineRule="auto"/>
        <w:rPr>
          <w:noProof/>
          <w:lang w:val="de-DE"/>
        </w:rPr>
      </w:pPr>
    </w:p>
    <w:p w14:paraId="02C7B11B" w14:textId="77777777" w:rsidR="00640036" w:rsidRPr="00174FFD" w:rsidRDefault="00640036" w:rsidP="00D26957">
      <w:pPr>
        <w:tabs>
          <w:tab w:val="left" w:pos="7513"/>
        </w:tabs>
        <w:spacing w:line="240" w:lineRule="auto"/>
        <w:rPr>
          <w:noProof/>
          <w:lang w:val="de-DE"/>
        </w:rPr>
      </w:pPr>
    </w:p>
    <w:p w14:paraId="41E20C36" w14:textId="77777777" w:rsidR="003E38A0" w:rsidRPr="00AC674E" w:rsidRDefault="003E38A0" w:rsidP="00EA3FCC">
      <w:pPr>
        <w:pStyle w:val="Heading1"/>
        <w:keepNext/>
        <w:ind w:left="567" w:hanging="567"/>
        <w:jc w:val="left"/>
      </w:pPr>
      <w:r w:rsidRPr="00305D34">
        <w:t>B.</w:t>
      </w:r>
      <w:r w:rsidRPr="00305D34">
        <w:tab/>
        <w:t xml:space="preserve">BEDINGUNGEN </w:t>
      </w:r>
      <w:r w:rsidR="00E65D69" w:rsidRPr="00305D34">
        <w:t>ODER EINSCHRÄNKUNGEN FÜR DIE ABGAB</w:t>
      </w:r>
      <w:r w:rsidR="00E65D69" w:rsidRPr="00AC674E">
        <w:t>E UND DEN GEBRAUCH</w:t>
      </w:r>
    </w:p>
    <w:p w14:paraId="17FB3E53" w14:textId="77777777" w:rsidR="003E38A0" w:rsidRPr="00174FFD" w:rsidRDefault="003E38A0" w:rsidP="00D26957">
      <w:pPr>
        <w:spacing w:line="240" w:lineRule="auto"/>
        <w:rPr>
          <w:noProof/>
          <w:lang w:val="de-DE"/>
        </w:rPr>
      </w:pPr>
    </w:p>
    <w:p w14:paraId="1C92C44E" w14:textId="77777777" w:rsidR="003E38A0" w:rsidRPr="00174FFD" w:rsidRDefault="003E38A0" w:rsidP="00D26957">
      <w:pPr>
        <w:numPr>
          <w:ilvl w:val="12"/>
          <w:numId w:val="0"/>
        </w:numPr>
        <w:tabs>
          <w:tab w:val="left" w:pos="7513"/>
        </w:tabs>
        <w:spacing w:line="240" w:lineRule="auto"/>
        <w:rPr>
          <w:noProof/>
          <w:lang w:val="de-DE"/>
        </w:rPr>
      </w:pPr>
      <w:r w:rsidRPr="00174FFD">
        <w:rPr>
          <w:noProof/>
          <w:lang w:val="de-DE"/>
        </w:rPr>
        <w:t>Arzneimittel, das der Verschreibungspflicht unterliegt.</w:t>
      </w:r>
    </w:p>
    <w:p w14:paraId="4581A91F" w14:textId="77777777" w:rsidR="00A6188F" w:rsidRPr="00174FFD" w:rsidRDefault="00A6188F" w:rsidP="00D26957">
      <w:pPr>
        <w:numPr>
          <w:ilvl w:val="12"/>
          <w:numId w:val="0"/>
        </w:numPr>
        <w:tabs>
          <w:tab w:val="left" w:pos="7513"/>
        </w:tabs>
        <w:spacing w:line="240" w:lineRule="auto"/>
        <w:rPr>
          <w:noProof/>
          <w:lang w:val="de-DE"/>
        </w:rPr>
      </w:pPr>
    </w:p>
    <w:p w14:paraId="1A41DA5D" w14:textId="77777777" w:rsidR="00E65D69" w:rsidRPr="00174FFD" w:rsidRDefault="00E65D69" w:rsidP="00D26957">
      <w:pPr>
        <w:numPr>
          <w:ilvl w:val="12"/>
          <w:numId w:val="0"/>
        </w:numPr>
        <w:tabs>
          <w:tab w:val="left" w:pos="7513"/>
        </w:tabs>
        <w:spacing w:line="240" w:lineRule="auto"/>
        <w:rPr>
          <w:noProof/>
          <w:lang w:val="de-DE"/>
        </w:rPr>
      </w:pPr>
    </w:p>
    <w:p w14:paraId="6B62DBED" w14:textId="77777777" w:rsidR="00E65D69" w:rsidRPr="00AC674E" w:rsidRDefault="00E65D69" w:rsidP="00EA3FCC">
      <w:pPr>
        <w:pStyle w:val="Heading1"/>
        <w:keepNext/>
        <w:ind w:left="567" w:hanging="567"/>
        <w:jc w:val="left"/>
      </w:pPr>
      <w:r w:rsidRPr="00305D34">
        <w:t>C.</w:t>
      </w:r>
      <w:r w:rsidRPr="00305D34">
        <w:tab/>
        <w:t>SONSTIGE BEDINGUNGEN UND AUFLAGEN DER GENEHMIGUNG FÜR DAS INVERKEHRBRINGEN</w:t>
      </w:r>
    </w:p>
    <w:p w14:paraId="4A9C1180" w14:textId="77777777" w:rsidR="003E38A0" w:rsidRPr="00174FFD" w:rsidRDefault="003E38A0" w:rsidP="00D26957">
      <w:pPr>
        <w:keepNext/>
        <w:tabs>
          <w:tab w:val="left" w:pos="7513"/>
        </w:tabs>
        <w:spacing w:line="240" w:lineRule="auto"/>
        <w:rPr>
          <w:noProof/>
          <w:lang w:val="de-DE"/>
        </w:rPr>
      </w:pPr>
    </w:p>
    <w:p w14:paraId="605845D2" w14:textId="77777777" w:rsidR="00E65D69" w:rsidRPr="00174FFD" w:rsidRDefault="00E65D69" w:rsidP="00D26957">
      <w:pPr>
        <w:keepNext/>
        <w:numPr>
          <w:ilvl w:val="0"/>
          <w:numId w:val="35"/>
        </w:numPr>
        <w:tabs>
          <w:tab w:val="clear" w:pos="567"/>
          <w:tab w:val="clear" w:pos="720"/>
        </w:tabs>
        <w:spacing w:line="240" w:lineRule="auto"/>
        <w:ind w:left="567" w:hanging="567"/>
        <w:rPr>
          <w:b/>
          <w:szCs w:val="22"/>
          <w:lang w:val="de-DE"/>
        </w:rPr>
      </w:pPr>
      <w:r w:rsidRPr="00174FFD">
        <w:rPr>
          <w:b/>
          <w:noProof/>
          <w:szCs w:val="22"/>
          <w:lang w:val="de-DE"/>
        </w:rPr>
        <w:t>Regelmäßig aktualisierte Unbedenklichkeitsberichte</w:t>
      </w:r>
      <w:r w:rsidR="00340377">
        <w:rPr>
          <w:b/>
          <w:noProof/>
          <w:szCs w:val="22"/>
          <w:lang w:val="de-DE"/>
        </w:rPr>
        <w:t xml:space="preserve"> </w:t>
      </w:r>
      <w:r w:rsidR="00340377" w:rsidRPr="00340377">
        <w:rPr>
          <w:b/>
          <w:noProof/>
          <w:szCs w:val="22"/>
          <w:lang w:val="de-DE"/>
        </w:rPr>
        <w:t>[Periodic Safety Update Reports (PSURs)]</w:t>
      </w:r>
    </w:p>
    <w:p w14:paraId="357B7FD4" w14:textId="77777777" w:rsidR="00DE59DF" w:rsidRPr="00174FFD" w:rsidRDefault="00DE59DF" w:rsidP="00D26957">
      <w:pPr>
        <w:keepNext/>
        <w:spacing w:line="240" w:lineRule="auto"/>
        <w:ind w:right="-1"/>
        <w:rPr>
          <w:szCs w:val="22"/>
          <w:lang w:val="de-DE"/>
        </w:rPr>
      </w:pPr>
    </w:p>
    <w:p w14:paraId="5DE3A920" w14:textId="6B9B8EAC" w:rsidR="003E38A0" w:rsidRPr="00174FFD" w:rsidRDefault="00B269D5" w:rsidP="00D26957">
      <w:pPr>
        <w:tabs>
          <w:tab w:val="left" w:pos="7513"/>
        </w:tabs>
        <w:spacing w:line="240" w:lineRule="auto"/>
        <w:rPr>
          <w:noProof/>
          <w:lang w:val="de-DE"/>
        </w:rPr>
      </w:pPr>
      <w:r w:rsidRPr="00174FFD">
        <w:rPr>
          <w:szCs w:val="22"/>
          <w:lang w:val="de-DE"/>
        </w:rPr>
        <w:t xml:space="preserve">Die Anforderungen an die Einreichung von </w:t>
      </w:r>
      <w:r w:rsidR="00340377" w:rsidRPr="00340377">
        <w:rPr>
          <w:szCs w:val="22"/>
          <w:lang w:val="de-DE"/>
        </w:rPr>
        <w:t>PSURs</w:t>
      </w:r>
      <w:r w:rsidRPr="00174FFD">
        <w:rPr>
          <w:szCs w:val="22"/>
          <w:lang w:val="de-DE"/>
        </w:rPr>
        <w:t xml:space="preserve"> </w:t>
      </w:r>
      <w:r w:rsidRPr="00174FFD">
        <w:rPr>
          <w:noProof/>
          <w:szCs w:val="22"/>
          <w:lang w:val="de-DE"/>
        </w:rPr>
        <w:t xml:space="preserve">für dieses Arzneimittel sind in </w:t>
      </w:r>
      <w:r w:rsidRPr="00174FFD">
        <w:rPr>
          <w:szCs w:val="22"/>
          <w:lang w:val="de-DE"/>
        </w:rPr>
        <w:t>der nach Artikel 107 c Absatz 7 der Richtlinie 2001/83/</w:t>
      </w:r>
      <w:r w:rsidRPr="00174FFD">
        <w:rPr>
          <w:noProof/>
          <w:szCs w:val="22"/>
          <w:lang w:val="de-DE"/>
        </w:rPr>
        <w:t>EG</w:t>
      </w:r>
      <w:r w:rsidRPr="00174FFD">
        <w:rPr>
          <w:szCs w:val="22"/>
          <w:lang w:val="de-DE"/>
        </w:rPr>
        <w:t xml:space="preserve"> vorgesehenen und im europäischen Internetportal für Arzneimittel</w:t>
      </w:r>
      <w:r w:rsidRPr="00174FFD">
        <w:rPr>
          <w:color w:val="000000"/>
          <w:lang w:val="de-DE"/>
        </w:rPr>
        <w:t xml:space="preserve"> </w:t>
      </w:r>
      <w:r w:rsidRPr="00174FFD">
        <w:rPr>
          <w:szCs w:val="22"/>
          <w:lang w:val="de-DE"/>
        </w:rPr>
        <w:t>veröffentlichten Liste der in der Union festgelegten Stichtage</w:t>
      </w:r>
      <w:r w:rsidRPr="00174FFD">
        <w:rPr>
          <w:lang w:val="de-DE"/>
        </w:rPr>
        <w:t xml:space="preserve"> </w:t>
      </w:r>
      <w:r w:rsidRPr="00174FFD">
        <w:rPr>
          <w:szCs w:val="22"/>
          <w:lang w:val="de-DE"/>
        </w:rPr>
        <w:t xml:space="preserve">(EURD-Liste) - und allen künftigen Aktualisierungen </w:t>
      </w:r>
      <w:r w:rsidR="00AD79F7" w:rsidRPr="00174FFD">
        <w:rPr>
          <w:lang w:val="de-DE"/>
        </w:rPr>
        <w:t>-</w:t>
      </w:r>
      <w:r w:rsidRPr="00174FFD">
        <w:rPr>
          <w:szCs w:val="22"/>
          <w:lang w:val="de-DE"/>
        </w:rPr>
        <w:t xml:space="preserve"> festgelegt.</w:t>
      </w:r>
    </w:p>
    <w:p w14:paraId="01DC2AE9" w14:textId="77777777" w:rsidR="003E38A0" w:rsidRPr="00174FFD" w:rsidRDefault="003E38A0" w:rsidP="00D26957">
      <w:pPr>
        <w:spacing w:line="240" w:lineRule="auto"/>
        <w:rPr>
          <w:noProof/>
          <w:lang w:val="de-CH"/>
        </w:rPr>
      </w:pPr>
    </w:p>
    <w:p w14:paraId="7666F0E7" w14:textId="77777777" w:rsidR="000C1BB4" w:rsidRPr="00174FFD" w:rsidRDefault="000C1BB4" w:rsidP="00D26957">
      <w:pPr>
        <w:keepNext/>
        <w:spacing w:line="240" w:lineRule="auto"/>
        <w:rPr>
          <w:noProof/>
          <w:lang w:val="de-CH"/>
        </w:rPr>
      </w:pPr>
    </w:p>
    <w:p w14:paraId="6634B9F7" w14:textId="77777777" w:rsidR="00E65D69" w:rsidRPr="00AC674E" w:rsidRDefault="00E65D69" w:rsidP="00EA3FCC">
      <w:pPr>
        <w:pStyle w:val="Heading1"/>
        <w:keepNext/>
        <w:ind w:left="567" w:hanging="567"/>
        <w:jc w:val="left"/>
      </w:pPr>
      <w:r w:rsidRPr="00305D34">
        <w:t>D.</w:t>
      </w:r>
      <w:r w:rsidRPr="00305D34">
        <w:tab/>
      </w:r>
      <w:r w:rsidRPr="00AC674E">
        <w:t>BEDINGUNGEN ODER EINSCHRÄNKUNGEN FÜR DIE SICHERE UND WIRKSAME ANWENDUNG DES ARZNEIMITTELS</w:t>
      </w:r>
    </w:p>
    <w:p w14:paraId="0FCF26CE" w14:textId="77777777" w:rsidR="00A6188F" w:rsidRPr="00174FFD" w:rsidRDefault="00A6188F" w:rsidP="00D26957">
      <w:pPr>
        <w:keepNext/>
        <w:spacing w:line="240" w:lineRule="auto"/>
        <w:ind w:right="567"/>
        <w:rPr>
          <w:lang w:val="de-DE"/>
        </w:rPr>
      </w:pPr>
    </w:p>
    <w:p w14:paraId="191059CC" w14:textId="77777777" w:rsidR="00E65D69" w:rsidRPr="00174FFD" w:rsidRDefault="00E65D69" w:rsidP="00D26957">
      <w:pPr>
        <w:keepNext/>
        <w:numPr>
          <w:ilvl w:val="0"/>
          <w:numId w:val="35"/>
        </w:numPr>
        <w:spacing w:line="240" w:lineRule="auto"/>
        <w:ind w:right="-1" w:hanging="720"/>
        <w:rPr>
          <w:b/>
          <w:szCs w:val="22"/>
          <w:lang w:val="de-DE"/>
        </w:rPr>
      </w:pPr>
      <w:r w:rsidRPr="00174FFD">
        <w:rPr>
          <w:b/>
          <w:noProof/>
          <w:szCs w:val="22"/>
          <w:lang w:val="de-DE"/>
        </w:rPr>
        <w:t>Risikomanagement-Plan (RMP)</w:t>
      </w:r>
    </w:p>
    <w:p w14:paraId="235199FD" w14:textId="77777777" w:rsidR="0082245A" w:rsidRPr="00174FFD" w:rsidRDefault="0082245A" w:rsidP="00D26957">
      <w:pPr>
        <w:keepNext/>
        <w:spacing w:line="240" w:lineRule="auto"/>
        <w:ind w:right="-1"/>
        <w:rPr>
          <w:szCs w:val="22"/>
          <w:lang w:val="de-DE"/>
        </w:rPr>
      </w:pPr>
    </w:p>
    <w:p w14:paraId="0C8D3F34" w14:textId="59CA2CA1" w:rsidR="00072355" w:rsidRPr="00174FFD" w:rsidRDefault="00072355" w:rsidP="00D26957">
      <w:pPr>
        <w:tabs>
          <w:tab w:val="left" w:pos="0"/>
        </w:tabs>
        <w:spacing w:line="240" w:lineRule="auto"/>
        <w:ind w:right="567"/>
        <w:rPr>
          <w:noProof/>
          <w:szCs w:val="22"/>
          <w:lang w:val="de-DE"/>
        </w:rPr>
      </w:pPr>
      <w:r w:rsidRPr="00174FFD">
        <w:rPr>
          <w:noProof/>
          <w:szCs w:val="22"/>
          <w:lang w:val="de-DE"/>
        </w:rPr>
        <w:t>Der Inhaber der Genehmigung für das Inverkehrbringen</w:t>
      </w:r>
      <w:r w:rsidR="001C1CFA">
        <w:rPr>
          <w:noProof/>
          <w:szCs w:val="22"/>
          <w:lang w:val="de-DE"/>
        </w:rPr>
        <w:t xml:space="preserve"> (MAH)</w:t>
      </w:r>
      <w:r w:rsidRPr="00174FFD">
        <w:rPr>
          <w:noProof/>
          <w:szCs w:val="22"/>
          <w:lang w:val="de-DE"/>
        </w:rPr>
        <w:t xml:space="preserve"> führt die notwendigen, im vereinbarten RMP beschriebenen und in Modul 1.8.2 der Zulassung dargelegten Pharmakovigilanzaktivitäten und Maßnahmen sowie alle künftigen vereinbarten Aktualisierungen des RMP durch.</w:t>
      </w:r>
    </w:p>
    <w:p w14:paraId="21BE5B86" w14:textId="77777777" w:rsidR="003E38A0" w:rsidRPr="00174FFD" w:rsidRDefault="003E38A0" w:rsidP="00D26957">
      <w:pPr>
        <w:spacing w:line="240" w:lineRule="auto"/>
        <w:ind w:right="-1"/>
        <w:rPr>
          <w:noProof/>
          <w:color w:val="000000"/>
          <w:lang w:val="de-DE"/>
        </w:rPr>
      </w:pPr>
    </w:p>
    <w:p w14:paraId="1EC9EEE9" w14:textId="77777777" w:rsidR="00072355" w:rsidRPr="00174FFD" w:rsidRDefault="003E38A0" w:rsidP="00D26957">
      <w:pPr>
        <w:keepNext/>
        <w:tabs>
          <w:tab w:val="left" w:pos="7513"/>
        </w:tabs>
        <w:spacing w:line="240" w:lineRule="auto"/>
        <w:rPr>
          <w:noProof/>
          <w:lang w:val="de-DE"/>
        </w:rPr>
      </w:pPr>
      <w:r w:rsidRPr="00174FFD">
        <w:rPr>
          <w:noProof/>
          <w:lang w:val="de-DE"/>
        </w:rPr>
        <w:t>Ein aktualisierter RMP ist einzureichen</w:t>
      </w:r>
      <w:r w:rsidR="00742D09" w:rsidRPr="00174FFD">
        <w:rPr>
          <w:noProof/>
          <w:lang w:val="de-DE"/>
        </w:rPr>
        <w:t>:</w:t>
      </w:r>
    </w:p>
    <w:p w14:paraId="43DF2235" w14:textId="77777777" w:rsidR="00072355" w:rsidRPr="00174FFD" w:rsidRDefault="00072355" w:rsidP="00D26957">
      <w:pPr>
        <w:numPr>
          <w:ilvl w:val="0"/>
          <w:numId w:val="36"/>
        </w:numPr>
        <w:tabs>
          <w:tab w:val="clear" w:pos="567"/>
          <w:tab w:val="clear" w:pos="720"/>
          <w:tab w:val="left" w:pos="-6804"/>
        </w:tabs>
        <w:spacing w:line="240" w:lineRule="auto"/>
        <w:ind w:left="567" w:right="-1" w:hanging="567"/>
        <w:rPr>
          <w:i/>
          <w:noProof/>
          <w:szCs w:val="22"/>
          <w:lang w:val="de-DE"/>
        </w:rPr>
      </w:pPr>
      <w:r w:rsidRPr="00174FFD">
        <w:rPr>
          <w:noProof/>
          <w:szCs w:val="22"/>
          <w:lang w:val="de-DE"/>
        </w:rPr>
        <w:t>nach Aufforderung durch die Europäische Arzneimittel-Agentur;</w:t>
      </w:r>
    </w:p>
    <w:p w14:paraId="6230229E" w14:textId="77777777" w:rsidR="00072355" w:rsidRPr="00174FFD" w:rsidRDefault="00072355" w:rsidP="00D26957">
      <w:pPr>
        <w:numPr>
          <w:ilvl w:val="0"/>
          <w:numId w:val="36"/>
        </w:numPr>
        <w:tabs>
          <w:tab w:val="clear" w:pos="567"/>
          <w:tab w:val="clear" w:pos="720"/>
          <w:tab w:val="left" w:pos="-6804"/>
        </w:tabs>
        <w:spacing w:line="240" w:lineRule="auto"/>
        <w:ind w:left="567" w:hanging="567"/>
        <w:rPr>
          <w:noProof/>
          <w:lang w:val="de-DE"/>
        </w:rPr>
      </w:pPr>
      <w:r w:rsidRPr="00174FFD">
        <w:rPr>
          <w:noProof/>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BACFFA8" w14:textId="77777777" w:rsidR="00072355" w:rsidRPr="00174FFD" w:rsidRDefault="00072355" w:rsidP="00D26957">
      <w:pPr>
        <w:tabs>
          <w:tab w:val="left" w:pos="7513"/>
        </w:tabs>
        <w:spacing w:line="240" w:lineRule="auto"/>
        <w:rPr>
          <w:noProof/>
          <w:lang w:val="de-DE"/>
        </w:rPr>
      </w:pPr>
    </w:p>
    <w:p w14:paraId="66D8BE53" w14:textId="77777777" w:rsidR="00CA74E6" w:rsidRPr="00174FFD" w:rsidRDefault="0092106F" w:rsidP="00796DDE">
      <w:pPr>
        <w:tabs>
          <w:tab w:val="clear" w:pos="567"/>
        </w:tabs>
        <w:spacing w:line="240" w:lineRule="auto"/>
        <w:ind w:right="566"/>
        <w:rPr>
          <w:szCs w:val="22"/>
          <w:lang w:val="de-DE"/>
        </w:rPr>
      </w:pPr>
      <w:r w:rsidRPr="00174FFD">
        <w:rPr>
          <w:szCs w:val="22"/>
          <w:lang w:val="de-DE"/>
        </w:rPr>
        <w:br w:type="page"/>
      </w:r>
    </w:p>
    <w:p w14:paraId="240A5E61" w14:textId="77777777" w:rsidR="00CA74E6" w:rsidRPr="00174FFD" w:rsidRDefault="00CA74E6" w:rsidP="00796DDE">
      <w:pPr>
        <w:tabs>
          <w:tab w:val="clear" w:pos="567"/>
        </w:tabs>
        <w:spacing w:line="240" w:lineRule="auto"/>
        <w:rPr>
          <w:szCs w:val="22"/>
          <w:lang w:val="de-DE"/>
        </w:rPr>
      </w:pPr>
    </w:p>
    <w:p w14:paraId="3CD37C1D" w14:textId="77777777" w:rsidR="00CA74E6" w:rsidRPr="00174FFD" w:rsidRDefault="00CA74E6" w:rsidP="00796DDE">
      <w:pPr>
        <w:tabs>
          <w:tab w:val="clear" w:pos="567"/>
        </w:tabs>
        <w:spacing w:line="240" w:lineRule="auto"/>
        <w:rPr>
          <w:szCs w:val="22"/>
          <w:lang w:val="de-DE"/>
        </w:rPr>
      </w:pPr>
    </w:p>
    <w:p w14:paraId="184D4C50" w14:textId="77777777" w:rsidR="00CA74E6" w:rsidRPr="00174FFD" w:rsidRDefault="00CA74E6" w:rsidP="00796DDE">
      <w:pPr>
        <w:tabs>
          <w:tab w:val="clear" w:pos="567"/>
        </w:tabs>
        <w:spacing w:line="240" w:lineRule="auto"/>
        <w:rPr>
          <w:szCs w:val="22"/>
          <w:lang w:val="de-DE"/>
        </w:rPr>
      </w:pPr>
    </w:p>
    <w:p w14:paraId="6875627D" w14:textId="77777777" w:rsidR="00CA74E6" w:rsidRPr="00174FFD" w:rsidRDefault="00CA74E6" w:rsidP="00796DDE">
      <w:pPr>
        <w:tabs>
          <w:tab w:val="clear" w:pos="567"/>
        </w:tabs>
        <w:spacing w:line="240" w:lineRule="auto"/>
        <w:rPr>
          <w:szCs w:val="22"/>
          <w:lang w:val="de-DE"/>
        </w:rPr>
      </w:pPr>
    </w:p>
    <w:p w14:paraId="7A5055E9" w14:textId="77777777" w:rsidR="00CA74E6" w:rsidRPr="00174FFD" w:rsidRDefault="00CA74E6" w:rsidP="00796DDE">
      <w:pPr>
        <w:tabs>
          <w:tab w:val="clear" w:pos="567"/>
        </w:tabs>
        <w:spacing w:line="240" w:lineRule="auto"/>
        <w:rPr>
          <w:szCs w:val="22"/>
          <w:lang w:val="de-DE"/>
        </w:rPr>
      </w:pPr>
    </w:p>
    <w:p w14:paraId="76FCB930" w14:textId="77777777" w:rsidR="00CA74E6" w:rsidRPr="00174FFD" w:rsidRDefault="00CA74E6" w:rsidP="00796DDE">
      <w:pPr>
        <w:tabs>
          <w:tab w:val="clear" w:pos="567"/>
        </w:tabs>
        <w:spacing w:line="240" w:lineRule="auto"/>
        <w:rPr>
          <w:szCs w:val="22"/>
          <w:lang w:val="de-DE"/>
        </w:rPr>
      </w:pPr>
    </w:p>
    <w:p w14:paraId="585955DB" w14:textId="77777777" w:rsidR="00CA74E6" w:rsidRPr="00174FFD" w:rsidRDefault="00CA74E6" w:rsidP="00796DDE">
      <w:pPr>
        <w:tabs>
          <w:tab w:val="clear" w:pos="567"/>
        </w:tabs>
        <w:spacing w:line="240" w:lineRule="auto"/>
        <w:rPr>
          <w:szCs w:val="22"/>
          <w:lang w:val="de-DE"/>
        </w:rPr>
      </w:pPr>
    </w:p>
    <w:p w14:paraId="763F904A" w14:textId="77777777" w:rsidR="00CA74E6" w:rsidRPr="00174FFD" w:rsidRDefault="00CA74E6" w:rsidP="00796DDE">
      <w:pPr>
        <w:tabs>
          <w:tab w:val="clear" w:pos="567"/>
        </w:tabs>
        <w:spacing w:line="240" w:lineRule="auto"/>
        <w:rPr>
          <w:szCs w:val="22"/>
          <w:lang w:val="de-DE"/>
        </w:rPr>
      </w:pPr>
    </w:p>
    <w:p w14:paraId="7F8F6FFF" w14:textId="77777777" w:rsidR="00CA74E6" w:rsidRPr="00174FFD" w:rsidRDefault="00CA74E6" w:rsidP="00796DDE">
      <w:pPr>
        <w:tabs>
          <w:tab w:val="clear" w:pos="567"/>
        </w:tabs>
        <w:spacing w:line="240" w:lineRule="auto"/>
        <w:rPr>
          <w:szCs w:val="22"/>
          <w:lang w:val="de-DE"/>
        </w:rPr>
      </w:pPr>
    </w:p>
    <w:p w14:paraId="3CC8996D" w14:textId="77777777" w:rsidR="00CA74E6" w:rsidRPr="00174FFD" w:rsidRDefault="00CA74E6" w:rsidP="00796DDE">
      <w:pPr>
        <w:tabs>
          <w:tab w:val="clear" w:pos="567"/>
        </w:tabs>
        <w:spacing w:line="240" w:lineRule="auto"/>
        <w:rPr>
          <w:szCs w:val="22"/>
          <w:lang w:val="de-DE"/>
        </w:rPr>
      </w:pPr>
    </w:p>
    <w:p w14:paraId="76B2B3F3" w14:textId="77777777" w:rsidR="00CA74E6" w:rsidRPr="00174FFD" w:rsidRDefault="00CA74E6" w:rsidP="00796DDE">
      <w:pPr>
        <w:tabs>
          <w:tab w:val="clear" w:pos="567"/>
        </w:tabs>
        <w:spacing w:line="240" w:lineRule="auto"/>
        <w:rPr>
          <w:szCs w:val="22"/>
          <w:lang w:val="de-DE"/>
        </w:rPr>
      </w:pPr>
    </w:p>
    <w:p w14:paraId="40AE6AD0" w14:textId="77777777" w:rsidR="00CA74E6" w:rsidRPr="00174FFD" w:rsidRDefault="00CA74E6" w:rsidP="00796DDE">
      <w:pPr>
        <w:tabs>
          <w:tab w:val="clear" w:pos="567"/>
        </w:tabs>
        <w:spacing w:line="240" w:lineRule="auto"/>
        <w:rPr>
          <w:szCs w:val="22"/>
          <w:lang w:val="de-DE"/>
        </w:rPr>
      </w:pPr>
    </w:p>
    <w:p w14:paraId="7E447903" w14:textId="77777777" w:rsidR="00CA74E6" w:rsidRPr="00174FFD" w:rsidRDefault="00CA74E6" w:rsidP="00796DDE">
      <w:pPr>
        <w:tabs>
          <w:tab w:val="clear" w:pos="567"/>
        </w:tabs>
        <w:spacing w:line="240" w:lineRule="auto"/>
        <w:rPr>
          <w:szCs w:val="22"/>
          <w:lang w:val="de-DE"/>
        </w:rPr>
      </w:pPr>
    </w:p>
    <w:p w14:paraId="23E364EC" w14:textId="77777777" w:rsidR="00CA74E6" w:rsidRPr="00174FFD" w:rsidRDefault="00CA74E6" w:rsidP="00796DDE">
      <w:pPr>
        <w:tabs>
          <w:tab w:val="clear" w:pos="567"/>
        </w:tabs>
        <w:spacing w:line="240" w:lineRule="auto"/>
        <w:rPr>
          <w:szCs w:val="22"/>
          <w:lang w:val="de-DE"/>
        </w:rPr>
      </w:pPr>
    </w:p>
    <w:p w14:paraId="65A37CE3" w14:textId="77777777" w:rsidR="00CA74E6" w:rsidRPr="00174FFD" w:rsidRDefault="00CA74E6" w:rsidP="00796DDE">
      <w:pPr>
        <w:tabs>
          <w:tab w:val="clear" w:pos="567"/>
        </w:tabs>
        <w:spacing w:line="240" w:lineRule="auto"/>
        <w:rPr>
          <w:szCs w:val="22"/>
          <w:lang w:val="de-DE"/>
        </w:rPr>
      </w:pPr>
    </w:p>
    <w:p w14:paraId="4BFAF16C" w14:textId="77777777" w:rsidR="00CA74E6" w:rsidRPr="00174FFD" w:rsidRDefault="00CA74E6" w:rsidP="00796DDE">
      <w:pPr>
        <w:tabs>
          <w:tab w:val="clear" w:pos="567"/>
        </w:tabs>
        <w:spacing w:line="240" w:lineRule="auto"/>
        <w:rPr>
          <w:szCs w:val="22"/>
          <w:lang w:val="de-DE"/>
        </w:rPr>
      </w:pPr>
    </w:p>
    <w:p w14:paraId="750C97B8" w14:textId="77777777" w:rsidR="00CA74E6" w:rsidRPr="00174FFD" w:rsidRDefault="00CA74E6" w:rsidP="00796DDE">
      <w:pPr>
        <w:tabs>
          <w:tab w:val="clear" w:pos="567"/>
        </w:tabs>
        <w:spacing w:line="240" w:lineRule="auto"/>
        <w:rPr>
          <w:szCs w:val="22"/>
          <w:lang w:val="de-DE"/>
        </w:rPr>
      </w:pPr>
    </w:p>
    <w:p w14:paraId="7F2565BA" w14:textId="77777777" w:rsidR="00CA74E6" w:rsidRPr="00174FFD" w:rsidRDefault="00CA74E6" w:rsidP="00796DDE">
      <w:pPr>
        <w:tabs>
          <w:tab w:val="clear" w:pos="567"/>
        </w:tabs>
        <w:spacing w:line="240" w:lineRule="auto"/>
        <w:rPr>
          <w:szCs w:val="22"/>
          <w:lang w:val="de-DE"/>
        </w:rPr>
      </w:pPr>
    </w:p>
    <w:p w14:paraId="58BC8263" w14:textId="77777777" w:rsidR="00CA74E6" w:rsidRPr="00174FFD" w:rsidRDefault="00CA74E6" w:rsidP="00796DDE">
      <w:pPr>
        <w:tabs>
          <w:tab w:val="clear" w:pos="567"/>
        </w:tabs>
        <w:spacing w:line="240" w:lineRule="auto"/>
        <w:rPr>
          <w:szCs w:val="22"/>
          <w:lang w:val="de-DE"/>
        </w:rPr>
      </w:pPr>
    </w:p>
    <w:p w14:paraId="52E2E682" w14:textId="77777777" w:rsidR="00CA74E6" w:rsidRPr="00174FFD" w:rsidRDefault="00CA74E6" w:rsidP="00796DDE">
      <w:pPr>
        <w:tabs>
          <w:tab w:val="clear" w:pos="567"/>
        </w:tabs>
        <w:spacing w:line="240" w:lineRule="auto"/>
        <w:rPr>
          <w:szCs w:val="22"/>
          <w:lang w:val="de-DE"/>
        </w:rPr>
      </w:pPr>
    </w:p>
    <w:p w14:paraId="65B1DB32" w14:textId="77777777" w:rsidR="00CA74E6" w:rsidRPr="00174FFD" w:rsidRDefault="00CA74E6" w:rsidP="00796DDE">
      <w:pPr>
        <w:tabs>
          <w:tab w:val="clear" w:pos="567"/>
        </w:tabs>
        <w:spacing w:line="240" w:lineRule="auto"/>
        <w:rPr>
          <w:szCs w:val="22"/>
          <w:lang w:val="de-DE"/>
        </w:rPr>
      </w:pPr>
    </w:p>
    <w:p w14:paraId="7333026D" w14:textId="77777777" w:rsidR="00CA74E6" w:rsidRDefault="00CA74E6" w:rsidP="00796DDE">
      <w:pPr>
        <w:tabs>
          <w:tab w:val="clear" w:pos="567"/>
        </w:tabs>
        <w:spacing w:line="240" w:lineRule="auto"/>
        <w:rPr>
          <w:szCs w:val="22"/>
          <w:lang w:val="de-DE"/>
        </w:rPr>
      </w:pPr>
    </w:p>
    <w:p w14:paraId="3EA682CD" w14:textId="77777777" w:rsidR="00DE19AF" w:rsidRPr="00174FFD" w:rsidRDefault="00DE19AF" w:rsidP="00796DDE">
      <w:pPr>
        <w:tabs>
          <w:tab w:val="clear" w:pos="567"/>
        </w:tabs>
        <w:spacing w:line="240" w:lineRule="auto"/>
        <w:rPr>
          <w:szCs w:val="22"/>
          <w:lang w:val="de-DE"/>
        </w:rPr>
      </w:pPr>
    </w:p>
    <w:p w14:paraId="06F0F3B5" w14:textId="77777777" w:rsidR="00CA74E6" w:rsidRPr="00174FFD" w:rsidRDefault="00CA74E6" w:rsidP="00796DDE">
      <w:pPr>
        <w:tabs>
          <w:tab w:val="clear" w:pos="567"/>
        </w:tabs>
        <w:spacing w:line="240" w:lineRule="auto"/>
        <w:jc w:val="center"/>
        <w:rPr>
          <w:b/>
          <w:szCs w:val="22"/>
          <w:lang w:val="de-DE"/>
        </w:rPr>
      </w:pPr>
      <w:r w:rsidRPr="00174FFD">
        <w:rPr>
          <w:b/>
          <w:szCs w:val="22"/>
          <w:lang w:val="de-DE"/>
        </w:rPr>
        <w:t>AN</w:t>
      </w:r>
      <w:r w:rsidR="003469B3" w:rsidRPr="00174FFD">
        <w:rPr>
          <w:b/>
          <w:szCs w:val="22"/>
          <w:lang w:val="de-DE"/>
        </w:rPr>
        <w:t>HANG</w:t>
      </w:r>
      <w:r w:rsidRPr="00174FFD">
        <w:rPr>
          <w:b/>
          <w:szCs w:val="22"/>
          <w:lang w:val="de-DE"/>
        </w:rPr>
        <w:t xml:space="preserve"> III</w:t>
      </w:r>
    </w:p>
    <w:p w14:paraId="64C20DA4" w14:textId="77777777" w:rsidR="00CA74E6" w:rsidRPr="00174FFD" w:rsidRDefault="00CA74E6" w:rsidP="00796DDE">
      <w:pPr>
        <w:tabs>
          <w:tab w:val="clear" w:pos="567"/>
        </w:tabs>
        <w:spacing w:line="240" w:lineRule="auto"/>
        <w:jc w:val="center"/>
        <w:rPr>
          <w:szCs w:val="22"/>
          <w:lang w:val="de-DE"/>
        </w:rPr>
      </w:pPr>
    </w:p>
    <w:p w14:paraId="039230D6" w14:textId="77777777" w:rsidR="00CA74E6" w:rsidRPr="00174FFD" w:rsidRDefault="003469B3" w:rsidP="00796DDE">
      <w:pPr>
        <w:tabs>
          <w:tab w:val="clear" w:pos="567"/>
        </w:tabs>
        <w:spacing w:line="240" w:lineRule="auto"/>
        <w:jc w:val="center"/>
        <w:rPr>
          <w:b/>
          <w:szCs w:val="22"/>
          <w:lang w:val="de-DE"/>
        </w:rPr>
      </w:pPr>
      <w:r w:rsidRPr="00174FFD">
        <w:rPr>
          <w:b/>
          <w:szCs w:val="22"/>
          <w:lang w:val="de-DE"/>
        </w:rPr>
        <w:t>ETIKETTIERUNG UND PACKUNGSBEILAGE</w:t>
      </w:r>
    </w:p>
    <w:p w14:paraId="1A683692" w14:textId="77777777" w:rsidR="00CA74E6" w:rsidRPr="00174FFD" w:rsidRDefault="00CA74E6" w:rsidP="00796DDE">
      <w:pPr>
        <w:tabs>
          <w:tab w:val="clear" w:pos="567"/>
        </w:tabs>
        <w:spacing w:line="240" w:lineRule="auto"/>
        <w:rPr>
          <w:szCs w:val="22"/>
          <w:lang w:val="de-DE"/>
        </w:rPr>
      </w:pPr>
      <w:r w:rsidRPr="00174FFD">
        <w:rPr>
          <w:szCs w:val="22"/>
          <w:lang w:val="de-DE"/>
        </w:rPr>
        <w:br w:type="page"/>
      </w:r>
    </w:p>
    <w:p w14:paraId="2B0234B0" w14:textId="77777777" w:rsidR="00CA74E6" w:rsidRPr="00174FFD" w:rsidRDefault="00CA74E6" w:rsidP="00796DDE">
      <w:pPr>
        <w:tabs>
          <w:tab w:val="clear" w:pos="567"/>
        </w:tabs>
        <w:spacing w:line="240" w:lineRule="auto"/>
        <w:rPr>
          <w:szCs w:val="22"/>
          <w:lang w:val="de-DE"/>
        </w:rPr>
      </w:pPr>
    </w:p>
    <w:p w14:paraId="0EAC1FE1" w14:textId="77777777" w:rsidR="00CA74E6" w:rsidRPr="00174FFD" w:rsidRDefault="00CA74E6" w:rsidP="00796DDE">
      <w:pPr>
        <w:tabs>
          <w:tab w:val="clear" w:pos="567"/>
        </w:tabs>
        <w:spacing w:line="240" w:lineRule="auto"/>
        <w:rPr>
          <w:szCs w:val="22"/>
          <w:lang w:val="de-DE"/>
        </w:rPr>
      </w:pPr>
    </w:p>
    <w:p w14:paraId="7C4FA957" w14:textId="77777777" w:rsidR="00CA74E6" w:rsidRPr="00174FFD" w:rsidRDefault="00CA74E6" w:rsidP="00796DDE">
      <w:pPr>
        <w:tabs>
          <w:tab w:val="clear" w:pos="567"/>
        </w:tabs>
        <w:spacing w:line="240" w:lineRule="auto"/>
        <w:rPr>
          <w:szCs w:val="22"/>
          <w:lang w:val="de-DE"/>
        </w:rPr>
      </w:pPr>
    </w:p>
    <w:p w14:paraId="17206E10" w14:textId="77777777" w:rsidR="00CA74E6" w:rsidRPr="00174FFD" w:rsidRDefault="00CA74E6" w:rsidP="00796DDE">
      <w:pPr>
        <w:tabs>
          <w:tab w:val="clear" w:pos="567"/>
        </w:tabs>
        <w:spacing w:line="240" w:lineRule="auto"/>
        <w:rPr>
          <w:szCs w:val="22"/>
          <w:lang w:val="de-DE"/>
        </w:rPr>
      </w:pPr>
    </w:p>
    <w:p w14:paraId="522B0E3D" w14:textId="77777777" w:rsidR="00CA74E6" w:rsidRPr="00174FFD" w:rsidRDefault="00CA74E6" w:rsidP="00796DDE">
      <w:pPr>
        <w:tabs>
          <w:tab w:val="clear" w:pos="567"/>
        </w:tabs>
        <w:spacing w:line="240" w:lineRule="auto"/>
        <w:rPr>
          <w:szCs w:val="22"/>
          <w:lang w:val="de-DE"/>
        </w:rPr>
      </w:pPr>
    </w:p>
    <w:p w14:paraId="58CE1D5D" w14:textId="77777777" w:rsidR="00CA74E6" w:rsidRPr="00174FFD" w:rsidRDefault="00CA74E6" w:rsidP="00796DDE">
      <w:pPr>
        <w:tabs>
          <w:tab w:val="clear" w:pos="567"/>
        </w:tabs>
        <w:spacing w:line="240" w:lineRule="auto"/>
        <w:rPr>
          <w:szCs w:val="22"/>
          <w:lang w:val="de-DE"/>
        </w:rPr>
      </w:pPr>
    </w:p>
    <w:p w14:paraId="76496581" w14:textId="77777777" w:rsidR="00CA74E6" w:rsidRPr="00174FFD" w:rsidRDefault="00CA74E6" w:rsidP="00796DDE">
      <w:pPr>
        <w:tabs>
          <w:tab w:val="clear" w:pos="567"/>
        </w:tabs>
        <w:spacing w:line="240" w:lineRule="auto"/>
        <w:rPr>
          <w:szCs w:val="22"/>
          <w:lang w:val="de-DE"/>
        </w:rPr>
      </w:pPr>
    </w:p>
    <w:p w14:paraId="78C7F534" w14:textId="77777777" w:rsidR="00CA74E6" w:rsidRPr="00174FFD" w:rsidRDefault="00CA74E6" w:rsidP="00796DDE">
      <w:pPr>
        <w:tabs>
          <w:tab w:val="clear" w:pos="567"/>
        </w:tabs>
        <w:spacing w:line="240" w:lineRule="auto"/>
        <w:rPr>
          <w:szCs w:val="22"/>
          <w:lang w:val="de-DE"/>
        </w:rPr>
      </w:pPr>
    </w:p>
    <w:p w14:paraId="2A16C919" w14:textId="77777777" w:rsidR="00CA74E6" w:rsidRPr="00174FFD" w:rsidRDefault="00CA74E6" w:rsidP="00796DDE">
      <w:pPr>
        <w:tabs>
          <w:tab w:val="clear" w:pos="567"/>
        </w:tabs>
        <w:spacing w:line="240" w:lineRule="auto"/>
        <w:rPr>
          <w:szCs w:val="22"/>
          <w:lang w:val="de-DE"/>
        </w:rPr>
      </w:pPr>
    </w:p>
    <w:p w14:paraId="472D8BA3" w14:textId="77777777" w:rsidR="00CA74E6" w:rsidRPr="00174FFD" w:rsidRDefault="00CA74E6" w:rsidP="00796DDE">
      <w:pPr>
        <w:tabs>
          <w:tab w:val="clear" w:pos="567"/>
        </w:tabs>
        <w:spacing w:line="240" w:lineRule="auto"/>
        <w:rPr>
          <w:szCs w:val="22"/>
          <w:lang w:val="de-DE"/>
        </w:rPr>
      </w:pPr>
    </w:p>
    <w:p w14:paraId="3952D7F6" w14:textId="77777777" w:rsidR="00CA74E6" w:rsidRPr="00174FFD" w:rsidRDefault="00CA74E6" w:rsidP="00796DDE">
      <w:pPr>
        <w:tabs>
          <w:tab w:val="clear" w:pos="567"/>
        </w:tabs>
        <w:spacing w:line="240" w:lineRule="auto"/>
        <w:rPr>
          <w:szCs w:val="22"/>
          <w:lang w:val="de-DE"/>
        </w:rPr>
      </w:pPr>
    </w:p>
    <w:p w14:paraId="3A33D9D9" w14:textId="77777777" w:rsidR="00CA74E6" w:rsidRPr="00174FFD" w:rsidRDefault="00CA74E6" w:rsidP="00796DDE">
      <w:pPr>
        <w:tabs>
          <w:tab w:val="clear" w:pos="567"/>
        </w:tabs>
        <w:spacing w:line="240" w:lineRule="auto"/>
        <w:rPr>
          <w:szCs w:val="22"/>
          <w:lang w:val="de-DE"/>
        </w:rPr>
      </w:pPr>
    </w:p>
    <w:p w14:paraId="72393FBB" w14:textId="77777777" w:rsidR="00CA74E6" w:rsidRPr="00174FFD" w:rsidRDefault="00CA74E6" w:rsidP="00796DDE">
      <w:pPr>
        <w:tabs>
          <w:tab w:val="clear" w:pos="567"/>
        </w:tabs>
        <w:spacing w:line="240" w:lineRule="auto"/>
        <w:rPr>
          <w:szCs w:val="22"/>
          <w:lang w:val="de-DE"/>
        </w:rPr>
      </w:pPr>
    </w:p>
    <w:p w14:paraId="194EEA56" w14:textId="77777777" w:rsidR="00CA74E6" w:rsidRPr="00174FFD" w:rsidRDefault="00CA74E6" w:rsidP="00796DDE">
      <w:pPr>
        <w:tabs>
          <w:tab w:val="clear" w:pos="567"/>
        </w:tabs>
        <w:spacing w:line="240" w:lineRule="auto"/>
        <w:rPr>
          <w:szCs w:val="22"/>
          <w:lang w:val="de-DE"/>
        </w:rPr>
      </w:pPr>
    </w:p>
    <w:p w14:paraId="0380B365" w14:textId="77777777" w:rsidR="00CA74E6" w:rsidRPr="00174FFD" w:rsidRDefault="00CA74E6" w:rsidP="00796DDE">
      <w:pPr>
        <w:tabs>
          <w:tab w:val="clear" w:pos="567"/>
        </w:tabs>
        <w:spacing w:line="240" w:lineRule="auto"/>
        <w:rPr>
          <w:szCs w:val="22"/>
          <w:lang w:val="de-DE"/>
        </w:rPr>
      </w:pPr>
    </w:p>
    <w:p w14:paraId="7B6EEE79" w14:textId="77777777" w:rsidR="00CA74E6" w:rsidRPr="00174FFD" w:rsidRDefault="00CA74E6" w:rsidP="00796DDE">
      <w:pPr>
        <w:tabs>
          <w:tab w:val="clear" w:pos="567"/>
        </w:tabs>
        <w:spacing w:line="240" w:lineRule="auto"/>
        <w:rPr>
          <w:szCs w:val="22"/>
          <w:lang w:val="de-DE"/>
        </w:rPr>
      </w:pPr>
    </w:p>
    <w:p w14:paraId="69BF8E6B" w14:textId="77777777" w:rsidR="00CA74E6" w:rsidRPr="00174FFD" w:rsidRDefault="00CA74E6" w:rsidP="00796DDE">
      <w:pPr>
        <w:tabs>
          <w:tab w:val="clear" w:pos="567"/>
        </w:tabs>
        <w:spacing w:line="240" w:lineRule="auto"/>
        <w:rPr>
          <w:szCs w:val="22"/>
          <w:lang w:val="de-DE"/>
        </w:rPr>
      </w:pPr>
    </w:p>
    <w:p w14:paraId="74C77F73" w14:textId="77777777" w:rsidR="00CA74E6" w:rsidRPr="00174FFD" w:rsidRDefault="00CA74E6" w:rsidP="00796DDE">
      <w:pPr>
        <w:tabs>
          <w:tab w:val="clear" w:pos="567"/>
        </w:tabs>
        <w:spacing w:line="240" w:lineRule="auto"/>
        <w:rPr>
          <w:szCs w:val="22"/>
          <w:lang w:val="de-DE"/>
        </w:rPr>
      </w:pPr>
    </w:p>
    <w:p w14:paraId="24716427" w14:textId="77777777" w:rsidR="00CA74E6" w:rsidRPr="00174FFD" w:rsidRDefault="00CA74E6" w:rsidP="00796DDE">
      <w:pPr>
        <w:tabs>
          <w:tab w:val="clear" w:pos="567"/>
        </w:tabs>
        <w:spacing w:line="240" w:lineRule="auto"/>
        <w:rPr>
          <w:szCs w:val="22"/>
          <w:lang w:val="de-DE"/>
        </w:rPr>
      </w:pPr>
    </w:p>
    <w:p w14:paraId="2D1BEBEF" w14:textId="77777777" w:rsidR="00CA74E6" w:rsidRPr="00174FFD" w:rsidRDefault="00CA74E6" w:rsidP="00796DDE">
      <w:pPr>
        <w:tabs>
          <w:tab w:val="clear" w:pos="567"/>
        </w:tabs>
        <w:spacing w:line="240" w:lineRule="auto"/>
        <w:rPr>
          <w:szCs w:val="22"/>
          <w:lang w:val="de-DE"/>
        </w:rPr>
      </w:pPr>
    </w:p>
    <w:p w14:paraId="2336F968" w14:textId="77777777" w:rsidR="00CA74E6" w:rsidRPr="00174FFD" w:rsidRDefault="00CA74E6" w:rsidP="00796DDE">
      <w:pPr>
        <w:tabs>
          <w:tab w:val="clear" w:pos="567"/>
        </w:tabs>
        <w:spacing w:line="240" w:lineRule="auto"/>
        <w:rPr>
          <w:szCs w:val="22"/>
          <w:lang w:val="de-DE"/>
        </w:rPr>
      </w:pPr>
    </w:p>
    <w:p w14:paraId="0F0ACC7F" w14:textId="77777777" w:rsidR="00CA74E6" w:rsidRDefault="00CA74E6" w:rsidP="00796DDE">
      <w:pPr>
        <w:tabs>
          <w:tab w:val="clear" w:pos="567"/>
        </w:tabs>
        <w:spacing w:line="240" w:lineRule="auto"/>
        <w:rPr>
          <w:szCs w:val="22"/>
          <w:lang w:val="de-DE"/>
        </w:rPr>
      </w:pPr>
    </w:p>
    <w:p w14:paraId="0EB945F4" w14:textId="77777777" w:rsidR="00DE19AF" w:rsidRPr="00174FFD" w:rsidRDefault="00DE19AF" w:rsidP="00796DDE">
      <w:pPr>
        <w:tabs>
          <w:tab w:val="clear" w:pos="567"/>
        </w:tabs>
        <w:spacing w:line="240" w:lineRule="auto"/>
        <w:rPr>
          <w:szCs w:val="22"/>
          <w:lang w:val="de-DE"/>
        </w:rPr>
      </w:pPr>
    </w:p>
    <w:p w14:paraId="2C53E314" w14:textId="77777777" w:rsidR="00CA74E6" w:rsidRPr="00305D34" w:rsidRDefault="00CA74E6" w:rsidP="00EA3FCC">
      <w:pPr>
        <w:pStyle w:val="Heading1"/>
      </w:pPr>
      <w:r w:rsidRPr="00305D34">
        <w:t xml:space="preserve">A. </w:t>
      </w:r>
      <w:r w:rsidR="003469B3" w:rsidRPr="00305D34">
        <w:t>ETIKETTIERUNG</w:t>
      </w:r>
    </w:p>
    <w:p w14:paraId="293B3FEC" w14:textId="77777777" w:rsidR="00CA74E6" w:rsidRPr="00640036" w:rsidRDefault="00CA74E6" w:rsidP="00796DDE">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e-DE"/>
        </w:rPr>
      </w:pPr>
      <w:r w:rsidRPr="00174FFD">
        <w:rPr>
          <w:szCs w:val="22"/>
          <w:lang w:val="de-DE"/>
        </w:rPr>
        <w:br w:type="page"/>
      </w:r>
      <w:r w:rsidR="003469B3" w:rsidRPr="00640036">
        <w:rPr>
          <w:b/>
          <w:bCs/>
          <w:szCs w:val="22"/>
          <w:lang w:val="de-DE"/>
        </w:rPr>
        <w:lastRenderedPageBreak/>
        <w:t>ANGABEN AUF DER ÄUSSEREN UMHÜLLUNG</w:t>
      </w:r>
    </w:p>
    <w:p w14:paraId="6110096A" w14:textId="77777777" w:rsidR="00CA74E6" w:rsidRPr="00174FFD" w:rsidRDefault="00CA74E6" w:rsidP="00796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3F4608B1" w14:textId="77777777" w:rsidR="00CA74E6" w:rsidRPr="00174FFD" w:rsidRDefault="003469B3" w:rsidP="00796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174FFD">
        <w:rPr>
          <w:b/>
          <w:szCs w:val="22"/>
          <w:lang w:val="de-DE"/>
        </w:rPr>
        <w:t>UMKARTON</w:t>
      </w:r>
      <w:r w:rsidR="00CA74E6" w:rsidRPr="00174FFD">
        <w:rPr>
          <w:b/>
          <w:szCs w:val="22"/>
          <w:lang w:val="de-DE"/>
        </w:rPr>
        <w:t xml:space="preserve"> </w:t>
      </w:r>
      <w:r w:rsidR="00C270BB" w:rsidRPr="00174FFD">
        <w:rPr>
          <w:b/>
          <w:szCs w:val="22"/>
          <w:lang w:val="de-DE"/>
        </w:rPr>
        <w:t>FÜR PACKUNGSEINHEIT</w:t>
      </w:r>
      <w:r w:rsidR="007158AA" w:rsidRPr="00174FFD">
        <w:rPr>
          <w:b/>
          <w:szCs w:val="22"/>
          <w:lang w:val="de-DE"/>
        </w:rPr>
        <w:t xml:space="preserve"> (EINSCHLIESSLICH BLUE</w:t>
      </w:r>
      <w:r w:rsidR="00712129" w:rsidRPr="00174FFD">
        <w:rPr>
          <w:b/>
          <w:szCs w:val="22"/>
          <w:lang w:val="de-DE"/>
        </w:rPr>
        <w:t xml:space="preserve"> </w:t>
      </w:r>
      <w:r w:rsidR="007158AA" w:rsidRPr="00174FFD">
        <w:rPr>
          <w:b/>
          <w:szCs w:val="22"/>
          <w:lang w:val="de-DE"/>
        </w:rPr>
        <w:t>BOX)</w:t>
      </w:r>
    </w:p>
    <w:p w14:paraId="7CC83854" w14:textId="77777777" w:rsidR="00CA74E6" w:rsidRPr="00174FFD" w:rsidRDefault="00CA74E6" w:rsidP="00796DDE">
      <w:pPr>
        <w:tabs>
          <w:tab w:val="clear" w:pos="567"/>
        </w:tabs>
        <w:spacing w:line="240" w:lineRule="auto"/>
        <w:rPr>
          <w:szCs w:val="22"/>
          <w:lang w:val="de-DE"/>
        </w:rPr>
      </w:pPr>
    </w:p>
    <w:p w14:paraId="2825DA0A" w14:textId="77777777" w:rsidR="00CA74E6" w:rsidRPr="00174FFD" w:rsidRDefault="00CA74E6" w:rsidP="00796DDE">
      <w:pPr>
        <w:tabs>
          <w:tab w:val="clear" w:pos="567"/>
        </w:tabs>
        <w:spacing w:line="240" w:lineRule="auto"/>
        <w:rPr>
          <w:szCs w:val="22"/>
          <w:lang w:val="de-DE"/>
        </w:rPr>
      </w:pPr>
    </w:p>
    <w:p w14:paraId="4F2A7E49"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w:t>
      </w:r>
      <w:r w:rsidRPr="00174FFD">
        <w:rPr>
          <w:b/>
          <w:szCs w:val="22"/>
          <w:lang w:val="de-DE"/>
        </w:rPr>
        <w:tab/>
      </w:r>
      <w:r w:rsidR="00C270BB" w:rsidRPr="00174FFD">
        <w:rPr>
          <w:b/>
          <w:szCs w:val="22"/>
          <w:lang w:val="de-DE"/>
        </w:rPr>
        <w:t>BEZEICHNUNG DES ARZNEIMITTELS</w:t>
      </w:r>
    </w:p>
    <w:p w14:paraId="2C3B8964" w14:textId="77777777" w:rsidR="00CA74E6" w:rsidRPr="00174FFD" w:rsidRDefault="00CA74E6" w:rsidP="00796DDE">
      <w:pPr>
        <w:keepNext/>
        <w:tabs>
          <w:tab w:val="clear" w:pos="567"/>
        </w:tabs>
        <w:spacing w:line="240" w:lineRule="auto"/>
        <w:rPr>
          <w:szCs w:val="22"/>
          <w:lang w:val="de-DE"/>
        </w:rPr>
      </w:pPr>
    </w:p>
    <w:p w14:paraId="03129720" w14:textId="77777777" w:rsidR="00CA74E6" w:rsidRPr="00174FFD" w:rsidRDefault="00CA74E6" w:rsidP="00796DDE">
      <w:pPr>
        <w:keepNext/>
        <w:tabs>
          <w:tab w:val="clear" w:pos="567"/>
        </w:tabs>
        <w:spacing w:line="240" w:lineRule="auto"/>
        <w:rPr>
          <w:szCs w:val="22"/>
          <w:lang w:val="de-DE"/>
        </w:rPr>
      </w:pPr>
      <w:r w:rsidRPr="00174FFD">
        <w:rPr>
          <w:szCs w:val="22"/>
          <w:lang w:val="de-DE"/>
        </w:rPr>
        <w:t xml:space="preserve">TOBI Podhaler 28 mg </w:t>
      </w:r>
      <w:r w:rsidR="00C270BB" w:rsidRPr="00174FFD">
        <w:rPr>
          <w:szCs w:val="22"/>
          <w:lang w:val="de-DE"/>
        </w:rPr>
        <w:t>Hartkapseln mit Pulver zur Inhalation</w:t>
      </w:r>
    </w:p>
    <w:p w14:paraId="7B3C5946" w14:textId="77777777" w:rsidR="00CA74E6" w:rsidRPr="00174FFD" w:rsidRDefault="00CA74E6" w:rsidP="00796DDE">
      <w:pPr>
        <w:tabs>
          <w:tab w:val="clear" w:pos="567"/>
        </w:tabs>
        <w:spacing w:line="240" w:lineRule="auto"/>
        <w:rPr>
          <w:szCs w:val="22"/>
          <w:lang w:val="de-DE"/>
        </w:rPr>
      </w:pPr>
      <w:r w:rsidRPr="00174FFD">
        <w:rPr>
          <w:szCs w:val="22"/>
          <w:lang w:val="de-DE"/>
        </w:rPr>
        <w:t>Tobramycin</w:t>
      </w:r>
    </w:p>
    <w:p w14:paraId="5539CA8B" w14:textId="77777777" w:rsidR="00CA74E6" w:rsidRPr="00174FFD" w:rsidRDefault="00CA74E6" w:rsidP="00796DDE">
      <w:pPr>
        <w:tabs>
          <w:tab w:val="clear" w:pos="567"/>
        </w:tabs>
        <w:spacing w:line="240" w:lineRule="auto"/>
        <w:rPr>
          <w:szCs w:val="22"/>
          <w:lang w:val="de-DE"/>
        </w:rPr>
      </w:pPr>
    </w:p>
    <w:p w14:paraId="251C077F" w14:textId="77777777" w:rsidR="00CA74E6" w:rsidRPr="00174FFD" w:rsidRDefault="00CA74E6" w:rsidP="00796DDE">
      <w:pPr>
        <w:tabs>
          <w:tab w:val="clear" w:pos="567"/>
        </w:tabs>
        <w:spacing w:line="240" w:lineRule="auto"/>
        <w:rPr>
          <w:szCs w:val="22"/>
          <w:lang w:val="de-DE"/>
        </w:rPr>
      </w:pPr>
    </w:p>
    <w:p w14:paraId="3F58542D"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2.</w:t>
      </w:r>
      <w:r w:rsidRPr="00174FFD">
        <w:rPr>
          <w:b/>
          <w:szCs w:val="22"/>
          <w:lang w:val="de-DE"/>
        </w:rPr>
        <w:tab/>
      </w:r>
      <w:r w:rsidR="00C270BB" w:rsidRPr="00174FFD">
        <w:rPr>
          <w:b/>
          <w:szCs w:val="22"/>
          <w:lang w:val="de-DE"/>
        </w:rPr>
        <w:t>WIRKSTOFF(E)</w:t>
      </w:r>
    </w:p>
    <w:p w14:paraId="3AA20F4D" w14:textId="77777777" w:rsidR="00CA74E6" w:rsidRPr="00174FFD" w:rsidRDefault="00CA74E6" w:rsidP="00796DDE">
      <w:pPr>
        <w:keepNext/>
        <w:tabs>
          <w:tab w:val="clear" w:pos="567"/>
        </w:tabs>
        <w:spacing w:line="240" w:lineRule="auto"/>
        <w:rPr>
          <w:szCs w:val="22"/>
          <w:lang w:val="de-DE"/>
        </w:rPr>
      </w:pPr>
    </w:p>
    <w:p w14:paraId="7631C55A" w14:textId="77777777" w:rsidR="00CA74E6" w:rsidRPr="00174FFD" w:rsidRDefault="00C270BB" w:rsidP="00796DDE">
      <w:pPr>
        <w:tabs>
          <w:tab w:val="clear" w:pos="567"/>
        </w:tabs>
        <w:spacing w:line="240" w:lineRule="auto"/>
        <w:rPr>
          <w:szCs w:val="22"/>
          <w:lang w:val="de-DE"/>
        </w:rPr>
      </w:pPr>
      <w:r w:rsidRPr="00174FFD">
        <w:rPr>
          <w:szCs w:val="22"/>
          <w:lang w:val="de-DE"/>
        </w:rPr>
        <w:t>Jede Hartkapsel enthält 28 mg T</w:t>
      </w:r>
      <w:r w:rsidR="00CA74E6" w:rsidRPr="00174FFD">
        <w:rPr>
          <w:szCs w:val="22"/>
          <w:lang w:val="de-DE"/>
        </w:rPr>
        <w:t>obramycin.</w:t>
      </w:r>
    </w:p>
    <w:p w14:paraId="6E6CF95D" w14:textId="77777777" w:rsidR="00CA74E6" w:rsidRPr="00174FFD" w:rsidRDefault="00CA74E6" w:rsidP="00796DDE">
      <w:pPr>
        <w:tabs>
          <w:tab w:val="clear" w:pos="567"/>
        </w:tabs>
        <w:spacing w:line="240" w:lineRule="auto"/>
        <w:rPr>
          <w:szCs w:val="22"/>
          <w:lang w:val="de-DE"/>
        </w:rPr>
      </w:pPr>
    </w:p>
    <w:p w14:paraId="65A765BC" w14:textId="77777777" w:rsidR="00CA74E6" w:rsidRPr="00174FFD" w:rsidRDefault="00CA74E6" w:rsidP="00796DDE">
      <w:pPr>
        <w:tabs>
          <w:tab w:val="clear" w:pos="567"/>
        </w:tabs>
        <w:spacing w:line="240" w:lineRule="auto"/>
        <w:rPr>
          <w:szCs w:val="22"/>
          <w:lang w:val="de-DE"/>
        </w:rPr>
      </w:pPr>
    </w:p>
    <w:p w14:paraId="61F6CE5D"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3.</w:t>
      </w:r>
      <w:r w:rsidRPr="00174FFD">
        <w:rPr>
          <w:b/>
          <w:szCs w:val="22"/>
          <w:lang w:val="de-DE"/>
        </w:rPr>
        <w:tab/>
      </w:r>
      <w:r w:rsidR="00C270BB" w:rsidRPr="00174FFD">
        <w:rPr>
          <w:b/>
          <w:szCs w:val="22"/>
          <w:lang w:val="de-DE"/>
        </w:rPr>
        <w:t>SONSTIGE BESTANDTEILE</w:t>
      </w:r>
    </w:p>
    <w:p w14:paraId="5457A34B" w14:textId="77777777" w:rsidR="00CA74E6" w:rsidRPr="00174FFD" w:rsidRDefault="00CA74E6" w:rsidP="00796DDE">
      <w:pPr>
        <w:keepNext/>
        <w:tabs>
          <w:tab w:val="clear" w:pos="567"/>
        </w:tabs>
        <w:spacing w:line="240" w:lineRule="auto"/>
        <w:rPr>
          <w:szCs w:val="22"/>
          <w:lang w:val="de-DE"/>
        </w:rPr>
      </w:pPr>
    </w:p>
    <w:p w14:paraId="41206876" w14:textId="77777777" w:rsidR="00CA74E6" w:rsidRPr="00174FFD" w:rsidRDefault="00C270BB" w:rsidP="00796DDE">
      <w:pPr>
        <w:tabs>
          <w:tab w:val="clear" w:pos="567"/>
        </w:tabs>
        <w:spacing w:line="240" w:lineRule="auto"/>
        <w:rPr>
          <w:szCs w:val="22"/>
          <w:lang w:val="de-DE"/>
        </w:rPr>
      </w:pPr>
      <w:r w:rsidRPr="00174FFD">
        <w:rPr>
          <w:szCs w:val="22"/>
          <w:lang w:val="de-DE"/>
        </w:rPr>
        <w:t>Enthält</w:t>
      </w:r>
      <w:r w:rsidR="00CA74E6" w:rsidRPr="00174FFD">
        <w:rPr>
          <w:szCs w:val="22"/>
          <w:lang w:val="de-DE"/>
        </w:rPr>
        <w:t xml:space="preserve"> 1,2</w:t>
      </w:r>
      <w:r w:rsidR="00FD4A1C" w:rsidRPr="00174FFD">
        <w:rPr>
          <w:szCs w:val="22"/>
          <w:lang w:val="de-DE"/>
        </w:rPr>
        <w:noBreakHyphen/>
      </w:r>
      <w:r w:rsidRPr="00174FFD">
        <w:rPr>
          <w:szCs w:val="22"/>
          <w:lang w:val="de-DE"/>
        </w:rPr>
        <w:t>D</w:t>
      </w:r>
      <w:r w:rsidR="000959B2" w:rsidRPr="00174FFD">
        <w:rPr>
          <w:szCs w:val="22"/>
          <w:lang w:val="de-DE"/>
        </w:rPr>
        <w:t>istearoyl</w:t>
      </w:r>
      <w:r w:rsidR="00FD4A1C" w:rsidRPr="00174FFD">
        <w:rPr>
          <w:szCs w:val="22"/>
          <w:lang w:val="de-DE"/>
        </w:rPr>
        <w:noBreakHyphen/>
      </w:r>
      <w:r w:rsidR="000959B2" w:rsidRPr="00174FFD">
        <w:rPr>
          <w:szCs w:val="22"/>
          <w:lang w:val="de-DE"/>
        </w:rPr>
        <w:t>sn</w:t>
      </w:r>
      <w:r w:rsidR="00FD4A1C" w:rsidRPr="00174FFD">
        <w:rPr>
          <w:szCs w:val="22"/>
          <w:lang w:val="de-DE"/>
        </w:rPr>
        <w:noBreakHyphen/>
      </w:r>
      <w:r w:rsidR="000959B2" w:rsidRPr="00174FFD">
        <w:rPr>
          <w:szCs w:val="22"/>
          <w:lang w:val="de-DE"/>
        </w:rPr>
        <w:t>G</w:t>
      </w:r>
      <w:r w:rsidR="00CA74E6" w:rsidRPr="00174FFD">
        <w:rPr>
          <w:szCs w:val="22"/>
          <w:lang w:val="de-DE"/>
        </w:rPr>
        <w:t>lycero</w:t>
      </w:r>
      <w:r w:rsidR="00FD4A1C" w:rsidRPr="00174FFD">
        <w:rPr>
          <w:szCs w:val="22"/>
          <w:lang w:val="de-DE"/>
        </w:rPr>
        <w:noBreakHyphen/>
      </w:r>
      <w:r w:rsidR="00CA74E6" w:rsidRPr="00174FFD">
        <w:rPr>
          <w:szCs w:val="22"/>
          <w:lang w:val="de-DE"/>
        </w:rPr>
        <w:t>3</w:t>
      </w:r>
      <w:r w:rsidR="00FD4A1C" w:rsidRPr="00174FFD">
        <w:rPr>
          <w:szCs w:val="22"/>
          <w:lang w:val="de-DE"/>
        </w:rPr>
        <w:noBreakHyphen/>
      </w:r>
      <w:r w:rsidR="000959B2" w:rsidRPr="00174FFD">
        <w:rPr>
          <w:szCs w:val="22"/>
          <w:lang w:val="de-DE"/>
        </w:rPr>
        <w:t>P</w:t>
      </w:r>
      <w:r w:rsidR="00CA74E6" w:rsidRPr="00174FFD">
        <w:rPr>
          <w:szCs w:val="22"/>
          <w:lang w:val="de-DE"/>
        </w:rPr>
        <w:t xml:space="preserve">hosphocholin (DSPC), </w:t>
      </w:r>
      <w:r w:rsidR="000959B2" w:rsidRPr="00174FFD">
        <w:rPr>
          <w:szCs w:val="22"/>
          <w:lang w:val="de-DE"/>
        </w:rPr>
        <w:t>Kalziumchlorid</w:t>
      </w:r>
      <w:r w:rsidR="00CA74E6" w:rsidRPr="00174FFD">
        <w:rPr>
          <w:szCs w:val="22"/>
          <w:lang w:val="de-DE"/>
        </w:rPr>
        <w:t xml:space="preserve"> </w:t>
      </w:r>
      <w:r w:rsidR="000959B2" w:rsidRPr="00174FFD">
        <w:rPr>
          <w:szCs w:val="22"/>
          <w:lang w:val="de-DE"/>
        </w:rPr>
        <w:t>u</w:t>
      </w:r>
      <w:r w:rsidR="00CA74E6" w:rsidRPr="00174FFD">
        <w:rPr>
          <w:szCs w:val="22"/>
          <w:lang w:val="de-DE"/>
        </w:rPr>
        <w:t xml:space="preserve">nd </w:t>
      </w:r>
      <w:r w:rsidR="000959B2" w:rsidRPr="00174FFD">
        <w:rPr>
          <w:szCs w:val="22"/>
          <w:lang w:val="de-DE"/>
        </w:rPr>
        <w:t>Schwefelsäure</w:t>
      </w:r>
      <w:r w:rsidR="00CA74E6" w:rsidRPr="00174FFD">
        <w:rPr>
          <w:szCs w:val="22"/>
          <w:lang w:val="de-DE"/>
        </w:rPr>
        <w:t xml:space="preserve"> (</w:t>
      </w:r>
      <w:r w:rsidR="000959B2" w:rsidRPr="00174FFD">
        <w:rPr>
          <w:szCs w:val="22"/>
          <w:lang w:val="de-DE"/>
        </w:rPr>
        <w:t xml:space="preserve">zur </w:t>
      </w:r>
      <w:r w:rsidR="00CA74E6" w:rsidRPr="00174FFD">
        <w:rPr>
          <w:szCs w:val="22"/>
          <w:lang w:val="de-DE"/>
        </w:rPr>
        <w:t>pH</w:t>
      </w:r>
      <w:r w:rsidR="00FD4A1C" w:rsidRPr="00174FFD">
        <w:rPr>
          <w:szCs w:val="22"/>
          <w:lang w:val="de-DE"/>
        </w:rPr>
        <w:noBreakHyphen/>
      </w:r>
      <w:r w:rsidR="000959B2" w:rsidRPr="00174FFD">
        <w:rPr>
          <w:szCs w:val="22"/>
          <w:lang w:val="de-DE"/>
        </w:rPr>
        <w:t>Einstellung</w:t>
      </w:r>
      <w:r w:rsidR="00CA74E6" w:rsidRPr="00174FFD">
        <w:rPr>
          <w:szCs w:val="22"/>
          <w:lang w:val="de-DE"/>
        </w:rPr>
        <w:t>).</w:t>
      </w:r>
    </w:p>
    <w:p w14:paraId="13544625" w14:textId="77777777" w:rsidR="00CA74E6" w:rsidRPr="00174FFD" w:rsidRDefault="00CA74E6" w:rsidP="00796DDE">
      <w:pPr>
        <w:tabs>
          <w:tab w:val="clear" w:pos="567"/>
        </w:tabs>
        <w:spacing w:line="240" w:lineRule="auto"/>
        <w:rPr>
          <w:szCs w:val="22"/>
          <w:lang w:val="de-DE"/>
        </w:rPr>
      </w:pPr>
    </w:p>
    <w:p w14:paraId="2313B3AA" w14:textId="77777777" w:rsidR="00CA74E6" w:rsidRPr="00174FFD" w:rsidRDefault="00CA74E6" w:rsidP="00796DDE">
      <w:pPr>
        <w:tabs>
          <w:tab w:val="clear" w:pos="567"/>
        </w:tabs>
        <w:spacing w:line="240" w:lineRule="auto"/>
        <w:rPr>
          <w:szCs w:val="22"/>
          <w:lang w:val="de-DE"/>
        </w:rPr>
      </w:pPr>
    </w:p>
    <w:p w14:paraId="45E03967"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4.</w:t>
      </w:r>
      <w:r w:rsidRPr="00174FFD">
        <w:rPr>
          <w:b/>
          <w:szCs w:val="22"/>
          <w:lang w:val="de-DE"/>
        </w:rPr>
        <w:tab/>
      </w:r>
      <w:r w:rsidR="000959B2" w:rsidRPr="00174FFD">
        <w:rPr>
          <w:b/>
          <w:szCs w:val="22"/>
          <w:lang w:val="de-DE"/>
        </w:rPr>
        <w:t>DARREICHUNGSFORM UND INHALT</w:t>
      </w:r>
    </w:p>
    <w:p w14:paraId="46070A8C" w14:textId="77777777" w:rsidR="00CA74E6" w:rsidRPr="00174FFD" w:rsidRDefault="00CA74E6" w:rsidP="00796DDE">
      <w:pPr>
        <w:keepNext/>
        <w:tabs>
          <w:tab w:val="clear" w:pos="567"/>
        </w:tabs>
        <w:spacing w:line="240" w:lineRule="auto"/>
        <w:rPr>
          <w:szCs w:val="22"/>
          <w:lang w:val="de-DE"/>
        </w:rPr>
      </w:pPr>
    </w:p>
    <w:p w14:paraId="172C6671" w14:textId="77777777" w:rsidR="00B269D5" w:rsidRPr="00174FFD" w:rsidRDefault="00B269D5" w:rsidP="00796DDE">
      <w:pPr>
        <w:widowControl w:val="0"/>
        <w:tabs>
          <w:tab w:val="clear" w:pos="567"/>
        </w:tabs>
        <w:spacing w:line="240" w:lineRule="auto"/>
        <w:rPr>
          <w:szCs w:val="22"/>
          <w:shd w:val="pct15" w:color="auto" w:fill="auto"/>
          <w:lang w:val="de-DE"/>
        </w:rPr>
      </w:pPr>
      <w:r w:rsidRPr="00174FFD">
        <w:rPr>
          <w:szCs w:val="22"/>
          <w:shd w:val="pct15" w:color="auto" w:fill="auto"/>
          <w:lang w:val="de-DE"/>
        </w:rPr>
        <w:t>Hartkapseln mit Pulver zur Inhalation</w:t>
      </w:r>
    </w:p>
    <w:p w14:paraId="1D62BEC4" w14:textId="77777777" w:rsidR="00B269D5" w:rsidRPr="00174FFD" w:rsidRDefault="00B269D5" w:rsidP="00796DDE">
      <w:pPr>
        <w:tabs>
          <w:tab w:val="clear" w:pos="567"/>
        </w:tabs>
        <w:spacing w:line="240" w:lineRule="auto"/>
        <w:rPr>
          <w:szCs w:val="22"/>
          <w:lang w:val="de-DE"/>
        </w:rPr>
      </w:pPr>
    </w:p>
    <w:p w14:paraId="703D2424" w14:textId="77777777" w:rsidR="00CA74E6" w:rsidRPr="00174FFD" w:rsidRDefault="00CA74E6" w:rsidP="00796DDE">
      <w:pPr>
        <w:tabs>
          <w:tab w:val="clear" w:pos="567"/>
        </w:tabs>
        <w:spacing w:line="240" w:lineRule="auto"/>
        <w:rPr>
          <w:szCs w:val="22"/>
          <w:lang w:val="de-DE"/>
        </w:rPr>
      </w:pPr>
      <w:r w:rsidRPr="00174FFD">
        <w:rPr>
          <w:szCs w:val="22"/>
          <w:lang w:val="de-DE"/>
        </w:rPr>
        <w:t>56 </w:t>
      </w:r>
      <w:r w:rsidR="000959B2" w:rsidRPr="00174FFD">
        <w:rPr>
          <w:szCs w:val="22"/>
          <w:lang w:val="de-DE"/>
        </w:rPr>
        <w:t>K</w:t>
      </w:r>
      <w:r w:rsidRPr="00174FFD">
        <w:rPr>
          <w:szCs w:val="22"/>
          <w:lang w:val="de-DE"/>
        </w:rPr>
        <w:t>aps</w:t>
      </w:r>
      <w:r w:rsidR="000959B2" w:rsidRPr="00174FFD">
        <w:rPr>
          <w:szCs w:val="22"/>
          <w:lang w:val="de-DE"/>
        </w:rPr>
        <w:t>eln</w:t>
      </w:r>
      <w:r w:rsidRPr="00174FFD">
        <w:rPr>
          <w:szCs w:val="22"/>
          <w:lang w:val="de-DE"/>
        </w:rPr>
        <w:t xml:space="preserve"> + 1 </w:t>
      </w:r>
      <w:r w:rsidR="000959B2" w:rsidRPr="00174FFD">
        <w:rPr>
          <w:szCs w:val="22"/>
          <w:lang w:val="de-DE"/>
        </w:rPr>
        <w:t>I</w:t>
      </w:r>
      <w:r w:rsidRPr="00174FFD">
        <w:rPr>
          <w:iCs/>
          <w:szCs w:val="22"/>
          <w:lang w:val="de-DE"/>
        </w:rPr>
        <w:t>nhal</w:t>
      </w:r>
      <w:r w:rsidR="000959B2" w:rsidRPr="00174FFD">
        <w:rPr>
          <w:iCs/>
          <w:szCs w:val="22"/>
          <w:lang w:val="de-DE"/>
        </w:rPr>
        <w:t>ator</w:t>
      </w:r>
    </w:p>
    <w:p w14:paraId="74A06918" w14:textId="77777777" w:rsidR="00CA74E6" w:rsidRPr="00174FFD" w:rsidRDefault="00CA74E6" w:rsidP="00796DDE">
      <w:pPr>
        <w:tabs>
          <w:tab w:val="clear" w:pos="567"/>
        </w:tabs>
        <w:spacing w:line="240" w:lineRule="auto"/>
        <w:rPr>
          <w:szCs w:val="22"/>
          <w:lang w:val="de-DE"/>
        </w:rPr>
      </w:pPr>
    </w:p>
    <w:p w14:paraId="48ECACD6" w14:textId="77777777" w:rsidR="00CA74E6" w:rsidRPr="00174FFD" w:rsidRDefault="00CA74E6" w:rsidP="00796DDE">
      <w:pPr>
        <w:tabs>
          <w:tab w:val="clear" w:pos="567"/>
        </w:tabs>
        <w:spacing w:line="240" w:lineRule="auto"/>
        <w:rPr>
          <w:szCs w:val="22"/>
          <w:lang w:val="de-DE"/>
        </w:rPr>
      </w:pPr>
    </w:p>
    <w:p w14:paraId="3AAF75F8"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5.</w:t>
      </w:r>
      <w:r w:rsidRPr="00174FFD">
        <w:rPr>
          <w:b/>
          <w:szCs w:val="22"/>
          <w:lang w:val="de-DE"/>
        </w:rPr>
        <w:tab/>
      </w:r>
      <w:r w:rsidR="000959B2" w:rsidRPr="00174FFD">
        <w:rPr>
          <w:b/>
          <w:szCs w:val="22"/>
          <w:lang w:val="de-DE"/>
        </w:rPr>
        <w:t>HINWEISE ZUR UND ART(EN) DER ANWENDUNG</w:t>
      </w:r>
    </w:p>
    <w:p w14:paraId="784D77F8" w14:textId="77777777" w:rsidR="00CA74E6" w:rsidRPr="00174FFD" w:rsidRDefault="00CA74E6" w:rsidP="00796DDE">
      <w:pPr>
        <w:keepNext/>
        <w:tabs>
          <w:tab w:val="clear" w:pos="567"/>
        </w:tabs>
        <w:spacing w:line="240" w:lineRule="auto"/>
        <w:rPr>
          <w:i/>
          <w:szCs w:val="22"/>
          <w:lang w:val="de-DE"/>
        </w:rPr>
      </w:pPr>
    </w:p>
    <w:p w14:paraId="4F004CDE" w14:textId="77777777" w:rsidR="00CA74E6" w:rsidRPr="00174FFD" w:rsidRDefault="000959B2" w:rsidP="00796DDE">
      <w:pPr>
        <w:spacing w:line="240" w:lineRule="auto"/>
        <w:rPr>
          <w:szCs w:val="22"/>
          <w:lang w:val="de-DE"/>
        </w:rPr>
      </w:pPr>
      <w:r w:rsidRPr="00174FFD">
        <w:rPr>
          <w:szCs w:val="22"/>
          <w:lang w:val="de-DE"/>
        </w:rPr>
        <w:t xml:space="preserve">Zur </w:t>
      </w:r>
      <w:r w:rsidR="00CA74E6" w:rsidRPr="00174FFD">
        <w:rPr>
          <w:szCs w:val="22"/>
          <w:lang w:val="de-DE"/>
        </w:rPr>
        <w:t>Inhalation</w:t>
      </w:r>
      <w:r w:rsidRPr="00174FFD">
        <w:rPr>
          <w:szCs w:val="22"/>
          <w:lang w:val="de-DE"/>
        </w:rPr>
        <w:t>.</w:t>
      </w:r>
    </w:p>
    <w:p w14:paraId="5991D084" w14:textId="77777777" w:rsidR="00CA74E6" w:rsidRPr="00174FFD" w:rsidRDefault="000959B2" w:rsidP="00796DDE">
      <w:pPr>
        <w:tabs>
          <w:tab w:val="clear" w:pos="567"/>
        </w:tabs>
        <w:spacing w:line="240" w:lineRule="auto"/>
        <w:rPr>
          <w:szCs w:val="22"/>
          <w:lang w:val="de-DE"/>
        </w:rPr>
      </w:pPr>
      <w:r w:rsidRPr="00174FFD">
        <w:rPr>
          <w:szCs w:val="22"/>
          <w:lang w:val="de-DE"/>
        </w:rPr>
        <w:t>Packungsbeilage beachten</w:t>
      </w:r>
      <w:r w:rsidR="00CA74E6" w:rsidRPr="00174FFD">
        <w:rPr>
          <w:szCs w:val="22"/>
          <w:lang w:val="de-DE"/>
        </w:rPr>
        <w:t>.</w:t>
      </w:r>
    </w:p>
    <w:p w14:paraId="49F9390F" w14:textId="77777777" w:rsidR="00CA74E6" w:rsidRPr="00174FFD" w:rsidRDefault="000959B2" w:rsidP="00796DDE">
      <w:pPr>
        <w:spacing w:line="240" w:lineRule="auto"/>
        <w:rPr>
          <w:szCs w:val="22"/>
          <w:lang w:val="de-DE"/>
        </w:rPr>
      </w:pPr>
      <w:r w:rsidRPr="00174FFD">
        <w:rPr>
          <w:szCs w:val="22"/>
          <w:lang w:val="de-DE"/>
        </w:rPr>
        <w:t>Nur mit dem in der Packung beiliegende</w:t>
      </w:r>
      <w:r w:rsidR="00116177" w:rsidRPr="00174FFD">
        <w:rPr>
          <w:szCs w:val="22"/>
          <w:lang w:val="de-DE"/>
        </w:rPr>
        <w:t>n</w:t>
      </w:r>
      <w:r w:rsidRPr="00174FFD">
        <w:rPr>
          <w:szCs w:val="22"/>
          <w:lang w:val="de-DE"/>
        </w:rPr>
        <w:t xml:space="preserve"> Inhalator</w:t>
      </w:r>
      <w:r w:rsidR="00116177" w:rsidRPr="00174FFD">
        <w:rPr>
          <w:szCs w:val="22"/>
          <w:lang w:val="de-DE"/>
        </w:rPr>
        <w:t xml:space="preserve"> verwenden</w:t>
      </w:r>
      <w:r w:rsidR="00CA74E6" w:rsidRPr="00174FFD">
        <w:rPr>
          <w:szCs w:val="22"/>
          <w:lang w:val="de-DE"/>
        </w:rPr>
        <w:t>.</w:t>
      </w:r>
    </w:p>
    <w:p w14:paraId="790EDDDF" w14:textId="77777777" w:rsidR="00CA74E6" w:rsidRPr="00174FFD" w:rsidRDefault="000959B2" w:rsidP="00796DDE">
      <w:pPr>
        <w:spacing w:line="240" w:lineRule="auto"/>
        <w:rPr>
          <w:szCs w:val="22"/>
          <w:lang w:val="de-DE"/>
        </w:rPr>
      </w:pPr>
      <w:r w:rsidRPr="00174FFD">
        <w:rPr>
          <w:szCs w:val="22"/>
          <w:lang w:val="de-DE"/>
        </w:rPr>
        <w:t>Inhalator immer i</w:t>
      </w:r>
      <w:r w:rsidR="009C3745" w:rsidRPr="00174FFD">
        <w:rPr>
          <w:szCs w:val="22"/>
          <w:lang w:val="de-DE"/>
        </w:rPr>
        <w:t>m</w:t>
      </w:r>
      <w:r w:rsidRPr="00174FFD">
        <w:rPr>
          <w:szCs w:val="22"/>
          <w:lang w:val="de-DE"/>
        </w:rPr>
        <w:t xml:space="preserve"> </w:t>
      </w:r>
      <w:r w:rsidR="009C3745" w:rsidRPr="00174FFD">
        <w:rPr>
          <w:szCs w:val="22"/>
          <w:lang w:val="de-DE"/>
        </w:rPr>
        <w:t>dazugehörigen</w:t>
      </w:r>
      <w:r w:rsidRPr="00174FFD">
        <w:rPr>
          <w:szCs w:val="22"/>
          <w:lang w:val="de-DE"/>
        </w:rPr>
        <w:t xml:space="preserve"> Behälter aufbewahren</w:t>
      </w:r>
      <w:r w:rsidR="00CA74E6" w:rsidRPr="00174FFD">
        <w:rPr>
          <w:szCs w:val="22"/>
          <w:lang w:val="de-DE"/>
        </w:rPr>
        <w:t>.</w:t>
      </w:r>
    </w:p>
    <w:p w14:paraId="4A62A3A8" w14:textId="77777777" w:rsidR="00CA74E6" w:rsidRPr="00174FFD" w:rsidRDefault="000959B2" w:rsidP="00796DDE">
      <w:pPr>
        <w:spacing w:line="240" w:lineRule="auto"/>
        <w:rPr>
          <w:szCs w:val="22"/>
          <w:lang w:val="de-DE"/>
        </w:rPr>
      </w:pPr>
      <w:r w:rsidRPr="00174FFD">
        <w:rPr>
          <w:szCs w:val="22"/>
          <w:lang w:val="de-DE"/>
        </w:rPr>
        <w:t>K</w:t>
      </w:r>
      <w:r w:rsidR="00CA74E6" w:rsidRPr="00174FFD">
        <w:rPr>
          <w:szCs w:val="22"/>
          <w:lang w:val="de-DE"/>
        </w:rPr>
        <w:t>aps</w:t>
      </w:r>
      <w:r w:rsidRPr="00174FFD">
        <w:rPr>
          <w:szCs w:val="22"/>
          <w:lang w:val="de-DE"/>
        </w:rPr>
        <w:t>eln nicht schlucken</w:t>
      </w:r>
      <w:r w:rsidR="00CA74E6" w:rsidRPr="00174FFD">
        <w:rPr>
          <w:szCs w:val="22"/>
          <w:lang w:val="de-DE"/>
        </w:rPr>
        <w:t>.</w:t>
      </w:r>
    </w:p>
    <w:p w14:paraId="452D3062" w14:textId="77777777" w:rsidR="00717AC9" w:rsidRPr="00174FFD" w:rsidRDefault="00717AC9" w:rsidP="00796DDE">
      <w:pPr>
        <w:spacing w:line="240" w:lineRule="auto"/>
        <w:rPr>
          <w:szCs w:val="22"/>
          <w:lang w:val="de-DE"/>
        </w:rPr>
      </w:pPr>
      <w:r w:rsidRPr="00174FFD">
        <w:rPr>
          <w:szCs w:val="22"/>
          <w:lang w:val="de-DE"/>
        </w:rPr>
        <w:t>4 Kapseln = 1 Dosis</w:t>
      </w:r>
    </w:p>
    <w:p w14:paraId="71A5FCF6" w14:textId="77777777" w:rsidR="00CA74E6" w:rsidRPr="00174FFD" w:rsidRDefault="00116177" w:rsidP="00796DDE">
      <w:pPr>
        <w:spacing w:line="240" w:lineRule="auto"/>
        <w:rPr>
          <w:szCs w:val="22"/>
          <w:lang w:val="de-DE"/>
        </w:rPr>
      </w:pPr>
      <w:r w:rsidRPr="00174FFD">
        <w:rPr>
          <w:szCs w:val="22"/>
          <w:lang w:val="de-DE"/>
        </w:rPr>
        <w:t xml:space="preserve">Zum Öffnen hier </w:t>
      </w:r>
      <w:r w:rsidR="00582DC1" w:rsidRPr="00174FFD">
        <w:rPr>
          <w:szCs w:val="22"/>
          <w:lang w:val="de-DE"/>
        </w:rPr>
        <w:t>aufreißen</w:t>
      </w:r>
      <w:r w:rsidRPr="00174FFD">
        <w:rPr>
          <w:szCs w:val="22"/>
          <w:lang w:val="de-DE"/>
        </w:rPr>
        <w:t>.</w:t>
      </w:r>
    </w:p>
    <w:p w14:paraId="07E64FA6" w14:textId="77777777" w:rsidR="00717AC9" w:rsidRPr="00174FFD" w:rsidRDefault="00717AC9" w:rsidP="00796DDE">
      <w:pPr>
        <w:tabs>
          <w:tab w:val="clear" w:pos="567"/>
        </w:tabs>
        <w:spacing w:line="240" w:lineRule="auto"/>
        <w:rPr>
          <w:szCs w:val="22"/>
          <w:lang w:val="de-DE"/>
        </w:rPr>
      </w:pPr>
    </w:p>
    <w:p w14:paraId="298A4489" w14:textId="77777777" w:rsidR="00717AC9" w:rsidRPr="00174FFD" w:rsidRDefault="00717AC9" w:rsidP="00796DDE">
      <w:pPr>
        <w:keepNext/>
        <w:tabs>
          <w:tab w:val="clear" w:pos="567"/>
        </w:tabs>
        <w:spacing w:line="240" w:lineRule="auto"/>
        <w:rPr>
          <w:i/>
          <w:noProof/>
          <w:lang w:val="de-DE"/>
        </w:rPr>
      </w:pPr>
      <w:r w:rsidRPr="00174FFD">
        <w:rPr>
          <w:i/>
          <w:noProof/>
          <w:shd w:val="clear" w:color="auto" w:fill="D9D9D9"/>
          <w:lang w:val="de-DE"/>
        </w:rPr>
        <w:t>(Nur auf de</w:t>
      </w:r>
      <w:r w:rsidR="00496F1F" w:rsidRPr="00174FFD">
        <w:rPr>
          <w:i/>
          <w:noProof/>
          <w:shd w:val="clear" w:color="auto" w:fill="D9D9D9"/>
          <w:lang w:val="de-DE"/>
        </w:rPr>
        <w:t>m inneren Klappdeckel</w:t>
      </w:r>
      <w:r w:rsidRPr="00174FFD">
        <w:rPr>
          <w:i/>
          <w:noProof/>
          <w:shd w:val="clear" w:color="auto" w:fill="D9D9D9"/>
          <w:lang w:val="de-DE"/>
        </w:rPr>
        <w:t xml:space="preserve"> des Umkartons für die Packungseinheit</w:t>
      </w:r>
      <w:r w:rsidR="00496F1F" w:rsidRPr="00174FFD">
        <w:rPr>
          <w:i/>
          <w:noProof/>
          <w:shd w:val="clear" w:color="auto" w:fill="D9D9D9"/>
          <w:lang w:val="de-DE"/>
        </w:rPr>
        <w:t xml:space="preserve"> abzubilden</w:t>
      </w:r>
      <w:r w:rsidRPr="00174FFD">
        <w:rPr>
          <w:i/>
          <w:noProof/>
          <w:shd w:val="clear" w:color="auto" w:fill="D9D9D9"/>
          <w:lang w:val="de-DE"/>
        </w:rPr>
        <w:t>)</w:t>
      </w:r>
    </w:p>
    <w:p w14:paraId="3873FC35" w14:textId="77777777" w:rsidR="00717AC9" w:rsidRPr="00174FFD" w:rsidRDefault="00717AC9" w:rsidP="00796DDE">
      <w:pPr>
        <w:spacing w:line="240" w:lineRule="auto"/>
        <w:rPr>
          <w:szCs w:val="22"/>
          <w:lang w:val="de-DE"/>
        </w:rPr>
      </w:pPr>
      <w:r w:rsidRPr="00174FFD">
        <w:rPr>
          <w:szCs w:val="22"/>
          <w:lang w:val="de-DE"/>
        </w:rPr>
        <w:t>Packungsbeilage beachten.</w:t>
      </w:r>
    </w:p>
    <w:p w14:paraId="549F5F2F" w14:textId="77777777" w:rsidR="00717AC9" w:rsidRPr="00174FFD" w:rsidRDefault="00717AC9" w:rsidP="00796DDE">
      <w:pPr>
        <w:spacing w:line="240" w:lineRule="auto"/>
        <w:rPr>
          <w:szCs w:val="22"/>
          <w:lang w:val="de-DE"/>
        </w:rPr>
      </w:pPr>
      <w:r w:rsidRPr="00174FFD">
        <w:rPr>
          <w:szCs w:val="22"/>
          <w:lang w:val="de-DE"/>
        </w:rPr>
        <w:t>4 Kapseln = 1 Dosis</w:t>
      </w:r>
    </w:p>
    <w:p w14:paraId="0113776D" w14:textId="77777777" w:rsidR="00717AC9" w:rsidRPr="00174FFD" w:rsidRDefault="006C02CE" w:rsidP="00796DDE">
      <w:pPr>
        <w:spacing w:line="240" w:lineRule="auto"/>
        <w:rPr>
          <w:szCs w:val="22"/>
          <w:lang w:val="de-DE"/>
        </w:rPr>
      </w:pPr>
      <w:r w:rsidRPr="00174FFD">
        <w:rPr>
          <w:szCs w:val="22"/>
          <w:lang w:val="de-DE"/>
        </w:rPr>
        <w:t xml:space="preserve">Die </w:t>
      </w:r>
      <w:r w:rsidR="00717AC9" w:rsidRPr="00174FFD">
        <w:rPr>
          <w:szCs w:val="22"/>
          <w:lang w:val="de-DE"/>
        </w:rPr>
        <w:t>Kapseln nicht durch die Folie drücken.</w:t>
      </w:r>
    </w:p>
    <w:p w14:paraId="62D952E8" w14:textId="77777777" w:rsidR="00CA74E6" w:rsidRPr="00174FFD" w:rsidRDefault="001758AD" w:rsidP="00796DDE">
      <w:pPr>
        <w:tabs>
          <w:tab w:val="clear" w:pos="567"/>
        </w:tabs>
        <w:spacing w:line="240" w:lineRule="auto"/>
        <w:rPr>
          <w:rStyle w:val="TextChar"/>
          <w:sz w:val="22"/>
          <w:szCs w:val="22"/>
          <w:lang w:val="de-DE"/>
        </w:rPr>
      </w:pPr>
      <w:r w:rsidRPr="00174FFD">
        <w:rPr>
          <w:rStyle w:val="TextChar"/>
          <w:sz w:val="22"/>
          <w:szCs w:val="22"/>
          <w:lang w:val="de-DE"/>
        </w:rPr>
        <w:t>Reißen</w:t>
      </w:r>
      <w:r w:rsidR="0014022C" w:rsidRPr="00174FFD">
        <w:rPr>
          <w:rStyle w:val="TextChar"/>
          <w:sz w:val="22"/>
          <w:szCs w:val="22"/>
          <w:lang w:val="de-DE"/>
        </w:rPr>
        <w:t xml:space="preserve"> Sie e</w:t>
      </w:r>
      <w:r w:rsidR="00163F7B" w:rsidRPr="00174FFD">
        <w:rPr>
          <w:rStyle w:val="TextChar"/>
          <w:sz w:val="22"/>
          <w:szCs w:val="22"/>
          <w:lang w:val="de-DE"/>
        </w:rPr>
        <w:t>ntlang der Perforationslinie</w:t>
      </w:r>
      <w:r w:rsidR="00496F1F" w:rsidRPr="00174FFD">
        <w:rPr>
          <w:rStyle w:val="TextChar"/>
          <w:sz w:val="22"/>
          <w:szCs w:val="22"/>
          <w:lang w:val="de-DE"/>
        </w:rPr>
        <w:t xml:space="preserve"> </w:t>
      </w:r>
      <w:r w:rsidRPr="00174FFD">
        <w:rPr>
          <w:rStyle w:val="TextChar"/>
          <w:sz w:val="22"/>
          <w:szCs w:val="22"/>
          <w:lang w:val="de-DE"/>
        </w:rPr>
        <w:t>längs</w:t>
      </w:r>
      <w:r w:rsidR="00496F1F" w:rsidRPr="00174FFD">
        <w:rPr>
          <w:rStyle w:val="TextChar"/>
          <w:sz w:val="22"/>
          <w:szCs w:val="22"/>
          <w:lang w:val="de-DE"/>
        </w:rPr>
        <w:t xml:space="preserve"> und dann </w:t>
      </w:r>
      <w:r w:rsidRPr="00174FFD">
        <w:rPr>
          <w:rStyle w:val="TextChar"/>
          <w:sz w:val="22"/>
          <w:szCs w:val="22"/>
          <w:lang w:val="de-DE"/>
        </w:rPr>
        <w:t>quer</w:t>
      </w:r>
      <w:r w:rsidR="00496F1F" w:rsidRPr="00174FFD">
        <w:rPr>
          <w:rStyle w:val="TextChar"/>
          <w:sz w:val="22"/>
          <w:szCs w:val="22"/>
          <w:lang w:val="de-DE"/>
        </w:rPr>
        <w:t xml:space="preserve">, wie in den Bildern </w:t>
      </w:r>
      <w:r w:rsidR="004B61BA" w:rsidRPr="00174FFD">
        <w:rPr>
          <w:rStyle w:val="TextChar"/>
          <w:sz w:val="22"/>
          <w:szCs w:val="22"/>
          <w:lang w:val="de-DE"/>
        </w:rPr>
        <w:t>(</w:t>
      </w:r>
      <w:r w:rsidR="0005106E" w:rsidRPr="00174FFD">
        <w:rPr>
          <w:rStyle w:val="TextChar"/>
          <w:sz w:val="22"/>
          <w:szCs w:val="22"/>
          <w:lang w:val="de-DE"/>
        </w:rPr>
        <w:t>a</w:t>
      </w:r>
      <w:r w:rsidR="004B61BA" w:rsidRPr="00174FFD">
        <w:rPr>
          <w:rStyle w:val="TextChar"/>
          <w:sz w:val="22"/>
          <w:szCs w:val="22"/>
          <w:lang w:val="de-DE"/>
        </w:rPr>
        <w:t>)</w:t>
      </w:r>
      <w:r w:rsidR="0005106E" w:rsidRPr="00174FFD">
        <w:rPr>
          <w:rStyle w:val="TextChar"/>
          <w:sz w:val="22"/>
          <w:szCs w:val="22"/>
          <w:lang w:val="de-DE"/>
        </w:rPr>
        <w:t xml:space="preserve"> </w:t>
      </w:r>
      <w:r w:rsidR="00496F1F" w:rsidRPr="00174FFD">
        <w:rPr>
          <w:rStyle w:val="TextChar"/>
          <w:sz w:val="22"/>
          <w:szCs w:val="22"/>
          <w:lang w:val="de-DE"/>
        </w:rPr>
        <w:t xml:space="preserve">und </w:t>
      </w:r>
      <w:r w:rsidR="004B61BA" w:rsidRPr="00174FFD">
        <w:rPr>
          <w:rStyle w:val="TextChar"/>
          <w:sz w:val="22"/>
          <w:szCs w:val="22"/>
          <w:lang w:val="de-DE"/>
        </w:rPr>
        <w:t>(</w:t>
      </w:r>
      <w:r w:rsidR="0005106E" w:rsidRPr="00174FFD">
        <w:rPr>
          <w:rStyle w:val="TextChar"/>
          <w:sz w:val="22"/>
          <w:szCs w:val="22"/>
          <w:lang w:val="de-DE"/>
        </w:rPr>
        <w:t>b</w:t>
      </w:r>
      <w:r w:rsidR="004B61BA" w:rsidRPr="00174FFD">
        <w:rPr>
          <w:rStyle w:val="TextChar"/>
          <w:sz w:val="22"/>
          <w:szCs w:val="22"/>
          <w:lang w:val="de-DE"/>
        </w:rPr>
        <w:t>)</w:t>
      </w:r>
      <w:r w:rsidR="0005106E" w:rsidRPr="00174FFD">
        <w:rPr>
          <w:rStyle w:val="TextChar"/>
          <w:sz w:val="22"/>
          <w:szCs w:val="22"/>
          <w:lang w:val="de-DE"/>
        </w:rPr>
        <w:t xml:space="preserve"> </w:t>
      </w:r>
      <w:r w:rsidR="00496F1F" w:rsidRPr="00174FFD">
        <w:rPr>
          <w:rStyle w:val="TextChar"/>
          <w:sz w:val="22"/>
          <w:szCs w:val="22"/>
          <w:lang w:val="de-DE"/>
        </w:rPr>
        <w:t>gezeigt.</w:t>
      </w:r>
    </w:p>
    <w:p w14:paraId="464E84F8" w14:textId="77777777" w:rsidR="00163F7B" w:rsidRPr="00174FFD" w:rsidRDefault="00163F7B" w:rsidP="00796DDE">
      <w:pPr>
        <w:tabs>
          <w:tab w:val="clear" w:pos="567"/>
        </w:tabs>
        <w:spacing w:line="240" w:lineRule="auto"/>
        <w:rPr>
          <w:rStyle w:val="TextChar"/>
          <w:sz w:val="22"/>
          <w:szCs w:val="22"/>
          <w:lang w:val="de-DE"/>
        </w:rPr>
      </w:pPr>
      <w:r w:rsidRPr="00174FFD">
        <w:rPr>
          <w:szCs w:val="22"/>
          <w:lang w:val="de-DE"/>
        </w:rPr>
        <w:t xml:space="preserve">Ziehen Sie </w:t>
      </w:r>
      <w:r w:rsidR="003979AA" w:rsidRPr="00174FFD">
        <w:rPr>
          <w:szCs w:val="22"/>
          <w:lang w:val="de-DE"/>
        </w:rPr>
        <w:t>dann</w:t>
      </w:r>
      <w:r w:rsidRPr="00174FFD">
        <w:rPr>
          <w:szCs w:val="22"/>
          <w:lang w:val="de-DE"/>
        </w:rPr>
        <w:t xml:space="preserve"> </w:t>
      </w:r>
      <w:r w:rsidR="004B61BA" w:rsidRPr="00174FFD">
        <w:rPr>
          <w:szCs w:val="22"/>
          <w:lang w:val="de-DE"/>
        </w:rPr>
        <w:t xml:space="preserve">die </w:t>
      </w:r>
      <w:r w:rsidRPr="00174FFD">
        <w:rPr>
          <w:szCs w:val="22"/>
          <w:lang w:val="de-DE"/>
        </w:rPr>
        <w:t xml:space="preserve">Folie </w:t>
      </w:r>
      <w:r w:rsidR="006C02CE" w:rsidRPr="00174FFD">
        <w:rPr>
          <w:szCs w:val="22"/>
          <w:lang w:val="de-DE"/>
        </w:rPr>
        <w:t xml:space="preserve">durch Zurückrollen </w:t>
      </w:r>
      <w:r w:rsidR="00636568" w:rsidRPr="00174FFD">
        <w:rPr>
          <w:szCs w:val="22"/>
          <w:lang w:val="de-DE"/>
        </w:rPr>
        <w:t>entlang der</w:t>
      </w:r>
      <w:r w:rsidR="006C02CE" w:rsidRPr="00174FFD">
        <w:rPr>
          <w:szCs w:val="22"/>
          <w:lang w:val="de-DE"/>
        </w:rPr>
        <w:t xml:space="preserve"> </w:t>
      </w:r>
      <w:r w:rsidR="0018233C" w:rsidRPr="00174FFD">
        <w:rPr>
          <w:szCs w:val="22"/>
          <w:lang w:val="de-DE"/>
        </w:rPr>
        <w:t>Blisterpackung</w:t>
      </w:r>
      <w:r w:rsidR="0076666C" w:rsidRPr="00174FFD">
        <w:rPr>
          <w:szCs w:val="22"/>
          <w:lang w:val="de-DE"/>
        </w:rPr>
        <w:t xml:space="preserve"> </w:t>
      </w:r>
      <w:r w:rsidRPr="00174FFD">
        <w:rPr>
          <w:szCs w:val="22"/>
          <w:lang w:val="de-DE"/>
        </w:rPr>
        <w:t>so weit zurück, bis</w:t>
      </w:r>
      <w:r w:rsidRPr="00174FFD">
        <w:rPr>
          <w:rStyle w:val="TextChar"/>
          <w:sz w:val="22"/>
          <w:szCs w:val="22"/>
          <w:lang w:val="de-DE"/>
        </w:rPr>
        <w:t xml:space="preserve"> eine Kapsel sichtbar wird</w:t>
      </w:r>
      <w:r w:rsidR="00496F1F" w:rsidRPr="00174FFD">
        <w:rPr>
          <w:rStyle w:val="TextChar"/>
          <w:sz w:val="22"/>
          <w:szCs w:val="22"/>
          <w:lang w:val="de-DE"/>
        </w:rPr>
        <w:t xml:space="preserve">, wie in Bild </w:t>
      </w:r>
      <w:r w:rsidR="004B61BA" w:rsidRPr="00174FFD">
        <w:rPr>
          <w:rStyle w:val="TextChar"/>
          <w:sz w:val="22"/>
          <w:szCs w:val="22"/>
          <w:lang w:val="de-DE"/>
        </w:rPr>
        <w:t>(</w:t>
      </w:r>
      <w:r w:rsidR="0005106E" w:rsidRPr="00174FFD">
        <w:rPr>
          <w:rStyle w:val="TextChar"/>
          <w:sz w:val="22"/>
          <w:szCs w:val="22"/>
          <w:lang w:val="de-DE"/>
        </w:rPr>
        <w:t>c</w:t>
      </w:r>
      <w:r w:rsidR="004B61BA" w:rsidRPr="00174FFD">
        <w:rPr>
          <w:rStyle w:val="TextChar"/>
          <w:sz w:val="22"/>
          <w:szCs w:val="22"/>
          <w:lang w:val="de-DE"/>
        </w:rPr>
        <w:t>)</w:t>
      </w:r>
      <w:r w:rsidR="0005106E" w:rsidRPr="00174FFD">
        <w:rPr>
          <w:rStyle w:val="TextChar"/>
          <w:sz w:val="22"/>
          <w:szCs w:val="22"/>
          <w:lang w:val="de-DE"/>
        </w:rPr>
        <w:t xml:space="preserve"> </w:t>
      </w:r>
      <w:r w:rsidR="00656074" w:rsidRPr="00174FFD">
        <w:rPr>
          <w:rStyle w:val="TextChar"/>
          <w:sz w:val="22"/>
          <w:szCs w:val="22"/>
          <w:lang w:val="de-DE"/>
        </w:rPr>
        <w:t xml:space="preserve">und </w:t>
      </w:r>
      <w:r w:rsidR="004B61BA" w:rsidRPr="00174FFD">
        <w:rPr>
          <w:rStyle w:val="TextChar"/>
          <w:sz w:val="22"/>
          <w:szCs w:val="22"/>
          <w:lang w:val="de-DE"/>
        </w:rPr>
        <w:t>(</w:t>
      </w:r>
      <w:r w:rsidR="0005106E" w:rsidRPr="00174FFD">
        <w:rPr>
          <w:rStyle w:val="TextChar"/>
          <w:sz w:val="22"/>
          <w:szCs w:val="22"/>
          <w:lang w:val="de-DE"/>
        </w:rPr>
        <w:t>d</w:t>
      </w:r>
      <w:r w:rsidR="004B61BA" w:rsidRPr="00174FFD">
        <w:rPr>
          <w:rStyle w:val="TextChar"/>
          <w:sz w:val="22"/>
          <w:szCs w:val="22"/>
          <w:lang w:val="de-DE"/>
        </w:rPr>
        <w:t>)</w:t>
      </w:r>
      <w:r w:rsidR="00656074" w:rsidRPr="00174FFD">
        <w:rPr>
          <w:rStyle w:val="TextChar"/>
          <w:sz w:val="22"/>
          <w:szCs w:val="22"/>
          <w:lang w:val="de-DE"/>
        </w:rPr>
        <w:t xml:space="preserve"> </w:t>
      </w:r>
      <w:r w:rsidR="00496F1F" w:rsidRPr="00174FFD">
        <w:rPr>
          <w:rStyle w:val="TextChar"/>
          <w:sz w:val="22"/>
          <w:szCs w:val="22"/>
          <w:lang w:val="de-DE"/>
        </w:rPr>
        <w:t>gezeigt.</w:t>
      </w:r>
      <w:r w:rsidR="006C02CE" w:rsidRPr="00174FFD">
        <w:rPr>
          <w:rStyle w:val="TextChar"/>
          <w:sz w:val="22"/>
          <w:szCs w:val="22"/>
          <w:lang w:val="de-DE"/>
        </w:rPr>
        <w:t xml:space="preserve"> </w:t>
      </w:r>
      <w:r w:rsidR="006104BF" w:rsidRPr="00174FFD">
        <w:rPr>
          <w:lang w:val="de-DE"/>
        </w:rPr>
        <w:t>Führen Sie</w:t>
      </w:r>
      <w:r w:rsidR="00A25608" w:rsidRPr="00174FFD">
        <w:rPr>
          <w:lang w:val="de-DE"/>
        </w:rPr>
        <w:t xml:space="preserve"> die Folie </w:t>
      </w:r>
      <w:r w:rsidR="006104BF" w:rsidRPr="00174FFD">
        <w:rPr>
          <w:lang w:val="de-DE"/>
        </w:rPr>
        <w:t xml:space="preserve">dabei </w:t>
      </w:r>
      <w:r w:rsidR="00A25608" w:rsidRPr="00174FFD">
        <w:rPr>
          <w:lang w:val="de-DE"/>
        </w:rPr>
        <w:t>nah</w:t>
      </w:r>
      <w:r w:rsidR="0018233C" w:rsidRPr="00174FFD">
        <w:rPr>
          <w:lang w:val="de-DE"/>
        </w:rPr>
        <w:t>e</w:t>
      </w:r>
      <w:r w:rsidR="00A25608" w:rsidRPr="00174FFD">
        <w:rPr>
          <w:lang w:val="de-DE"/>
        </w:rPr>
        <w:t xml:space="preserve"> a</w:t>
      </w:r>
      <w:r w:rsidR="00223F85" w:rsidRPr="00174FFD">
        <w:rPr>
          <w:lang w:val="de-DE"/>
        </w:rPr>
        <w:t xml:space="preserve">n der </w:t>
      </w:r>
      <w:r w:rsidR="0018233C" w:rsidRPr="00174FFD">
        <w:rPr>
          <w:lang w:val="de-DE"/>
        </w:rPr>
        <w:t>Blisterpackung</w:t>
      </w:r>
      <w:r w:rsidR="006104BF" w:rsidRPr="00174FFD">
        <w:rPr>
          <w:lang w:val="de-DE"/>
        </w:rPr>
        <w:t xml:space="preserve"> entlang</w:t>
      </w:r>
      <w:r w:rsidR="00A25608" w:rsidRPr="00174FFD">
        <w:rPr>
          <w:lang w:val="de-DE"/>
        </w:rPr>
        <w:t>.</w:t>
      </w:r>
    </w:p>
    <w:p w14:paraId="4D4FF89B" w14:textId="77777777" w:rsidR="00496F1F" w:rsidRPr="00174FFD" w:rsidRDefault="00496F1F" w:rsidP="00796DDE">
      <w:pPr>
        <w:tabs>
          <w:tab w:val="clear" w:pos="567"/>
        </w:tabs>
        <w:spacing w:line="240" w:lineRule="auto"/>
        <w:rPr>
          <w:szCs w:val="22"/>
          <w:lang w:val="de-DE"/>
        </w:rPr>
      </w:pPr>
    </w:p>
    <w:p w14:paraId="10013C56" w14:textId="77777777" w:rsidR="00717AC9" w:rsidRPr="00174FFD" w:rsidRDefault="00717AC9" w:rsidP="00796DDE">
      <w:pPr>
        <w:tabs>
          <w:tab w:val="clear" w:pos="567"/>
        </w:tabs>
        <w:spacing w:line="240" w:lineRule="auto"/>
        <w:rPr>
          <w:szCs w:val="22"/>
          <w:lang w:val="de-DE"/>
        </w:rPr>
      </w:pPr>
    </w:p>
    <w:p w14:paraId="1A74638B"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6.</w:t>
      </w:r>
      <w:r w:rsidRPr="00174FFD">
        <w:rPr>
          <w:b/>
          <w:szCs w:val="22"/>
          <w:lang w:val="de-DE"/>
        </w:rPr>
        <w:tab/>
      </w:r>
      <w:r w:rsidR="00116177" w:rsidRPr="00174FFD">
        <w:rPr>
          <w:b/>
          <w:szCs w:val="22"/>
          <w:lang w:val="de-DE"/>
        </w:rPr>
        <w:t xml:space="preserve">WARNHINWEIS, DASS DAS ARZNEIMITTEL FÜR KINDER </w:t>
      </w:r>
      <w:r w:rsidR="00B269D5" w:rsidRPr="00174FFD">
        <w:rPr>
          <w:b/>
          <w:szCs w:val="22"/>
          <w:lang w:val="de-DE"/>
        </w:rPr>
        <w:t>UNZUGÄNGLICH</w:t>
      </w:r>
      <w:r w:rsidR="00116177" w:rsidRPr="00174FFD">
        <w:rPr>
          <w:b/>
          <w:szCs w:val="22"/>
          <w:lang w:val="de-DE"/>
        </w:rPr>
        <w:t xml:space="preserve"> AUFZUBEWAHREN IST</w:t>
      </w:r>
    </w:p>
    <w:p w14:paraId="7E1B9D17" w14:textId="77777777" w:rsidR="00CA74E6" w:rsidRPr="00174FFD" w:rsidRDefault="00CA74E6" w:rsidP="00796DDE">
      <w:pPr>
        <w:keepNext/>
        <w:tabs>
          <w:tab w:val="clear" w:pos="567"/>
        </w:tabs>
        <w:spacing w:line="240" w:lineRule="auto"/>
        <w:rPr>
          <w:szCs w:val="22"/>
          <w:lang w:val="de-DE"/>
        </w:rPr>
      </w:pPr>
    </w:p>
    <w:p w14:paraId="04667425" w14:textId="77777777" w:rsidR="00CA74E6" w:rsidRPr="00174FFD" w:rsidRDefault="00116177" w:rsidP="00796DDE">
      <w:pPr>
        <w:tabs>
          <w:tab w:val="clear" w:pos="567"/>
        </w:tabs>
        <w:spacing w:line="240" w:lineRule="auto"/>
        <w:rPr>
          <w:szCs w:val="22"/>
          <w:lang w:val="de-DE"/>
        </w:rPr>
      </w:pPr>
      <w:r w:rsidRPr="00174FFD">
        <w:rPr>
          <w:szCs w:val="22"/>
          <w:lang w:val="de-DE"/>
        </w:rPr>
        <w:t>Arzneimittel für Kinder unzugänglich aufbewahren.</w:t>
      </w:r>
    </w:p>
    <w:p w14:paraId="69825B6C" w14:textId="77777777" w:rsidR="00CA74E6" w:rsidRPr="00174FFD" w:rsidRDefault="00CA74E6" w:rsidP="00796DDE">
      <w:pPr>
        <w:tabs>
          <w:tab w:val="clear" w:pos="567"/>
        </w:tabs>
        <w:spacing w:line="240" w:lineRule="auto"/>
        <w:rPr>
          <w:szCs w:val="22"/>
          <w:lang w:val="de-DE"/>
        </w:rPr>
      </w:pPr>
    </w:p>
    <w:p w14:paraId="48FA2FFA" w14:textId="77777777" w:rsidR="00CA74E6" w:rsidRPr="00174FFD" w:rsidRDefault="00CA74E6" w:rsidP="00796DDE">
      <w:pPr>
        <w:tabs>
          <w:tab w:val="clear" w:pos="567"/>
        </w:tabs>
        <w:spacing w:line="240" w:lineRule="auto"/>
        <w:rPr>
          <w:szCs w:val="22"/>
          <w:lang w:val="de-DE"/>
        </w:rPr>
      </w:pPr>
    </w:p>
    <w:p w14:paraId="410F5952"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lastRenderedPageBreak/>
        <w:t>7.</w:t>
      </w:r>
      <w:r w:rsidRPr="00174FFD">
        <w:rPr>
          <w:b/>
          <w:szCs w:val="22"/>
          <w:lang w:val="de-DE"/>
        </w:rPr>
        <w:tab/>
      </w:r>
      <w:r w:rsidR="00116177" w:rsidRPr="00174FFD">
        <w:rPr>
          <w:b/>
          <w:szCs w:val="22"/>
          <w:lang w:val="de-DE"/>
        </w:rPr>
        <w:t>WEITERE WARNHINWEISE, FALLS ERFORDERLICH</w:t>
      </w:r>
    </w:p>
    <w:p w14:paraId="04E26DEB" w14:textId="77777777" w:rsidR="00CA74E6" w:rsidRPr="00174FFD" w:rsidRDefault="00CA74E6" w:rsidP="00796DDE">
      <w:pPr>
        <w:keepNext/>
        <w:spacing w:line="240" w:lineRule="auto"/>
        <w:rPr>
          <w:szCs w:val="22"/>
          <w:lang w:val="de-DE"/>
        </w:rPr>
      </w:pPr>
    </w:p>
    <w:p w14:paraId="7D9F7CA6" w14:textId="77777777" w:rsidR="00CA74E6" w:rsidRPr="00174FFD" w:rsidRDefault="00CA74E6" w:rsidP="00796DDE">
      <w:pPr>
        <w:tabs>
          <w:tab w:val="clear" w:pos="567"/>
        </w:tabs>
        <w:spacing w:line="240" w:lineRule="auto"/>
        <w:rPr>
          <w:szCs w:val="22"/>
          <w:lang w:val="de-DE"/>
        </w:rPr>
      </w:pPr>
    </w:p>
    <w:p w14:paraId="6A7DF9EB"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8.</w:t>
      </w:r>
      <w:r w:rsidRPr="00174FFD">
        <w:rPr>
          <w:b/>
          <w:szCs w:val="22"/>
          <w:lang w:val="de-DE"/>
        </w:rPr>
        <w:tab/>
      </w:r>
      <w:r w:rsidR="00116177" w:rsidRPr="00174FFD">
        <w:rPr>
          <w:b/>
          <w:szCs w:val="22"/>
          <w:lang w:val="de-DE"/>
        </w:rPr>
        <w:t>VERFALLDATUM</w:t>
      </w:r>
    </w:p>
    <w:p w14:paraId="7DE991E5" w14:textId="77777777" w:rsidR="00CA74E6" w:rsidRPr="00174FFD" w:rsidRDefault="00CA74E6" w:rsidP="00796DDE">
      <w:pPr>
        <w:keepNext/>
        <w:tabs>
          <w:tab w:val="clear" w:pos="567"/>
        </w:tabs>
        <w:spacing w:line="240" w:lineRule="auto"/>
        <w:rPr>
          <w:szCs w:val="22"/>
          <w:lang w:val="de-DE"/>
        </w:rPr>
      </w:pPr>
    </w:p>
    <w:p w14:paraId="048F031E" w14:textId="77777777" w:rsidR="00CA74E6" w:rsidRPr="00174FFD" w:rsidRDefault="00116177" w:rsidP="00796DDE">
      <w:pPr>
        <w:tabs>
          <w:tab w:val="clear" w:pos="567"/>
        </w:tabs>
        <w:spacing w:line="240" w:lineRule="auto"/>
        <w:rPr>
          <w:szCs w:val="22"/>
          <w:lang w:val="de-DE"/>
        </w:rPr>
      </w:pPr>
      <w:r w:rsidRPr="00174FFD">
        <w:rPr>
          <w:szCs w:val="22"/>
          <w:lang w:val="de-DE"/>
        </w:rPr>
        <w:t>Verwendbar bis</w:t>
      </w:r>
    </w:p>
    <w:p w14:paraId="7D77525D" w14:textId="77777777" w:rsidR="00CA74E6" w:rsidRPr="00174FFD" w:rsidRDefault="00CA74E6" w:rsidP="00796DDE">
      <w:pPr>
        <w:tabs>
          <w:tab w:val="clear" w:pos="567"/>
        </w:tabs>
        <w:spacing w:line="240" w:lineRule="auto"/>
        <w:rPr>
          <w:szCs w:val="22"/>
          <w:lang w:val="de-DE"/>
        </w:rPr>
      </w:pPr>
    </w:p>
    <w:p w14:paraId="659FAA07" w14:textId="77777777" w:rsidR="00CA74E6" w:rsidRPr="00174FFD" w:rsidRDefault="00CA74E6" w:rsidP="00796DDE">
      <w:pPr>
        <w:tabs>
          <w:tab w:val="clear" w:pos="567"/>
        </w:tabs>
        <w:spacing w:line="240" w:lineRule="auto"/>
        <w:rPr>
          <w:szCs w:val="22"/>
          <w:lang w:val="de-DE"/>
        </w:rPr>
      </w:pPr>
    </w:p>
    <w:p w14:paraId="394AAC47"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9.</w:t>
      </w:r>
      <w:r w:rsidRPr="00174FFD">
        <w:rPr>
          <w:b/>
          <w:szCs w:val="22"/>
          <w:lang w:val="de-DE"/>
        </w:rPr>
        <w:tab/>
      </w:r>
      <w:r w:rsidR="00116177" w:rsidRPr="00174FFD">
        <w:rPr>
          <w:b/>
          <w:szCs w:val="22"/>
          <w:lang w:val="de-DE"/>
        </w:rPr>
        <w:t xml:space="preserve">BESONDERE </w:t>
      </w:r>
      <w:r w:rsidR="008E597E" w:rsidRPr="00174FFD">
        <w:rPr>
          <w:b/>
          <w:szCs w:val="22"/>
          <w:lang w:val="de-DE"/>
        </w:rPr>
        <w:t>VORSICHTSMASSNAHMEN FÜR DIE AUFBEWAHRUNG</w:t>
      </w:r>
    </w:p>
    <w:p w14:paraId="00C0028D" w14:textId="77777777" w:rsidR="00CA74E6" w:rsidRPr="00174FFD" w:rsidRDefault="00CA74E6" w:rsidP="00796DDE">
      <w:pPr>
        <w:keepNext/>
        <w:spacing w:line="240" w:lineRule="auto"/>
        <w:rPr>
          <w:szCs w:val="22"/>
          <w:lang w:val="de-DE"/>
        </w:rPr>
      </w:pPr>
    </w:p>
    <w:p w14:paraId="612E9E22" w14:textId="77777777" w:rsidR="00CA74E6" w:rsidRPr="00174FFD" w:rsidRDefault="00342667" w:rsidP="00796DDE">
      <w:pPr>
        <w:spacing w:line="240" w:lineRule="auto"/>
        <w:rPr>
          <w:szCs w:val="22"/>
          <w:lang w:val="de-DE"/>
        </w:rPr>
      </w:pPr>
      <w:r w:rsidRPr="00174FFD">
        <w:rPr>
          <w:szCs w:val="22"/>
          <w:lang w:val="de-DE"/>
        </w:rPr>
        <w:t>In der Originalverpackung aufbewahren, um den Inhalt vor Feuchtigkeit zu schützen, und erst</w:t>
      </w:r>
      <w:r w:rsidR="00116177" w:rsidRPr="00174FFD">
        <w:rPr>
          <w:szCs w:val="22"/>
          <w:lang w:val="de-DE"/>
        </w:rPr>
        <w:t xml:space="preserve"> unmittelbar vor Gebrauch entnehmen.</w:t>
      </w:r>
    </w:p>
    <w:p w14:paraId="5475600F" w14:textId="77777777" w:rsidR="00CA74E6" w:rsidRPr="00174FFD" w:rsidRDefault="00CA74E6" w:rsidP="00796DDE">
      <w:pPr>
        <w:tabs>
          <w:tab w:val="clear" w:pos="567"/>
        </w:tabs>
        <w:spacing w:line="240" w:lineRule="auto"/>
        <w:ind w:left="567" w:hanging="567"/>
        <w:rPr>
          <w:szCs w:val="22"/>
          <w:lang w:val="de-DE"/>
        </w:rPr>
      </w:pPr>
    </w:p>
    <w:p w14:paraId="35F2FF5C" w14:textId="77777777" w:rsidR="00CA74E6" w:rsidRPr="00174FFD" w:rsidRDefault="00CA74E6" w:rsidP="00796DDE">
      <w:pPr>
        <w:tabs>
          <w:tab w:val="clear" w:pos="567"/>
        </w:tabs>
        <w:spacing w:line="240" w:lineRule="auto"/>
        <w:ind w:left="567" w:hanging="567"/>
        <w:rPr>
          <w:szCs w:val="22"/>
          <w:lang w:val="de-DE"/>
        </w:rPr>
      </w:pPr>
    </w:p>
    <w:p w14:paraId="463B3314"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10.</w:t>
      </w:r>
      <w:r w:rsidRPr="00174FFD">
        <w:rPr>
          <w:b/>
          <w:szCs w:val="22"/>
          <w:lang w:val="de-DE"/>
        </w:rPr>
        <w:tab/>
      </w:r>
      <w:r w:rsidR="00116177" w:rsidRPr="00174FFD">
        <w:rPr>
          <w:b/>
          <w:szCs w:val="22"/>
          <w:lang w:val="de-DE"/>
        </w:rPr>
        <w:t>GEGEBENENFALLS BESONDERE VORSICHTSMASSNAHMEN FÜR DIE BESEITIGUNG VON NICHT VERWENDETEM ARZNEIMITTEL ODER DAVON STAMMENDEN ABFALLMATERIALIEN</w:t>
      </w:r>
    </w:p>
    <w:p w14:paraId="68236B1E" w14:textId="77777777" w:rsidR="00CA74E6" w:rsidRPr="00174FFD" w:rsidRDefault="00CA74E6" w:rsidP="00796DDE">
      <w:pPr>
        <w:tabs>
          <w:tab w:val="clear" w:pos="567"/>
        </w:tabs>
        <w:spacing w:line="240" w:lineRule="auto"/>
        <w:rPr>
          <w:szCs w:val="22"/>
          <w:lang w:val="de-DE"/>
        </w:rPr>
      </w:pPr>
    </w:p>
    <w:p w14:paraId="31D14A79" w14:textId="77777777" w:rsidR="00CA74E6" w:rsidRPr="00174FFD" w:rsidRDefault="00CA74E6" w:rsidP="00796DDE">
      <w:pPr>
        <w:tabs>
          <w:tab w:val="clear" w:pos="567"/>
        </w:tabs>
        <w:spacing w:line="240" w:lineRule="auto"/>
        <w:rPr>
          <w:szCs w:val="22"/>
          <w:lang w:val="de-DE"/>
        </w:rPr>
      </w:pPr>
    </w:p>
    <w:p w14:paraId="4522BF00"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11.</w:t>
      </w:r>
      <w:r w:rsidRPr="00174FFD">
        <w:rPr>
          <w:b/>
          <w:szCs w:val="22"/>
          <w:lang w:val="de-DE"/>
        </w:rPr>
        <w:tab/>
      </w:r>
      <w:r w:rsidR="00116177" w:rsidRPr="00174FFD">
        <w:rPr>
          <w:b/>
          <w:szCs w:val="22"/>
          <w:lang w:val="de-DE"/>
        </w:rPr>
        <w:t>NAME UND ANSCHRIFT DES PHARMAZEUTISCHEN UNTERNEHMERS</w:t>
      </w:r>
    </w:p>
    <w:p w14:paraId="610641EF" w14:textId="77777777" w:rsidR="00CA74E6" w:rsidRPr="00174FFD" w:rsidRDefault="00CA74E6" w:rsidP="00796DDE">
      <w:pPr>
        <w:keepNext/>
        <w:tabs>
          <w:tab w:val="clear" w:pos="567"/>
        </w:tabs>
        <w:spacing w:line="240" w:lineRule="auto"/>
        <w:rPr>
          <w:szCs w:val="22"/>
          <w:lang w:val="de-DE"/>
        </w:rPr>
      </w:pPr>
    </w:p>
    <w:p w14:paraId="481C4CFC" w14:textId="77777777" w:rsidR="006E090C" w:rsidRPr="006869A1" w:rsidRDefault="006E090C" w:rsidP="00796DDE">
      <w:pPr>
        <w:keepNext/>
        <w:spacing w:line="240" w:lineRule="auto"/>
        <w:rPr>
          <w:color w:val="000000"/>
          <w:szCs w:val="22"/>
          <w:lang w:val="en-US"/>
        </w:rPr>
      </w:pPr>
      <w:r w:rsidRPr="006869A1">
        <w:rPr>
          <w:color w:val="000000"/>
          <w:szCs w:val="22"/>
          <w:lang w:val="en-US"/>
        </w:rPr>
        <w:t>Viatris Healthcare Limited</w:t>
      </w:r>
    </w:p>
    <w:p w14:paraId="00C22D40" w14:textId="77777777" w:rsidR="006E090C" w:rsidRPr="006869A1" w:rsidRDefault="006E090C" w:rsidP="00796DDE">
      <w:pPr>
        <w:keepNext/>
        <w:spacing w:line="240" w:lineRule="auto"/>
        <w:rPr>
          <w:color w:val="000000"/>
          <w:szCs w:val="22"/>
          <w:lang w:val="en-US"/>
        </w:rPr>
      </w:pPr>
      <w:r w:rsidRPr="006869A1">
        <w:rPr>
          <w:color w:val="000000"/>
          <w:szCs w:val="22"/>
          <w:lang w:val="en-US"/>
        </w:rPr>
        <w:t>Damastown Industrial Park</w:t>
      </w:r>
    </w:p>
    <w:p w14:paraId="344EB197" w14:textId="77777777" w:rsidR="006E090C" w:rsidRPr="00C259EC" w:rsidRDefault="006E090C" w:rsidP="00796DDE">
      <w:pPr>
        <w:keepNext/>
        <w:spacing w:line="240" w:lineRule="auto"/>
        <w:rPr>
          <w:color w:val="000000"/>
          <w:szCs w:val="22"/>
          <w:lang w:val="de-DE"/>
        </w:rPr>
      </w:pPr>
      <w:r w:rsidRPr="00C259EC">
        <w:rPr>
          <w:color w:val="000000"/>
          <w:szCs w:val="22"/>
          <w:lang w:val="de-DE"/>
        </w:rPr>
        <w:t>Mulhuddart</w:t>
      </w:r>
    </w:p>
    <w:p w14:paraId="49FFB051"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 15</w:t>
      </w:r>
    </w:p>
    <w:p w14:paraId="711BFD2F"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w:t>
      </w:r>
    </w:p>
    <w:p w14:paraId="59CCEFDB" w14:textId="77777777" w:rsidR="007D437A" w:rsidRPr="00C259EC" w:rsidRDefault="007E47E4" w:rsidP="00796DDE">
      <w:pPr>
        <w:spacing w:line="240" w:lineRule="auto"/>
        <w:rPr>
          <w:color w:val="000000"/>
          <w:lang w:val="de-DE"/>
        </w:rPr>
      </w:pPr>
      <w:r w:rsidRPr="00C259EC">
        <w:rPr>
          <w:color w:val="000000"/>
          <w:szCs w:val="22"/>
          <w:lang w:val="de-DE"/>
        </w:rPr>
        <w:t>Irland</w:t>
      </w:r>
    </w:p>
    <w:p w14:paraId="261A8119" w14:textId="77777777" w:rsidR="00CA74E6" w:rsidRPr="00174FFD" w:rsidRDefault="00CA74E6" w:rsidP="00796DDE">
      <w:pPr>
        <w:tabs>
          <w:tab w:val="clear" w:pos="567"/>
        </w:tabs>
        <w:spacing w:line="240" w:lineRule="auto"/>
        <w:rPr>
          <w:szCs w:val="22"/>
          <w:lang w:val="de-DE"/>
        </w:rPr>
      </w:pPr>
    </w:p>
    <w:p w14:paraId="61D75C12" w14:textId="77777777" w:rsidR="00CA74E6" w:rsidRPr="00174FFD" w:rsidRDefault="00CA74E6" w:rsidP="00796DDE">
      <w:pPr>
        <w:tabs>
          <w:tab w:val="clear" w:pos="567"/>
        </w:tabs>
        <w:spacing w:line="240" w:lineRule="auto"/>
        <w:rPr>
          <w:szCs w:val="22"/>
          <w:lang w:val="de-DE"/>
        </w:rPr>
      </w:pPr>
    </w:p>
    <w:p w14:paraId="1DF3FD07" w14:textId="77777777" w:rsidR="008F0654"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12.</w:t>
      </w:r>
      <w:r w:rsidRPr="00174FFD">
        <w:rPr>
          <w:b/>
          <w:szCs w:val="22"/>
          <w:lang w:val="de-DE"/>
        </w:rPr>
        <w:tab/>
      </w:r>
      <w:r w:rsidR="006116B2" w:rsidRPr="00174FFD">
        <w:rPr>
          <w:b/>
          <w:szCs w:val="22"/>
          <w:lang w:val="de-DE"/>
        </w:rPr>
        <w:t>ZULASSUNGSNUMMER</w:t>
      </w:r>
      <w:r w:rsidRPr="00174FFD">
        <w:rPr>
          <w:b/>
          <w:szCs w:val="22"/>
          <w:lang w:val="de-DE"/>
        </w:rPr>
        <w:t>(</w:t>
      </w:r>
      <w:r w:rsidR="006116B2" w:rsidRPr="00174FFD">
        <w:rPr>
          <w:b/>
          <w:szCs w:val="22"/>
          <w:lang w:val="de-DE"/>
        </w:rPr>
        <w:t>N</w:t>
      </w:r>
      <w:r w:rsidRPr="00174FFD">
        <w:rPr>
          <w:b/>
          <w:szCs w:val="22"/>
          <w:lang w:val="de-DE"/>
        </w:rPr>
        <w:t>)</w:t>
      </w:r>
    </w:p>
    <w:p w14:paraId="343EAAE5" w14:textId="77777777" w:rsidR="00CA74E6" w:rsidRPr="00174FFD" w:rsidRDefault="00CA74E6" w:rsidP="00796DDE">
      <w:pPr>
        <w:keepNext/>
        <w:tabs>
          <w:tab w:val="clear" w:pos="567"/>
        </w:tabs>
        <w:spacing w:line="240" w:lineRule="auto"/>
        <w:rPr>
          <w:szCs w:val="22"/>
          <w:lang w:val="de-DE"/>
        </w:rPr>
      </w:pPr>
    </w:p>
    <w:p w14:paraId="632ED341" w14:textId="77777777" w:rsidR="00CA74E6" w:rsidRPr="00174FFD" w:rsidRDefault="007969AD" w:rsidP="00796DDE">
      <w:pPr>
        <w:tabs>
          <w:tab w:val="clear" w:pos="567"/>
        </w:tabs>
        <w:spacing w:line="240" w:lineRule="auto"/>
        <w:rPr>
          <w:szCs w:val="22"/>
          <w:lang w:val="de-DE"/>
        </w:rPr>
      </w:pPr>
      <w:r w:rsidRPr="00174FFD">
        <w:rPr>
          <w:noProof/>
          <w:szCs w:val="22"/>
          <w:lang w:val="de-CH"/>
        </w:rPr>
        <w:t>EU/1/10/652/001</w:t>
      </w:r>
    </w:p>
    <w:p w14:paraId="166B4A12" w14:textId="77777777" w:rsidR="00CA74E6" w:rsidRPr="00174FFD" w:rsidRDefault="00CA74E6" w:rsidP="00796DDE">
      <w:pPr>
        <w:tabs>
          <w:tab w:val="clear" w:pos="567"/>
        </w:tabs>
        <w:spacing w:line="240" w:lineRule="auto"/>
        <w:rPr>
          <w:szCs w:val="22"/>
          <w:lang w:val="de-DE"/>
        </w:rPr>
      </w:pPr>
    </w:p>
    <w:p w14:paraId="2D0545C5" w14:textId="77777777" w:rsidR="00CA74E6" w:rsidRPr="00174FFD" w:rsidRDefault="00CA74E6" w:rsidP="00796DDE">
      <w:pPr>
        <w:tabs>
          <w:tab w:val="clear" w:pos="567"/>
        </w:tabs>
        <w:spacing w:line="240" w:lineRule="auto"/>
        <w:rPr>
          <w:szCs w:val="22"/>
          <w:lang w:val="de-DE"/>
        </w:rPr>
      </w:pPr>
    </w:p>
    <w:p w14:paraId="3E525701"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13.</w:t>
      </w:r>
      <w:r w:rsidRPr="00174FFD">
        <w:rPr>
          <w:b/>
          <w:szCs w:val="22"/>
          <w:lang w:val="de-DE"/>
        </w:rPr>
        <w:tab/>
      </w:r>
      <w:r w:rsidR="006116B2" w:rsidRPr="00174FFD">
        <w:rPr>
          <w:b/>
          <w:szCs w:val="22"/>
          <w:lang w:val="de-DE"/>
        </w:rPr>
        <w:t>CHARGENBEZEICHNUNG</w:t>
      </w:r>
    </w:p>
    <w:p w14:paraId="77E0A34B" w14:textId="77777777" w:rsidR="00CA74E6" w:rsidRPr="00174FFD" w:rsidRDefault="00CA74E6" w:rsidP="00796DDE">
      <w:pPr>
        <w:keepNext/>
        <w:tabs>
          <w:tab w:val="clear" w:pos="567"/>
        </w:tabs>
        <w:spacing w:line="240" w:lineRule="auto"/>
        <w:rPr>
          <w:szCs w:val="22"/>
          <w:lang w:val="de-DE"/>
        </w:rPr>
      </w:pPr>
    </w:p>
    <w:p w14:paraId="7FE55D97" w14:textId="77777777" w:rsidR="00CA74E6" w:rsidRPr="00174FFD" w:rsidRDefault="006116B2" w:rsidP="00796DDE">
      <w:pPr>
        <w:tabs>
          <w:tab w:val="clear" w:pos="567"/>
        </w:tabs>
        <w:spacing w:line="240" w:lineRule="auto"/>
        <w:rPr>
          <w:szCs w:val="22"/>
          <w:lang w:val="de-DE"/>
        </w:rPr>
      </w:pPr>
      <w:r w:rsidRPr="00174FFD">
        <w:rPr>
          <w:szCs w:val="22"/>
          <w:lang w:val="de-DE"/>
        </w:rPr>
        <w:t>Ch.</w:t>
      </w:r>
      <w:r w:rsidR="00FD4A1C" w:rsidRPr="00174FFD">
        <w:rPr>
          <w:szCs w:val="22"/>
          <w:lang w:val="de-DE"/>
        </w:rPr>
        <w:noBreakHyphen/>
      </w:r>
      <w:r w:rsidRPr="00174FFD">
        <w:rPr>
          <w:szCs w:val="22"/>
          <w:lang w:val="de-DE"/>
        </w:rPr>
        <w:t>B.:</w:t>
      </w:r>
    </w:p>
    <w:p w14:paraId="1D44790C" w14:textId="77777777" w:rsidR="00CA74E6" w:rsidRPr="00174FFD" w:rsidRDefault="00CA74E6" w:rsidP="00796DDE">
      <w:pPr>
        <w:tabs>
          <w:tab w:val="clear" w:pos="567"/>
        </w:tabs>
        <w:spacing w:line="240" w:lineRule="auto"/>
        <w:rPr>
          <w:szCs w:val="22"/>
          <w:lang w:val="de-DE"/>
        </w:rPr>
      </w:pPr>
    </w:p>
    <w:p w14:paraId="66E47954" w14:textId="77777777" w:rsidR="00CA74E6" w:rsidRPr="00174FFD" w:rsidRDefault="00CA74E6" w:rsidP="00796DDE">
      <w:pPr>
        <w:tabs>
          <w:tab w:val="clear" w:pos="567"/>
        </w:tabs>
        <w:spacing w:line="240" w:lineRule="auto"/>
        <w:rPr>
          <w:szCs w:val="22"/>
          <w:lang w:val="de-DE"/>
        </w:rPr>
      </w:pPr>
    </w:p>
    <w:p w14:paraId="660F7FA7"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14.</w:t>
      </w:r>
      <w:r w:rsidRPr="00174FFD">
        <w:rPr>
          <w:b/>
          <w:szCs w:val="22"/>
          <w:lang w:val="de-DE"/>
        </w:rPr>
        <w:tab/>
      </w:r>
      <w:r w:rsidR="00D319F0" w:rsidRPr="00174FFD">
        <w:rPr>
          <w:b/>
          <w:szCs w:val="22"/>
          <w:lang w:val="de-DE"/>
        </w:rPr>
        <w:t>VERKAUFSABGRENZUNG</w:t>
      </w:r>
    </w:p>
    <w:p w14:paraId="7BA11855" w14:textId="77777777" w:rsidR="00CA74E6" w:rsidRPr="00174FFD" w:rsidRDefault="00CA74E6" w:rsidP="00796DDE">
      <w:pPr>
        <w:keepNext/>
        <w:tabs>
          <w:tab w:val="clear" w:pos="567"/>
        </w:tabs>
        <w:spacing w:line="240" w:lineRule="auto"/>
        <w:rPr>
          <w:szCs w:val="22"/>
          <w:lang w:val="de-DE"/>
        </w:rPr>
      </w:pPr>
    </w:p>
    <w:p w14:paraId="6E2F7FF1" w14:textId="77777777" w:rsidR="00CA74E6" w:rsidRPr="00174FFD" w:rsidRDefault="00CA74E6" w:rsidP="00796DDE">
      <w:pPr>
        <w:tabs>
          <w:tab w:val="clear" w:pos="567"/>
        </w:tabs>
        <w:spacing w:line="240" w:lineRule="auto"/>
        <w:rPr>
          <w:szCs w:val="22"/>
          <w:lang w:val="de-DE"/>
        </w:rPr>
      </w:pPr>
    </w:p>
    <w:p w14:paraId="2F4C458D"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15.</w:t>
      </w:r>
      <w:r w:rsidRPr="00174FFD">
        <w:rPr>
          <w:b/>
          <w:szCs w:val="22"/>
          <w:lang w:val="de-DE"/>
        </w:rPr>
        <w:tab/>
      </w:r>
      <w:r w:rsidR="006116B2" w:rsidRPr="00174FFD">
        <w:rPr>
          <w:b/>
          <w:szCs w:val="22"/>
          <w:lang w:val="de-DE"/>
        </w:rPr>
        <w:t>HINWEISE FÜR DEN GEBRAUCH</w:t>
      </w:r>
    </w:p>
    <w:p w14:paraId="1C14F596" w14:textId="77777777" w:rsidR="00CA74E6" w:rsidRPr="00174FFD" w:rsidRDefault="00CA74E6" w:rsidP="00796DDE">
      <w:pPr>
        <w:tabs>
          <w:tab w:val="clear" w:pos="567"/>
        </w:tabs>
        <w:spacing w:line="240" w:lineRule="auto"/>
        <w:rPr>
          <w:szCs w:val="22"/>
          <w:lang w:val="de-DE"/>
        </w:rPr>
      </w:pPr>
    </w:p>
    <w:p w14:paraId="6B1E3A48" w14:textId="77777777" w:rsidR="00CA74E6" w:rsidRPr="00174FFD" w:rsidRDefault="00CA74E6" w:rsidP="00796DDE">
      <w:pPr>
        <w:tabs>
          <w:tab w:val="clear" w:pos="567"/>
        </w:tabs>
        <w:spacing w:line="240" w:lineRule="auto"/>
        <w:rPr>
          <w:szCs w:val="22"/>
          <w:lang w:val="de-DE"/>
        </w:rPr>
      </w:pPr>
    </w:p>
    <w:p w14:paraId="01AEBE3E"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16.</w:t>
      </w:r>
      <w:r w:rsidRPr="00174FFD">
        <w:rPr>
          <w:b/>
          <w:szCs w:val="22"/>
          <w:lang w:val="de-DE"/>
        </w:rPr>
        <w:tab/>
      </w:r>
      <w:r w:rsidR="008E597E" w:rsidRPr="00174FFD">
        <w:rPr>
          <w:b/>
          <w:szCs w:val="22"/>
          <w:lang w:val="de-DE"/>
        </w:rPr>
        <w:t>ANGABEN IN BLINDENSCHRIFT</w:t>
      </w:r>
    </w:p>
    <w:p w14:paraId="27C4FB29" w14:textId="77777777" w:rsidR="00CA74E6" w:rsidRPr="00174FFD" w:rsidRDefault="00CA74E6" w:rsidP="00796DDE">
      <w:pPr>
        <w:keepNext/>
        <w:tabs>
          <w:tab w:val="clear" w:pos="567"/>
        </w:tabs>
        <w:spacing w:line="240" w:lineRule="auto"/>
        <w:rPr>
          <w:i/>
          <w:iCs/>
          <w:szCs w:val="22"/>
          <w:lang w:val="de-DE"/>
        </w:rPr>
      </w:pPr>
    </w:p>
    <w:p w14:paraId="4AE414EF" w14:textId="77777777" w:rsidR="00CA74E6" w:rsidRPr="00174FFD" w:rsidRDefault="00CA74E6" w:rsidP="00796DDE">
      <w:pPr>
        <w:spacing w:line="240" w:lineRule="auto"/>
        <w:rPr>
          <w:szCs w:val="22"/>
          <w:lang w:val="de-DE"/>
        </w:rPr>
      </w:pPr>
      <w:r w:rsidRPr="00174FFD">
        <w:rPr>
          <w:szCs w:val="22"/>
          <w:lang w:val="de-DE"/>
        </w:rPr>
        <w:t>TOBI Podhaler</w:t>
      </w:r>
    </w:p>
    <w:p w14:paraId="2B03F8C8" w14:textId="77777777" w:rsidR="00A81ADB" w:rsidRPr="00174FFD" w:rsidRDefault="00A81ADB" w:rsidP="00796DDE">
      <w:pPr>
        <w:spacing w:line="240" w:lineRule="auto"/>
        <w:rPr>
          <w:szCs w:val="22"/>
          <w:lang w:val="de-DE"/>
        </w:rPr>
      </w:pPr>
    </w:p>
    <w:p w14:paraId="526BCFF8" w14:textId="77777777" w:rsidR="00A81ADB" w:rsidRPr="00174FFD" w:rsidRDefault="00A81ADB" w:rsidP="00796DDE">
      <w:pPr>
        <w:spacing w:line="240" w:lineRule="auto"/>
        <w:rPr>
          <w:szCs w:val="22"/>
          <w:lang w:val="de-DE"/>
        </w:rPr>
      </w:pPr>
    </w:p>
    <w:p w14:paraId="0D164998" w14:textId="77777777" w:rsidR="00A81ADB" w:rsidRPr="00174FFD" w:rsidRDefault="00A81ADB"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e-DE"/>
        </w:rPr>
      </w:pPr>
      <w:r w:rsidRPr="00174FFD">
        <w:rPr>
          <w:b/>
          <w:noProof/>
          <w:lang w:val="de-DE"/>
        </w:rPr>
        <w:t>17.</w:t>
      </w:r>
      <w:r w:rsidRPr="00174FFD">
        <w:rPr>
          <w:b/>
          <w:noProof/>
          <w:lang w:val="de-DE"/>
        </w:rPr>
        <w:tab/>
        <w:t>INDIVIDUELLES ERKENNUNGSMERKMAL – 2D-BARCODE</w:t>
      </w:r>
    </w:p>
    <w:p w14:paraId="2B12004C" w14:textId="77777777" w:rsidR="00A81ADB" w:rsidRPr="00174FFD" w:rsidRDefault="00A81ADB" w:rsidP="00796DDE">
      <w:pPr>
        <w:keepNext/>
        <w:widowControl w:val="0"/>
        <w:tabs>
          <w:tab w:val="clear" w:pos="567"/>
        </w:tabs>
        <w:spacing w:line="240" w:lineRule="auto"/>
        <w:rPr>
          <w:noProof/>
          <w:lang w:val="de-DE"/>
        </w:rPr>
      </w:pPr>
    </w:p>
    <w:p w14:paraId="6CA2204D" w14:textId="77777777" w:rsidR="00A81ADB" w:rsidRPr="00174FFD" w:rsidRDefault="00A81ADB" w:rsidP="00796DDE">
      <w:pPr>
        <w:keepNext/>
        <w:widowControl w:val="0"/>
        <w:tabs>
          <w:tab w:val="clear" w:pos="567"/>
        </w:tabs>
        <w:spacing w:line="240" w:lineRule="auto"/>
        <w:rPr>
          <w:noProof/>
          <w:szCs w:val="22"/>
          <w:shd w:val="clear" w:color="auto" w:fill="CCCCCC"/>
          <w:lang w:val="de-DE"/>
        </w:rPr>
      </w:pPr>
      <w:r w:rsidRPr="00174FFD">
        <w:rPr>
          <w:noProof/>
          <w:shd w:val="pct15" w:color="auto" w:fill="auto"/>
          <w:lang w:val="de-DE"/>
        </w:rPr>
        <w:t>2D-Barcode mit individuellem Erkennungsmerkmal.</w:t>
      </w:r>
    </w:p>
    <w:p w14:paraId="22BE08C2" w14:textId="77777777" w:rsidR="00A81ADB" w:rsidRPr="00D26957" w:rsidRDefault="00A81ADB" w:rsidP="00796DDE">
      <w:pPr>
        <w:widowControl w:val="0"/>
        <w:tabs>
          <w:tab w:val="clear" w:pos="567"/>
        </w:tabs>
        <w:spacing w:line="240" w:lineRule="auto"/>
        <w:rPr>
          <w:noProof/>
          <w:szCs w:val="22"/>
          <w:lang w:val="de-DE"/>
        </w:rPr>
      </w:pPr>
    </w:p>
    <w:p w14:paraId="6F62CBC5" w14:textId="77777777" w:rsidR="00A81ADB" w:rsidRPr="00174FFD" w:rsidRDefault="00A81ADB" w:rsidP="00796DDE">
      <w:pPr>
        <w:widowControl w:val="0"/>
        <w:tabs>
          <w:tab w:val="clear" w:pos="567"/>
        </w:tabs>
        <w:spacing w:line="240" w:lineRule="auto"/>
        <w:rPr>
          <w:noProof/>
          <w:lang w:val="de-DE"/>
        </w:rPr>
      </w:pPr>
    </w:p>
    <w:p w14:paraId="3C3047D7" w14:textId="77777777" w:rsidR="00A81ADB" w:rsidRPr="00174FFD" w:rsidRDefault="00A81ADB"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174FFD">
        <w:rPr>
          <w:b/>
          <w:noProof/>
          <w:lang w:val="de-DE"/>
        </w:rPr>
        <w:t>18.</w:t>
      </w:r>
      <w:r w:rsidRPr="00174FFD">
        <w:rPr>
          <w:b/>
          <w:noProof/>
          <w:lang w:val="de-DE"/>
        </w:rPr>
        <w:tab/>
        <w:t>INDIVIDUELLES ERKENNUNGSMERKMAL – VOM MENSCHEN LESBARES FORMAT</w:t>
      </w:r>
    </w:p>
    <w:p w14:paraId="2340E5F0" w14:textId="77777777" w:rsidR="00A81ADB" w:rsidRPr="00174FFD" w:rsidRDefault="00A81ADB" w:rsidP="00796DDE">
      <w:pPr>
        <w:keepNext/>
        <w:widowControl w:val="0"/>
        <w:tabs>
          <w:tab w:val="clear" w:pos="567"/>
        </w:tabs>
        <w:spacing w:line="240" w:lineRule="auto"/>
        <w:rPr>
          <w:noProof/>
          <w:lang w:val="de-DE"/>
        </w:rPr>
      </w:pPr>
    </w:p>
    <w:p w14:paraId="0BC1F212" w14:textId="77777777" w:rsidR="00A81ADB" w:rsidRPr="00174FFD" w:rsidRDefault="00A81ADB" w:rsidP="00D26957">
      <w:pPr>
        <w:keepNext/>
        <w:widowControl w:val="0"/>
        <w:tabs>
          <w:tab w:val="clear" w:pos="567"/>
        </w:tabs>
        <w:spacing w:line="240" w:lineRule="auto"/>
        <w:rPr>
          <w:szCs w:val="22"/>
          <w:lang w:val="de-DE"/>
        </w:rPr>
      </w:pPr>
      <w:r w:rsidRPr="00174FFD">
        <w:rPr>
          <w:lang w:val="de-DE"/>
        </w:rPr>
        <w:t>PC:</w:t>
      </w:r>
    </w:p>
    <w:p w14:paraId="2A7053C3" w14:textId="77777777" w:rsidR="00A81ADB" w:rsidRPr="00174FFD" w:rsidRDefault="00A81ADB" w:rsidP="00D26957">
      <w:pPr>
        <w:keepNext/>
        <w:widowControl w:val="0"/>
        <w:tabs>
          <w:tab w:val="clear" w:pos="567"/>
        </w:tabs>
        <w:spacing w:line="240" w:lineRule="auto"/>
        <w:rPr>
          <w:szCs w:val="22"/>
          <w:lang w:val="de-DE"/>
        </w:rPr>
      </w:pPr>
      <w:r w:rsidRPr="00174FFD">
        <w:rPr>
          <w:lang w:val="de-DE"/>
        </w:rPr>
        <w:t>SN:</w:t>
      </w:r>
    </w:p>
    <w:p w14:paraId="324A34A9" w14:textId="77777777" w:rsidR="00A81ADB" w:rsidRPr="00174FFD" w:rsidRDefault="00A81ADB" w:rsidP="00D26957">
      <w:pPr>
        <w:keepNext/>
        <w:widowControl w:val="0"/>
        <w:tabs>
          <w:tab w:val="clear" w:pos="567"/>
        </w:tabs>
        <w:spacing w:line="240" w:lineRule="auto"/>
        <w:rPr>
          <w:lang w:val="de-DE"/>
        </w:rPr>
      </w:pPr>
      <w:r w:rsidRPr="00174FFD">
        <w:rPr>
          <w:lang w:val="de-DE"/>
        </w:rPr>
        <w:t>NN:</w:t>
      </w:r>
    </w:p>
    <w:p w14:paraId="63D3028C" w14:textId="77777777" w:rsidR="00A81ADB" w:rsidRPr="00174FFD" w:rsidRDefault="00A81ADB" w:rsidP="00D26957">
      <w:pPr>
        <w:widowControl w:val="0"/>
        <w:tabs>
          <w:tab w:val="clear" w:pos="567"/>
        </w:tabs>
        <w:spacing w:line="240" w:lineRule="auto"/>
        <w:rPr>
          <w:szCs w:val="22"/>
          <w:lang w:val="de-DE"/>
        </w:rPr>
      </w:pPr>
    </w:p>
    <w:p w14:paraId="311595D1" w14:textId="77777777" w:rsidR="00CA74E6" w:rsidRPr="00640036" w:rsidRDefault="00CA74E6" w:rsidP="00796DDE">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e-DE"/>
        </w:rPr>
      </w:pPr>
      <w:r w:rsidRPr="00174FFD">
        <w:rPr>
          <w:szCs w:val="22"/>
          <w:lang w:val="de-DE"/>
        </w:rPr>
        <w:br w:type="page"/>
      </w:r>
      <w:r w:rsidR="00A63954" w:rsidRPr="00640036">
        <w:rPr>
          <w:b/>
          <w:bCs/>
          <w:szCs w:val="22"/>
          <w:lang w:val="de-DE"/>
        </w:rPr>
        <w:lastRenderedPageBreak/>
        <w:t>ANGABEN AUF DER ÄUSSEREN UMHÜLLUNG</w:t>
      </w:r>
    </w:p>
    <w:p w14:paraId="24214E6A" w14:textId="77777777" w:rsidR="00CA74E6" w:rsidRPr="00174FFD" w:rsidRDefault="00CA74E6" w:rsidP="00796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2CCA0A08" w14:textId="77777777" w:rsidR="00CA74E6" w:rsidRPr="00174FFD" w:rsidRDefault="00277067" w:rsidP="00796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174FFD">
        <w:rPr>
          <w:b/>
          <w:szCs w:val="22"/>
          <w:lang w:val="de-DE"/>
        </w:rPr>
        <w:t xml:space="preserve">FALTSCHACHTEL </w:t>
      </w:r>
      <w:r w:rsidR="0034662D" w:rsidRPr="00174FFD">
        <w:rPr>
          <w:b/>
          <w:szCs w:val="22"/>
          <w:lang w:val="de-DE"/>
        </w:rPr>
        <w:t xml:space="preserve">DER </w:t>
      </w:r>
      <w:r w:rsidR="00712129" w:rsidRPr="00174FFD">
        <w:rPr>
          <w:b/>
          <w:szCs w:val="22"/>
          <w:lang w:val="de-DE"/>
        </w:rPr>
        <w:t>WOCHEN-</w:t>
      </w:r>
      <w:r w:rsidR="0034662D" w:rsidRPr="00174FFD">
        <w:rPr>
          <w:b/>
          <w:color w:val="000000"/>
          <w:szCs w:val="22"/>
          <w:lang w:val="de-DE"/>
        </w:rPr>
        <w:t xml:space="preserve">TEILPACKUNG </w:t>
      </w:r>
      <w:r w:rsidR="00A752C0" w:rsidRPr="00174FFD">
        <w:rPr>
          <w:b/>
          <w:color w:val="000000"/>
          <w:szCs w:val="22"/>
          <w:lang w:val="de-DE"/>
        </w:rPr>
        <w:t xml:space="preserve">EINER </w:t>
      </w:r>
      <w:r w:rsidRPr="00174FFD">
        <w:rPr>
          <w:b/>
          <w:szCs w:val="22"/>
          <w:lang w:val="de-DE"/>
        </w:rPr>
        <w:t>MEHRFACHPACKUNG (OHNE BLUE BOX)</w:t>
      </w:r>
    </w:p>
    <w:p w14:paraId="5DEFA05C" w14:textId="77777777" w:rsidR="00CA74E6" w:rsidRPr="00174FFD" w:rsidRDefault="00CA74E6" w:rsidP="00796DDE">
      <w:pPr>
        <w:tabs>
          <w:tab w:val="clear" w:pos="567"/>
        </w:tabs>
        <w:spacing w:line="240" w:lineRule="auto"/>
        <w:rPr>
          <w:szCs w:val="22"/>
          <w:lang w:val="de-DE"/>
        </w:rPr>
      </w:pPr>
    </w:p>
    <w:p w14:paraId="4CE7BFE3" w14:textId="77777777" w:rsidR="00CA74E6" w:rsidRPr="00174FFD" w:rsidRDefault="00CA74E6" w:rsidP="00796DDE">
      <w:pPr>
        <w:tabs>
          <w:tab w:val="clear" w:pos="567"/>
        </w:tabs>
        <w:spacing w:line="240" w:lineRule="auto"/>
        <w:rPr>
          <w:szCs w:val="22"/>
          <w:lang w:val="de-DE"/>
        </w:rPr>
      </w:pPr>
    </w:p>
    <w:p w14:paraId="71B958D4"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w:t>
      </w:r>
      <w:r w:rsidRPr="00174FFD">
        <w:rPr>
          <w:b/>
          <w:szCs w:val="22"/>
          <w:lang w:val="de-DE"/>
        </w:rPr>
        <w:tab/>
      </w:r>
      <w:r w:rsidR="005D220A" w:rsidRPr="00174FFD">
        <w:rPr>
          <w:b/>
          <w:szCs w:val="22"/>
          <w:lang w:val="de-DE"/>
        </w:rPr>
        <w:t>BEZEICHNUNG DES ARZNEIMITTELS</w:t>
      </w:r>
    </w:p>
    <w:p w14:paraId="6E91B666" w14:textId="77777777" w:rsidR="00CA74E6" w:rsidRPr="00174FFD" w:rsidRDefault="00CA74E6" w:rsidP="00796DDE">
      <w:pPr>
        <w:keepNext/>
        <w:tabs>
          <w:tab w:val="clear" w:pos="567"/>
        </w:tabs>
        <w:spacing w:line="240" w:lineRule="auto"/>
        <w:rPr>
          <w:szCs w:val="22"/>
          <w:lang w:val="de-DE"/>
        </w:rPr>
      </w:pPr>
    </w:p>
    <w:p w14:paraId="670F4AC8" w14:textId="77777777" w:rsidR="00CA74E6" w:rsidRPr="00174FFD" w:rsidRDefault="00CA74E6" w:rsidP="00796DDE">
      <w:pPr>
        <w:keepNext/>
        <w:tabs>
          <w:tab w:val="clear" w:pos="567"/>
        </w:tabs>
        <w:spacing w:line="240" w:lineRule="auto"/>
        <w:rPr>
          <w:szCs w:val="22"/>
          <w:lang w:val="de-DE"/>
        </w:rPr>
      </w:pPr>
      <w:r w:rsidRPr="00174FFD">
        <w:rPr>
          <w:szCs w:val="22"/>
          <w:lang w:val="de-DE"/>
        </w:rPr>
        <w:t xml:space="preserve">TOBI Podhaler 28 mg </w:t>
      </w:r>
      <w:r w:rsidR="005D220A" w:rsidRPr="00174FFD">
        <w:rPr>
          <w:szCs w:val="22"/>
          <w:lang w:val="de-DE"/>
        </w:rPr>
        <w:t>Hartkapseln mit Pulver zur Inhalation</w:t>
      </w:r>
    </w:p>
    <w:p w14:paraId="50B4D1DE" w14:textId="77777777" w:rsidR="00CA74E6" w:rsidRPr="00174FFD" w:rsidRDefault="00CA74E6" w:rsidP="00796DDE">
      <w:pPr>
        <w:tabs>
          <w:tab w:val="clear" w:pos="567"/>
        </w:tabs>
        <w:spacing w:line="240" w:lineRule="auto"/>
        <w:rPr>
          <w:szCs w:val="22"/>
          <w:lang w:val="de-DE"/>
        </w:rPr>
      </w:pPr>
      <w:r w:rsidRPr="00174FFD">
        <w:rPr>
          <w:szCs w:val="22"/>
          <w:lang w:val="de-DE"/>
        </w:rPr>
        <w:t>Tobramycin</w:t>
      </w:r>
    </w:p>
    <w:p w14:paraId="43E40B1D" w14:textId="77777777" w:rsidR="00CA74E6" w:rsidRPr="00174FFD" w:rsidRDefault="00CA74E6" w:rsidP="00796DDE">
      <w:pPr>
        <w:tabs>
          <w:tab w:val="clear" w:pos="567"/>
        </w:tabs>
        <w:spacing w:line="240" w:lineRule="auto"/>
        <w:rPr>
          <w:szCs w:val="22"/>
          <w:lang w:val="de-DE"/>
        </w:rPr>
      </w:pPr>
    </w:p>
    <w:p w14:paraId="1E8B2CBB" w14:textId="77777777" w:rsidR="00CA74E6" w:rsidRPr="00174FFD" w:rsidRDefault="00CA74E6" w:rsidP="00796DDE">
      <w:pPr>
        <w:tabs>
          <w:tab w:val="clear" w:pos="567"/>
        </w:tabs>
        <w:spacing w:line="240" w:lineRule="auto"/>
        <w:rPr>
          <w:szCs w:val="22"/>
          <w:lang w:val="de-DE"/>
        </w:rPr>
      </w:pPr>
    </w:p>
    <w:p w14:paraId="5C3FC990"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2.</w:t>
      </w:r>
      <w:r w:rsidRPr="00174FFD">
        <w:rPr>
          <w:b/>
          <w:szCs w:val="22"/>
          <w:lang w:val="de-DE"/>
        </w:rPr>
        <w:tab/>
      </w:r>
      <w:r w:rsidR="005D220A" w:rsidRPr="00174FFD">
        <w:rPr>
          <w:b/>
          <w:szCs w:val="22"/>
          <w:lang w:val="de-DE"/>
        </w:rPr>
        <w:t>WIRKSTOFF(E)</w:t>
      </w:r>
    </w:p>
    <w:p w14:paraId="16248C08" w14:textId="77777777" w:rsidR="00CA74E6" w:rsidRPr="00174FFD" w:rsidRDefault="00CA74E6" w:rsidP="00796DDE">
      <w:pPr>
        <w:keepNext/>
        <w:tabs>
          <w:tab w:val="clear" w:pos="567"/>
        </w:tabs>
        <w:spacing w:line="240" w:lineRule="auto"/>
        <w:rPr>
          <w:szCs w:val="22"/>
          <w:lang w:val="de-DE"/>
        </w:rPr>
      </w:pPr>
    </w:p>
    <w:p w14:paraId="131CC5E8" w14:textId="77777777" w:rsidR="00CA74E6" w:rsidRPr="00174FFD" w:rsidRDefault="005D220A" w:rsidP="00796DDE">
      <w:pPr>
        <w:tabs>
          <w:tab w:val="clear" w:pos="567"/>
        </w:tabs>
        <w:spacing w:line="240" w:lineRule="auto"/>
        <w:rPr>
          <w:szCs w:val="22"/>
          <w:lang w:val="de-DE"/>
        </w:rPr>
      </w:pPr>
      <w:r w:rsidRPr="00174FFD">
        <w:rPr>
          <w:szCs w:val="22"/>
          <w:lang w:val="de-DE"/>
        </w:rPr>
        <w:t>Jede Hartkapsel enthält 28 mg Tobramycin</w:t>
      </w:r>
      <w:r w:rsidR="00CA74E6" w:rsidRPr="00174FFD">
        <w:rPr>
          <w:szCs w:val="22"/>
          <w:lang w:val="de-DE"/>
        </w:rPr>
        <w:t>.</w:t>
      </w:r>
    </w:p>
    <w:p w14:paraId="51E11532" w14:textId="77777777" w:rsidR="00CA74E6" w:rsidRPr="00174FFD" w:rsidRDefault="00CA74E6" w:rsidP="00796DDE">
      <w:pPr>
        <w:tabs>
          <w:tab w:val="clear" w:pos="567"/>
        </w:tabs>
        <w:spacing w:line="240" w:lineRule="auto"/>
        <w:rPr>
          <w:szCs w:val="22"/>
          <w:lang w:val="de-DE"/>
        </w:rPr>
      </w:pPr>
    </w:p>
    <w:p w14:paraId="42F6F6AE" w14:textId="77777777" w:rsidR="00CA74E6" w:rsidRPr="00174FFD" w:rsidRDefault="00CA74E6" w:rsidP="00796DDE">
      <w:pPr>
        <w:tabs>
          <w:tab w:val="clear" w:pos="567"/>
        </w:tabs>
        <w:spacing w:line="240" w:lineRule="auto"/>
        <w:rPr>
          <w:szCs w:val="22"/>
          <w:lang w:val="de-DE"/>
        </w:rPr>
      </w:pPr>
    </w:p>
    <w:p w14:paraId="1762510C" w14:textId="77777777" w:rsidR="00CA74E6" w:rsidRPr="00174FFD" w:rsidRDefault="00CA74E6" w:rsidP="00796DDE">
      <w:pPr>
        <w:keepNext/>
        <w:pBdr>
          <w:top w:val="single" w:sz="4" w:space="1" w:color="auto"/>
          <w:left w:val="single" w:sz="4" w:space="4" w:color="auto"/>
          <w:bottom w:val="single" w:sz="4" w:space="1" w:color="auto"/>
          <w:right w:val="single" w:sz="4" w:space="5" w:color="auto"/>
        </w:pBdr>
        <w:tabs>
          <w:tab w:val="clear" w:pos="567"/>
        </w:tabs>
        <w:spacing w:line="240" w:lineRule="auto"/>
        <w:ind w:left="567" w:hanging="567"/>
        <w:rPr>
          <w:szCs w:val="22"/>
          <w:lang w:val="de-DE"/>
        </w:rPr>
      </w:pPr>
      <w:r w:rsidRPr="00174FFD">
        <w:rPr>
          <w:b/>
          <w:szCs w:val="22"/>
          <w:lang w:val="de-DE"/>
        </w:rPr>
        <w:t>3.</w:t>
      </w:r>
      <w:r w:rsidRPr="00174FFD">
        <w:rPr>
          <w:b/>
          <w:szCs w:val="22"/>
          <w:lang w:val="de-DE"/>
        </w:rPr>
        <w:tab/>
      </w:r>
      <w:r w:rsidR="005D220A" w:rsidRPr="00174FFD">
        <w:rPr>
          <w:b/>
          <w:szCs w:val="22"/>
          <w:lang w:val="de-DE"/>
        </w:rPr>
        <w:t>SONSTIGE BESTANDTEILE</w:t>
      </w:r>
    </w:p>
    <w:p w14:paraId="31CBF90D" w14:textId="77777777" w:rsidR="00CA74E6" w:rsidRPr="00174FFD" w:rsidRDefault="00CA74E6" w:rsidP="00796DDE">
      <w:pPr>
        <w:keepNext/>
        <w:tabs>
          <w:tab w:val="clear" w:pos="567"/>
        </w:tabs>
        <w:spacing w:line="240" w:lineRule="auto"/>
        <w:rPr>
          <w:szCs w:val="22"/>
          <w:lang w:val="de-DE"/>
        </w:rPr>
      </w:pPr>
    </w:p>
    <w:p w14:paraId="791E2A55" w14:textId="77777777" w:rsidR="00CA74E6" w:rsidRPr="00174FFD" w:rsidRDefault="005D220A" w:rsidP="00796DDE">
      <w:pPr>
        <w:spacing w:line="240" w:lineRule="auto"/>
        <w:rPr>
          <w:szCs w:val="22"/>
          <w:lang w:val="de-DE"/>
        </w:rPr>
      </w:pPr>
      <w:r w:rsidRPr="00174FFD">
        <w:rPr>
          <w:szCs w:val="22"/>
          <w:lang w:val="de-DE"/>
        </w:rPr>
        <w:t>Enthält 1,2</w:t>
      </w:r>
      <w:r w:rsidR="00FD4A1C" w:rsidRPr="00174FFD">
        <w:rPr>
          <w:szCs w:val="22"/>
          <w:lang w:val="de-DE"/>
        </w:rPr>
        <w:noBreakHyphen/>
      </w:r>
      <w:r w:rsidRPr="00174FFD">
        <w:rPr>
          <w:szCs w:val="22"/>
          <w:lang w:val="de-DE"/>
        </w:rPr>
        <w:t>Distearoyl</w:t>
      </w:r>
      <w:r w:rsidR="00FD4A1C" w:rsidRPr="00174FFD">
        <w:rPr>
          <w:szCs w:val="22"/>
          <w:lang w:val="de-DE"/>
        </w:rPr>
        <w:noBreakHyphen/>
      </w:r>
      <w:r w:rsidRPr="00174FFD">
        <w:rPr>
          <w:szCs w:val="22"/>
          <w:lang w:val="de-DE"/>
        </w:rPr>
        <w:t>sn</w:t>
      </w:r>
      <w:r w:rsidR="00FD4A1C" w:rsidRPr="00174FFD">
        <w:rPr>
          <w:szCs w:val="22"/>
          <w:lang w:val="de-DE"/>
        </w:rPr>
        <w:noBreakHyphen/>
      </w:r>
      <w:r w:rsidRPr="00174FFD">
        <w:rPr>
          <w:szCs w:val="22"/>
          <w:lang w:val="de-DE"/>
        </w:rPr>
        <w:t>Glycero</w:t>
      </w:r>
      <w:r w:rsidR="00FD4A1C" w:rsidRPr="00174FFD">
        <w:rPr>
          <w:szCs w:val="22"/>
          <w:lang w:val="de-DE"/>
        </w:rPr>
        <w:noBreakHyphen/>
      </w:r>
      <w:r w:rsidRPr="00174FFD">
        <w:rPr>
          <w:szCs w:val="22"/>
          <w:lang w:val="de-DE"/>
        </w:rPr>
        <w:t>3</w:t>
      </w:r>
      <w:r w:rsidR="00FD4A1C" w:rsidRPr="00174FFD">
        <w:rPr>
          <w:szCs w:val="22"/>
          <w:lang w:val="de-DE"/>
        </w:rPr>
        <w:noBreakHyphen/>
      </w:r>
      <w:r w:rsidRPr="00174FFD">
        <w:rPr>
          <w:szCs w:val="22"/>
          <w:lang w:val="de-DE"/>
        </w:rPr>
        <w:t>Phosphocholin (DSPC), Kalziumchlorid und Schwefelsäure (zur pH</w:t>
      </w:r>
      <w:r w:rsidR="00FD4A1C" w:rsidRPr="00174FFD">
        <w:rPr>
          <w:szCs w:val="22"/>
          <w:lang w:val="de-DE"/>
        </w:rPr>
        <w:noBreakHyphen/>
      </w:r>
      <w:r w:rsidRPr="00174FFD">
        <w:rPr>
          <w:szCs w:val="22"/>
          <w:lang w:val="de-DE"/>
        </w:rPr>
        <w:t>Einstellung)</w:t>
      </w:r>
      <w:r w:rsidR="00CA74E6" w:rsidRPr="00174FFD">
        <w:rPr>
          <w:szCs w:val="22"/>
          <w:lang w:val="de-DE"/>
        </w:rPr>
        <w:t>.</w:t>
      </w:r>
    </w:p>
    <w:p w14:paraId="154AEB14" w14:textId="77777777" w:rsidR="00CA74E6" w:rsidRPr="00174FFD" w:rsidRDefault="00CA74E6" w:rsidP="00796DDE">
      <w:pPr>
        <w:spacing w:line="240" w:lineRule="auto"/>
        <w:rPr>
          <w:szCs w:val="22"/>
          <w:lang w:val="de-DE"/>
        </w:rPr>
      </w:pPr>
    </w:p>
    <w:p w14:paraId="76291CD4" w14:textId="77777777" w:rsidR="00CA74E6" w:rsidRPr="00174FFD" w:rsidRDefault="00CA74E6" w:rsidP="00796DDE">
      <w:pPr>
        <w:tabs>
          <w:tab w:val="clear" w:pos="567"/>
        </w:tabs>
        <w:spacing w:line="240" w:lineRule="auto"/>
        <w:rPr>
          <w:szCs w:val="22"/>
          <w:lang w:val="de-DE"/>
        </w:rPr>
      </w:pPr>
    </w:p>
    <w:p w14:paraId="2243E48F"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4.</w:t>
      </w:r>
      <w:r w:rsidRPr="00174FFD">
        <w:rPr>
          <w:b/>
          <w:szCs w:val="22"/>
          <w:lang w:val="de-DE"/>
        </w:rPr>
        <w:tab/>
      </w:r>
      <w:r w:rsidR="005D220A" w:rsidRPr="00174FFD">
        <w:rPr>
          <w:b/>
          <w:szCs w:val="22"/>
          <w:lang w:val="de-DE"/>
        </w:rPr>
        <w:t>DARREICHUNGSFORM UND INHALT</w:t>
      </w:r>
    </w:p>
    <w:p w14:paraId="21A3F906" w14:textId="77777777" w:rsidR="00626031" w:rsidRPr="00174FFD" w:rsidRDefault="00626031" w:rsidP="00796DDE">
      <w:pPr>
        <w:tabs>
          <w:tab w:val="clear" w:pos="567"/>
        </w:tabs>
        <w:spacing w:line="240" w:lineRule="auto"/>
        <w:rPr>
          <w:rFonts w:ascii="Verdana Bold" w:eastAsia="Verdana Bold" w:hAnsi="Calibri" w:cs="Verdana Bold"/>
          <w:b/>
          <w:bCs/>
          <w:sz w:val="18"/>
          <w:szCs w:val="18"/>
          <w:lang w:val="de-CH"/>
        </w:rPr>
      </w:pPr>
    </w:p>
    <w:p w14:paraId="2A952210" w14:textId="77777777" w:rsidR="003D74A2" w:rsidRPr="00174FFD" w:rsidRDefault="003D74A2" w:rsidP="00796DDE">
      <w:pPr>
        <w:tabs>
          <w:tab w:val="clear" w:pos="567"/>
        </w:tabs>
        <w:spacing w:line="240" w:lineRule="auto"/>
        <w:rPr>
          <w:szCs w:val="22"/>
          <w:shd w:val="clear" w:color="auto" w:fill="D9D9D9"/>
          <w:lang w:val="de-DE"/>
        </w:rPr>
      </w:pPr>
      <w:r w:rsidRPr="00174FFD">
        <w:rPr>
          <w:szCs w:val="22"/>
          <w:shd w:val="pct15" w:color="auto" w:fill="auto"/>
          <w:lang w:val="de-DE"/>
        </w:rPr>
        <w:t>Hartkapseln mit Pulver zur Inhalation</w:t>
      </w:r>
    </w:p>
    <w:p w14:paraId="36489335" w14:textId="77777777" w:rsidR="003D74A2" w:rsidRPr="00174FFD" w:rsidRDefault="003D74A2" w:rsidP="00796DDE">
      <w:pPr>
        <w:keepNext/>
        <w:tabs>
          <w:tab w:val="clear" w:pos="567"/>
        </w:tabs>
        <w:spacing w:line="240" w:lineRule="auto"/>
        <w:rPr>
          <w:szCs w:val="22"/>
          <w:lang w:val="de-DE"/>
        </w:rPr>
      </w:pPr>
    </w:p>
    <w:p w14:paraId="19443877" w14:textId="77777777" w:rsidR="00CA74E6" w:rsidRPr="00174FFD" w:rsidRDefault="005D220A" w:rsidP="00796DDE">
      <w:pPr>
        <w:keepNext/>
        <w:tabs>
          <w:tab w:val="clear" w:pos="567"/>
        </w:tabs>
        <w:spacing w:line="240" w:lineRule="auto"/>
        <w:rPr>
          <w:szCs w:val="22"/>
          <w:lang w:val="de-DE"/>
        </w:rPr>
      </w:pPr>
      <w:r w:rsidRPr="00174FFD">
        <w:rPr>
          <w:szCs w:val="22"/>
          <w:lang w:val="de-DE"/>
        </w:rPr>
        <w:t>56 Kapseln + 1 I</w:t>
      </w:r>
      <w:r w:rsidRPr="00174FFD">
        <w:rPr>
          <w:iCs/>
          <w:szCs w:val="22"/>
          <w:lang w:val="de-DE"/>
        </w:rPr>
        <w:t>nhalato</w:t>
      </w:r>
      <w:r w:rsidR="00CA74E6" w:rsidRPr="00174FFD">
        <w:rPr>
          <w:szCs w:val="22"/>
          <w:lang w:val="de-DE"/>
        </w:rPr>
        <w:t>r</w:t>
      </w:r>
    </w:p>
    <w:p w14:paraId="6936E965" w14:textId="77777777" w:rsidR="007E36BC" w:rsidRPr="00174FFD" w:rsidRDefault="005D220A" w:rsidP="00796DDE">
      <w:pPr>
        <w:tabs>
          <w:tab w:val="clear" w:pos="567"/>
        </w:tabs>
        <w:spacing w:line="240" w:lineRule="auto"/>
        <w:rPr>
          <w:szCs w:val="22"/>
          <w:lang w:val="de-DE"/>
        </w:rPr>
      </w:pPr>
      <w:r w:rsidRPr="00174FFD">
        <w:rPr>
          <w:szCs w:val="22"/>
          <w:lang w:val="de-DE"/>
        </w:rPr>
        <w:t>Teil einer Mehrfachpackung</w:t>
      </w:r>
      <w:r w:rsidR="003D74A2" w:rsidRPr="00174FFD">
        <w:rPr>
          <w:szCs w:val="22"/>
          <w:lang w:val="de-DE"/>
        </w:rPr>
        <w:t xml:space="preserve">. </w:t>
      </w:r>
      <w:r w:rsidR="00C828B1" w:rsidRPr="00174FFD">
        <w:rPr>
          <w:lang w:val="de-CH"/>
        </w:rPr>
        <w:t>Einzelverkauf unzulässig</w:t>
      </w:r>
      <w:r w:rsidR="003D74A2" w:rsidRPr="00174FFD">
        <w:rPr>
          <w:szCs w:val="22"/>
          <w:lang w:val="de-DE"/>
        </w:rPr>
        <w:t>.</w:t>
      </w:r>
    </w:p>
    <w:p w14:paraId="7AA4C26C" w14:textId="77777777" w:rsidR="00CA74E6" w:rsidRPr="00174FFD" w:rsidRDefault="00CA74E6" w:rsidP="00796DDE">
      <w:pPr>
        <w:tabs>
          <w:tab w:val="clear" w:pos="567"/>
        </w:tabs>
        <w:spacing w:line="240" w:lineRule="auto"/>
        <w:rPr>
          <w:szCs w:val="22"/>
          <w:lang w:val="de-DE"/>
        </w:rPr>
      </w:pPr>
    </w:p>
    <w:p w14:paraId="1DC3974E" w14:textId="77777777" w:rsidR="00CA74E6" w:rsidRPr="00174FFD" w:rsidRDefault="00CA74E6" w:rsidP="00796DDE">
      <w:pPr>
        <w:tabs>
          <w:tab w:val="clear" w:pos="567"/>
        </w:tabs>
        <w:spacing w:line="240" w:lineRule="auto"/>
        <w:rPr>
          <w:szCs w:val="22"/>
          <w:lang w:val="de-DE"/>
        </w:rPr>
      </w:pPr>
    </w:p>
    <w:p w14:paraId="73905EBA"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5.</w:t>
      </w:r>
      <w:r w:rsidRPr="00174FFD">
        <w:rPr>
          <w:b/>
          <w:szCs w:val="22"/>
          <w:lang w:val="de-DE"/>
        </w:rPr>
        <w:tab/>
      </w:r>
      <w:r w:rsidR="009A19D8" w:rsidRPr="00174FFD">
        <w:rPr>
          <w:b/>
          <w:szCs w:val="22"/>
          <w:lang w:val="de-DE"/>
        </w:rPr>
        <w:t>HINWEISE ZUR UND ART(EN) DER ANWENDUNG</w:t>
      </w:r>
    </w:p>
    <w:p w14:paraId="048F0C25" w14:textId="77777777" w:rsidR="00CA74E6" w:rsidRPr="00174FFD" w:rsidRDefault="00CA74E6" w:rsidP="00796DDE">
      <w:pPr>
        <w:keepNext/>
        <w:tabs>
          <w:tab w:val="clear" w:pos="567"/>
        </w:tabs>
        <w:spacing w:line="240" w:lineRule="auto"/>
        <w:rPr>
          <w:i/>
          <w:szCs w:val="22"/>
          <w:lang w:val="de-DE"/>
        </w:rPr>
      </w:pPr>
    </w:p>
    <w:p w14:paraId="7ED1A39B" w14:textId="77777777" w:rsidR="009A19D8" w:rsidRPr="00174FFD" w:rsidRDefault="009A19D8" w:rsidP="00796DDE">
      <w:pPr>
        <w:tabs>
          <w:tab w:val="clear" w:pos="567"/>
        </w:tabs>
        <w:spacing w:line="240" w:lineRule="auto"/>
        <w:rPr>
          <w:szCs w:val="22"/>
          <w:lang w:val="de-DE"/>
        </w:rPr>
      </w:pPr>
      <w:r w:rsidRPr="00174FFD">
        <w:rPr>
          <w:szCs w:val="22"/>
          <w:lang w:val="de-DE"/>
        </w:rPr>
        <w:t>Zur Inhalation.</w:t>
      </w:r>
    </w:p>
    <w:p w14:paraId="4B7E6C0A" w14:textId="77777777" w:rsidR="009A19D8" w:rsidRPr="00174FFD" w:rsidRDefault="009A19D8" w:rsidP="00796DDE">
      <w:pPr>
        <w:tabs>
          <w:tab w:val="clear" w:pos="567"/>
        </w:tabs>
        <w:spacing w:line="240" w:lineRule="auto"/>
        <w:rPr>
          <w:szCs w:val="22"/>
          <w:lang w:val="de-DE"/>
        </w:rPr>
      </w:pPr>
      <w:r w:rsidRPr="00174FFD">
        <w:rPr>
          <w:szCs w:val="22"/>
          <w:lang w:val="de-DE"/>
        </w:rPr>
        <w:t>Packungsbeilage beachten.</w:t>
      </w:r>
    </w:p>
    <w:p w14:paraId="4C03A9DA" w14:textId="77777777" w:rsidR="009A19D8" w:rsidRPr="00174FFD" w:rsidRDefault="009A19D8" w:rsidP="00796DDE">
      <w:pPr>
        <w:spacing w:line="240" w:lineRule="auto"/>
        <w:rPr>
          <w:szCs w:val="22"/>
          <w:lang w:val="de-DE"/>
        </w:rPr>
      </w:pPr>
      <w:r w:rsidRPr="00174FFD">
        <w:rPr>
          <w:szCs w:val="22"/>
          <w:lang w:val="de-DE"/>
        </w:rPr>
        <w:t>Nur mit dem in der Packung beiliegenden Inhalator verwenden.</w:t>
      </w:r>
    </w:p>
    <w:p w14:paraId="4397F174" w14:textId="77777777" w:rsidR="009A19D8" w:rsidRPr="00174FFD" w:rsidRDefault="009A19D8" w:rsidP="00796DDE">
      <w:pPr>
        <w:spacing w:line="240" w:lineRule="auto"/>
        <w:rPr>
          <w:szCs w:val="22"/>
          <w:lang w:val="de-DE"/>
        </w:rPr>
      </w:pPr>
      <w:r w:rsidRPr="00174FFD">
        <w:rPr>
          <w:szCs w:val="22"/>
          <w:lang w:val="de-DE"/>
        </w:rPr>
        <w:t xml:space="preserve">Inhalator immer </w:t>
      </w:r>
      <w:r w:rsidR="009C3745" w:rsidRPr="00174FFD">
        <w:rPr>
          <w:szCs w:val="22"/>
          <w:lang w:val="de-DE"/>
        </w:rPr>
        <w:t>im dazugehörigen</w:t>
      </w:r>
      <w:r w:rsidRPr="00174FFD">
        <w:rPr>
          <w:szCs w:val="22"/>
          <w:lang w:val="de-DE"/>
        </w:rPr>
        <w:t xml:space="preserve"> Behälter aufbewahren.</w:t>
      </w:r>
    </w:p>
    <w:p w14:paraId="3716C024" w14:textId="77777777" w:rsidR="009A19D8" w:rsidRPr="00174FFD" w:rsidRDefault="009A19D8" w:rsidP="00796DDE">
      <w:pPr>
        <w:spacing w:line="240" w:lineRule="auto"/>
        <w:rPr>
          <w:szCs w:val="22"/>
          <w:lang w:val="de-DE"/>
        </w:rPr>
      </w:pPr>
      <w:r w:rsidRPr="00174FFD">
        <w:rPr>
          <w:szCs w:val="22"/>
          <w:lang w:val="de-DE"/>
        </w:rPr>
        <w:t>Kapseln nicht schlucken.</w:t>
      </w:r>
    </w:p>
    <w:p w14:paraId="7ED5E61D" w14:textId="77777777" w:rsidR="00496F1F" w:rsidRPr="00174FFD" w:rsidRDefault="00496F1F" w:rsidP="00796DDE">
      <w:pPr>
        <w:spacing w:line="240" w:lineRule="auto"/>
        <w:rPr>
          <w:szCs w:val="22"/>
          <w:lang w:val="de-DE"/>
        </w:rPr>
      </w:pPr>
      <w:r w:rsidRPr="00174FFD">
        <w:rPr>
          <w:szCs w:val="22"/>
          <w:lang w:val="de-DE"/>
        </w:rPr>
        <w:t>4 Kapseln = 1 Dosis</w:t>
      </w:r>
    </w:p>
    <w:p w14:paraId="6EE9D9D9" w14:textId="77777777" w:rsidR="00CA74E6" w:rsidRPr="00174FFD" w:rsidRDefault="009A19D8" w:rsidP="00796DDE">
      <w:pPr>
        <w:spacing w:line="240" w:lineRule="auto"/>
        <w:rPr>
          <w:iCs/>
          <w:szCs w:val="22"/>
          <w:lang w:val="de-DE"/>
        </w:rPr>
      </w:pPr>
      <w:r w:rsidRPr="00174FFD">
        <w:rPr>
          <w:szCs w:val="22"/>
          <w:lang w:val="de-DE"/>
        </w:rPr>
        <w:t xml:space="preserve">Zum Öffnen hier </w:t>
      </w:r>
      <w:r w:rsidR="00582DC1" w:rsidRPr="00174FFD">
        <w:rPr>
          <w:szCs w:val="22"/>
          <w:lang w:val="de-DE"/>
        </w:rPr>
        <w:t>aufreißen</w:t>
      </w:r>
      <w:r w:rsidRPr="00174FFD">
        <w:rPr>
          <w:szCs w:val="22"/>
          <w:lang w:val="de-DE"/>
        </w:rPr>
        <w:t>.</w:t>
      </w:r>
    </w:p>
    <w:p w14:paraId="1C5748A7" w14:textId="77777777" w:rsidR="00CA74E6" w:rsidRPr="00174FFD" w:rsidRDefault="00CA74E6" w:rsidP="00796DDE">
      <w:pPr>
        <w:spacing w:line="240" w:lineRule="auto"/>
        <w:rPr>
          <w:szCs w:val="22"/>
          <w:lang w:val="de-DE"/>
        </w:rPr>
      </w:pPr>
    </w:p>
    <w:p w14:paraId="5B8AFB05" w14:textId="77777777" w:rsidR="00CA74E6" w:rsidRPr="00174FFD" w:rsidRDefault="00CA74E6" w:rsidP="00796DDE">
      <w:pPr>
        <w:keepNext/>
        <w:tabs>
          <w:tab w:val="clear" w:pos="567"/>
        </w:tabs>
        <w:spacing w:line="240" w:lineRule="auto"/>
        <w:rPr>
          <w:i/>
          <w:szCs w:val="22"/>
          <w:shd w:val="clear" w:color="auto" w:fill="D9D9D9"/>
          <w:lang w:val="de-DE"/>
        </w:rPr>
      </w:pPr>
      <w:r w:rsidRPr="00174FFD">
        <w:rPr>
          <w:i/>
          <w:szCs w:val="22"/>
          <w:shd w:val="clear" w:color="auto" w:fill="D9D9D9"/>
          <w:lang w:val="de-DE"/>
        </w:rPr>
        <w:t>(</w:t>
      </w:r>
      <w:r w:rsidR="009A19D8" w:rsidRPr="00174FFD">
        <w:rPr>
          <w:i/>
          <w:szCs w:val="22"/>
          <w:shd w:val="clear" w:color="auto" w:fill="D9D9D9"/>
          <w:lang w:val="de-DE"/>
        </w:rPr>
        <w:t xml:space="preserve">Nur auf dem inneren Klappdeckel der </w:t>
      </w:r>
      <w:r w:rsidR="0034662D" w:rsidRPr="00174FFD">
        <w:rPr>
          <w:i/>
          <w:szCs w:val="22"/>
          <w:shd w:val="clear" w:color="auto" w:fill="D9D9D9"/>
          <w:lang w:val="de-DE"/>
        </w:rPr>
        <w:t xml:space="preserve">Teilpackung </w:t>
      </w:r>
      <w:r w:rsidR="009A19D8" w:rsidRPr="00174FFD">
        <w:rPr>
          <w:i/>
          <w:szCs w:val="22"/>
          <w:shd w:val="clear" w:color="auto" w:fill="D9D9D9"/>
          <w:lang w:val="de-DE"/>
        </w:rPr>
        <w:t>der Mehrfachpackung abzubilden</w:t>
      </w:r>
      <w:r w:rsidRPr="00174FFD">
        <w:rPr>
          <w:i/>
          <w:szCs w:val="22"/>
          <w:shd w:val="clear" w:color="auto" w:fill="D9D9D9"/>
          <w:lang w:val="de-DE"/>
        </w:rPr>
        <w:t>)</w:t>
      </w:r>
    </w:p>
    <w:p w14:paraId="7DCCCC2C" w14:textId="77777777" w:rsidR="00CA74E6" w:rsidRPr="00174FFD" w:rsidRDefault="009A19D8" w:rsidP="00796DDE">
      <w:pPr>
        <w:spacing w:line="240" w:lineRule="auto"/>
        <w:rPr>
          <w:szCs w:val="22"/>
          <w:lang w:val="de-DE"/>
        </w:rPr>
      </w:pPr>
      <w:r w:rsidRPr="00174FFD">
        <w:rPr>
          <w:szCs w:val="22"/>
          <w:lang w:val="de-DE"/>
        </w:rPr>
        <w:t>Packungsbeilage beachten</w:t>
      </w:r>
      <w:r w:rsidR="00CA74E6" w:rsidRPr="00174FFD">
        <w:rPr>
          <w:szCs w:val="22"/>
          <w:lang w:val="de-DE"/>
        </w:rPr>
        <w:t>.</w:t>
      </w:r>
    </w:p>
    <w:p w14:paraId="34C1C0A0" w14:textId="77777777" w:rsidR="00496F1F" w:rsidRPr="00174FFD" w:rsidRDefault="00496F1F" w:rsidP="00796DDE">
      <w:pPr>
        <w:spacing w:line="240" w:lineRule="auto"/>
        <w:rPr>
          <w:szCs w:val="22"/>
          <w:lang w:val="de-DE"/>
        </w:rPr>
      </w:pPr>
      <w:r w:rsidRPr="00174FFD">
        <w:rPr>
          <w:szCs w:val="22"/>
          <w:lang w:val="de-DE"/>
        </w:rPr>
        <w:t>4 Kapseln = 1 Dosis</w:t>
      </w:r>
    </w:p>
    <w:p w14:paraId="080791B8" w14:textId="77777777" w:rsidR="00496F1F" w:rsidRPr="00174FFD" w:rsidRDefault="003D0240" w:rsidP="00796DDE">
      <w:pPr>
        <w:spacing w:line="240" w:lineRule="auto"/>
        <w:rPr>
          <w:szCs w:val="22"/>
          <w:lang w:val="de-DE"/>
        </w:rPr>
      </w:pPr>
      <w:r w:rsidRPr="00174FFD">
        <w:rPr>
          <w:szCs w:val="22"/>
          <w:lang w:val="de-DE"/>
        </w:rPr>
        <w:t xml:space="preserve">Die </w:t>
      </w:r>
      <w:r w:rsidR="00496F1F" w:rsidRPr="00174FFD">
        <w:rPr>
          <w:szCs w:val="22"/>
          <w:lang w:val="de-DE"/>
        </w:rPr>
        <w:t>Kapseln nicht durch die Folie drücken.</w:t>
      </w:r>
    </w:p>
    <w:p w14:paraId="256E0049" w14:textId="77777777" w:rsidR="00496F1F" w:rsidRPr="00174FFD" w:rsidRDefault="001758AD" w:rsidP="00796DDE">
      <w:pPr>
        <w:tabs>
          <w:tab w:val="clear" w:pos="567"/>
        </w:tabs>
        <w:spacing w:line="240" w:lineRule="auto"/>
        <w:rPr>
          <w:rStyle w:val="TextChar"/>
          <w:sz w:val="22"/>
          <w:szCs w:val="22"/>
          <w:lang w:val="de-DE"/>
        </w:rPr>
      </w:pPr>
      <w:r w:rsidRPr="00174FFD">
        <w:rPr>
          <w:rStyle w:val="TextChar"/>
          <w:sz w:val="22"/>
          <w:szCs w:val="22"/>
          <w:lang w:val="de-DE"/>
        </w:rPr>
        <w:t>Reißen Sie entlang der Perforationslinie längs und dann quer</w:t>
      </w:r>
      <w:r w:rsidR="00496F1F" w:rsidRPr="00174FFD">
        <w:rPr>
          <w:rStyle w:val="TextChar"/>
          <w:sz w:val="22"/>
          <w:szCs w:val="22"/>
          <w:lang w:val="de-DE"/>
        </w:rPr>
        <w:t xml:space="preserve">, wie in den Bildern </w:t>
      </w:r>
      <w:r w:rsidR="00D85AC5" w:rsidRPr="00174FFD">
        <w:rPr>
          <w:rStyle w:val="TextChar"/>
          <w:sz w:val="22"/>
          <w:szCs w:val="22"/>
          <w:lang w:val="de-DE"/>
        </w:rPr>
        <w:t>(</w:t>
      </w:r>
      <w:r w:rsidR="0005106E" w:rsidRPr="00174FFD">
        <w:rPr>
          <w:rStyle w:val="TextChar"/>
          <w:sz w:val="22"/>
          <w:szCs w:val="22"/>
          <w:lang w:val="de-DE"/>
        </w:rPr>
        <w:t>a</w:t>
      </w:r>
      <w:r w:rsidR="00D85AC5" w:rsidRPr="00174FFD">
        <w:rPr>
          <w:rStyle w:val="TextChar"/>
          <w:sz w:val="22"/>
          <w:szCs w:val="22"/>
          <w:lang w:val="de-DE"/>
        </w:rPr>
        <w:t>)</w:t>
      </w:r>
      <w:r w:rsidR="0005106E" w:rsidRPr="00174FFD">
        <w:rPr>
          <w:rStyle w:val="TextChar"/>
          <w:sz w:val="22"/>
          <w:szCs w:val="22"/>
          <w:lang w:val="de-DE"/>
        </w:rPr>
        <w:t xml:space="preserve"> </w:t>
      </w:r>
      <w:r w:rsidR="00496F1F" w:rsidRPr="00174FFD">
        <w:rPr>
          <w:rStyle w:val="TextChar"/>
          <w:sz w:val="22"/>
          <w:szCs w:val="22"/>
          <w:lang w:val="de-DE"/>
        </w:rPr>
        <w:t xml:space="preserve">und </w:t>
      </w:r>
      <w:r w:rsidR="00D85AC5" w:rsidRPr="00174FFD">
        <w:rPr>
          <w:rStyle w:val="TextChar"/>
          <w:sz w:val="22"/>
          <w:szCs w:val="22"/>
          <w:lang w:val="de-DE"/>
        </w:rPr>
        <w:t>(</w:t>
      </w:r>
      <w:r w:rsidR="0005106E" w:rsidRPr="00174FFD">
        <w:rPr>
          <w:rStyle w:val="TextChar"/>
          <w:sz w:val="22"/>
          <w:szCs w:val="22"/>
          <w:lang w:val="de-DE"/>
        </w:rPr>
        <w:t>b</w:t>
      </w:r>
      <w:r w:rsidR="00D85AC5" w:rsidRPr="00174FFD">
        <w:rPr>
          <w:rStyle w:val="TextChar"/>
          <w:sz w:val="22"/>
          <w:szCs w:val="22"/>
          <w:lang w:val="de-DE"/>
        </w:rPr>
        <w:t>)</w:t>
      </w:r>
      <w:r w:rsidR="0005106E" w:rsidRPr="00174FFD">
        <w:rPr>
          <w:rStyle w:val="TextChar"/>
          <w:sz w:val="22"/>
          <w:szCs w:val="22"/>
          <w:lang w:val="de-DE"/>
        </w:rPr>
        <w:t xml:space="preserve"> </w:t>
      </w:r>
      <w:r w:rsidR="00496F1F" w:rsidRPr="00174FFD">
        <w:rPr>
          <w:rStyle w:val="TextChar"/>
          <w:sz w:val="22"/>
          <w:szCs w:val="22"/>
          <w:lang w:val="de-DE"/>
        </w:rPr>
        <w:t>gezeigt.</w:t>
      </w:r>
    </w:p>
    <w:p w14:paraId="080DAC17" w14:textId="77777777" w:rsidR="00496F1F" w:rsidRPr="00174FFD" w:rsidRDefault="00496F1F" w:rsidP="00796DDE">
      <w:pPr>
        <w:tabs>
          <w:tab w:val="clear" w:pos="567"/>
        </w:tabs>
        <w:spacing w:line="240" w:lineRule="auto"/>
        <w:rPr>
          <w:szCs w:val="22"/>
          <w:lang w:val="de-DE"/>
        </w:rPr>
      </w:pPr>
      <w:r w:rsidRPr="00174FFD">
        <w:rPr>
          <w:szCs w:val="22"/>
          <w:lang w:val="de-DE"/>
        </w:rPr>
        <w:t xml:space="preserve">Ziehen Sie </w:t>
      </w:r>
      <w:r w:rsidR="003979AA" w:rsidRPr="00174FFD">
        <w:rPr>
          <w:szCs w:val="22"/>
          <w:lang w:val="de-DE"/>
        </w:rPr>
        <w:t xml:space="preserve">dann </w:t>
      </w:r>
      <w:r w:rsidR="00D85AC5" w:rsidRPr="00174FFD">
        <w:rPr>
          <w:szCs w:val="22"/>
          <w:lang w:val="de-DE"/>
        </w:rPr>
        <w:t xml:space="preserve">die </w:t>
      </w:r>
      <w:r w:rsidRPr="00174FFD">
        <w:rPr>
          <w:szCs w:val="22"/>
          <w:lang w:val="de-DE"/>
        </w:rPr>
        <w:t xml:space="preserve">Folie </w:t>
      </w:r>
      <w:r w:rsidR="00AE4509" w:rsidRPr="00174FFD">
        <w:rPr>
          <w:szCs w:val="22"/>
          <w:lang w:val="de-DE"/>
        </w:rPr>
        <w:t xml:space="preserve">durch Zurückrollen entlang der </w:t>
      </w:r>
      <w:r w:rsidR="0018233C" w:rsidRPr="00174FFD">
        <w:rPr>
          <w:szCs w:val="22"/>
          <w:lang w:val="de-DE"/>
        </w:rPr>
        <w:t>Blisterpackung</w:t>
      </w:r>
      <w:r w:rsidR="003D74A2" w:rsidRPr="00174FFD">
        <w:rPr>
          <w:szCs w:val="22"/>
          <w:lang w:val="de-DE"/>
        </w:rPr>
        <w:t xml:space="preserve"> </w:t>
      </w:r>
      <w:r w:rsidRPr="00174FFD">
        <w:rPr>
          <w:szCs w:val="22"/>
          <w:lang w:val="de-DE"/>
        </w:rPr>
        <w:t>so weit zurück, bis</w:t>
      </w:r>
      <w:r w:rsidRPr="00174FFD">
        <w:rPr>
          <w:rStyle w:val="TextChar"/>
          <w:sz w:val="22"/>
          <w:szCs w:val="22"/>
          <w:lang w:val="de-DE"/>
        </w:rPr>
        <w:t xml:space="preserve"> eine Kapsel sichtbar wird, wie in Bild </w:t>
      </w:r>
      <w:r w:rsidR="00D85AC5" w:rsidRPr="00174FFD">
        <w:rPr>
          <w:rStyle w:val="TextChar"/>
          <w:sz w:val="22"/>
          <w:szCs w:val="22"/>
          <w:lang w:val="de-DE"/>
        </w:rPr>
        <w:t>(</w:t>
      </w:r>
      <w:r w:rsidR="0005106E" w:rsidRPr="00174FFD">
        <w:rPr>
          <w:rStyle w:val="TextChar"/>
          <w:sz w:val="22"/>
          <w:szCs w:val="22"/>
          <w:lang w:val="de-DE"/>
        </w:rPr>
        <w:t>c</w:t>
      </w:r>
      <w:r w:rsidR="00D85AC5" w:rsidRPr="00174FFD">
        <w:rPr>
          <w:rStyle w:val="TextChar"/>
          <w:sz w:val="22"/>
          <w:szCs w:val="22"/>
          <w:lang w:val="de-DE"/>
        </w:rPr>
        <w:t>)</w:t>
      </w:r>
      <w:r w:rsidR="0005106E" w:rsidRPr="00174FFD">
        <w:rPr>
          <w:rStyle w:val="TextChar"/>
          <w:sz w:val="22"/>
          <w:szCs w:val="22"/>
          <w:lang w:val="de-DE"/>
        </w:rPr>
        <w:t xml:space="preserve"> </w:t>
      </w:r>
      <w:r w:rsidR="00656074" w:rsidRPr="00174FFD">
        <w:rPr>
          <w:rStyle w:val="TextChar"/>
          <w:sz w:val="22"/>
          <w:szCs w:val="22"/>
          <w:lang w:val="de-DE"/>
        </w:rPr>
        <w:t xml:space="preserve">und </w:t>
      </w:r>
      <w:r w:rsidR="00D85AC5" w:rsidRPr="00174FFD">
        <w:rPr>
          <w:rStyle w:val="TextChar"/>
          <w:sz w:val="22"/>
          <w:szCs w:val="22"/>
          <w:lang w:val="de-DE"/>
        </w:rPr>
        <w:t>(</w:t>
      </w:r>
      <w:r w:rsidR="0005106E" w:rsidRPr="00174FFD">
        <w:rPr>
          <w:rStyle w:val="TextChar"/>
          <w:sz w:val="22"/>
          <w:szCs w:val="22"/>
          <w:lang w:val="de-DE"/>
        </w:rPr>
        <w:t>d</w:t>
      </w:r>
      <w:r w:rsidR="00D85AC5" w:rsidRPr="00174FFD">
        <w:rPr>
          <w:rStyle w:val="TextChar"/>
          <w:sz w:val="22"/>
          <w:szCs w:val="22"/>
          <w:lang w:val="de-DE"/>
        </w:rPr>
        <w:t>)</w:t>
      </w:r>
      <w:r w:rsidR="00656074" w:rsidRPr="00174FFD">
        <w:rPr>
          <w:rStyle w:val="TextChar"/>
          <w:sz w:val="22"/>
          <w:szCs w:val="22"/>
          <w:lang w:val="de-DE"/>
        </w:rPr>
        <w:t xml:space="preserve"> </w:t>
      </w:r>
      <w:r w:rsidRPr="00174FFD">
        <w:rPr>
          <w:rStyle w:val="TextChar"/>
          <w:sz w:val="22"/>
          <w:szCs w:val="22"/>
          <w:lang w:val="de-DE"/>
        </w:rPr>
        <w:t>gezeigt.</w:t>
      </w:r>
      <w:r w:rsidR="00AE4509" w:rsidRPr="00174FFD">
        <w:rPr>
          <w:rStyle w:val="TextChar"/>
          <w:sz w:val="22"/>
          <w:szCs w:val="22"/>
          <w:lang w:val="de-DE"/>
        </w:rPr>
        <w:t xml:space="preserve"> </w:t>
      </w:r>
      <w:r w:rsidR="006104BF" w:rsidRPr="00174FFD">
        <w:rPr>
          <w:lang w:val="de-DE"/>
        </w:rPr>
        <w:t>Führen Sie</w:t>
      </w:r>
      <w:r w:rsidR="00656074" w:rsidRPr="00174FFD">
        <w:rPr>
          <w:lang w:val="de-DE"/>
        </w:rPr>
        <w:t xml:space="preserve"> die Folie </w:t>
      </w:r>
      <w:r w:rsidR="006104BF" w:rsidRPr="00174FFD">
        <w:rPr>
          <w:lang w:val="de-DE"/>
        </w:rPr>
        <w:t xml:space="preserve">dabei </w:t>
      </w:r>
      <w:r w:rsidR="00656074" w:rsidRPr="00174FFD">
        <w:rPr>
          <w:lang w:val="de-DE"/>
        </w:rPr>
        <w:t>nah</w:t>
      </w:r>
      <w:r w:rsidR="0018233C" w:rsidRPr="00174FFD">
        <w:rPr>
          <w:lang w:val="de-DE"/>
        </w:rPr>
        <w:t>e</w:t>
      </w:r>
      <w:r w:rsidR="00656074" w:rsidRPr="00174FFD">
        <w:rPr>
          <w:lang w:val="de-DE"/>
        </w:rPr>
        <w:t xml:space="preserve"> a</w:t>
      </w:r>
      <w:r w:rsidR="00223F85" w:rsidRPr="00174FFD">
        <w:rPr>
          <w:lang w:val="de-DE"/>
        </w:rPr>
        <w:t xml:space="preserve">n der </w:t>
      </w:r>
      <w:r w:rsidR="0018233C" w:rsidRPr="00174FFD">
        <w:rPr>
          <w:lang w:val="de-DE"/>
        </w:rPr>
        <w:t>Blisterpackung</w:t>
      </w:r>
      <w:r w:rsidR="006104BF" w:rsidRPr="00174FFD">
        <w:rPr>
          <w:lang w:val="de-DE"/>
        </w:rPr>
        <w:t xml:space="preserve"> entlang</w:t>
      </w:r>
      <w:r w:rsidR="00656074" w:rsidRPr="00174FFD">
        <w:rPr>
          <w:lang w:val="de-DE"/>
        </w:rPr>
        <w:t>.</w:t>
      </w:r>
    </w:p>
    <w:p w14:paraId="0F8FB158" w14:textId="77777777" w:rsidR="00CA74E6" w:rsidRPr="00174FFD" w:rsidRDefault="00CA74E6" w:rsidP="00796DDE">
      <w:pPr>
        <w:spacing w:line="240" w:lineRule="auto"/>
        <w:rPr>
          <w:szCs w:val="22"/>
          <w:lang w:val="de-DE"/>
        </w:rPr>
      </w:pPr>
    </w:p>
    <w:p w14:paraId="16933F48" w14:textId="77777777" w:rsidR="00CA74E6" w:rsidRPr="00174FFD" w:rsidRDefault="00CA74E6" w:rsidP="00796DDE">
      <w:pPr>
        <w:tabs>
          <w:tab w:val="clear" w:pos="567"/>
        </w:tabs>
        <w:spacing w:line="240" w:lineRule="auto"/>
        <w:rPr>
          <w:szCs w:val="22"/>
          <w:lang w:val="de-DE"/>
        </w:rPr>
      </w:pPr>
    </w:p>
    <w:p w14:paraId="29EF7D7B" w14:textId="77777777" w:rsidR="00CA74E6" w:rsidRPr="00174FFD" w:rsidRDefault="00CA74E6" w:rsidP="00DE19A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lastRenderedPageBreak/>
        <w:t>6.</w:t>
      </w:r>
      <w:r w:rsidRPr="00174FFD">
        <w:rPr>
          <w:b/>
          <w:szCs w:val="22"/>
          <w:lang w:val="de-DE"/>
        </w:rPr>
        <w:tab/>
      </w:r>
      <w:r w:rsidR="00D319F0" w:rsidRPr="00174FFD">
        <w:rPr>
          <w:b/>
          <w:szCs w:val="22"/>
          <w:lang w:val="de-DE"/>
        </w:rPr>
        <w:t xml:space="preserve">WARNHINWEIS, DASS DAS ARZNEIMITTEL FÜR KINDER </w:t>
      </w:r>
      <w:r w:rsidR="002760C0" w:rsidRPr="00174FFD">
        <w:rPr>
          <w:b/>
          <w:szCs w:val="22"/>
          <w:lang w:val="de-DE"/>
        </w:rPr>
        <w:t xml:space="preserve">UNZUGÄNGLICH </w:t>
      </w:r>
      <w:r w:rsidR="00D319F0" w:rsidRPr="00174FFD">
        <w:rPr>
          <w:b/>
          <w:szCs w:val="22"/>
          <w:lang w:val="de-DE"/>
        </w:rPr>
        <w:t>AUFZUBEWAHREN IST</w:t>
      </w:r>
    </w:p>
    <w:p w14:paraId="63ADA6BB" w14:textId="77777777" w:rsidR="00CA74E6" w:rsidRPr="00174FFD" w:rsidRDefault="00CA74E6" w:rsidP="00DE19AF">
      <w:pPr>
        <w:keepNext/>
        <w:tabs>
          <w:tab w:val="clear" w:pos="567"/>
        </w:tabs>
        <w:spacing w:line="240" w:lineRule="auto"/>
        <w:rPr>
          <w:szCs w:val="22"/>
          <w:lang w:val="de-DE"/>
        </w:rPr>
      </w:pPr>
    </w:p>
    <w:p w14:paraId="17E245FA" w14:textId="77777777" w:rsidR="00CA74E6" w:rsidRPr="00174FFD" w:rsidRDefault="00D319F0" w:rsidP="00DE19AF">
      <w:pPr>
        <w:keepNext/>
        <w:tabs>
          <w:tab w:val="clear" w:pos="567"/>
        </w:tabs>
        <w:spacing w:line="240" w:lineRule="auto"/>
        <w:rPr>
          <w:szCs w:val="22"/>
          <w:lang w:val="de-DE"/>
        </w:rPr>
      </w:pPr>
      <w:r w:rsidRPr="00174FFD">
        <w:rPr>
          <w:szCs w:val="22"/>
          <w:lang w:val="de-DE"/>
        </w:rPr>
        <w:t>Arzneimittel für Kinder unzugänglich aufbewahren</w:t>
      </w:r>
      <w:r w:rsidR="00CA74E6" w:rsidRPr="00174FFD">
        <w:rPr>
          <w:szCs w:val="22"/>
          <w:lang w:val="de-DE"/>
        </w:rPr>
        <w:t>.</w:t>
      </w:r>
    </w:p>
    <w:p w14:paraId="5EA34CD4" w14:textId="77777777" w:rsidR="00CA74E6" w:rsidRPr="00174FFD" w:rsidRDefault="00CA74E6" w:rsidP="00796DDE">
      <w:pPr>
        <w:tabs>
          <w:tab w:val="clear" w:pos="567"/>
        </w:tabs>
        <w:spacing w:line="240" w:lineRule="auto"/>
        <w:rPr>
          <w:szCs w:val="22"/>
          <w:lang w:val="de-DE"/>
        </w:rPr>
      </w:pPr>
    </w:p>
    <w:p w14:paraId="39C74605" w14:textId="77777777" w:rsidR="00CA74E6" w:rsidRPr="00174FFD" w:rsidRDefault="00CA74E6" w:rsidP="00796DDE">
      <w:pPr>
        <w:tabs>
          <w:tab w:val="clear" w:pos="567"/>
        </w:tabs>
        <w:spacing w:line="240" w:lineRule="auto"/>
        <w:rPr>
          <w:szCs w:val="22"/>
          <w:lang w:val="de-DE"/>
        </w:rPr>
      </w:pPr>
    </w:p>
    <w:p w14:paraId="2CD601F6"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7.</w:t>
      </w:r>
      <w:r w:rsidRPr="00174FFD">
        <w:rPr>
          <w:b/>
          <w:szCs w:val="22"/>
          <w:lang w:val="de-DE"/>
        </w:rPr>
        <w:tab/>
      </w:r>
      <w:r w:rsidR="00D319F0" w:rsidRPr="00174FFD">
        <w:rPr>
          <w:b/>
          <w:szCs w:val="22"/>
          <w:lang w:val="de-DE"/>
        </w:rPr>
        <w:t>WEITERE WARNHINWEISE, FALLS ERFORDERLICH</w:t>
      </w:r>
    </w:p>
    <w:p w14:paraId="29161389" w14:textId="77777777" w:rsidR="00CA74E6" w:rsidRPr="00174FFD" w:rsidRDefault="00CA74E6" w:rsidP="00796DDE">
      <w:pPr>
        <w:keepNext/>
        <w:spacing w:line="240" w:lineRule="auto"/>
        <w:rPr>
          <w:iCs/>
          <w:szCs w:val="22"/>
          <w:lang w:val="de-DE"/>
        </w:rPr>
      </w:pPr>
    </w:p>
    <w:p w14:paraId="4EF82817" w14:textId="77777777" w:rsidR="00633591" w:rsidRPr="00174FFD" w:rsidRDefault="00633591" w:rsidP="00796DDE">
      <w:pPr>
        <w:tabs>
          <w:tab w:val="clear" w:pos="567"/>
        </w:tabs>
        <w:spacing w:line="240" w:lineRule="auto"/>
        <w:rPr>
          <w:szCs w:val="22"/>
          <w:lang w:val="de-DE"/>
        </w:rPr>
      </w:pPr>
    </w:p>
    <w:p w14:paraId="2126D279"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8.</w:t>
      </w:r>
      <w:r w:rsidRPr="00174FFD">
        <w:rPr>
          <w:b/>
          <w:szCs w:val="22"/>
          <w:lang w:val="de-DE"/>
        </w:rPr>
        <w:tab/>
      </w:r>
      <w:r w:rsidR="00D319F0" w:rsidRPr="00174FFD">
        <w:rPr>
          <w:b/>
          <w:szCs w:val="22"/>
          <w:lang w:val="de-DE"/>
        </w:rPr>
        <w:t>VERFALLDATUM</w:t>
      </w:r>
    </w:p>
    <w:p w14:paraId="696536CF" w14:textId="77777777" w:rsidR="00CA74E6" w:rsidRPr="00174FFD" w:rsidRDefault="00CA74E6" w:rsidP="00796DDE">
      <w:pPr>
        <w:keepNext/>
        <w:tabs>
          <w:tab w:val="clear" w:pos="567"/>
        </w:tabs>
        <w:spacing w:line="240" w:lineRule="auto"/>
        <w:rPr>
          <w:szCs w:val="22"/>
          <w:lang w:val="de-DE"/>
        </w:rPr>
      </w:pPr>
    </w:p>
    <w:p w14:paraId="6AF48EA5" w14:textId="77777777" w:rsidR="00D319F0" w:rsidRPr="00174FFD" w:rsidRDefault="00D319F0" w:rsidP="00796DDE">
      <w:pPr>
        <w:tabs>
          <w:tab w:val="clear" w:pos="567"/>
        </w:tabs>
        <w:spacing w:line="240" w:lineRule="auto"/>
        <w:rPr>
          <w:szCs w:val="22"/>
          <w:lang w:val="de-DE"/>
        </w:rPr>
      </w:pPr>
      <w:r w:rsidRPr="00174FFD">
        <w:rPr>
          <w:szCs w:val="22"/>
          <w:lang w:val="de-DE"/>
        </w:rPr>
        <w:t>Verwendbar bis</w:t>
      </w:r>
    </w:p>
    <w:p w14:paraId="43113BEA" w14:textId="77777777" w:rsidR="00CA74E6" w:rsidRPr="00174FFD" w:rsidRDefault="00CA74E6" w:rsidP="00796DDE">
      <w:pPr>
        <w:tabs>
          <w:tab w:val="clear" w:pos="567"/>
        </w:tabs>
        <w:spacing w:line="240" w:lineRule="auto"/>
        <w:rPr>
          <w:szCs w:val="22"/>
          <w:lang w:val="de-DE"/>
        </w:rPr>
      </w:pPr>
    </w:p>
    <w:p w14:paraId="0734501C" w14:textId="77777777" w:rsidR="00CA74E6" w:rsidRPr="00174FFD" w:rsidRDefault="00CA74E6" w:rsidP="00796DDE">
      <w:pPr>
        <w:tabs>
          <w:tab w:val="clear" w:pos="567"/>
        </w:tabs>
        <w:spacing w:line="240" w:lineRule="auto"/>
        <w:rPr>
          <w:szCs w:val="22"/>
          <w:lang w:val="de-DE"/>
        </w:rPr>
      </w:pPr>
    </w:p>
    <w:p w14:paraId="7CF1FC50"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9.</w:t>
      </w:r>
      <w:r w:rsidRPr="00174FFD">
        <w:rPr>
          <w:b/>
          <w:szCs w:val="22"/>
          <w:lang w:val="de-DE"/>
        </w:rPr>
        <w:tab/>
      </w:r>
      <w:r w:rsidR="00D319F0" w:rsidRPr="00174FFD">
        <w:rPr>
          <w:b/>
          <w:szCs w:val="22"/>
          <w:lang w:val="de-DE"/>
        </w:rPr>
        <w:t xml:space="preserve">BESONDERE </w:t>
      </w:r>
      <w:r w:rsidR="006C1245" w:rsidRPr="00174FFD">
        <w:rPr>
          <w:b/>
          <w:szCs w:val="22"/>
          <w:lang w:val="de-DE"/>
        </w:rPr>
        <w:t>VORSICHTSMASSNAHMEN FÜR DIE AUFBEWAHRUNG</w:t>
      </w:r>
    </w:p>
    <w:p w14:paraId="6A698777" w14:textId="77777777" w:rsidR="00CA74E6" w:rsidRPr="00174FFD" w:rsidRDefault="00CA74E6" w:rsidP="00796DDE">
      <w:pPr>
        <w:keepNext/>
        <w:spacing w:line="240" w:lineRule="auto"/>
        <w:rPr>
          <w:szCs w:val="22"/>
          <w:lang w:val="de-DE"/>
        </w:rPr>
      </w:pPr>
    </w:p>
    <w:p w14:paraId="6D7ECA8D" w14:textId="77777777" w:rsidR="00CA74E6" w:rsidRPr="00174FFD" w:rsidRDefault="00C36C67" w:rsidP="00796DDE">
      <w:pPr>
        <w:spacing w:line="240" w:lineRule="auto"/>
        <w:rPr>
          <w:szCs w:val="22"/>
          <w:lang w:val="de-DE"/>
        </w:rPr>
      </w:pPr>
      <w:r w:rsidRPr="00174FFD">
        <w:rPr>
          <w:szCs w:val="22"/>
          <w:lang w:val="de-DE"/>
        </w:rPr>
        <w:t xml:space="preserve">In der Originalverpackung aufbewahren, um den Inhalt vor Feuchtigkeit zu schützen, und erst </w:t>
      </w:r>
      <w:r w:rsidR="00D319F0" w:rsidRPr="00174FFD">
        <w:rPr>
          <w:szCs w:val="22"/>
          <w:lang w:val="de-DE"/>
        </w:rPr>
        <w:t>unmittelbar vor Gebrauch entnehmen</w:t>
      </w:r>
      <w:r w:rsidRPr="00174FFD">
        <w:rPr>
          <w:szCs w:val="22"/>
          <w:lang w:val="de-DE"/>
        </w:rPr>
        <w:t>.</w:t>
      </w:r>
    </w:p>
    <w:p w14:paraId="342D79C3" w14:textId="77777777" w:rsidR="00CA74E6" w:rsidRPr="00174FFD" w:rsidRDefault="00CA74E6" w:rsidP="00796DDE">
      <w:pPr>
        <w:tabs>
          <w:tab w:val="clear" w:pos="567"/>
        </w:tabs>
        <w:spacing w:line="240" w:lineRule="auto"/>
        <w:ind w:left="567" w:hanging="567"/>
        <w:rPr>
          <w:szCs w:val="22"/>
          <w:lang w:val="de-DE"/>
        </w:rPr>
      </w:pPr>
    </w:p>
    <w:p w14:paraId="4FA4EF1A" w14:textId="77777777" w:rsidR="00CA74E6" w:rsidRPr="00174FFD" w:rsidRDefault="00CA74E6" w:rsidP="00796DDE">
      <w:pPr>
        <w:tabs>
          <w:tab w:val="clear" w:pos="567"/>
        </w:tabs>
        <w:spacing w:line="240" w:lineRule="auto"/>
        <w:ind w:left="567" w:hanging="567"/>
        <w:rPr>
          <w:szCs w:val="22"/>
          <w:lang w:val="de-DE"/>
        </w:rPr>
      </w:pPr>
    </w:p>
    <w:p w14:paraId="05759A4E"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10.</w:t>
      </w:r>
      <w:r w:rsidRPr="00174FFD">
        <w:rPr>
          <w:b/>
          <w:szCs w:val="22"/>
          <w:lang w:val="de-DE"/>
        </w:rPr>
        <w:tab/>
      </w:r>
      <w:r w:rsidR="00D319F0" w:rsidRPr="00174FFD">
        <w:rPr>
          <w:b/>
          <w:szCs w:val="22"/>
          <w:lang w:val="de-DE"/>
        </w:rPr>
        <w:t>GEGEBENENFALLS BESONDERE VORSICHTSMASSNAHMEN FÜR DIE BESEITIGUNG VON NICHT VERWENDETEM ARZNEIMITTEL ODER DAVON STAMMENDEN ABFALLMATERIALIEN</w:t>
      </w:r>
    </w:p>
    <w:p w14:paraId="0BAD5E5B" w14:textId="77777777" w:rsidR="00CA74E6" w:rsidRPr="00174FFD" w:rsidRDefault="00CA74E6" w:rsidP="00796DDE">
      <w:pPr>
        <w:tabs>
          <w:tab w:val="clear" w:pos="567"/>
        </w:tabs>
        <w:spacing w:line="240" w:lineRule="auto"/>
        <w:rPr>
          <w:szCs w:val="22"/>
          <w:lang w:val="de-DE"/>
        </w:rPr>
      </w:pPr>
    </w:p>
    <w:p w14:paraId="15098F7E" w14:textId="77777777" w:rsidR="00CA74E6" w:rsidRPr="00174FFD" w:rsidRDefault="00CA74E6" w:rsidP="00796DDE">
      <w:pPr>
        <w:tabs>
          <w:tab w:val="clear" w:pos="567"/>
        </w:tabs>
        <w:spacing w:line="240" w:lineRule="auto"/>
        <w:rPr>
          <w:szCs w:val="22"/>
          <w:lang w:val="de-DE"/>
        </w:rPr>
      </w:pPr>
    </w:p>
    <w:p w14:paraId="2AD2A4B9"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11.</w:t>
      </w:r>
      <w:r w:rsidRPr="00174FFD">
        <w:rPr>
          <w:b/>
          <w:szCs w:val="22"/>
          <w:lang w:val="de-DE"/>
        </w:rPr>
        <w:tab/>
      </w:r>
      <w:r w:rsidR="00D319F0" w:rsidRPr="00174FFD">
        <w:rPr>
          <w:b/>
          <w:szCs w:val="22"/>
          <w:lang w:val="de-DE"/>
        </w:rPr>
        <w:t>NAME UND ANSCHRIFT DES PHARMAZEUTISCHEN UNTERNEHMERS</w:t>
      </w:r>
    </w:p>
    <w:p w14:paraId="6E061FC7" w14:textId="77777777" w:rsidR="00CA74E6" w:rsidRPr="00174FFD" w:rsidRDefault="00CA74E6" w:rsidP="00796DDE">
      <w:pPr>
        <w:keepNext/>
        <w:tabs>
          <w:tab w:val="clear" w:pos="567"/>
        </w:tabs>
        <w:spacing w:line="240" w:lineRule="auto"/>
        <w:rPr>
          <w:szCs w:val="22"/>
          <w:lang w:val="de-DE"/>
        </w:rPr>
      </w:pPr>
    </w:p>
    <w:p w14:paraId="7BFDF593" w14:textId="77777777" w:rsidR="006E090C" w:rsidRPr="006869A1" w:rsidRDefault="006E090C" w:rsidP="00796DDE">
      <w:pPr>
        <w:keepNext/>
        <w:spacing w:line="240" w:lineRule="auto"/>
        <w:rPr>
          <w:color w:val="000000"/>
          <w:szCs w:val="22"/>
          <w:lang w:val="en-US"/>
        </w:rPr>
      </w:pPr>
      <w:r w:rsidRPr="006869A1">
        <w:rPr>
          <w:color w:val="000000"/>
          <w:szCs w:val="22"/>
          <w:lang w:val="en-US"/>
        </w:rPr>
        <w:t>Viatris Healthcare Limited</w:t>
      </w:r>
    </w:p>
    <w:p w14:paraId="58C2F1FA" w14:textId="77777777" w:rsidR="006E090C" w:rsidRPr="006869A1" w:rsidRDefault="006E090C" w:rsidP="00796DDE">
      <w:pPr>
        <w:keepNext/>
        <w:spacing w:line="240" w:lineRule="auto"/>
        <w:rPr>
          <w:color w:val="000000"/>
          <w:szCs w:val="22"/>
          <w:lang w:val="en-US"/>
        </w:rPr>
      </w:pPr>
      <w:r w:rsidRPr="006869A1">
        <w:rPr>
          <w:color w:val="000000"/>
          <w:szCs w:val="22"/>
          <w:lang w:val="en-US"/>
        </w:rPr>
        <w:t>Damastown Industrial Park</w:t>
      </w:r>
    </w:p>
    <w:p w14:paraId="49C9DB1D" w14:textId="77777777" w:rsidR="006E090C" w:rsidRPr="00C259EC" w:rsidRDefault="006E090C" w:rsidP="00796DDE">
      <w:pPr>
        <w:keepNext/>
        <w:spacing w:line="240" w:lineRule="auto"/>
        <w:rPr>
          <w:color w:val="000000"/>
          <w:szCs w:val="22"/>
          <w:lang w:val="de-DE"/>
        </w:rPr>
      </w:pPr>
      <w:r w:rsidRPr="00C259EC">
        <w:rPr>
          <w:color w:val="000000"/>
          <w:szCs w:val="22"/>
          <w:lang w:val="de-DE"/>
        </w:rPr>
        <w:t>Mulhuddart</w:t>
      </w:r>
    </w:p>
    <w:p w14:paraId="5FE7B276"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 15</w:t>
      </w:r>
    </w:p>
    <w:p w14:paraId="56B64B48"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w:t>
      </w:r>
    </w:p>
    <w:p w14:paraId="2A72F102" w14:textId="77777777" w:rsidR="007D437A" w:rsidRPr="00C259EC" w:rsidRDefault="007E47E4" w:rsidP="00796DDE">
      <w:pPr>
        <w:spacing w:line="240" w:lineRule="auto"/>
        <w:rPr>
          <w:color w:val="000000"/>
          <w:lang w:val="de-DE"/>
        </w:rPr>
      </w:pPr>
      <w:r w:rsidRPr="00C259EC">
        <w:rPr>
          <w:color w:val="000000"/>
          <w:szCs w:val="22"/>
          <w:lang w:val="de-DE"/>
        </w:rPr>
        <w:t>Irland</w:t>
      </w:r>
    </w:p>
    <w:p w14:paraId="1694AA21" w14:textId="77777777" w:rsidR="00D319F0" w:rsidRPr="00174FFD" w:rsidRDefault="00D319F0" w:rsidP="00796DDE">
      <w:pPr>
        <w:tabs>
          <w:tab w:val="clear" w:pos="567"/>
        </w:tabs>
        <w:spacing w:line="240" w:lineRule="auto"/>
        <w:rPr>
          <w:szCs w:val="22"/>
          <w:lang w:val="de-DE"/>
        </w:rPr>
      </w:pPr>
    </w:p>
    <w:p w14:paraId="604F63A4" w14:textId="77777777" w:rsidR="00CA74E6" w:rsidRPr="00174FFD" w:rsidRDefault="00CA74E6" w:rsidP="00796DDE">
      <w:pPr>
        <w:tabs>
          <w:tab w:val="clear" w:pos="567"/>
        </w:tabs>
        <w:spacing w:line="240" w:lineRule="auto"/>
        <w:rPr>
          <w:szCs w:val="22"/>
          <w:lang w:val="de-DE"/>
        </w:rPr>
      </w:pPr>
    </w:p>
    <w:p w14:paraId="60AE787F" w14:textId="77777777" w:rsidR="008F0654"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12.</w:t>
      </w:r>
      <w:r w:rsidRPr="00174FFD">
        <w:rPr>
          <w:b/>
          <w:szCs w:val="22"/>
          <w:lang w:val="de-DE"/>
        </w:rPr>
        <w:tab/>
      </w:r>
      <w:r w:rsidR="00D319F0" w:rsidRPr="00174FFD">
        <w:rPr>
          <w:b/>
          <w:szCs w:val="22"/>
          <w:lang w:val="de-DE"/>
        </w:rPr>
        <w:t>ZULASSUNGSNUMMER(N)</w:t>
      </w:r>
    </w:p>
    <w:p w14:paraId="20518BE3" w14:textId="77777777" w:rsidR="00CA74E6" w:rsidRPr="00174FFD" w:rsidRDefault="00CA74E6" w:rsidP="00796DDE">
      <w:pPr>
        <w:keepNext/>
        <w:tabs>
          <w:tab w:val="clear" w:pos="567"/>
        </w:tabs>
        <w:spacing w:line="240" w:lineRule="auto"/>
        <w:rPr>
          <w:szCs w:val="22"/>
          <w:lang w:val="de-DE"/>
        </w:rPr>
      </w:pPr>
    </w:p>
    <w:tbl>
      <w:tblPr>
        <w:tblW w:w="0" w:type="auto"/>
        <w:tblLook w:val="04A0" w:firstRow="1" w:lastRow="0" w:firstColumn="1" w:lastColumn="0" w:noHBand="0" w:noVBand="1"/>
      </w:tblPr>
      <w:tblGrid>
        <w:gridCol w:w="4253"/>
        <w:gridCol w:w="4818"/>
      </w:tblGrid>
      <w:tr w:rsidR="00F452F8" w:rsidRPr="00174FFD" w14:paraId="745CCDF1" w14:textId="77777777" w:rsidTr="00DE19AF">
        <w:tc>
          <w:tcPr>
            <w:tcW w:w="4253" w:type="dxa"/>
            <w:shd w:val="clear" w:color="auto" w:fill="auto"/>
          </w:tcPr>
          <w:p w14:paraId="73703E95" w14:textId="77777777" w:rsidR="00F452F8" w:rsidRPr="00174FFD" w:rsidRDefault="00F452F8" w:rsidP="00796DDE">
            <w:pPr>
              <w:tabs>
                <w:tab w:val="clear" w:pos="567"/>
              </w:tabs>
              <w:spacing w:line="240" w:lineRule="auto"/>
              <w:rPr>
                <w:noProof/>
                <w:szCs w:val="22"/>
                <w:lang w:val="en-US"/>
              </w:rPr>
            </w:pPr>
            <w:r w:rsidRPr="00174FFD">
              <w:rPr>
                <w:noProof/>
                <w:szCs w:val="22"/>
                <w:lang w:val="en-US"/>
              </w:rPr>
              <w:t>EU/1/10/652/002</w:t>
            </w:r>
          </w:p>
        </w:tc>
        <w:tc>
          <w:tcPr>
            <w:tcW w:w="4818" w:type="dxa"/>
            <w:shd w:val="clear" w:color="auto" w:fill="auto"/>
          </w:tcPr>
          <w:p w14:paraId="341DC008" w14:textId="77777777" w:rsidR="00F452F8" w:rsidRPr="00174FFD" w:rsidRDefault="00F452F8" w:rsidP="00796DDE">
            <w:pPr>
              <w:tabs>
                <w:tab w:val="clear" w:pos="567"/>
              </w:tabs>
              <w:spacing w:line="240" w:lineRule="auto"/>
              <w:rPr>
                <w:noProof/>
                <w:szCs w:val="22"/>
                <w:lang w:val="en-US"/>
              </w:rPr>
            </w:pPr>
            <w:r w:rsidRPr="00174FFD">
              <w:rPr>
                <w:noProof/>
                <w:szCs w:val="22"/>
                <w:shd w:val="pct15" w:color="auto" w:fill="auto"/>
                <w:lang w:val="en-US"/>
              </w:rPr>
              <w:t>Monatsmehrfachpackung</w:t>
            </w:r>
          </w:p>
        </w:tc>
      </w:tr>
      <w:tr w:rsidR="00F452F8" w:rsidRPr="00E54FAC" w14:paraId="062A3652" w14:textId="77777777" w:rsidTr="00DE19AF">
        <w:tc>
          <w:tcPr>
            <w:tcW w:w="4253" w:type="dxa"/>
            <w:shd w:val="clear" w:color="auto" w:fill="auto"/>
          </w:tcPr>
          <w:p w14:paraId="27558AFE" w14:textId="77777777" w:rsidR="00F452F8" w:rsidRPr="00174FFD" w:rsidRDefault="00F452F8" w:rsidP="00796DDE">
            <w:pPr>
              <w:tabs>
                <w:tab w:val="clear" w:pos="567"/>
              </w:tabs>
              <w:spacing w:line="240" w:lineRule="auto"/>
              <w:rPr>
                <w:noProof/>
                <w:szCs w:val="22"/>
                <w:shd w:val="pct15" w:color="auto" w:fill="auto"/>
                <w:lang w:val="en-US"/>
              </w:rPr>
            </w:pPr>
            <w:r w:rsidRPr="00174FFD">
              <w:rPr>
                <w:noProof/>
                <w:szCs w:val="22"/>
                <w:shd w:val="pct15" w:color="auto" w:fill="auto"/>
                <w:lang w:val="en-US"/>
              </w:rPr>
              <w:t>EU/1/10/652/003</w:t>
            </w:r>
          </w:p>
        </w:tc>
        <w:tc>
          <w:tcPr>
            <w:tcW w:w="4818" w:type="dxa"/>
            <w:shd w:val="clear" w:color="auto" w:fill="auto"/>
          </w:tcPr>
          <w:p w14:paraId="17C1F03E" w14:textId="77777777" w:rsidR="00F452F8" w:rsidRPr="00174FFD" w:rsidRDefault="00F452F8" w:rsidP="00796DDE">
            <w:pPr>
              <w:tabs>
                <w:tab w:val="clear" w:pos="567"/>
              </w:tabs>
              <w:spacing w:line="240" w:lineRule="auto"/>
              <w:rPr>
                <w:noProof/>
                <w:szCs w:val="22"/>
                <w:shd w:val="pct15" w:color="auto" w:fill="auto"/>
                <w:lang w:val="de-CH"/>
              </w:rPr>
            </w:pPr>
            <w:r w:rsidRPr="00174FFD">
              <w:rPr>
                <w:noProof/>
                <w:szCs w:val="22"/>
                <w:shd w:val="pct15" w:color="auto" w:fill="auto"/>
                <w:lang w:val="de-CH"/>
              </w:rPr>
              <w:t>Zwei</w:t>
            </w:r>
            <w:r w:rsidR="00A81ADB" w:rsidRPr="00174FFD">
              <w:rPr>
                <w:noProof/>
                <w:szCs w:val="22"/>
                <w:shd w:val="pct15" w:color="auto" w:fill="auto"/>
                <w:lang w:val="de-CH"/>
              </w:rPr>
              <w:t> </w:t>
            </w:r>
            <w:r w:rsidRPr="00174FFD">
              <w:rPr>
                <w:noProof/>
                <w:szCs w:val="22"/>
                <w:shd w:val="pct15" w:color="auto" w:fill="auto"/>
                <w:lang w:val="de-CH"/>
              </w:rPr>
              <w:t>Monatsmehrfachpackungen, in Folie verpackt</w:t>
            </w:r>
          </w:p>
        </w:tc>
      </w:tr>
    </w:tbl>
    <w:p w14:paraId="1C729952" w14:textId="77777777" w:rsidR="00CA74E6" w:rsidRPr="00174FFD" w:rsidRDefault="00CA74E6" w:rsidP="00796DDE">
      <w:pPr>
        <w:tabs>
          <w:tab w:val="clear" w:pos="567"/>
        </w:tabs>
        <w:spacing w:line="240" w:lineRule="auto"/>
        <w:rPr>
          <w:szCs w:val="22"/>
          <w:lang w:val="de-DE"/>
        </w:rPr>
      </w:pPr>
    </w:p>
    <w:p w14:paraId="737094BC" w14:textId="77777777" w:rsidR="00CA74E6" w:rsidRPr="00174FFD" w:rsidRDefault="00CA74E6" w:rsidP="00796DDE">
      <w:pPr>
        <w:tabs>
          <w:tab w:val="clear" w:pos="567"/>
        </w:tabs>
        <w:spacing w:line="240" w:lineRule="auto"/>
        <w:rPr>
          <w:szCs w:val="22"/>
          <w:lang w:val="de-DE"/>
        </w:rPr>
      </w:pPr>
    </w:p>
    <w:p w14:paraId="4106E81C"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13.</w:t>
      </w:r>
      <w:r w:rsidRPr="00174FFD">
        <w:rPr>
          <w:b/>
          <w:szCs w:val="22"/>
          <w:lang w:val="de-DE"/>
        </w:rPr>
        <w:tab/>
      </w:r>
      <w:r w:rsidR="00D319F0" w:rsidRPr="00174FFD">
        <w:rPr>
          <w:b/>
          <w:szCs w:val="22"/>
          <w:lang w:val="de-DE"/>
        </w:rPr>
        <w:t>CHARGENBEZEICHNUNG</w:t>
      </w:r>
    </w:p>
    <w:p w14:paraId="41033EBB" w14:textId="77777777" w:rsidR="00CA74E6" w:rsidRPr="00174FFD" w:rsidRDefault="00CA74E6" w:rsidP="00796DDE">
      <w:pPr>
        <w:keepNext/>
        <w:tabs>
          <w:tab w:val="clear" w:pos="567"/>
        </w:tabs>
        <w:spacing w:line="240" w:lineRule="auto"/>
        <w:rPr>
          <w:szCs w:val="22"/>
          <w:lang w:val="de-DE"/>
        </w:rPr>
      </w:pPr>
    </w:p>
    <w:p w14:paraId="348A6D7E" w14:textId="77777777" w:rsidR="00D319F0" w:rsidRPr="00174FFD" w:rsidRDefault="00D319F0" w:rsidP="00796DDE">
      <w:pPr>
        <w:tabs>
          <w:tab w:val="clear" w:pos="567"/>
        </w:tabs>
        <w:spacing w:line="240" w:lineRule="auto"/>
        <w:rPr>
          <w:szCs w:val="22"/>
          <w:lang w:val="de-DE"/>
        </w:rPr>
      </w:pPr>
      <w:r w:rsidRPr="00174FFD">
        <w:rPr>
          <w:szCs w:val="22"/>
          <w:lang w:val="de-DE"/>
        </w:rPr>
        <w:t>Ch.</w:t>
      </w:r>
      <w:r w:rsidR="00FD4A1C" w:rsidRPr="00174FFD">
        <w:rPr>
          <w:szCs w:val="22"/>
          <w:lang w:val="de-DE"/>
        </w:rPr>
        <w:noBreakHyphen/>
      </w:r>
      <w:r w:rsidRPr="00174FFD">
        <w:rPr>
          <w:szCs w:val="22"/>
          <w:lang w:val="de-DE"/>
        </w:rPr>
        <w:t>B.:</w:t>
      </w:r>
    </w:p>
    <w:p w14:paraId="3D974148" w14:textId="77777777" w:rsidR="00CA74E6" w:rsidRPr="00174FFD" w:rsidRDefault="00CA74E6" w:rsidP="00796DDE">
      <w:pPr>
        <w:tabs>
          <w:tab w:val="clear" w:pos="567"/>
        </w:tabs>
        <w:spacing w:line="240" w:lineRule="auto"/>
        <w:rPr>
          <w:szCs w:val="22"/>
          <w:lang w:val="de-DE"/>
        </w:rPr>
      </w:pPr>
    </w:p>
    <w:p w14:paraId="6EB03E12" w14:textId="77777777" w:rsidR="00CA74E6" w:rsidRPr="00174FFD" w:rsidRDefault="00CA74E6" w:rsidP="00796DDE">
      <w:pPr>
        <w:tabs>
          <w:tab w:val="clear" w:pos="567"/>
        </w:tabs>
        <w:spacing w:line="240" w:lineRule="auto"/>
        <w:rPr>
          <w:szCs w:val="22"/>
          <w:lang w:val="de-DE"/>
        </w:rPr>
      </w:pPr>
    </w:p>
    <w:p w14:paraId="7A4A2D59"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14.</w:t>
      </w:r>
      <w:r w:rsidRPr="00174FFD">
        <w:rPr>
          <w:b/>
          <w:szCs w:val="22"/>
          <w:lang w:val="de-DE"/>
        </w:rPr>
        <w:tab/>
      </w:r>
      <w:r w:rsidR="00D319F0" w:rsidRPr="00174FFD">
        <w:rPr>
          <w:b/>
          <w:szCs w:val="22"/>
          <w:lang w:val="de-DE"/>
        </w:rPr>
        <w:t>VERKAUFSABGRENZUNG</w:t>
      </w:r>
    </w:p>
    <w:p w14:paraId="0ABAB66E" w14:textId="77777777" w:rsidR="00CA74E6" w:rsidRPr="00174FFD" w:rsidRDefault="00CA74E6" w:rsidP="00796DDE">
      <w:pPr>
        <w:keepNext/>
        <w:tabs>
          <w:tab w:val="clear" w:pos="567"/>
        </w:tabs>
        <w:spacing w:line="240" w:lineRule="auto"/>
        <w:rPr>
          <w:szCs w:val="22"/>
          <w:lang w:val="de-DE"/>
        </w:rPr>
      </w:pPr>
    </w:p>
    <w:p w14:paraId="37F5609E" w14:textId="77777777" w:rsidR="00CA74E6" w:rsidRPr="00174FFD" w:rsidRDefault="00CA74E6" w:rsidP="00796DDE">
      <w:pPr>
        <w:tabs>
          <w:tab w:val="clear" w:pos="567"/>
        </w:tabs>
        <w:spacing w:line="240" w:lineRule="auto"/>
        <w:rPr>
          <w:szCs w:val="22"/>
          <w:lang w:val="de-DE"/>
        </w:rPr>
      </w:pPr>
    </w:p>
    <w:p w14:paraId="5B887240"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15.</w:t>
      </w:r>
      <w:r w:rsidRPr="00174FFD">
        <w:rPr>
          <w:b/>
          <w:szCs w:val="22"/>
          <w:lang w:val="de-DE"/>
        </w:rPr>
        <w:tab/>
      </w:r>
      <w:r w:rsidR="00D319F0" w:rsidRPr="00174FFD">
        <w:rPr>
          <w:b/>
          <w:szCs w:val="22"/>
          <w:lang w:val="de-DE"/>
        </w:rPr>
        <w:t>HINWEISE FÜR DEN GEBRAUCH</w:t>
      </w:r>
    </w:p>
    <w:p w14:paraId="1C93EDD3" w14:textId="77777777" w:rsidR="00CA74E6" w:rsidRPr="00174FFD" w:rsidRDefault="00CA74E6" w:rsidP="00796DDE">
      <w:pPr>
        <w:tabs>
          <w:tab w:val="clear" w:pos="567"/>
        </w:tabs>
        <w:spacing w:line="240" w:lineRule="auto"/>
        <w:rPr>
          <w:szCs w:val="22"/>
          <w:lang w:val="de-DE"/>
        </w:rPr>
      </w:pPr>
    </w:p>
    <w:p w14:paraId="721772B1" w14:textId="77777777" w:rsidR="00CA74E6" w:rsidRPr="00174FFD" w:rsidRDefault="00CA74E6" w:rsidP="00796DDE">
      <w:pPr>
        <w:tabs>
          <w:tab w:val="clear" w:pos="567"/>
        </w:tabs>
        <w:spacing w:line="240" w:lineRule="auto"/>
        <w:rPr>
          <w:szCs w:val="22"/>
          <w:lang w:val="de-DE"/>
        </w:rPr>
      </w:pPr>
    </w:p>
    <w:p w14:paraId="0897F59A"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lastRenderedPageBreak/>
        <w:t>16.</w:t>
      </w:r>
      <w:r w:rsidRPr="00174FFD">
        <w:rPr>
          <w:b/>
          <w:szCs w:val="22"/>
          <w:lang w:val="de-DE"/>
        </w:rPr>
        <w:tab/>
      </w:r>
      <w:r w:rsidR="007049EC" w:rsidRPr="00174FFD">
        <w:rPr>
          <w:b/>
          <w:szCs w:val="22"/>
          <w:lang w:val="de-DE"/>
        </w:rPr>
        <w:t>ANGABEN IN BLINDENSCHRIFT</w:t>
      </w:r>
    </w:p>
    <w:p w14:paraId="48B5CDD1" w14:textId="77777777" w:rsidR="00CA74E6" w:rsidRPr="00174FFD" w:rsidRDefault="00CA74E6" w:rsidP="00796DDE">
      <w:pPr>
        <w:keepNext/>
        <w:tabs>
          <w:tab w:val="clear" w:pos="567"/>
        </w:tabs>
        <w:spacing w:line="240" w:lineRule="auto"/>
        <w:rPr>
          <w:iCs/>
          <w:szCs w:val="22"/>
          <w:lang w:val="de-DE"/>
        </w:rPr>
      </w:pPr>
    </w:p>
    <w:p w14:paraId="01A59F99" w14:textId="77777777" w:rsidR="00CA74E6" w:rsidRPr="00174FFD" w:rsidRDefault="00CA74E6" w:rsidP="00796DDE">
      <w:pPr>
        <w:spacing w:line="240" w:lineRule="auto"/>
        <w:rPr>
          <w:szCs w:val="22"/>
          <w:lang w:val="de-DE"/>
        </w:rPr>
      </w:pPr>
      <w:r w:rsidRPr="00174FFD">
        <w:rPr>
          <w:szCs w:val="22"/>
          <w:lang w:val="de-DE"/>
        </w:rPr>
        <w:t>TOBI Podhaler</w:t>
      </w:r>
    </w:p>
    <w:p w14:paraId="49E86DCC" w14:textId="77777777" w:rsidR="00CC6784" w:rsidRPr="00174FFD" w:rsidRDefault="00CC6784" w:rsidP="00796DDE">
      <w:pPr>
        <w:spacing w:line="240" w:lineRule="auto"/>
        <w:rPr>
          <w:szCs w:val="22"/>
          <w:lang w:val="de-DE"/>
        </w:rPr>
      </w:pPr>
    </w:p>
    <w:p w14:paraId="74C9144F" w14:textId="77777777" w:rsidR="00CC6784" w:rsidRPr="00174FFD" w:rsidRDefault="00CC6784" w:rsidP="00796DDE">
      <w:pPr>
        <w:spacing w:line="240" w:lineRule="auto"/>
        <w:rPr>
          <w:szCs w:val="22"/>
          <w:lang w:val="de-DE"/>
        </w:rPr>
      </w:pPr>
    </w:p>
    <w:p w14:paraId="611D00E6" w14:textId="77777777" w:rsidR="00CC6784" w:rsidRPr="00174FFD" w:rsidRDefault="00CC6784"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e-DE"/>
        </w:rPr>
      </w:pPr>
      <w:r w:rsidRPr="00174FFD">
        <w:rPr>
          <w:b/>
          <w:noProof/>
          <w:lang w:val="de-DE"/>
        </w:rPr>
        <w:t>17.</w:t>
      </w:r>
      <w:r w:rsidRPr="00174FFD">
        <w:rPr>
          <w:b/>
          <w:noProof/>
          <w:lang w:val="de-DE"/>
        </w:rPr>
        <w:tab/>
        <w:t>INDIVIDUELLES ERKENNUNGSMERKMAL – 2D-BARCODE</w:t>
      </w:r>
    </w:p>
    <w:p w14:paraId="30B86E78" w14:textId="77777777" w:rsidR="00CC6784" w:rsidRPr="00174FFD" w:rsidRDefault="00CC6784" w:rsidP="00796DDE">
      <w:pPr>
        <w:keepNext/>
        <w:widowControl w:val="0"/>
        <w:tabs>
          <w:tab w:val="clear" w:pos="567"/>
        </w:tabs>
        <w:spacing w:line="240" w:lineRule="auto"/>
        <w:rPr>
          <w:noProof/>
          <w:lang w:val="de-DE"/>
        </w:rPr>
      </w:pPr>
    </w:p>
    <w:p w14:paraId="2E72AF30" w14:textId="77777777" w:rsidR="00CC6784" w:rsidRPr="00174FFD" w:rsidRDefault="00CC6784" w:rsidP="00796DDE">
      <w:pPr>
        <w:widowControl w:val="0"/>
        <w:tabs>
          <w:tab w:val="clear" w:pos="567"/>
        </w:tabs>
        <w:spacing w:line="240" w:lineRule="auto"/>
        <w:rPr>
          <w:noProof/>
          <w:lang w:val="de-DE"/>
        </w:rPr>
      </w:pPr>
    </w:p>
    <w:p w14:paraId="00B783C2" w14:textId="77777777" w:rsidR="00CC6784" w:rsidRPr="00174FFD" w:rsidRDefault="00CC6784"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174FFD">
        <w:rPr>
          <w:b/>
          <w:noProof/>
          <w:lang w:val="de-DE"/>
        </w:rPr>
        <w:t>18.</w:t>
      </w:r>
      <w:r w:rsidRPr="00174FFD">
        <w:rPr>
          <w:b/>
          <w:noProof/>
          <w:lang w:val="de-DE"/>
        </w:rPr>
        <w:tab/>
        <w:t>INDIVIDUELLES ERKENNUNGSMERKMAL – VOM MENSCHEN LESBARES FORMAT</w:t>
      </w:r>
    </w:p>
    <w:p w14:paraId="1B464940" w14:textId="77777777" w:rsidR="00CC6784" w:rsidRPr="00174FFD" w:rsidRDefault="00CC6784" w:rsidP="00796DDE">
      <w:pPr>
        <w:keepNext/>
        <w:widowControl w:val="0"/>
        <w:tabs>
          <w:tab w:val="clear" w:pos="567"/>
        </w:tabs>
        <w:spacing w:line="240" w:lineRule="auto"/>
        <w:rPr>
          <w:noProof/>
          <w:lang w:val="de-DE"/>
        </w:rPr>
      </w:pPr>
    </w:p>
    <w:p w14:paraId="7274D053" w14:textId="77777777" w:rsidR="00A81ADB" w:rsidRPr="00174FFD" w:rsidRDefault="00A81ADB" w:rsidP="00D26957">
      <w:pPr>
        <w:widowControl w:val="0"/>
        <w:tabs>
          <w:tab w:val="clear" w:pos="567"/>
        </w:tabs>
        <w:spacing w:line="240" w:lineRule="auto"/>
        <w:rPr>
          <w:szCs w:val="22"/>
          <w:lang w:val="de-DE"/>
        </w:rPr>
      </w:pPr>
    </w:p>
    <w:p w14:paraId="0668EEB6" w14:textId="77777777" w:rsidR="00CA74E6" w:rsidRPr="00640036" w:rsidRDefault="00CA74E6" w:rsidP="00796DDE">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e-DE"/>
        </w:rPr>
      </w:pPr>
      <w:r w:rsidRPr="00174FFD">
        <w:rPr>
          <w:szCs w:val="22"/>
          <w:lang w:val="de-DE"/>
        </w:rPr>
        <w:br w:type="page"/>
      </w:r>
      <w:r w:rsidR="00D319F0" w:rsidRPr="00640036">
        <w:rPr>
          <w:b/>
          <w:bCs/>
          <w:szCs w:val="22"/>
          <w:lang w:val="de-DE"/>
        </w:rPr>
        <w:lastRenderedPageBreak/>
        <w:t>ANGABEN AUF DER ÄUSSEREN UMHÜLLUNG</w:t>
      </w:r>
    </w:p>
    <w:p w14:paraId="029A833A" w14:textId="77777777" w:rsidR="00CA74E6" w:rsidRPr="00174FFD" w:rsidRDefault="00CA74E6" w:rsidP="00796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7CA90A01" w14:textId="77777777" w:rsidR="00CA74E6" w:rsidRPr="00174FFD" w:rsidRDefault="00611EFE" w:rsidP="00796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174FFD">
        <w:rPr>
          <w:b/>
          <w:szCs w:val="22"/>
          <w:lang w:val="de-DE"/>
        </w:rPr>
        <w:t xml:space="preserve">UMKARTON DER MEHRFACHPACKUNG </w:t>
      </w:r>
      <w:r w:rsidR="00CA74E6" w:rsidRPr="00174FFD">
        <w:rPr>
          <w:b/>
          <w:szCs w:val="22"/>
          <w:lang w:val="de-DE"/>
        </w:rPr>
        <w:t>(</w:t>
      </w:r>
      <w:r w:rsidRPr="00174FFD">
        <w:rPr>
          <w:b/>
          <w:szCs w:val="22"/>
          <w:lang w:val="de-DE"/>
        </w:rPr>
        <w:t>E</w:t>
      </w:r>
      <w:r w:rsidR="00CA74E6" w:rsidRPr="00174FFD">
        <w:rPr>
          <w:b/>
          <w:szCs w:val="22"/>
          <w:lang w:val="de-DE"/>
        </w:rPr>
        <w:t>IN</w:t>
      </w:r>
      <w:r w:rsidRPr="00174FFD">
        <w:rPr>
          <w:b/>
          <w:szCs w:val="22"/>
          <w:lang w:val="de-DE"/>
        </w:rPr>
        <w:t>S</w:t>
      </w:r>
      <w:r w:rsidR="00CA74E6" w:rsidRPr="00174FFD">
        <w:rPr>
          <w:b/>
          <w:szCs w:val="22"/>
          <w:lang w:val="de-DE"/>
        </w:rPr>
        <w:t>C</w:t>
      </w:r>
      <w:r w:rsidRPr="00174FFD">
        <w:rPr>
          <w:b/>
          <w:szCs w:val="22"/>
          <w:lang w:val="de-DE"/>
        </w:rPr>
        <w:t>H</w:t>
      </w:r>
      <w:r w:rsidR="00CA74E6" w:rsidRPr="00174FFD">
        <w:rPr>
          <w:b/>
          <w:szCs w:val="22"/>
          <w:lang w:val="de-DE"/>
        </w:rPr>
        <w:t>LI</w:t>
      </w:r>
      <w:r w:rsidRPr="00174FFD">
        <w:rPr>
          <w:b/>
          <w:szCs w:val="22"/>
          <w:lang w:val="de-DE"/>
        </w:rPr>
        <w:t>ESSLICH</w:t>
      </w:r>
      <w:r w:rsidR="00CA74E6" w:rsidRPr="00174FFD">
        <w:rPr>
          <w:b/>
          <w:szCs w:val="22"/>
          <w:lang w:val="de-DE"/>
        </w:rPr>
        <w:t xml:space="preserve"> </w:t>
      </w:r>
      <w:smartTag w:uri="urn:schemas-microsoft-com:office:smarttags" w:element="stockticker">
        <w:r w:rsidR="00CA74E6" w:rsidRPr="00174FFD">
          <w:rPr>
            <w:b/>
            <w:szCs w:val="22"/>
            <w:lang w:val="de-DE"/>
          </w:rPr>
          <w:t>BLUE</w:t>
        </w:r>
      </w:smartTag>
      <w:r w:rsidR="00CA74E6" w:rsidRPr="00174FFD">
        <w:rPr>
          <w:b/>
          <w:szCs w:val="22"/>
          <w:lang w:val="de-DE"/>
        </w:rPr>
        <w:t xml:space="preserve"> </w:t>
      </w:r>
      <w:smartTag w:uri="urn:schemas-microsoft-com:office:smarttags" w:element="stockticker">
        <w:r w:rsidR="00CA74E6" w:rsidRPr="00174FFD">
          <w:rPr>
            <w:b/>
            <w:szCs w:val="22"/>
            <w:lang w:val="de-DE"/>
          </w:rPr>
          <w:t>BOX</w:t>
        </w:r>
      </w:smartTag>
      <w:r w:rsidR="00CA74E6" w:rsidRPr="00174FFD">
        <w:rPr>
          <w:b/>
          <w:szCs w:val="22"/>
          <w:lang w:val="de-DE"/>
        </w:rPr>
        <w:t>)</w:t>
      </w:r>
    </w:p>
    <w:p w14:paraId="7BF1C292" w14:textId="77777777" w:rsidR="00CA74E6" w:rsidRPr="00174FFD" w:rsidRDefault="00CA74E6" w:rsidP="00796DDE">
      <w:pPr>
        <w:tabs>
          <w:tab w:val="clear" w:pos="567"/>
        </w:tabs>
        <w:spacing w:line="240" w:lineRule="auto"/>
        <w:rPr>
          <w:szCs w:val="22"/>
          <w:lang w:val="de-DE"/>
        </w:rPr>
      </w:pPr>
    </w:p>
    <w:p w14:paraId="04C255B3" w14:textId="77777777" w:rsidR="00CA74E6" w:rsidRPr="00174FFD" w:rsidRDefault="00CA74E6" w:rsidP="00796DDE">
      <w:pPr>
        <w:tabs>
          <w:tab w:val="clear" w:pos="567"/>
        </w:tabs>
        <w:spacing w:line="240" w:lineRule="auto"/>
        <w:rPr>
          <w:szCs w:val="22"/>
          <w:lang w:val="de-DE"/>
        </w:rPr>
      </w:pPr>
    </w:p>
    <w:p w14:paraId="2E5E74D7"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w:t>
      </w:r>
      <w:r w:rsidRPr="00174FFD">
        <w:rPr>
          <w:b/>
          <w:szCs w:val="22"/>
          <w:lang w:val="de-DE"/>
        </w:rPr>
        <w:tab/>
      </w:r>
      <w:r w:rsidR="009001AE" w:rsidRPr="00174FFD">
        <w:rPr>
          <w:b/>
          <w:szCs w:val="22"/>
          <w:lang w:val="de-DE"/>
        </w:rPr>
        <w:t>BEZEICHNUNG DES ARZNEIMITTELS</w:t>
      </w:r>
    </w:p>
    <w:p w14:paraId="78B53A83" w14:textId="77777777" w:rsidR="00CA74E6" w:rsidRPr="00174FFD" w:rsidRDefault="00CA74E6" w:rsidP="00796DDE">
      <w:pPr>
        <w:keepNext/>
        <w:tabs>
          <w:tab w:val="clear" w:pos="567"/>
        </w:tabs>
        <w:spacing w:line="240" w:lineRule="auto"/>
        <w:rPr>
          <w:szCs w:val="22"/>
          <w:lang w:val="de-DE"/>
        </w:rPr>
      </w:pPr>
    </w:p>
    <w:p w14:paraId="5B92AEB2" w14:textId="77777777" w:rsidR="00CA74E6" w:rsidRPr="00174FFD" w:rsidRDefault="00CA74E6" w:rsidP="00796DDE">
      <w:pPr>
        <w:keepNext/>
        <w:tabs>
          <w:tab w:val="clear" w:pos="567"/>
        </w:tabs>
        <w:spacing w:line="240" w:lineRule="auto"/>
        <w:rPr>
          <w:szCs w:val="22"/>
          <w:lang w:val="de-DE"/>
        </w:rPr>
      </w:pPr>
      <w:r w:rsidRPr="00174FFD">
        <w:rPr>
          <w:szCs w:val="22"/>
          <w:lang w:val="de-DE"/>
        </w:rPr>
        <w:t xml:space="preserve">TOBI Podhaler 28 mg </w:t>
      </w:r>
      <w:r w:rsidR="009001AE" w:rsidRPr="00174FFD">
        <w:rPr>
          <w:szCs w:val="22"/>
          <w:lang w:val="de-DE"/>
        </w:rPr>
        <w:t>Hartkapseln mit Pulver zur Inhalation</w:t>
      </w:r>
    </w:p>
    <w:p w14:paraId="2544CD4A" w14:textId="77777777" w:rsidR="00CA74E6" w:rsidRPr="00174FFD" w:rsidRDefault="00CA74E6" w:rsidP="00796DDE">
      <w:pPr>
        <w:tabs>
          <w:tab w:val="clear" w:pos="567"/>
        </w:tabs>
        <w:spacing w:line="240" w:lineRule="auto"/>
        <w:rPr>
          <w:szCs w:val="22"/>
          <w:lang w:val="de-DE"/>
        </w:rPr>
      </w:pPr>
      <w:r w:rsidRPr="00174FFD">
        <w:rPr>
          <w:szCs w:val="22"/>
          <w:lang w:val="de-DE"/>
        </w:rPr>
        <w:t>Tobramycin</w:t>
      </w:r>
    </w:p>
    <w:p w14:paraId="5B845591" w14:textId="77777777" w:rsidR="00CA74E6" w:rsidRPr="00174FFD" w:rsidRDefault="00CA74E6" w:rsidP="00796DDE">
      <w:pPr>
        <w:tabs>
          <w:tab w:val="clear" w:pos="567"/>
        </w:tabs>
        <w:spacing w:line="240" w:lineRule="auto"/>
        <w:rPr>
          <w:szCs w:val="22"/>
          <w:lang w:val="de-DE"/>
        </w:rPr>
      </w:pPr>
    </w:p>
    <w:p w14:paraId="7ED372AA" w14:textId="77777777" w:rsidR="00CA74E6" w:rsidRPr="00174FFD" w:rsidRDefault="00CA74E6" w:rsidP="00796DDE">
      <w:pPr>
        <w:tabs>
          <w:tab w:val="clear" w:pos="567"/>
        </w:tabs>
        <w:spacing w:line="240" w:lineRule="auto"/>
        <w:rPr>
          <w:szCs w:val="22"/>
          <w:lang w:val="de-DE"/>
        </w:rPr>
      </w:pPr>
    </w:p>
    <w:p w14:paraId="10E2DF8B"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2.</w:t>
      </w:r>
      <w:r w:rsidRPr="00174FFD">
        <w:rPr>
          <w:b/>
          <w:szCs w:val="22"/>
          <w:lang w:val="de-DE"/>
        </w:rPr>
        <w:tab/>
      </w:r>
      <w:r w:rsidR="009001AE" w:rsidRPr="00174FFD">
        <w:rPr>
          <w:b/>
          <w:szCs w:val="22"/>
          <w:lang w:val="de-DE"/>
        </w:rPr>
        <w:t>WIRKSTOFF(E)</w:t>
      </w:r>
    </w:p>
    <w:p w14:paraId="6AA68DAB" w14:textId="77777777" w:rsidR="00CA74E6" w:rsidRPr="00174FFD" w:rsidRDefault="00CA74E6" w:rsidP="00796DDE">
      <w:pPr>
        <w:keepNext/>
        <w:tabs>
          <w:tab w:val="clear" w:pos="567"/>
        </w:tabs>
        <w:spacing w:line="240" w:lineRule="auto"/>
        <w:rPr>
          <w:szCs w:val="22"/>
          <w:lang w:val="de-DE"/>
        </w:rPr>
      </w:pPr>
    </w:p>
    <w:p w14:paraId="1295BF7A" w14:textId="77777777" w:rsidR="00CA74E6" w:rsidRPr="00174FFD" w:rsidRDefault="009001AE" w:rsidP="00796DDE">
      <w:pPr>
        <w:tabs>
          <w:tab w:val="clear" w:pos="567"/>
        </w:tabs>
        <w:spacing w:line="240" w:lineRule="auto"/>
        <w:rPr>
          <w:szCs w:val="22"/>
          <w:lang w:val="de-DE"/>
        </w:rPr>
      </w:pPr>
      <w:r w:rsidRPr="00174FFD">
        <w:rPr>
          <w:szCs w:val="22"/>
          <w:lang w:val="de-DE"/>
        </w:rPr>
        <w:t>Jede Hartkapsel enthält 28 mg Tobramycin</w:t>
      </w:r>
      <w:r w:rsidR="00CA74E6" w:rsidRPr="00174FFD">
        <w:rPr>
          <w:szCs w:val="22"/>
          <w:lang w:val="de-DE"/>
        </w:rPr>
        <w:t>.</w:t>
      </w:r>
    </w:p>
    <w:p w14:paraId="15DF6372" w14:textId="77777777" w:rsidR="00CA74E6" w:rsidRPr="00174FFD" w:rsidRDefault="00CA74E6" w:rsidP="00796DDE">
      <w:pPr>
        <w:tabs>
          <w:tab w:val="clear" w:pos="567"/>
        </w:tabs>
        <w:spacing w:line="240" w:lineRule="auto"/>
        <w:rPr>
          <w:szCs w:val="22"/>
          <w:lang w:val="de-DE"/>
        </w:rPr>
      </w:pPr>
    </w:p>
    <w:p w14:paraId="35F6C1C4" w14:textId="77777777" w:rsidR="00CA74E6" w:rsidRPr="00174FFD" w:rsidRDefault="00CA74E6" w:rsidP="00796DDE">
      <w:pPr>
        <w:tabs>
          <w:tab w:val="clear" w:pos="567"/>
        </w:tabs>
        <w:spacing w:line="240" w:lineRule="auto"/>
        <w:rPr>
          <w:szCs w:val="22"/>
          <w:lang w:val="de-DE"/>
        </w:rPr>
      </w:pPr>
    </w:p>
    <w:p w14:paraId="56743C44"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3.</w:t>
      </w:r>
      <w:r w:rsidRPr="00174FFD">
        <w:rPr>
          <w:b/>
          <w:szCs w:val="22"/>
          <w:lang w:val="de-DE"/>
        </w:rPr>
        <w:tab/>
      </w:r>
      <w:r w:rsidR="009001AE" w:rsidRPr="00174FFD">
        <w:rPr>
          <w:b/>
          <w:szCs w:val="22"/>
          <w:lang w:val="de-DE"/>
        </w:rPr>
        <w:t>SONSTIGE BESTANDTEILE</w:t>
      </w:r>
    </w:p>
    <w:p w14:paraId="4438E228" w14:textId="77777777" w:rsidR="00CA74E6" w:rsidRPr="00174FFD" w:rsidRDefault="00CA74E6" w:rsidP="00796DDE">
      <w:pPr>
        <w:keepNext/>
        <w:tabs>
          <w:tab w:val="clear" w:pos="567"/>
        </w:tabs>
        <w:spacing w:line="240" w:lineRule="auto"/>
        <w:rPr>
          <w:szCs w:val="22"/>
          <w:lang w:val="de-DE"/>
        </w:rPr>
      </w:pPr>
    </w:p>
    <w:p w14:paraId="5548F01F" w14:textId="77777777" w:rsidR="00CA74E6" w:rsidRPr="00174FFD" w:rsidRDefault="009001AE" w:rsidP="00796DDE">
      <w:pPr>
        <w:spacing w:line="240" w:lineRule="auto"/>
        <w:rPr>
          <w:szCs w:val="22"/>
          <w:lang w:val="de-DE"/>
        </w:rPr>
      </w:pPr>
      <w:r w:rsidRPr="00174FFD">
        <w:rPr>
          <w:szCs w:val="22"/>
          <w:lang w:val="de-DE"/>
        </w:rPr>
        <w:t>Enthält 1,2</w:t>
      </w:r>
      <w:r w:rsidR="00FD4A1C" w:rsidRPr="00174FFD">
        <w:rPr>
          <w:szCs w:val="22"/>
          <w:lang w:val="de-DE"/>
        </w:rPr>
        <w:noBreakHyphen/>
      </w:r>
      <w:r w:rsidRPr="00174FFD">
        <w:rPr>
          <w:szCs w:val="22"/>
          <w:lang w:val="de-DE"/>
        </w:rPr>
        <w:t>Distearoyl</w:t>
      </w:r>
      <w:r w:rsidR="00FD4A1C" w:rsidRPr="00174FFD">
        <w:rPr>
          <w:szCs w:val="22"/>
          <w:lang w:val="de-DE"/>
        </w:rPr>
        <w:noBreakHyphen/>
      </w:r>
      <w:r w:rsidRPr="00174FFD">
        <w:rPr>
          <w:szCs w:val="22"/>
          <w:lang w:val="de-DE"/>
        </w:rPr>
        <w:t>sn</w:t>
      </w:r>
      <w:r w:rsidR="00FD4A1C" w:rsidRPr="00174FFD">
        <w:rPr>
          <w:szCs w:val="22"/>
          <w:lang w:val="de-DE"/>
        </w:rPr>
        <w:noBreakHyphen/>
      </w:r>
      <w:r w:rsidRPr="00174FFD">
        <w:rPr>
          <w:szCs w:val="22"/>
          <w:lang w:val="de-DE"/>
        </w:rPr>
        <w:t>Glycero</w:t>
      </w:r>
      <w:r w:rsidR="00FD4A1C" w:rsidRPr="00174FFD">
        <w:rPr>
          <w:szCs w:val="22"/>
          <w:lang w:val="de-DE"/>
        </w:rPr>
        <w:noBreakHyphen/>
      </w:r>
      <w:r w:rsidRPr="00174FFD">
        <w:rPr>
          <w:szCs w:val="22"/>
          <w:lang w:val="de-DE"/>
        </w:rPr>
        <w:t>3</w:t>
      </w:r>
      <w:r w:rsidR="00FD4A1C" w:rsidRPr="00174FFD">
        <w:rPr>
          <w:szCs w:val="22"/>
          <w:lang w:val="de-DE"/>
        </w:rPr>
        <w:noBreakHyphen/>
      </w:r>
      <w:r w:rsidRPr="00174FFD">
        <w:rPr>
          <w:szCs w:val="22"/>
          <w:lang w:val="de-DE"/>
        </w:rPr>
        <w:t>Phosphocholin (DSPC), Kalziumchlorid und Schwefelsäure (zur pH</w:t>
      </w:r>
      <w:r w:rsidR="00FD4A1C" w:rsidRPr="00174FFD">
        <w:rPr>
          <w:szCs w:val="22"/>
          <w:lang w:val="de-DE"/>
        </w:rPr>
        <w:noBreakHyphen/>
      </w:r>
      <w:r w:rsidRPr="00174FFD">
        <w:rPr>
          <w:szCs w:val="22"/>
          <w:lang w:val="de-DE"/>
        </w:rPr>
        <w:t>Einstellung)</w:t>
      </w:r>
      <w:r w:rsidR="00CA74E6" w:rsidRPr="00174FFD">
        <w:rPr>
          <w:szCs w:val="22"/>
          <w:lang w:val="de-DE"/>
        </w:rPr>
        <w:t>.</w:t>
      </w:r>
    </w:p>
    <w:p w14:paraId="6A30BC10" w14:textId="77777777" w:rsidR="00CA74E6" w:rsidRPr="00174FFD" w:rsidRDefault="00CA74E6" w:rsidP="00796DDE">
      <w:pPr>
        <w:spacing w:line="240" w:lineRule="auto"/>
        <w:rPr>
          <w:szCs w:val="22"/>
          <w:lang w:val="de-DE"/>
        </w:rPr>
      </w:pPr>
    </w:p>
    <w:p w14:paraId="6AAB93BE" w14:textId="77777777" w:rsidR="00CA74E6" w:rsidRPr="00174FFD" w:rsidRDefault="00CA74E6" w:rsidP="00796DDE">
      <w:pPr>
        <w:tabs>
          <w:tab w:val="clear" w:pos="567"/>
        </w:tabs>
        <w:spacing w:line="240" w:lineRule="auto"/>
        <w:rPr>
          <w:szCs w:val="22"/>
          <w:lang w:val="de-DE"/>
        </w:rPr>
      </w:pPr>
    </w:p>
    <w:p w14:paraId="534FC95F"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4.</w:t>
      </w:r>
      <w:r w:rsidRPr="00174FFD">
        <w:rPr>
          <w:b/>
          <w:szCs w:val="22"/>
          <w:lang w:val="de-DE"/>
        </w:rPr>
        <w:tab/>
      </w:r>
      <w:r w:rsidR="009001AE" w:rsidRPr="00174FFD">
        <w:rPr>
          <w:b/>
          <w:szCs w:val="22"/>
          <w:lang w:val="de-DE"/>
        </w:rPr>
        <w:t>DARREICHUNGSFORM UND INHALT</w:t>
      </w:r>
    </w:p>
    <w:p w14:paraId="36ED2A30" w14:textId="77777777" w:rsidR="00CA74E6" w:rsidRPr="00174FFD" w:rsidRDefault="00CA74E6" w:rsidP="00796DDE">
      <w:pPr>
        <w:keepNext/>
        <w:tabs>
          <w:tab w:val="clear" w:pos="567"/>
        </w:tabs>
        <w:spacing w:line="240" w:lineRule="auto"/>
        <w:rPr>
          <w:szCs w:val="22"/>
          <w:lang w:val="de-DE"/>
        </w:rPr>
      </w:pPr>
    </w:p>
    <w:p w14:paraId="437843C3" w14:textId="77777777" w:rsidR="003D74A2" w:rsidRPr="00174FFD" w:rsidRDefault="003D74A2" w:rsidP="00796DDE">
      <w:pPr>
        <w:tabs>
          <w:tab w:val="clear" w:pos="567"/>
        </w:tabs>
        <w:spacing w:line="240" w:lineRule="auto"/>
        <w:rPr>
          <w:szCs w:val="22"/>
          <w:shd w:val="clear" w:color="auto" w:fill="D9D9D9"/>
          <w:lang w:val="de-DE"/>
        </w:rPr>
      </w:pPr>
      <w:r w:rsidRPr="00174FFD">
        <w:rPr>
          <w:szCs w:val="22"/>
          <w:shd w:val="pct15" w:color="auto" w:fill="auto"/>
          <w:lang w:val="de-DE"/>
        </w:rPr>
        <w:t>Hartkapseln mit Pulver zur Inhalation</w:t>
      </w:r>
    </w:p>
    <w:p w14:paraId="77CC5EE3" w14:textId="77777777" w:rsidR="003D74A2" w:rsidRPr="00174FFD" w:rsidRDefault="003D74A2" w:rsidP="00796DDE">
      <w:pPr>
        <w:keepNext/>
        <w:tabs>
          <w:tab w:val="clear" w:pos="567"/>
        </w:tabs>
        <w:spacing w:line="240" w:lineRule="auto"/>
        <w:rPr>
          <w:szCs w:val="22"/>
          <w:lang w:val="de-DE"/>
        </w:rPr>
      </w:pPr>
    </w:p>
    <w:p w14:paraId="76611C81" w14:textId="77777777" w:rsidR="00CA74E6" w:rsidRPr="00174FFD" w:rsidRDefault="003D74A2" w:rsidP="00796DDE">
      <w:pPr>
        <w:keepNext/>
        <w:tabs>
          <w:tab w:val="clear" w:pos="567"/>
        </w:tabs>
        <w:spacing w:line="240" w:lineRule="auto"/>
        <w:rPr>
          <w:iCs/>
          <w:szCs w:val="22"/>
          <w:lang w:val="de-DE"/>
        </w:rPr>
      </w:pPr>
      <w:r w:rsidRPr="00174FFD">
        <w:rPr>
          <w:szCs w:val="22"/>
          <w:lang w:val="de-DE"/>
        </w:rPr>
        <w:t xml:space="preserve">Mehrfachpackung: </w:t>
      </w:r>
      <w:r w:rsidR="00CA74E6" w:rsidRPr="00174FFD">
        <w:rPr>
          <w:szCs w:val="22"/>
          <w:lang w:val="de-DE"/>
        </w:rPr>
        <w:t>224 </w:t>
      </w:r>
      <w:r w:rsidR="009001AE" w:rsidRPr="00174FFD">
        <w:rPr>
          <w:szCs w:val="22"/>
          <w:lang w:val="de-DE"/>
        </w:rPr>
        <w:t>Kapseln</w:t>
      </w:r>
      <w:r w:rsidR="007E36BC" w:rsidRPr="00174FFD">
        <w:rPr>
          <w:szCs w:val="22"/>
          <w:lang w:val="de-DE"/>
        </w:rPr>
        <w:t xml:space="preserve"> </w:t>
      </w:r>
      <w:r w:rsidRPr="00174FFD">
        <w:rPr>
          <w:szCs w:val="22"/>
          <w:lang w:val="de-DE"/>
        </w:rPr>
        <w:t>(4</w:t>
      </w:r>
      <w:r w:rsidR="000C1BB4" w:rsidRPr="00174FFD">
        <w:rPr>
          <w:szCs w:val="22"/>
          <w:lang w:val="de-DE"/>
        </w:rPr>
        <w:t> </w:t>
      </w:r>
      <w:r w:rsidRPr="00174FFD">
        <w:rPr>
          <w:szCs w:val="22"/>
          <w:lang w:val="de-DE"/>
        </w:rPr>
        <w:t xml:space="preserve">Packungen mit </w:t>
      </w:r>
      <w:r w:rsidR="00BB3461" w:rsidRPr="00174FFD">
        <w:rPr>
          <w:szCs w:val="22"/>
          <w:lang w:val="de-DE"/>
        </w:rPr>
        <w:t xml:space="preserve">je </w:t>
      </w:r>
      <w:r w:rsidRPr="00174FFD">
        <w:rPr>
          <w:szCs w:val="22"/>
          <w:lang w:val="de-DE"/>
        </w:rPr>
        <w:t>56</w:t>
      </w:r>
      <w:r w:rsidR="008A54DA" w:rsidRPr="00174FFD">
        <w:rPr>
          <w:szCs w:val="22"/>
          <w:lang w:val="de-DE"/>
        </w:rPr>
        <w:t> </w:t>
      </w:r>
      <w:r w:rsidR="00BB3461" w:rsidRPr="00174FFD">
        <w:rPr>
          <w:szCs w:val="22"/>
          <w:lang w:val="de-DE"/>
        </w:rPr>
        <w:t>Kapseln</w:t>
      </w:r>
      <w:r w:rsidRPr="00174FFD">
        <w:rPr>
          <w:szCs w:val="22"/>
          <w:lang w:val="de-DE"/>
        </w:rPr>
        <w:t xml:space="preserve"> </w:t>
      </w:r>
      <w:r w:rsidR="00CA74E6" w:rsidRPr="00174FFD">
        <w:rPr>
          <w:szCs w:val="22"/>
          <w:lang w:val="de-DE"/>
        </w:rPr>
        <w:t xml:space="preserve">+ </w:t>
      </w:r>
      <w:r w:rsidR="001F51AE" w:rsidRPr="00174FFD">
        <w:rPr>
          <w:szCs w:val="22"/>
          <w:lang w:val="de-DE"/>
        </w:rPr>
        <w:t>1 </w:t>
      </w:r>
      <w:r w:rsidR="009001AE" w:rsidRPr="00174FFD">
        <w:rPr>
          <w:szCs w:val="22"/>
          <w:lang w:val="de-DE"/>
        </w:rPr>
        <w:t>I</w:t>
      </w:r>
      <w:r w:rsidR="00CA74E6" w:rsidRPr="00174FFD">
        <w:rPr>
          <w:iCs/>
          <w:szCs w:val="22"/>
          <w:lang w:val="de-DE"/>
        </w:rPr>
        <w:t>nhal</w:t>
      </w:r>
      <w:r w:rsidR="009001AE" w:rsidRPr="00174FFD">
        <w:rPr>
          <w:iCs/>
          <w:szCs w:val="22"/>
          <w:lang w:val="de-DE"/>
        </w:rPr>
        <w:t>ator</w:t>
      </w:r>
      <w:r w:rsidR="002760C0" w:rsidRPr="00174FFD">
        <w:rPr>
          <w:iCs/>
          <w:szCs w:val="22"/>
          <w:lang w:val="de-DE"/>
        </w:rPr>
        <w:t xml:space="preserve">) + </w:t>
      </w:r>
      <w:r w:rsidR="002760C0" w:rsidRPr="00174FFD">
        <w:rPr>
          <w:szCs w:val="22"/>
          <w:lang w:val="de-DE"/>
        </w:rPr>
        <w:t>Ersatz</w:t>
      </w:r>
      <w:r w:rsidR="002760C0" w:rsidRPr="00174FFD">
        <w:rPr>
          <w:szCs w:val="22"/>
          <w:lang w:val="de-DE"/>
        </w:rPr>
        <w:noBreakHyphen/>
        <w:t>Inhalator</w:t>
      </w:r>
    </w:p>
    <w:p w14:paraId="068F6C64" w14:textId="77777777" w:rsidR="00CA74E6" w:rsidRPr="00174FFD" w:rsidRDefault="00CA74E6" w:rsidP="00796DDE">
      <w:pPr>
        <w:tabs>
          <w:tab w:val="clear" w:pos="567"/>
        </w:tabs>
        <w:spacing w:line="240" w:lineRule="auto"/>
        <w:rPr>
          <w:szCs w:val="22"/>
          <w:lang w:val="de-DE"/>
        </w:rPr>
      </w:pPr>
    </w:p>
    <w:p w14:paraId="473DDE9E" w14:textId="77777777" w:rsidR="00CA74E6" w:rsidRPr="00174FFD" w:rsidRDefault="00CA74E6" w:rsidP="00796DDE">
      <w:pPr>
        <w:tabs>
          <w:tab w:val="clear" w:pos="567"/>
        </w:tabs>
        <w:spacing w:line="240" w:lineRule="auto"/>
        <w:rPr>
          <w:szCs w:val="22"/>
          <w:lang w:val="de-DE"/>
        </w:rPr>
      </w:pPr>
    </w:p>
    <w:p w14:paraId="2B922645"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5.</w:t>
      </w:r>
      <w:r w:rsidRPr="00174FFD">
        <w:rPr>
          <w:b/>
          <w:szCs w:val="22"/>
          <w:lang w:val="de-DE"/>
        </w:rPr>
        <w:tab/>
      </w:r>
      <w:r w:rsidR="009001AE" w:rsidRPr="00174FFD">
        <w:rPr>
          <w:b/>
          <w:szCs w:val="22"/>
          <w:lang w:val="de-DE"/>
        </w:rPr>
        <w:t>HINWEISE ZUR UND ART(EN) DER ANWENDUNG</w:t>
      </w:r>
    </w:p>
    <w:p w14:paraId="20D2FADD" w14:textId="77777777" w:rsidR="00CA74E6" w:rsidRPr="00174FFD" w:rsidRDefault="00CA74E6" w:rsidP="00796DDE">
      <w:pPr>
        <w:keepNext/>
        <w:tabs>
          <w:tab w:val="clear" w:pos="567"/>
        </w:tabs>
        <w:spacing w:line="240" w:lineRule="auto"/>
        <w:rPr>
          <w:i/>
          <w:szCs w:val="22"/>
          <w:lang w:val="de-DE"/>
        </w:rPr>
      </w:pPr>
    </w:p>
    <w:p w14:paraId="58EEA2EF" w14:textId="77777777" w:rsidR="009001AE" w:rsidRPr="00174FFD" w:rsidRDefault="009001AE" w:rsidP="00796DDE">
      <w:pPr>
        <w:keepNext/>
        <w:spacing w:line="240" w:lineRule="auto"/>
        <w:rPr>
          <w:szCs w:val="22"/>
          <w:lang w:val="de-DE"/>
        </w:rPr>
      </w:pPr>
      <w:r w:rsidRPr="00174FFD">
        <w:rPr>
          <w:szCs w:val="22"/>
          <w:lang w:val="de-DE"/>
        </w:rPr>
        <w:t>Zur Inhalation.</w:t>
      </w:r>
    </w:p>
    <w:p w14:paraId="55EDA2EF" w14:textId="77777777" w:rsidR="009001AE" w:rsidRPr="00174FFD" w:rsidRDefault="009001AE" w:rsidP="00796DDE">
      <w:pPr>
        <w:tabs>
          <w:tab w:val="clear" w:pos="567"/>
        </w:tabs>
        <w:spacing w:line="240" w:lineRule="auto"/>
        <w:rPr>
          <w:szCs w:val="22"/>
          <w:lang w:val="de-DE"/>
        </w:rPr>
      </w:pPr>
      <w:r w:rsidRPr="00174FFD">
        <w:rPr>
          <w:szCs w:val="22"/>
          <w:lang w:val="de-DE"/>
        </w:rPr>
        <w:t>Packungsbeilage beachten.</w:t>
      </w:r>
    </w:p>
    <w:p w14:paraId="18908B2F" w14:textId="77777777" w:rsidR="009001AE" w:rsidRPr="00174FFD" w:rsidRDefault="009001AE" w:rsidP="00796DDE">
      <w:pPr>
        <w:spacing w:line="240" w:lineRule="auto"/>
        <w:rPr>
          <w:szCs w:val="22"/>
          <w:lang w:val="de-DE"/>
        </w:rPr>
      </w:pPr>
      <w:r w:rsidRPr="00174FFD">
        <w:rPr>
          <w:szCs w:val="22"/>
          <w:lang w:val="de-DE"/>
        </w:rPr>
        <w:t>Nur mit dem in der Packung beiliegenden Inhalator verwenden.</w:t>
      </w:r>
    </w:p>
    <w:p w14:paraId="7C38542D" w14:textId="77777777" w:rsidR="009001AE" w:rsidRPr="00174FFD" w:rsidRDefault="009001AE" w:rsidP="00796DDE">
      <w:pPr>
        <w:spacing w:line="240" w:lineRule="auto"/>
        <w:rPr>
          <w:szCs w:val="22"/>
          <w:lang w:val="de-DE"/>
        </w:rPr>
      </w:pPr>
      <w:r w:rsidRPr="00174FFD">
        <w:rPr>
          <w:szCs w:val="22"/>
          <w:lang w:val="de-DE"/>
        </w:rPr>
        <w:t xml:space="preserve">Inhalator immer </w:t>
      </w:r>
      <w:r w:rsidR="009C3745" w:rsidRPr="00174FFD">
        <w:rPr>
          <w:szCs w:val="22"/>
          <w:lang w:val="de-DE"/>
        </w:rPr>
        <w:t>im dazugehörigen</w:t>
      </w:r>
      <w:r w:rsidRPr="00174FFD">
        <w:rPr>
          <w:szCs w:val="22"/>
          <w:lang w:val="de-DE"/>
        </w:rPr>
        <w:t xml:space="preserve"> Behälter aufbewahren.</w:t>
      </w:r>
    </w:p>
    <w:p w14:paraId="180234D7" w14:textId="77777777" w:rsidR="009001AE" w:rsidRPr="00174FFD" w:rsidRDefault="009001AE" w:rsidP="00796DDE">
      <w:pPr>
        <w:spacing w:line="240" w:lineRule="auto"/>
        <w:rPr>
          <w:szCs w:val="22"/>
          <w:lang w:val="de-DE"/>
        </w:rPr>
      </w:pPr>
      <w:r w:rsidRPr="00174FFD">
        <w:rPr>
          <w:szCs w:val="22"/>
          <w:lang w:val="de-DE"/>
        </w:rPr>
        <w:t>Kapseln nicht schlucken.</w:t>
      </w:r>
    </w:p>
    <w:p w14:paraId="27B1E490" w14:textId="77777777" w:rsidR="00CA74E6" w:rsidRPr="00174FFD" w:rsidRDefault="009001AE" w:rsidP="00796DDE">
      <w:pPr>
        <w:spacing w:line="240" w:lineRule="auto"/>
        <w:rPr>
          <w:iCs/>
          <w:szCs w:val="22"/>
          <w:lang w:val="de-DE"/>
        </w:rPr>
      </w:pPr>
      <w:r w:rsidRPr="00174FFD">
        <w:rPr>
          <w:szCs w:val="22"/>
          <w:lang w:val="de-DE"/>
        </w:rPr>
        <w:t xml:space="preserve">Zum Öffnen hier </w:t>
      </w:r>
      <w:r w:rsidR="00582DC1" w:rsidRPr="00174FFD">
        <w:rPr>
          <w:szCs w:val="22"/>
          <w:lang w:val="de-DE"/>
        </w:rPr>
        <w:t>aufreißen</w:t>
      </w:r>
      <w:r w:rsidRPr="00174FFD">
        <w:rPr>
          <w:szCs w:val="22"/>
          <w:lang w:val="de-DE"/>
        </w:rPr>
        <w:t>.</w:t>
      </w:r>
    </w:p>
    <w:p w14:paraId="6E9A3496" w14:textId="77777777" w:rsidR="00CA74E6" w:rsidRPr="00174FFD" w:rsidRDefault="009001AE" w:rsidP="00796DDE">
      <w:pPr>
        <w:tabs>
          <w:tab w:val="clear" w:pos="567"/>
        </w:tabs>
        <w:spacing w:line="240" w:lineRule="auto"/>
        <w:rPr>
          <w:szCs w:val="22"/>
          <w:lang w:val="de-DE"/>
        </w:rPr>
      </w:pPr>
      <w:r w:rsidRPr="00174FFD">
        <w:rPr>
          <w:szCs w:val="22"/>
          <w:lang w:val="de-DE"/>
        </w:rPr>
        <w:t xml:space="preserve">Enthält </w:t>
      </w:r>
      <w:r w:rsidR="00CA74E6" w:rsidRPr="00174FFD">
        <w:rPr>
          <w:szCs w:val="22"/>
          <w:lang w:val="de-DE"/>
        </w:rPr>
        <w:t>1 </w:t>
      </w:r>
      <w:r w:rsidRPr="00174FFD">
        <w:rPr>
          <w:szCs w:val="22"/>
          <w:lang w:val="de-DE"/>
        </w:rPr>
        <w:t>Ersatz</w:t>
      </w:r>
      <w:r w:rsidR="00FD4A1C" w:rsidRPr="00174FFD">
        <w:rPr>
          <w:szCs w:val="22"/>
          <w:lang w:val="de-DE"/>
        </w:rPr>
        <w:noBreakHyphen/>
      </w:r>
      <w:r w:rsidRPr="00174FFD">
        <w:rPr>
          <w:szCs w:val="22"/>
          <w:lang w:val="de-DE"/>
        </w:rPr>
        <w:t>Inhalator</w:t>
      </w:r>
      <w:r w:rsidR="00CA74E6" w:rsidRPr="00174FFD">
        <w:rPr>
          <w:szCs w:val="22"/>
          <w:lang w:val="de-DE"/>
        </w:rPr>
        <w:t xml:space="preserve">. </w:t>
      </w:r>
      <w:r w:rsidR="008E4749" w:rsidRPr="00174FFD">
        <w:rPr>
          <w:szCs w:val="22"/>
          <w:lang w:val="de-DE"/>
        </w:rPr>
        <w:t>V</w:t>
      </w:r>
      <w:r w:rsidRPr="00174FFD">
        <w:rPr>
          <w:szCs w:val="22"/>
          <w:lang w:val="de-DE"/>
        </w:rPr>
        <w:t>erwenden</w:t>
      </w:r>
      <w:r w:rsidR="008E4749" w:rsidRPr="00174FFD">
        <w:rPr>
          <w:szCs w:val="22"/>
          <w:lang w:val="de-DE"/>
        </w:rPr>
        <w:t xml:space="preserve"> Sie diesen</w:t>
      </w:r>
      <w:r w:rsidRPr="00174FFD">
        <w:rPr>
          <w:szCs w:val="22"/>
          <w:lang w:val="de-DE"/>
        </w:rPr>
        <w:t xml:space="preserve">, wenn </w:t>
      </w:r>
      <w:r w:rsidR="00AD6E7B" w:rsidRPr="00174FFD">
        <w:rPr>
          <w:szCs w:val="22"/>
          <w:lang w:val="de-DE"/>
        </w:rPr>
        <w:t>Ihr</w:t>
      </w:r>
      <w:r w:rsidRPr="00174FFD">
        <w:rPr>
          <w:szCs w:val="22"/>
          <w:lang w:val="de-DE"/>
        </w:rPr>
        <w:t xml:space="preserve"> </w:t>
      </w:r>
      <w:r w:rsidR="009C3745" w:rsidRPr="00174FFD">
        <w:rPr>
          <w:szCs w:val="22"/>
          <w:lang w:val="de-DE"/>
        </w:rPr>
        <w:t>Wochen</w:t>
      </w:r>
      <w:r w:rsidR="00FD4A1C" w:rsidRPr="00174FFD">
        <w:rPr>
          <w:szCs w:val="22"/>
          <w:lang w:val="de-DE"/>
        </w:rPr>
        <w:noBreakHyphen/>
      </w:r>
      <w:r w:rsidRPr="00174FFD">
        <w:rPr>
          <w:szCs w:val="22"/>
          <w:lang w:val="de-DE"/>
        </w:rPr>
        <w:t>Inhalator nicht richtig funktioniert, feucht ist oder auf den Boden gefallen ist.</w:t>
      </w:r>
    </w:p>
    <w:p w14:paraId="2CE05B40" w14:textId="77777777" w:rsidR="00CA74E6" w:rsidRPr="00174FFD" w:rsidRDefault="00CA74E6" w:rsidP="00796DDE">
      <w:pPr>
        <w:spacing w:line="240" w:lineRule="auto"/>
        <w:rPr>
          <w:szCs w:val="22"/>
          <w:lang w:val="de-DE"/>
        </w:rPr>
      </w:pPr>
    </w:p>
    <w:p w14:paraId="36196A5C" w14:textId="77777777" w:rsidR="009001AE" w:rsidRPr="00174FFD" w:rsidRDefault="009001AE" w:rsidP="00796DDE">
      <w:pPr>
        <w:keepNext/>
        <w:tabs>
          <w:tab w:val="clear" w:pos="567"/>
        </w:tabs>
        <w:spacing w:line="240" w:lineRule="auto"/>
        <w:rPr>
          <w:i/>
          <w:szCs w:val="22"/>
          <w:shd w:val="clear" w:color="auto" w:fill="D9D9D9"/>
          <w:lang w:val="de-DE"/>
        </w:rPr>
      </w:pPr>
      <w:r w:rsidRPr="00174FFD">
        <w:rPr>
          <w:i/>
          <w:szCs w:val="22"/>
          <w:shd w:val="clear" w:color="auto" w:fill="D9D9D9"/>
          <w:lang w:val="de-DE"/>
        </w:rPr>
        <w:t>(Nur auf dem inneren Klappdeckel de</w:t>
      </w:r>
      <w:r w:rsidR="00237946" w:rsidRPr="00174FFD">
        <w:rPr>
          <w:i/>
          <w:szCs w:val="22"/>
          <w:shd w:val="clear" w:color="auto" w:fill="D9D9D9"/>
          <w:lang w:val="de-DE"/>
        </w:rPr>
        <w:t>s</w:t>
      </w:r>
      <w:r w:rsidRPr="00174FFD">
        <w:rPr>
          <w:i/>
          <w:szCs w:val="22"/>
          <w:shd w:val="clear" w:color="auto" w:fill="D9D9D9"/>
          <w:lang w:val="de-DE"/>
        </w:rPr>
        <w:t xml:space="preserve"> </w:t>
      </w:r>
      <w:r w:rsidR="00237946" w:rsidRPr="00174FFD">
        <w:rPr>
          <w:i/>
          <w:szCs w:val="22"/>
          <w:shd w:val="clear" w:color="auto" w:fill="D9D9D9"/>
          <w:lang w:val="de-DE"/>
        </w:rPr>
        <w:t xml:space="preserve">Umkartons </w:t>
      </w:r>
      <w:r w:rsidRPr="00174FFD">
        <w:rPr>
          <w:i/>
          <w:szCs w:val="22"/>
          <w:shd w:val="clear" w:color="auto" w:fill="D9D9D9"/>
          <w:lang w:val="de-DE"/>
        </w:rPr>
        <w:t>der Mehrfachpackung abzubilden)</w:t>
      </w:r>
    </w:p>
    <w:p w14:paraId="08122989" w14:textId="77777777" w:rsidR="00CA74E6" w:rsidRPr="00174FFD" w:rsidRDefault="009001AE" w:rsidP="00796DDE">
      <w:pPr>
        <w:spacing w:line="240" w:lineRule="auto"/>
        <w:rPr>
          <w:szCs w:val="22"/>
          <w:lang w:val="de-DE"/>
        </w:rPr>
      </w:pPr>
      <w:r w:rsidRPr="00174FFD">
        <w:rPr>
          <w:szCs w:val="22"/>
          <w:lang w:val="de-DE"/>
        </w:rPr>
        <w:t>Packungsbeilage beachten.</w:t>
      </w:r>
    </w:p>
    <w:p w14:paraId="3BD025A4" w14:textId="77777777" w:rsidR="00CA74E6" w:rsidRPr="00174FFD" w:rsidRDefault="009001AE" w:rsidP="00796DDE">
      <w:pPr>
        <w:spacing w:line="240" w:lineRule="auto"/>
        <w:rPr>
          <w:szCs w:val="22"/>
          <w:lang w:val="de-DE"/>
        </w:rPr>
      </w:pPr>
      <w:r w:rsidRPr="00174FFD">
        <w:rPr>
          <w:szCs w:val="22"/>
          <w:lang w:val="de-DE"/>
        </w:rPr>
        <w:t xml:space="preserve">Jeden Inhalator und </w:t>
      </w:r>
      <w:r w:rsidR="00370A7E" w:rsidRPr="00174FFD">
        <w:rPr>
          <w:szCs w:val="22"/>
          <w:lang w:val="de-DE"/>
        </w:rPr>
        <w:t xml:space="preserve">den dazugehörigen </w:t>
      </w:r>
      <w:r w:rsidRPr="00174FFD">
        <w:rPr>
          <w:szCs w:val="22"/>
          <w:lang w:val="de-DE"/>
        </w:rPr>
        <w:t xml:space="preserve">Behälter </w:t>
      </w:r>
      <w:r w:rsidR="008E4749" w:rsidRPr="00174FFD">
        <w:rPr>
          <w:szCs w:val="22"/>
          <w:lang w:val="de-DE"/>
        </w:rPr>
        <w:t xml:space="preserve">nicht </w:t>
      </w:r>
      <w:r w:rsidRPr="00174FFD">
        <w:rPr>
          <w:szCs w:val="22"/>
          <w:lang w:val="de-DE"/>
        </w:rPr>
        <w:t>länger als 1</w:t>
      </w:r>
      <w:r w:rsidR="002B0633" w:rsidRPr="00174FFD">
        <w:rPr>
          <w:szCs w:val="22"/>
          <w:lang w:val="de-DE"/>
        </w:rPr>
        <w:t> </w:t>
      </w:r>
      <w:r w:rsidRPr="00174FFD">
        <w:rPr>
          <w:szCs w:val="22"/>
          <w:lang w:val="de-DE"/>
        </w:rPr>
        <w:t>Woche verwenden</w:t>
      </w:r>
      <w:r w:rsidR="00CA74E6" w:rsidRPr="00174FFD">
        <w:rPr>
          <w:szCs w:val="22"/>
          <w:lang w:val="de-DE"/>
        </w:rPr>
        <w:t>.</w:t>
      </w:r>
    </w:p>
    <w:p w14:paraId="3B40D93F" w14:textId="77777777" w:rsidR="00CA74E6" w:rsidRPr="00174FFD" w:rsidRDefault="008E4749" w:rsidP="00796DDE">
      <w:pPr>
        <w:spacing w:line="240" w:lineRule="auto"/>
        <w:rPr>
          <w:szCs w:val="22"/>
          <w:lang w:val="de-DE"/>
        </w:rPr>
      </w:pPr>
      <w:r w:rsidRPr="00174FFD">
        <w:rPr>
          <w:szCs w:val="22"/>
          <w:lang w:val="de-DE"/>
        </w:rPr>
        <w:t>Bitte entsorgen Sie d</w:t>
      </w:r>
      <w:r w:rsidR="009001AE" w:rsidRPr="00174FFD">
        <w:rPr>
          <w:szCs w:val="22"/>
          <w:lang w:val="de-DE"/>
        </w:rPr>
        <w:t xml:space="preserve">en Inhalator und </w:t>
      </w:r>
      <w:r w:rsidR="009C3745" w:rsidRPr="00174FFD">
        <w:rPr>
          <w:szCs w:val="22"/>
          <w:lang w:val="de-DE"/>
        </w:rPr>
        <w:t xml:space="preserve">den dazugehörigen </w:t>
      </w:r>
      <w:r w:rsidR="009001AE" w:rsidRPr="00174FFD">
        <w:rPr>
          <w:szCs w:val="22"/>
          <w:lang w:val="de-DE"/>
        </w:rPr>
        <w:t xml:space="preserve">Behälter </w:t>
      </w:r>
      <w:r w:rsidR="008D79E5" w:rsidRPr="00174FFD">
        <w:rPr>
          <w:szCs w:val="22"/>
          <w:lang w:val="de-DE"/>
        </w:rPr>
        <w:t>nach 1</w:t>
      </w:r>
      <w:r w:rsidR="002B0633" w:rsidRPr="00174FFD">
        <w:rPr>
          <w:szCs w:val="22"/>
          <w:lang w:val="de-DE"/>
        </w:rPr>
        <w:t> </w:t>
      </w:r>
      <w:r w:rsidR="008D79E5" w:rsidRPr="00174FFD">
        <w:rPr>
          <w:szCs w:val="22"/>
          <w:lang w:val="de-DE"/>
        </w:rPr>
        <w:t xml:space="preserve">Woche </w:t>
      </w:r>
      <w:r w:rsidR="009C3745" w:rsidRPr="00174FFD">
        <w:rPr>
          <w:szCs w:val="22"/>
          <w:lang w:val="de-DE"/>
        </w:rPr>
        <w:t>Anwendung</w:t>
      </w:r>
      <w:r w:rsidR="008D79E5" w:rsidRPr="00174FFD">
        <w:rPr>
          <w:szCs w:val="22"/>
          <w:lang w:val="de-DE"/>
        </w:rPr>
        <w:t>.</w:t>
      </w:r>
    </w:p>
    <w:p w14:paraId="41DB2977" w14:textId="77777777" w:rsidR="00CA74E6" w:rsidRPr="00174FFD" w:rsidRDefault="00C36C67" w:rsidP="00796DDE">
      <w:pPr>
        <w:spacing w:line="240" w:lineRule="auto"/>
        <w:rPr>
          <w:szCs w:val="22"/>
          <w:lang w:val="de-DE"/>
        </w:rPr>
      </w:pPr>
      <w:r w:rsidRPr="00174FFD">
        <w:rPr>
          <w:szCs w:val="22"/>
          <w:lang w:val="de-DE"/>
        </w:rPr>
        <w:t xml:space="preserve">Für EINE vollständige Dosis </w:t>
      </w:r>
      <w:r w:rsidR="009C3745" w:rsidRPr="00174FFD">
        <w:rPr>
          <w:szCs w:val="22"/>
          <w:lang w:val="de-DE"/>
        </w:rPr>
        <w:t>werden VIER Kapseln benötigt</w:t>
      </w:r>
      <w:r w:rsidR="00CA74E6" w:rsidRPr="00174FFD">
        <w:rPr>
          <w:szCs w:val="22"/>
          <w:lang w:val="de-DE"/>
        </w:rPr>
        <w:t>.</w:t>
      </w:r>
    </w:p>
    <w:p w14:paraId="0FD2A36F" w14:textId="77777777" w:rsidR="00C50911" w:rsidRPr="00174FFD" w:rsidRDefault="00237946" w:rsidP="00796DDE">
      <w:pPr>
        <w:spacing w:line="240" w:lineRule="auto"/>
        <w:rPr>
          <w:szCs w:val="22"/>
          <w:lang w:val="de-DE"/>
        </w:rPr>
      </w:pPr>
      <w:r w:rsidRPr="00174FFD">
        <w:rPr>
          <w:szCs w:val="22"/>
          <w:lang w:val="de-DE"/>
        </w:rPr>
        <w:t>4 Kapseln = 1 Dosis</w:t>
      </w:r>
    </w:p>
    <w:p w14:paraId="1ED48DB4" w14:textId="77777777" w:rsidR="00CA74E6" w:rsidRPr="00174FFD" w:rsidRDefault="00CA74E6" w:rsidP="00796DDE">
      <w:pPr>
        <w:tabs>
          <w:tab w:val="clear" w:pos="567"/>
        </w:tabs>
        <w:spacing w:line="240" w:lineRule="auto"/>
        <w:rPr>
          <w:szCs w:val="22"/>
          <w:lang w:val="de-DE"/>
        </w:rPr>
      </w:pPr>
    </w:p>
    <w:p w14:paraId="5B4CE497" w14:textId="77777777" w:rsidR="00164956" w:rsidRPr="00174FFD" w:rsidRDefault="00164956" w:rsidP="00796DDE">
      <w:pPr>
        <w:tabs>
          <w:tab w:val="clear" w:pos="567"/>
        </w:tabs>
        <w:spacing w:line="240" w:lineRule="auto"/>
        <w:rPr>
          <w:szCs w:val="22"/>
          <w:lang w:val="de-DE"/>
        </w:rPr>
      </w:pPr>
    </w:p>
    <w:p w14:paraId="2FEA6985" w14:textId="49BD42E9"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6.</w:t>
      </w:r>
      <w:r w:rsidRPr="00174FFD">
        <w:rPr>
          <w:b/>
          <w:szCs w:val="22"/>
          <w:lang w:val="de-DE"/>
        </w:rPr>
        <w:tab/>
      </w:r>
      <w:r w:rsidR="00AD6E7B" w:rsidRPr="00174FFD">
        <w:rPr>
          <w:b/>
          <w:szCs w:val="22"/>
          <w:lang w:val="de-DE"/>
        </w:rPr>
        <w:t xml:space="preserve">WARNHINWEIS, DASS DAS ARZNEIMITTEL FÜR KINDER </w:t>
      </w:r>
      <w:r w:rsidR="002760C0" w:rsidRPr="00174FFD">
        <w:rPr>
          <w:b/>
          <w:szCs w:val="22"/>
          <w:lang w:val="de-DE"/>
        </w:rPr>
        <w:t xml:space="preserve">UNZUGÄNGLICH </w:t>
      </w:r>
      <w:r w:rsidR="00AD6E7B" w:rsidRPr="00174FFD">
        <w:rPr>
          <w:b/>
          <w:szCs w:val="22"/>
          <w:lang w:val="de-DE"/>
        </w:rPr>
        <w:t>AUFZUBEWAHREN IST</w:t>
      </w:r>
    </w:p>
    <w:p w14:paraId="4EDEE609" w14:textId="77777777" w:rsidR="00CA74E6" w:rsidRPr="00174FFD" w:rsidRDefault="00CA74E6" w:rsidP="00796DDE">
      <w:pPr>
        <w:keepNext/>
        <w:tabs>
          <w:tab w:val="clear" w:pos="567"/>
        </w:tabs>
        <w:spacing w:line="240" w:lineRule="auto"/>
        <w:rPr>
          <w:szCs w:val="22"/>
          <w:lang w:val="de-DE"/>
        </w:rPr>
      </w:pPr>
    </w:p>
    <w:p w14:paraId="582BD57D" w14:textId="77777777" w:rsidR="00CA74E6" w:rsidRPr="00174FFD" w:rsidRDefault="00AD6E7B" w:rsidP="00796DDE">
      <w:pPr>
        <w:tabs>
          <w:tab w:val="clear" w:pos="567"/>
        </w:tabs>
        <w:spacing w:line="240" w:lineRule="auto"/>
        <w:rPr>
          <w:szCs w:val="22"/>
          <w:lang w:val="de-DE"/>
        </w:rPr>
      </w:pPr>
      <w:r w:rsidRPr="00174FFD">
        <w:rPr>
          <w:szCs w:val="22"/>
          <w:lang w:val="de-DE"/>
        </w:rPr>
        <w:t>Arzneimittel für Kinder unzugänglich aufbewahren</w:t>
      </w:r>
      <w:r w:rsidR="00CA74E6" w:rsidRPr="00174FFD">
        <w:rPr>
          <w:szCs w:val="22"/>
          <w:lang w:val="de-DE"/>
        </w:rPr>
        <w:t>.</w:t>
      </w:r>
    </w:p>
    <w:p w14:paraId="24A9FDAB" w14:textId="77777777" w:rsidR="00CA74E6" w:rsidRPr="00174FFD" w:rsidRDefault="00CA74E6" w:rsidP="00796DDE">
      <w:pPr>
        <w:tabs>
          <w:tab w:val="clear" w:pos="567"/>
        </w:tabs>
        <w:spacing w:line="240" w:lineRule="auto"/>
        <w:rPr>
          <w:szCs w:val="22"/>
          <w:lang w:val="de-DE"/>
        </w:rPr>
      </w:pPr>
    </w:p>
    <w:p w14:paraId="28755A1F" w14:textId="77777777" w:rsidR="00CA74E6" w:rsidRPr="00174FFD" w:rsidRDefault="00CA74E6" w:rsidP="00796DDE">
      <w:pPr>
        <w:tabs>
          <w:tab w:val="clear" w:pos="567"/>
        </w:tabs>
        <w:spacing w:line="240" w:lineRule="auto"/>
        <w:rPr>
          <w:szCs w:val="22"/>
          <w:lang w:val="de-DE"/>
        </w:rPr>
      </w:pPr>
    </w:p>
    <w:p w14:paraId="390F184D"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lastRenderedPageBreak/>
        <w:t>7.</w:t>
      </w:r>
      <w:r w:rsidRPr="00174FFD">
        <w:rPr>
          <w:b/>
          <w:szCs w:val="22"/>
          <w:lang w:val="de-DE"/>
        </w:rPr>
        <w:tab/>
      </w:r>
      <w:r w:rsidR="00AD6E7B" w:rsidRPr="00174FFD">
        <w:rPr>
          <w:b/>
          <w:szCs w:val="22"/>
          <w:lang w:val="de-DE"/>
        </w:rPr>
        <w:t>WEITERE WARNHINWEISE, FALLS ERFORDERLICH</w:t>
      </w:r>
    </w:p>
    <w:p w14:paraId="13240EED" w14:textId="77777777" w:rsidR="00CA74E6" w:rsidRPr="00174FFD" w:rsidRDefault="00CA74E6" w:rsidP="00796DDE">
      <w:pPr>
        <w:keepNext/>
        <w:spacing w:line="240" w:lineRule="auto"/>
        <w:rPr>
          <w:szCs w:val="22"/>
          <w:lang w:val="de-DE"/>
        </w:rPr>
      </w:pPr>
    </w:p>
    <w:p w14:paraId="695D627A" w14:textId="77777777" w:rsidR="00CA74E6" w:rsidRPr="00174FFD" w:rsidRDefault="00CA74E6" w:rsidP="00796DDE">
      <w:pPr>
        <w:tabs>
          <w:tab w:val="clear" w:pos="567"/>
        </w:tabs>
        <w:spacing w:line="240" w:lineRule="auto"/>
        <w:rPr>
          <w:szCs w:val="22"/>
          <w:lang w:val="de-DE"/>
        </w:rPr>
      </w:pPr>
    </w:p>
    <w:p w14:paraId="3E97CDFE"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8.</w:t>
      </w:r>
      <w:r w:rsidRPr="00174FFD">
        <w:rPr>
          <w:b/>
          <w:szCs w:val="22"/>
          <w:lang w:val="de-DE"/>
        </w:rPr>
        <w:tab/>
      </w:r>
      <w:r w:rsidR="00AD6E7B" w:rsidRPr="00174FFD">
        <w:rPr>
          <w:b/>
          <w:szCs w:val="22"/>
          <w:lang w:val="de-DE"/>
        </w:rPr>
        <w:t>VERFALLDATUM</w:t>
      </w:r>
    </w:p>
    <w:p w14:paraId="60C663C9" w14:textId="77777777" w:rsidR="00CA74E6" w:rsidRPr="00174FFD" w:rsidRDefault="00CA74E6" w:rsidP="00796DDE">
      <w:pPr>
        <w:keepNext/>
        <w:tabs>
          <w:tab w:val="clear" w:pos="567"/>
        </w:tabs>
        <w:spacing w:line="240" w:lineRule="auto"/>
        <w:rPr>
          <w:szCs w:val="22"/>
          <w:lang w:val="de-DE"/>
        </w:rPr>
      </w:pPr>
    </w:p>
    <w:p w14:paraId="35EF000B" w14:textId="77777777" w:rsidR="00CA74E6" w:rsidRPr="00174FFD" w:rsidRDefault="00AD6E7B" w:rsidP="00796DDE">
      <w:pPr>
        <w:tabs>
          <w:tab w:val="clear" w:pos="567"/>
        </w:tabs>
        <w:spacing w:line="240" w:lineRule="auto"/>
        <w:rPr>
          <w:szCs w:val="22"/>
          <w:lang w:val="de-DE"/>
        </w:rPr>
      </w:pPr>
      <w:r w:rsidRPr="00174FFD">
        <w:rPr>
          <w:szCs w:val="22"/>
          <w:lang w:val="de-DE"/>
        </w:rPr>
        <w:t>Verwendbar bis</w:t>
      </w:r>
    </w:p>
    <w:p w14:paraId="2CE180A9" w14:textId="77777777" w:rsidR="00CA74E6" w:rsidRPr="00174FFD" w:rsidRDefault="00CA74E6" w:rsidP="00796DDE">
      <w:pPr>
        <w:tabs>
          <w:tab w:val="clear" w:pos="567"/>
        </w:tabs>
        <w:spacing w:line="240" w:lineRule="auto"/>
        <w:rPr>
          <w:szCs w:val="22"/>
          <w:lang w:val="de-DE"/>
        </w:rPr>
      </w:pPr>
    </w:p>
    <w:p w14:paraId="6211A4FD" w14:textId="77777777" w:rsidR="00CA74E6" w:rsidRPr="00174FFD" w:rsidRDefault="00CA74E6" w:rsidP="00796DDE">
      <w:pPr>
        <w:tabs>
          <w:tab w:val="clear" w:pos="567"/>
        </w:tabs>
        <w:spacing w:line="240" w:lineRule="auto"/>
        <w:rPr>
          <w:szCs w:val="22"/>
          <w:lang w:val="de-DE"/>
        </w:rPr>
      </w:pPr>
    </w:p>
    <w:p w14:paraId="59F376B1"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9.</w:t>
      </w:r>
      <w:r w:rsidRPr="00174FFD">
        <w:rPr>
          <w:b/>
          <w:szCs w:val="22"/>
          <w:lang w:val="de-DE"/>
        </w:rPr>
        <w:tab/>
      </w:r>
      <w:r w:rsidR="00547A24" w:rsidRPr="00174FFD">
        <w:rPr>
          <w:b/>
          <w:szCs w:val="22"/>
          <w:lang w:val="de-DE"/>
        </w:rPr>
        <w:t xml:space="preserve">BESONDERE </w:t>
      </w:r>
      <w:r w:rsidR="006C1245" w:rsidRPr="00174FFD">
        <w:rPr>
          <w:b/>
          <w:szCs w:val="22"/>
          <w:lang w:val="de-DE"/>
        </w:rPr>
        <w:t>VORSICHTSMASSNAHMEN FÜR DIE AUFBEWAHRUNG</w:t>
      </w:r>
    </w:p>
    <w:p w14:paraId="6C1D5D02" w14:textId="77777777" w:rsidR="00CA74E6" w:rsidRPr="00174FFD" w:rsidRDefault="00CA74E6" w:rsidP="00796DDE">
      <w:pPr>
        <w:keepNext/>
        <w:spacing w:line="240" w:lineRule="auto"/>
        <w:rPr>
          <w:szCs w:val="22"/>
          <w:lang w:val="de-DE"/>
        </w:rPr>
      </w:pPr>
    </w:p>
    <w:p w14:paraId="3D860778" w14:textId="77777777" w:rsidR="00CA74E6" w:rsidRPr="00174FFD" w:rsidRDefault="00C36C67" w:rsidP="00796DDE">
      <w:pPr>
        <w:spacing w:line="240" w:lineRule="auto"/>
        <w:rPr>
          <w:szCs w:val="22"/>
          <w:lang w:val="de-DE"/>
        </w:rPr>
      </w:pPr>
      <w:r w:rsidRPr="00174FFD">
        <w:rPr>
          <w:szCs w:val="22"/>
          <w:lang w:val="de-DE"/>
        </w:rPr>
        <w:t>In der Originalverpackung aufbewahren, um den Inhalt vor Feuchtigkeit zu schützen, und erst</w:t>
      </w:r>
      <w:r w:rsidR="00AD6E7B" w:rsidRPr="00174FFD">
        <w:rPr>
          <w:szCs w:val="22"/>
          <w:lang w:val="de-DE"/>
        </w:rPr>
        <w:t xml:space="preserve"> unmittelbar vor Gebrauch entnehmen</w:t>
      </w:r>
      <w:r w:rsidR="00CA74E6" w:rsidRPr="00174FFD">
        <w:rPr>
          <w:szCs w:val="22"/>
          <w:lang w:val="de-DE"/>
        </w:rPr>
        <w:t>.</w:t>
      </w:r>
    </w:p>
    <w:p w14:paraId="59D9563E" w14:textId="77777777" w:rsidR="00CA74E6" w:rsidRPr="00174FFD" w:rsidRDefault="00CA74E6" w:rsidP="00796DDE">
      <w:pPr>
        <w:tabs>
          <w:tab w:val="clear" w:pos="567"/>
        </w:tabs>
        <w:spacing w:line="240" w:lineRule="auto"/>
        <w:ind w:left="567" w:hanging="567"/>
        <w:rPr>
          <w:szCs w:val="22"/>
          <w:lang w:val="de-DE"/>
        </w:rPr>
      </w:pPr>
    </w:p>
    <w:p w14:paraId="01CE6597" w14:textId="77777777" w:rsidR="00CA74E6" w:rsidRPr="00174FFD" w:rsidRDefault="00CA74E6" w:rsidP="00796DDE">
      <w:pPr>
        <w:tabs>
          <w:tab w:val="clear" w:pos="567"/>
        </w:tabs>
        <w:spacing w:line="240" w:lineRule="auto"/>
        <w:ind w:left="567" w:hanging="567"/>
        <w:rPr>
          <w:szCs w:val="22"/>
          <w:lang w:val="de-DE"/>
        </w:rPr>
      </w:pPr>
    </w:p>
    <w:p w14:paraId="661BF5E5"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10.</w:t>
      </w:r>
      <w:r w:rsidRPr="00174FFD">
        <w:rPr>
          <w:b/>
          <w:szCs w:val="22"/>
          <w:lang w:val="de-DE"/>
        </w:rPr>
        <w:tab/>
      </w:r>
      <w:r w:rsidR="00AD6E7B" w:rsidRPr="00174FFD">
        <w:rPr>
          <w:b/>
          <w:szCs w:val="22"/>
          <w:lang w:val="de-DE"/>
        </w:rPr>
        <w:t>GEGEBENENFALLS BESONDERE VORSICHTSMASSNAHMEN FÜR DIE BESEITIGUNG VON NICHT VERWENDETEM ARZNEIMITTEL ODER DAVON STAMMENDEN ABFALLMATERIALIEN</w:t>
      </w:r>
    </w:p>
    <w:p w14:paraId="59B53A31" w14:textId="77777777" w:rsidR="00CA74E6" w:rsidRPr="00174FFD" w:rsidRDefault="00CA74E6" w:rsidP="00796DDE">
      <w:pPr>
        <w:tabs>
          <w:tab w:val="clear" w:pos="567"/>
        </w:tabs>
        <w:spacing w:line="240" w:lineRule="auto"/>
        <w:rPr>
          <w:szCs w:val="22"/>
          <w:lang w:val="de-DE"/>
        </w:rPr>
      </w:pPr>
    </w:p>
    <w:p w14:paraId="18865F24" w14:textId="77777777" w:rsidR="00CA74E6" w:rsidRPr="00174FFD" w:rsidRDefault="00CA74E6" w:rsidP="00796DDE">
      <w:pPr>
        <w:tabs>
          <w:tab w:val="clear" w:pos="567"/>
        </w:tabs>
        <w:spacing w:line="240" w:lineRule="auto"/>
        <w:rPr>
          <w:szCs w:val="22"/>
          <w:lang w:val="de-DE"/>
        </w:rPr>
      </w:pPr>
    </w:p>
    <w:p w14:paraId="75FCACC9"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11.</w:t>
      </w:r>
      <w:r w:rsidRPr="00174FFD">
        <w:rPr>
          <w:b/>
          <w:szCs w:val="22"/>
          <w:lang w:val="de-DE"/>
        </w:rPr>
        <w:tab/>
      </w:r>
      <w:r w:rsidR="00AD6E7B" w:rsidRPr="00174FFD">
        <w:rPr>
          <w:b/>
          <w:szCs w:val="22"/>
          <w:lang w:val="de-DE"/>
        </w:rPr>
        <w:t>NAME UND ANSCHRIFT DES PHARMAZEUTISCHEN UNTERNEHMERS</w:t>
      </w:r>
    </w:p>
    <w:p w14:paraId="797D8A82" w14:textId="77777777" w:rsidR="00CA74E6" w:rsidRPr="00174FFD" w:rsidRDefault="00CA74E6" w:rsidP="00796DDE">
      <w:pPr>
        <w:keepNext/>
        <w:tabs>
          <w:tab w:val="clear" w:pos="567"/>
        </w:tabs>
        <w:spacing w:line="240" w:lineRule="auto"/>
        <w:rPr>
          <w:szCs w:val="22"/>
          <w:lang w:val="de-DE"/>
        </w:rPr>
      </w:pPr>
    </w:p>
    <w:p w14:paraId="6037A838" w14:textId="77777777" w:rsidR="006E090C" w:rsidRPr="006869A1" w:rsidRDefault="006E090C" w:rsidP="00796DDE">
      <w:pPr>
        <w:keepNext/>
        <w:spacing w:line="240" w:lineRule="auto"/>
        <w:rPr>
          <w:color w:val="000000"/>
          <w:szCs w:val="22"/>
          <w:lang w:val="en-US"/>
        </w:rPr>
      </w:pPr>
      <w:r w:rsidRPr="006869A1">
        <w:rPr>
          <w:color w:val="000000"/>
          <w:szCs w:val="22"/>
          <w:lang w:val="en-US"/>
        </w:rPr>
        <w:t>Viatris Healthcare Limited</w:t>
      </w:r>
    </w:p>
    <w:p w14:paraId="523D4416" w14:textId="77777777" w:rsidR="006E090C" w:rsidRPr="006869A1" w:rsidRDefault="006E090C" w:rsidP="00796DDE">
      <w:pPr>
        <w:keepNext/>
        <w:spacing w:line="240" w:lineRule="auto"/>
        <w:rPr>
          <w:color w:val="000000"/>
          <w:szCs w:val="22"/>
          <w:lang w:val="en-US"/>
        </w:rPr>
      </w:pPr>
      <w:r w:rsidRPr="006869A1">
        <w:rPr>
          <w:color w:val="000000"/>
          <w:szCs w:val="22"/>
          <w:lang w:val="en-US"/>
        </w:rPr>
        <w:t>Damastown Industrial Park</w:t>
      </w:r>
    </w:p>
    <w:p w14:paraId="1369CE5F" w14:textId="77777777" w:rsidR="006E090C" w:rsidRPr="00C259EC" w:rsidRDefault="006E090C" w:rsidP="00796DDE">
      <w:pPr>
        <w:keepNext/>
        <w:spacing w:line="240" w:lineRule="auto"/>
        <w:rPr>
          <w:color w:val="000000"/>
          <w:szCs w:val="22"/>
          <w:lang w:val="de-DE"/>
        </w:rPr>
      </w:pPr>
      <w:r w:rsidRPr="00C259EC">
        <w:rPr>
          <w:color w:val="000000"/>
          <w:szCs w:val="22"/>
          <w:lang w:val="de-DE"/>
        </w:rPr>
        <w:t>Mulhuddart</w:t>
      </w:r>
    </w:p>
    <w:p w14:paraId="5D1EC5D6"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 15</w:t>
      </w:r>
    </w:p>
    <w:p w14:paraId="00988CD8"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w:t>
      </w:r>
    </w:p>
    <w:p w14:paraId="775FF5BC" w14:textId="77777777" w:rsidR="007D437A" w:rsidRPr="00C259EC" w:rsidRDefault="007E47E4" w:rsidP="00796DDE">
      <w:pPr>
        <w:spacing w:line="240" w:lineRule="auto"/>
        <w:rPr>
          <w:color w:val="000000"/>
          <w:lang w:val="de-DE"/>
        </w:rPr>
      </w:pPr>
      <w:r w:rsidRPr="00C259EC">
        <w:rPr>
          <w:color w:val="000000"/>
          <w:szCs w:val="22"/>
          <w:lang w:val="de-DE"/>
        </w:rPr>
        <w:t>Irland</w:t>
      </w:r>
    </w:p>
    <w:p w14:paraId="37632123" w14:textId="77777777" w:rsidR="00CA74E6" w:rsidRPr="00174FFD" w:rsidRDefault="00CA74E6" w:rsidP="00796DDE">
      <w:pPr>
        <w:tabs>
          <w:tab w:val="clear" w:pos="567"/>
        </w:tabs>
        <w:spacing w:line="240" w:lineRule="auto"/>
        <w:rPr>
          <w:szCs w:val="22"/>
          <w:lang w:val="de-DE"/>
        </w:rPr>
      </w:pPr>
    </w:p>
    <w:p w14:paraId="70FB1A0C" w14:textId="77777777" w:rsidR="00CA74E6" w:rsidRPr="00174FFD" w:rsidRDefault="00CA74E6" w:rsidP="00796DDE">
      <w:pPr>
        <w:tabs>
          <w:tab w:val="clear" w:pos="567"/>
        </w:tabs>
        <w:spacing w:line="240" w:lineRule="auto"/>
        <w:rPr>
          <w:szCs w:val="22"/>
          <w:lang w:val="de-DE"/>
        </w:rPr>
      </w:pPr>
    </w:p>
    <w:p w14:paraId="6C23327F" w14:textId="77777777" w:rsidR="008F0654"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12.</w:t>
      </w:r>
      <w:r w:rsidRPr="00174FFD">
        <w:rPr>
          <w:b/>
          <w:szCs w:val="22"/>
          <w:lang w:val="de-DE"/>
        </w:rPr>
        <w:tab/>
      </w:r>
      <w:r w:rsidR="00AD6E7B" w:rsidRPr="00174FFD">
        <w:rPr>
          <w:b/>
          <w:szCs w:val="22"/>
          <w:lang w:val="de-DE"/>
        </w:rPr>
        <w:t>ZULASSUNGSNUMMER(N)</w:t>
      </w:r>
    </w:p>
    <w:p w14:paraId="1D5520F5" w14:textId="77777777" w:rsidR="00CA74E6" w:rsidRPr="00174FFD" w:rsidRDefault="00CA74E6" w:rsidP="00796DDE">
      <w:pPr>
        <w:keepNext/>
        <w:tabs>
          <w:tab w:val="clear" w:pos="567"/>
        </w:tabs>
        <w:spacing w:line="240" w:lineRule="auto"/>
        <w:rPr>
          <w:szCs w:val="22"/>
          <w:lang w:val="de-DE"/>
        </w:rPr>
      </w:pPr>
    </w:p>
    <w:p w14:paraId="65DE235B" w14:textId="77777777" w:rsidR="00CA74E6" w:rsidRPr="00174FFD" w:rsidRDefault="007969AD" w:rsidP="00796DDE">
      <w:pPr>
        <w:tabs>
          <w:tab w:val="clear" w:pos="567"/>
        </w:tabs>
        <w:spacing w:line="240" w:lineRule="auto"/>
        <w:rPr>
          <w:szCs w:val="22"/>
          <w:lang w:val="de-DE"/>
        </w:rPr>
      </w:pPr>
      <w:r w:rsidRPr="00174FFD">
        <w:rPr>
          <w:noProof/>
          <w:szCs w:val="22"/>
          <w:lang w:val="de-CH"/>
        </w:rPr>
        <w:t>EU/1/10/652/002</w:t>
      </w:r>
    </w:p>
    <w:p w14:paraId="15FF376C" w14:textId="77777777" w:rsidR="00CA74E6" w:rsidRPr="00174FFD" w:rsidRDefault="00CA74E6" w:rsidP="00796DDE">
      <w:pPr>
        <w:tabs>
          <w:tab w:val="clear" w:pos="567"/>
        </w:tabs>
        <w:spacing w:line="240" w:lineRule="auto"/>
        <w:rPr>
          <w:szCs w:val="22"/>
          <w:lang w:val="de-DE"/>
        </w:rPr>
      </w:pPr>
    </w:p>
    <w:p w14:paraId="7AFDEA25" w14:textId="77777777" w:rsidR="00CA74E6" w:rsidRPr="00174FFD" w:rsidRDefault="00CA74E6" w:rsidP="00796DDE">
      <w:pPr>
        <w:tabs>
          <w:tab w:val="clear" w:pos="567"/>
        </w:tabs>
        <w:spacing w:line="240" w:lineRule="auto"/>
        <w:rPr>
          <w:szCs w:val="22"/>
          <w:lang w:val="de-DE"/>
        </w:rPr>
      </w:pPr>
    </w:p>
    <w:p w14:paraId="7A0C8B51"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13.</w:t>
      </w:r>
      <w:r w:rsidRPr="00174FFD">
        <w:rPr>
          <w:b/>
          <w:szCs w:val="22"/>
          <w:lang w:val="de-DE"/>
        </w:rPr>
        <w:tab/>
      </w:r>
      <w:r w:rsidR="00AD6E7B" w:rsidRPr="00174FFD">
        <w:rPr>
          <w:b/>
          <w:szCs w:val="22"/>
          <w:lang w:val="de-DE"/>
        </w:rPr>
        <w:t>CHARGENBEZEICHNUNG</w:t>
      </w:r>
    </w:p>
    <w:p w14:paraId="4E49A89F" w14:textId="77777777" w:rsidR="00CA74E6" w:rsidRPr="00174FFD" w:rsidRDefault="00CA74E6" w:rsidP="00796DDE">
      <w:pPr>
        <w:keepNext/>
        <w:tabs>
          <w:tab w:val="clear" w:pos="567"/>
        </w:tabs>
        <w:spacing w:line="240" w:lineRule="auto"/>
        <w:rPr>
          <w:szCs w:val="22"/>
          <w:lang w:val="de-DE"/>
        </w:rPr>
      </w:pPr>
    </w:p>
    <w:p w14:paraId="7AD6C1E3" w14:textId="77777777" w:rsidR="00CA74E6" w:rsidRPr="00174FFD" w:rsidRDefault="00AD6E7B" w:rsidP="00796DDE">
      <w:pPr>
        <w:tabs>
          <w:tab w:val="clear" w:pos="567"/>
        </w:tabs>
        <w:spacing w:line="240" w:lineRule="auto"/>
        <w:rPr>
          <w:szCs w:val="22"/>
          <w:lang w:val="de-DE"/>
        </w:rPr>
      </w:pPr>
      <w:r w:rsidRPr="00174FFD">
        <w:rPr>
          <w:szCs w:val="22"/>
          <w:lang w:val="de-DE"/>
        </w:rPr>
        <w:t>Ch.</w:t>
      </w:r>
      <w:r w:rsidR="00FD4A1C" w:rsidRPr="00174FFD">
        <w:rPr>
          <w:szCs w:val="22"/>
          <w:lang w:val="de-DE"/>
        </w:rPr>
        <w:noBreakHyphen/>
      </w:r>
      <w:r w:rsidRPr="00174FFD">
        <w:rPr>
          <w:szCs w:val="22"/>
          <w:lang w:val="de-DE"/>
        </w:rPr>
        <w:t>B.:</w:t>
      </w:r>
    </w:p>
    <w:p w14:paraId="1BD91169" w14:textId="77777777" w:rsidR="00CA74E6" w:rsidRPr="00174FFD" w:rsidRDefault="00CA74E6" w:rsidP="00796DDE">
      <w:pPr>
        <w:tabs>
          <w:tab w:val="clear" w:pos="567"/>
        </w:tabs>
        <w:spacing w:line="240" w:lineRule="auto"/>
        <w:rPr>
          <w:szCs w:val="22"/>
          <w:lang w:val="de-DE"/>
        </w:rPr>
      </w:pPr>
    </w:p>
    <w:p w14:paraId="717DAB01" w14:textId="77777777" w:rsidR="00CA74E6" w:rsidRPr="00174FFD" w:rsidRDefault="00CA74E6" w:rsidP="00796DDE">
      <w:pPr>
        <w:tabs>
          <w:tab w:val="clear" w:pos="567"/>
        </w:tabs>
        <w:spacing w:line="240" w:lineRule="auto"/>
        <w:rPr>
          <w:szCs w:val="22"/>
          <w:lang w:val="de-DE"/>
        </w:rPr>
      </w:pPr>
    </w:p>
    <w:p w14:paraId="7D163899"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14.</w:t>
      </w:r>
      <w:r w:rsidRPr="00174FFD">
        <w:rPr>
          <w:b/>
          <w:szCs w:val="22"/>
          <w:lang w:val="de-DE"/>
        </w:rPr>
        <w:tab/>
      </w:r>
      <w:r w:rsidR="00AD6E7B" w:rsidRPr="00174FFD">
        <w:rPr>
          <w:b/>
          <w:szCs w:val="22"/>
          <w:lang w:val="de-DE"/>
        </w:rPr>
        <w:t>VERKAUFSABGRENZUNG</w:t>
      </w:r>
    </w:p>
    <w:p w14:paraId="588653DF" w14:textId="77777777" w:rsidR="00CA74E6" w:rsidRPr="00174FFD" w:rsidRDefault="00CA74E6" w:rsidP="00796DDE">
      <w:pPr>
        <w:keepNext/>
        <w:tabs>
          <w:tab w:val="clear" w:pos="567"/>
        </w:tabs>
        <w:spacing w:line="240" w:lineRule="auto"/>
        <w:rPr>
          <w:szCs w:val="22"/>
          <w:lang w:val="de-DE"/>
        </w:rPr>
      </w:pPr>
    </w:p>
    <w:p w14:paraId="344C6974" w14:textId="77777777" w:rsidR="00CA74E6" w:rsidRPr="00174FFD" w:rsidRDefault="00CA74E6" w:rsidP="00796DDE">
      <w:pPr>
        <w:tabs>
          <w:tab w:val="clear" w:pos="567"/>
        </w:tabs>
        <w:spacing w:line="240" w:lineRule="auto"/>
        <w:rPr>
          <w:szCs w:val="22"/>
          <w:lang w:val="de-DE"/>
        </w:rPr>
      </w:pPr>
    </w:p>
    <w:p w14:paraId="72766001"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15.</w:t>
      </w:r>
      <w:r w:rsidRPr="00174FFD">
        <w:rPr>
          <w:b/>
          <w:szCs w:val="22"/>
          <w:lang w:val="de-DE"/>
        </w:rPr>
        <w:tab/>
      </w:r>
      <w:r w:rsidR="00AD6E7B" w:rsidRPr="00174FFD">
        <w:rPr>
          <w:b/>
          <w:szCs w:val="22"/>
          <w:lang w:val="de-DE"/>
        </w:rPr>
        <w:t>HINWEISE FÜR DEN GEBRAUCH</w:t>
      </w:r>
    </w:p>
    <w:p w14:paraId="424DF089" w14:textId="77777777" w:rsidR="00CA74E6" w:rsidRPr="00174FFD" w:rsidRDefault="00CA74E6" w:rsidP="00796DDE">
      <w:pPr>
        <w:tabs>
          <w:tab w:val="clear" w:pos="567"/>
        </w:tabs>
        <w:spacing w:line="240" w:lineRule="auto"/>
        <w:rPr>
          <w:szCs w:val="22"/>
          <w:lang w:val="de-DE"/>
        </w:rPr>
      </w:pPr>
    </w:p>
    <w:p w14:paraId="4311A072" w14:textId="77777777" w:rsidR="00CA74E6" w:rsidRPr="00174FFD" w:rsidRDefault="00CA74E6" w:rsidP="00796DDE">
      <w:pPr>
        <w:tabs>
          <w:tab w:val="clear" w:pos="567"/>
        </w:tabs>
        <w:spacing w:line="240" w:lineRule="auto"/>
        <w:rPr>
          <w:szCs w:val="22"/>
          <w:lang w:val="de-DE"/>
        </w:rPr>
      </w:pPr>
    </w:p>
    <w:p w14:paraId="164505BD"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16.</w:t>
      </w:r>
      <w:r w:rsidRPr="00174FFD">
        <w:rPr>
          <w:b/>
          <w:szCs w:val="22"/>
          <w:lang w:val="de-DE"/>
        </w:rPr>
        <w:tab/>
      </w:r>
      <w:r w:rsidR="007049EC" w:rsidRPr="00174FFD">
        <w:rPr>
          <w:b/>
          <w:szCs w:val="22"/>
          <w:lang w:val="de-DE"/>
        </w:rPr>
        <w:t>ANGABEN IN BLINDENSCHRIFT</w:t>
      </w:r>
    </w:p>
    <w:p w14:paraId="70F9F2B5" w14:textId="77777777" w:rsidR="00CA74E6" w:rsidRPr="00174FFD" w:rsidRDefault="00CA74E6" w:rsidP="00796DDE">
      <w:pPr>
        <w:keepNext/>
        <w:tabs>
          <w:tab w:val="clear" w:pos="567"/>
        </w:tabs>
        <w:spacing w:line="240" w:lineRule="auto"/>
        <w:rPr>
          <w:i/>
          <w:iCs/>
          <w:szCs w:val="22"/>
          <w:lang w:val="de-DE"/>
        </w:rPr>
      </w:pPr>
    </w:p>
    <w:p w14:paraId="3FE0FBCC" w14:textId="77777777" w:rsidR="00CA74E6" w:rsidRPr="00174FFD" w:rsidRDefault="00CA74E6" w:rsidP="00796DDE">
      <w:pPr>
        <w:spacing w:line="240" w:lineRule="auto"/>
        <w:rPr>
          <w:szCs w:val="22"/>
          <w:lang w:val="de-DE"/>
        </w:rPr>
      </w:pPr>
      <w:r w:rsidRPr="00174FFD">
        <w:rPr>
          <w:szCs w:val="22"/>
          <w:lang w:val="de-DE"/>
        </w:rPr>
        <w:t>TOBI Podhaler</w:t>
      </w:r>
    </w:p>
    <w:p w14:paraId="35288645" w14:textId="77777777" w:rsidR="0043548D" w:rsidRPr="00174FFD" w:rsidRDefault="0043548D" w:rsidP="00796DDE">
      <w:pPr>
        <w:spacing w:line="240" w:lineRule="auto"/>
        <w:rPr>
          <w:szCs w:val="22"/>
          <w:lang w:val="de-DE"/>
        </w:rPr>
      </w:pPr>
    </w:p>
    <w:p w14:paraId="6EB3D1A4" w14:textId="77777777" w:rsidR="0043548D" w:rsidRPr="00174FFD" w:rsidRDefault="0043548D" w:rsidP="00796DDE">
      <w:pPr>
        <w:spacing w:line="240" w:lineRule="auto"/>
        <w:rPr>
          <w:szCs w:val="22"/>
          <w:lang w:val="de-DE"/>
        </w:rPr>
      </w:pPr>
    </w:p>
    <w:p w14:paraId="037E72D9" w14:textId="77777777" w:rsidR="0043548D" w:rsidRPr="00174FFD" w:rsidRDefault="0043548D"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e-DE"/>
        </w:rPr>
      </w:pPr>
      <w:r w:rsidRPr="00174FFD">
        <w:rPr>
          <w:b/>
          <w:noProof/>
          <w:lang w:val="de-DE"/>
        </w:rPr>
        <w:lastRenderedPageBreak/>
        <w:t>17.</w:t>
      </w:r>
      <w:r w:rsidRPr="00174FFD">
        <w:rPr>
          <w:b/>
          <w:noProof/>
          <w:lang w:val="de-DE"/>
        </w:rPr>
        <w:tab/>
        <w:t>INDIVIDUELLES ERKENNUNGSMERKMAL – 2D-BARCODE</w:t>
      </w:r>
    </w:p>
    <w:p w14:paraId="2508A276" w14:textId="77777777" w:rsidR="0043548D" w:rsidRPr="00174FFD" w:rsidRDefault="0043548D" w:rsidP="00796DDE">
      <w:pPr>
        <w:keepNext/>
        <w:widowControl w:val="0"/>
        <w:tabs>
          <w:tab w:val="clear" w:pos="567"/>
        </w:tabs>
        <w:spacing w:line="240" w:lineRule="auto"/>
        <w:rPr>
          <w:noProof/>
          <w:lang w:val="de-DE"/>
        </w:rPr>
      </w:pPr>
    </w:p>
    <w:p w14:paraId="574D421C" w14:textId="77777777" w:rsidR="0043548D" w:rsidRPr="00174FFD" w:rsidRDefault="0043548D" w:rsidP="00796DDE">
      <w:pPr>
        <w:keepNext/>
        <w:widowControl w:val="0"/>
        <w:tabs>
          <w:tab w:val="clear" w:pos="567"/>
        </w:tabs>
        <w:spacing w:line="240" w:lineRule="auto"/>
        <w:rPr>
          <w:noProof/>
          <w:szCs w:val="22"/>
          <w:shd w:val="clear" w:color="auto" w:fill="CCCCCC"/>
          <w:lang w:val="de-DE"/>
        </w:rPr>
      </w:pPr>
      <w:r w:rsidRPr="00174FFD">
        <w:rPr>
          <w:noProof/>
          <w:shd w:val="pct15" w:color="auto" w:fill="auto"/>
          <w:lang w:val="de-DE"/>
        </w:rPr>
        <w:t>2D-Barcode mit individuellem Erkennungsmerkmal.</w:t>
      </w:r>
    </w:p>
    <w:p w14:paraId="49EE23AF" w14:textId="77777777" w:rsidR="0043548D" w:rsidRPr="00174FFD" w:rsidRDefault="0043548D" w:rsidP="00796DDE">
      <w:pPr>
        <w:keepNext/>
        <w:widowControl w:val="0"/>
        <w:tabs>
          <w:tab w:val="clear" w:pos="567"/>
        </w:tabs>
        <w:spacing w:line="240" w:lineRule="auto"/>
        <w:rPr>
          <w:noProof/>
          <w:lang w:val="de-DE"/>
        </w:rPr>
      </w:pPr>
    </w:p>
    <w:p w14:paraId="4FDBBF8C" w14:textId="77777777" w:rsidR="0043548D" w:rsidRPr="00174FFD" w:rsidRDefault="0043548D" w:rsidP="00796DDE">
      <w:pPr>
        <w:widowControl w:val="0"/>
        <w:tabs>
          <w:tab w:val="clear" w:pos="567"/>
        </w:tabs>
        <w:spacing w:line="240" w:lineRule="auto"/>
        <w:rPr>
          <w:noProof/>
          <w:lang w:val="de-DE"/>
        </w:rPr>
      </w:pPr>
    </w:p>
    <w:p w14:paraId="3C5048EF" w14:textId="77777777" w:rsidR="0043548D" w:rsidRPr="00174FFD" w:rsidRDefault="0043548D"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174FFD">
        <w:rPr>
          <w:b/>
          <w:noProof/>
          <w:lang w:val="de-DE"/>
        </w:rPr>
        <w:t>18.</w:t>
      </w:r>
      <w:r w:rsidRPr="00174FFD">
        <w:rPr>
          <w:b/>
          <w:noProof/>
          <w:lang w:val="de-DE"/>
        </w:rPr>
        <w:tab/>
        <w:t>INDIVIDUELLES ERKENNUNGSMERKMAL – VOM MENSCHEN LESBARES FORMAT</w:t>
      </w:r>
    </w:p>
    <w:p w14:paraId="6F0AC1F4" w14:textId="77777777" w:rsidR="0043548D" w:rsidRPr="00174FFD" w:rsidRDefault="0043548D" w:rsidP="00796DDE">
      <w:pPr>
        <w:keepNext/>
        <w:widowControl w:val="0"/>
        <w:tabs>
          <w:tab w:val="clear" w:pos="567"/>
        </w:tabs>
        <w:spacing w:line="240" w:lineRule="auto"/>
        <w:rPr>
          <w:noProof/>
          <w:lang w:val="de-DE"/>
        </w:rPr>
      </w:pPr>
    </w:p>
    <w:p w14:paraId="0ABF9246" w14:textId="77777777" w:rsidR="0043548D" w:rsidRPr="00174FFD" w:rsidRDefault="0043548D" w:rsidP="00D26957">
      <w:pPr>
        <w:keepNext/>
        <w:widowControl w:val="0"/>
        <w:tabs>
          <w:tab w:val="clear" w:pos="567"/>
        </w:tabs>
        <w:spacing w:line="240" w:lineRule="auto"/>
        <w:rPr>
          <w:szCs w:val="22"/>
          <w:lang w:val="de-DE"/>
        </w:rPr>
      </w:pPr>
      <w:r w:rsidRPr="00174FFD">
        <w:rPr>
          <w:lang w:val="de-DE"/>
        </w:rPr>
        <w:t>PC:</w:t>
      </w:r>
    </w:p>
    <w:p w14:paraId="725B38CE" w14:textId="77777777" w:rsidR="0043548D" w:rsidRPr="00174FFD" w:rsidRDefault="0043548D" w:rsidP="00D26957">
      <w:pPr>
        <w:keepNext/>
        <w:widowControl w:val="0"/>
        <w:tabs>
          <w:tab w:val="clear" w:pos="567"/>
        </w:tabs>
        <w:spacing w:line="240" w:lineRule="auto"/>
        <w:rPr>
          <w:szCs w:val="22"/>
          <w:lang w:val="de-DE"/>
        </w:rPr>
      </w:pPr>
      <w:r w:rsidRPr="00174FFD">
        <w:rPr>
          <w:lang w:val="de-DE"/>
        </w:rPr>
        <w:t>SN:</w:t>
      </w:r>
    </w:p>
    <w:p w14:paraId="309F2B93" w14:textId="77777777" w:rsidR="0043548D" w:rsidRPr="00174FFD" w:rsidRDefault="0043548D" w:rsidP="00D26957">
      <w:pPr>
        <w:keepNext/>
        <w:widowControl w:val="0"/>
        <w:tabs>
          <w:tab w:val="clear" w:pos="567"/>
        </w:tabs>
        <w:spacing w:line="240" w:lineRule="auto"/>
        <w:rPr>
          <w:szCs w:val="22"/>
          <w:lang w:val="de-DE"/>
        </w:rPr>
      </w:pPr>
      <w:r w:rsidRPr="00174FFD">
        <w:rPr>
          <w:lang w:val="de-DE"/>
        </w:rPr>
        <w:t>NN:</w:t>
      </w:r>
    </w:p>
    <w:p w14:paraId="6557803D" w14:textId="77777777" w:rsidR="0043548D" w:rsidRPr="00174FFD" w:rsidRDefault="0043548D" w:rsidP="00796DDE">
      <w:pPr>
        <w:spacing w:line="240" w:lineRule="auto"/>
        <w:rPr>
          <w:szCs w:val="22"/>
          <w:lang w:val="de-DE"/>
        </w:rPr>
      </w:pPr>
    </w:p>
    <w:p w14:paraId="68DF9C31" w14:textId="77777777" w:rsidR="00F341C7" w:rsidRPr="00640036" w:rsidRDefault="00CA74E6" w:rsidP="00796DDE">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e-DE"/>
        </w:rPr>
      </w:pPr>
      <w:r w:rsidRPr="00174FFD">
        <w:rPr>
          <w:szCs w:val="22"/>
          <w:lang w:val="de-DE"/>
        </w:rPr>
        <w:br w:type="page"/>
      </w:r>
      <w:r w:rsidR="00F341C7" w:rsidRPr="00640036">
        <w:rPr>
          <w:b/>
          <w:bCs/>
          <w:szCs w:val="22"/>
          <w:lang w:val="de-DE"/>
        </w:rPr>
        <w:lastRenderedPageBreak/>
        <w:t>ANGABEN AUF DER ÄUSSEREN UMHÜLLUNG</w:t>
      </w:r>
    </w:p>
    <w:p w14:paraId="6578038D" w14:textId="77777777" w:rsidR="00F341C7" w:rsidRPr="00174FFD" w:rsidRDefault="00F341C7" w:rsidP="00796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482D2CD0" w14:textId="77777777" w:rsidR="00F341C7" w:rsidRPr="00174FFD" w:rsidRDefault="00F341C7" w:rsidP="00796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174FFD">
        <w:rPr>
          <w:b/>
          <w:szCs w:val="22"/>
          <w:lang w:val="de-DE"/>
        </w:rPr>
        <w:t>FALTSCHACHTEL DER MONATS</w:t>
      </w:r>
      <w:r w:rsidRPr="00174FFD">
        <w:rPr>
          <w:b/>
          <w:color w:val="000000"/>
          <w:szCs w:val="22"/>
          <w:lang w:val="de-DE"/>
        </w:rPr>
        <w:t xml:space="preserve">TEILPACKUNG EINER </w:t>
      </w:r>
      <w:r w:rsidRPr="00174FFD">
        <w:rPr>
          <w:b/>
          <w:szCs w:val="22"/>
          <w:lang w:val="de-DE"/>
        </w:rPr>
        <w:t>MEHRFACHPACKUNG</w:t>
      </w:r>
      <w:r w:rsidR="00AB3C8D" w:rsidRPr="00174FFD">
        <w:rPr>
          <w:b/>
          <w:szCs w:val="22"/>
          <w:lang w:val="de-DE"/>
        </w:rPr>
        <w:t xml:space="preserve"> </w:t>
      </w:r>
      <w:r w:rsidR="00AB3C8D" w:rsidRPr="00174FFD">
        <w:rPr>
          <w:b/>
          <w:bCs/>
          <w:szCs w:val="22"/>
          <w:lang w:val="de-DE"/>
        </w:rPr>
        <w:t>BESTEHEND AUS 2 MONATSPACKUNGEN</w:t>
      </w:r>
      <w:r w:rsidRPr="00174FFD">
        <w:rPr>
          <w:b/>
          <w:szCs w:val="22"/>
          <w:lang w:val="de-DE"/>
        </w:rPr>
        <w:t xml:space="preserve">, DIE </w:t>
      </w:r>
      <w:r w:rsidR="00AB3C8D" w:rsidRPr="00174FFD">
        <w:rPr>
          <w:b/>
          <w:szCs w:val="22"/>
          <w:lang w:val="de-DE"/>
        </w:rPr>
        <w:t xml:space="preserve">JEWEILS </w:t>
      </w:r>
      <w:r w:rsidRPr="00174FFD">
        <w:rPr>
          <w:b/>
          <w:szCs w:val="22"/>
          <w:lang w:val="de-DE"/>
        </w:rPr>
        <w:t>AUS 4 WOCHENPACKUNGEN BESTEH</w:t>
      </w:r>
      <w:r w:rsidR="00AB3C8D" w:rsidRPr="00174FFD">
        <w:rPr>
          <w:b/>
          <w:szCs w:val="22"/>
          <w:lang w:val="de-DE"/>
        </w:rPr>
        <w:t>EN</w:t>
      </w:r>
      <w:r w:rsidRPr="00174FFD">
        <w:rPr>
          <w:b/>
          <w:szCs w:val="22"/>
          <w:lang w:val="de-DE"/>
        </w:rPr>
        <w:t xml:space="preserve"> (OHNE BLUE BOX)</w:t>
      </w:r>
    </w:p>
    <w:p w14:paraId="081CF352" w14:textId="77777777" w:rsidR="00F341C7" w:rsidRPr="00174FFD" w:rsidRDefault="00F341C7" w:rsidP="00796DDE">
      <w:pPr>
        <w:tabs>
          <w:tab w:val="clear" w:pos="567"/>
        </w:tabs>
        <w:spacing w:line="240" w:lineRule="auto"/>
        <w:rPr>
          <w:szCs w:val="22"/>
          <w:lang w:val="de-DE"/>
        </w:rPr>
      </w:pPr>
    </w:p>
    <w:p w14:paraId="59AF3667" w14:textId="77777777" w:rsidR="00F341C7" w:rsidRPr="00174FFD" w:rsidRDefault="00F341C7" w:rsidP="00796DDE">
      <w:pPr>
        <w:tabs>
          <w:tab w:val="clear" w:pos="567"/>
        </w:tabs>
        <w:spacing w:line="240" w:lineRule="auto"/>
        <w:rPr>
          <w:szCs w:val="22"/>
          <w:lang w:val="de-DE"/>
        </w:rPr>
      </w:pPr>
    </w:p>
    <w:p w14:paraId="31C6EE4D"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w:t>
      </w:r>
      <w:r w:rsidRPr="00174FFD">
        <w:rPr>
          <w:b/>
          <w:szCs w:val="22"/>
          <w:lang w:val="de-DE"/>
        </w:rPr>
        <w:tab/>
        <w:t>BEZEICHNUNG DES ARZNEIMITTELS</w:t>
      </w:r>
    </w:p>
    <w:p w14:paraId="37B0D47E" w14:textId="77777777" w:rsidR="00F341C7" w:rsidRPr="00174FFD" w:rsidRDefault="00F341C7" w:rsidP="00796DDE">
      <w:pPr>
        <w:keepNext/>
        <w:tabs>
          <w:tab w:val="clear" w:pos="567"/>
        </w:tabs>
        <w:spacing w:line="240" w:lineRule="auto"/>
        <w:rPr>
          <w:szCs w:val="22"/>
          <w:lang w:val="de-DE"/>
        </w:rPr>
      </w:pPr>
    </w:p>
    <w:p w14:paraId="15D4BB6B" w14:textId="77777777" w:rsidR="00F341C7" w:rsidRPr="00174FFD" w:rsidRDefault="00F341C7" w:rsidP="00796DDE">
      <w:pPr>
        <w:keepNext/>
        <w:tabs>
          <w:tab w:val="clear" w:pos="567"/>
        </w:tabs>
        <w:spacing w:line="240" w:lineRule="auto"/>
        <w:rPr>
          <w:szCs w:val="22"/>
          <w:lang w:val="de-DE"/>
        </w:rPr>
      </w:pPr>
      <w:r w:rsidRPr="00174FFD">
        <w:rPr>
          <w:szCs w:val="22"/>
          <w:lang w:val="de-DE"/>
        </w:rPr>
        <w:t>TOBI Podhaler 28 mg Hartkapseln mit Pulver zur Inhalation</w:t>
      </w:r>
    </w:p>
    <w:p w14:paraId="1D26C2F4" w14:textId="77777777" w:rsidR="00F341C7" w:rsidRPr="00174FFD" w:rsidRDefault="00F341C7" w:rsidP="00796DDE">
      <w:pPr>
        <w:tabs>
          <w:tab w:val="clear" w:pos="567"/>
        </w:tabs>
        <w:spacing w:line="240" w:lineRule="auto"/>
        <w:rPr>
          <w:szCs w:val="22"/>
          <w:lang w:val="de-DE"/>
        </w:rPr>
      </w:pPr>
      <w:r w:rsidRPr="00174FFD">
        <w:rPr>
          <w:szCs w:val="22"/>
          <w:lang w:val="de-DE"/>
        </w:rPr>
        <w:t>Tobramycin</w:t>
      </w:r>
    </w:p>
    <w:p w14:paraId="7311BE43" w14:textId="77777777" w:rsidR="00F341C7" w:rsidRPr="00174FFD" w:rsidRDefault="00F341C7" w:rsidP="00796DDE">
      <w:pPr>
        <w:tabs>
          <w:tab w:val="clear" w:pos="567"/>
        </w:tabs>
        <w:spacing w:line="240" w:lineRule="auto"/>
        <w:rPr>
          <w:szCs w:val="22"/>
          <w:lang w:val="de-DE"/>
        </w:rPr>
      </w:pPr>
    </w:p>
    <w:p w14:paraId="0ABD1651" w14:textId="77777777" w:rsidR="00F341C7" w:rsidRPr="00174FFD" w:rsidRDefault="00F341C7" w:rsidP="00796DDE">
      <w:pPr>
        <w:tabs>
          <w:tab w:val="clear" w:pos="567"/>
        </w:tabs>
        <w:spacing w:line="240" w:lineRule="auto"/>
        <w:rPr>
          <w:szCs w:val="22"/>
          <w:lang w:val="de-DE"/>
        </w:rPr>
      </w:pPr>
    </w:p>
    <w:p w14:paraId="130DCC37"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2.</w:t>
      </w:r>
      <w:r w:rsidRPr="00174FFD">
        <w:rPr>
          <w:b/>
          <w:szCs w:val="22"/>
          <w:lang w:val="de-DE"/>
        </w:rPr>
        <w:tab/>
        <w:t>WIRKSTOFF(E)</w:t>
      </w:r>
    </w:p>
    <w:p w14:paraId="13600298" w14:textId="77777777" w:rsidR="00F341C7" w:rsidRPr="00174FFD" w:rsidRDefault="00F341C7" w:rsidP="00796DDE">
      <w:pPr>
        <w:keepNext/>
        <w:tabs>
          <w:tab w:val="clear" w:pos="567"/>
        </w:tabs>
        <w:spacing w:line="240" w:lineRule="auto"/>
        <w:rPr>
          <w:szCs w:val="22"/>
          <w:lang w:val="de-DE"/>
        </w:rPr>
      </w:pPr>
    </w:p>
    <w:p w14:paraId="655045ED" w14:textId="77777777" w:rsidR="00F341C7" w:rsidRPr="00174FFD" w:rsidRDefault="00F341C7" w:rsidP="00796DDE">
      <w:pPr>
        <w:tabs>
          <w:tab w:val="clear" w:pos="567"/>
        </w:tabs>
        <w:spacing w:line="240" w:lineRule="auto"/>
        <w:rPr>
          <w:szCs w:val="22"/>
          <w:lang w:val="de-DE"/>
        </w:rPr>
      </w:pPr>
      <w:r w:rsidRPr="00174FFD">
        <w:rPr>
          <w:szCs w:val="22"/>
          <w:lang w:val="de-DE"/>
        </w:rPr>
        <w:t>Jede Hartkapsel enthält 28 mg Tobramycin.</w:t>
      </w:r>
    </w:p>
    <w:p w14:paraId="53978497" w14:textId="77777777" w:rsidR="00F341C7" w:rsidRPr="00174FFD" w:rsidRDefault="00F341C7" w:rsidP="00796DDE">
      <w:pPr>
        <w:tabs>
          <w:tab w:val="clear" w:pos="567"/>
        </w:tabs>
        <w:spacing w:line="240" w:lineRule="auto"/>
        <w:rPr>
          <w:szCs w:val="22"/>
          <w:lang w:val="de-DE"/>
        </w:rPr>
      </w:pPr>
    </w:p>
    <w:p w14:paraId="76C6797B" w14:textId="77777777" w:rsidR="00F341C7" w:rsidRPr="00174FFD" w:rsidRDefault="00F341C7" w:rsidP="00796DDE">
      <w:pPr>
        <w:tabs>
          <w:tab w:val="clear" w:pos="567"/>
        </w:tabs>
        <w:spacing w:line="240" w:lineRule="auto"/>
        <w:rPr>
          <w:szCs w:val="22"/>
          <w:lang w:val="de-DE"/>
        </w:rPr>
      </w:pPr>
    </w:p>
    <w:p w14:paraId="372F61B7"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3.</w:t>
      </w:r>
      <w:r w:rsidRPr="00174FFD">
        <w:rPr>
          <w:b/>
          <w:szCs w:val="22"/>
          <w:lang w:val="de-DE"/>
        </w:rPr>
        <w:tab/>
        <w:t>SONSTIGE BESTANDTEILE</w:t>
      </w:r>
    </w:p>
    <w:p w14:paraId="2FC4710A" w14:textId="77777777" w:rsidR="00F341C7" w:rsidRPr="00174FFD" w:rsidRDefault="00F341C7" w:rsidP="00796DDE">
      <w:pPr>
        <w:keepNext/>
        <w:tabs>
          <w:tab w:val="clear" w:pos="567"/>
        </w:tabs>
        <w:spacing w:line="240" w:lineRule="auto"/>
        <w:rPr>
          <w:szCs w:val="22"/>
          <w:lang w:val="de-DE"/>
        </w:rPr>
      </w:pPr>
    </w:p>
    <w:p w14:paraId="1E315205" w14:textId="77777777" w:rsidR="00F341C7" w:rsidRPr="00174FFD" w:rsidRDefault="00F341C7" w:rsidP="00796DDE">
      <w:pPr>
        <w:spacing w:line="240" w:lineRule="auto"/>
        <w:rPr>
          <w:szCs w:val="22"/>
          <w:lang w:val="de-DE"/>
        </w:rPr>
      </w:pPr>
      <w:r w:rsidRPr="00174FFD">
        <w:rPr>
          <w:szCs w:val="22"/>
          <w:lang w:val="de-DE"/>
        </w:rPr>
        <w:t>Enthält 1,2</w:t>
      </w:r>
      <w:r w:rsidRPr="00174FFD">
        <w:rPr>
          <w:szCs w:val="22"/>
          <w:lang w:val="de-DE"/>
        </w:rPr>
        <w:noBreakHyphen/>
        <w:t>Distearoyl</w:t>
      </w:r>
      <w:r w:rsidRPr="00174FFD">
        <w:rPr>
          <w:szCs w:val="22"/>
          <w:lang w:val="de-DE"/>
        </w:rPr>
        <w:noBreakHyphen/>
        <w:t>sn</w:t>
      </w:r>
      <w:r w:rsidRPr="00174FFD">
        <w:rPr>
          <w:szCs w:val="22"/>
          <w:lang w:val="de-DE"/>
        </w:rPr>
        <w:noBreakHyphen/>
        <w:t>Glycero</w:t>
      </w:r>
      <w:r w:rsidRPr="00174FFD">
        <w:rPr>
          <w:szCs w:val="22"/>
          <w:lang w:val="de-DE"/>
        </w:rPr>
        <w:noBreakHyphen/>
        <w:t>3</w:t>
      </w:r>
      <w:r w:rsidRPr="00174FFD">
        <w:rPr>
          <w:szCs w:val="22"/>
          <w:lang w:val="de-DE"/>
        </w:rPr>
        <w:noBreakHyphen/>
        <w:t>Phosphocholin (DSPC), Kalziumchlorid und Schwefelsäure (zur pH</w:t>
      </w:r>
      <w:r w:rsidRPr="00174FFD">
        <w:rPr>
          <w:szCs w:val="22"/>
          <w:lang w:val="de-DE"/>
        </w:rPr>
        <w:noBreakHyphen/>
        <w:t>Einstellung).</w:t>
      </w:r>
    </w:p>
    <w:p w14:paraId="652444EF" w14:textId="77777777" w:rsidR="00F341C7" w:rsidRPr="00174FFD" w:rsidRDefault="00F341C7" w:rsidP="00796DDE">
      <w:pPr>
        <w:spacing w:line="240" w:lineRule="auto"/>
        <w:rPr>
          <w:szCs w:val="22"/>
          <w:lang w:val="de-DE"/>
        </w:rPr>
      </w:pPr>
    </w:p>
    <w:p w14:paraId="3B756ABA" w14:textId="77777777" w:rsidR="00F341C7" w:rsidRPr="00174FFD" w:rsidRDefault="00F341C7" w:rsidP="00796DDE">
      <w:pPr>
        <w:tabs>
          <w:tab w:val="clear" w:pos="567"/>
        </w:tabs>
        <w:spacing w:line="240" w:lineRule="auto"/>
        <w:rPr>
          <w:szCs w:val="22"/>
          <w:lang w:val="de-DE"/>
        </w:rPr>
      </w:pPr>
    </w:p>
    <w:p w14:paraId="228C3C9C"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4.</w:t>
      </w:r>
      <w:r w:rsidRPr="00174FFD">
        <w:rPr>
          <w:b/>
          <w:szCs w:val="22"/>
          <w:lang w:val="de-DE"/>
        </w:rPr>
        <w:tab/>
        <w:t>DARREICHUNGSFORM UND INHALT</w:t>
      </w:r>
    </w:p>
    <w:p w14:paraId="78FDFABE" w14:textId="77777777" w:rsidR="00F341C7" w:rsidRPr="00174FFD" w:rsidRDefault="00F341C7" w:rsidP="00796DDE">
      <w:pPr>
        <w:keepNext/>
        <w:tabs>
          <w:tab w:val="clear" w:pos="567"/>
        </w:tabs>
        <w:spacing w:line="240" w:lineRule="auto"/>
        <w:rPr>
          <w:szCs w:val="22"/>
          <w:lang w:val="de-DE"/>
        </w:rPr>
      </w:pPr>
    </w:p>
    <w:p w14:paraId="42895591" w14:textId="77777777" w:rsidR="002760C0" w:rsidRPr="00174FFD" w:rsidRDefault="002760C0" w:rsidP="00796DDE">
      <w:pPr>
        <w:tabs>
          <w:tab w:val="clear" w:pos="567"/>
        </w:tabs>
        <w:spacing w:line="240" w:lineRule="auto"/>
        <w:rPr>
          <w:szCs w:val="22"/>
          <w:shd w:val="clear" w:color="auto" w:fill="D9D9D9"/>
          <w:lang w:val="de-DE"/>
        </w:rPr>
      </w:pPr>
      <w:r w:rsidRPr="00174FFD">
        <w:rPr>
          <w:szCs w:val="22"/>
          <w:shd w:val="pct15" w:color="auto" w:fill="auto"/>
          <w:lang w:val="de-DE"/>
        </w:rPr>
        <w:t>Hartkapseln mit Pulver zur Inhalation</w:t>
      </w:r>
    </w:p>
    <w:p w14:paraId="29A46FF9" w14:textId="77777777" w:rsidR="002760C0" w:rsidRPr="00174FFD" w:rsidRDefault="002760C0" w:rsidP="00796DDE">
      <w:pPr>
        <w:keepNext/>
        <w:tabs>
          <w:tab w:val="clear" w:pos="567"/>
        </w:tabs>
        <w:spacing w:line="240" w:lineRule="auto"/>
        <w:rPr>
          <w:szCs w:val="22"/>
          <w:lang w:val="de-DE"/>
        </w:rPr>
      </w:pPr>
    </w:p>
    <w:p w14:paraId="24686432" w14:textId="77777777" w:rsidR="00F341C7" w:rsidRPr="00174FFD" w:rsidRDefault="00F341C7" w:rsidP="00796DDE">
      <w:pPr>
        <w:keepNext/>
        <w:tabs>
          <w:tab w:val="clear" w:pos="567"/>
        </w:tabs>
        <w:spacing w:line="240" w:lineRule="auto"/>
        <w:rPr>
          <w:iCs/>
          <w:szCs w:val="22"/>
          <w:lang w:val="de-DE"/>
        </w:rPr>
      </w:pPr>
      <w:r w:rsidRPr="00174FFD">
        <w:rPr>
          <w:szCs w:val="22"/>
          <w:lang w:val="de-DE"/>
        </w:rPr>
        <w:t>224 Kapseln + 5 I</w:t>
      </w:r>
      <w:r w:rsidRPr="00174FFD">
        <w:rPr>
          <w:iCs/>
          <w:szCs w:val="22"/>
          <w:lang w:val="de-DE"/>
        </w:rPr>
        <w:t>nhalatoren</w:t>
      </w:r>
    </w:p>
    <w:p w14:paraId="53D8A99B" w14:textId="77777777" w:rsidR="00F341C7" w:rsidRPr="00174FFD" w:rsidRDefault="000D0D6D" w:rsidP="00796DDE">
      <w:pPr>
        <w:tabs>
          <w:tab w:val="clear" w:pos="567"/>
        </w:tabs>
        <w:spacing w:line="240" w:lineRule="auto"/>
        <w:rPr>
          <w:szCs w:val="22"/>
          <w:lang w:val="de-DE"/>
        </w:rPr>
      </w:pPr>
      <w:r w:rsidRPr="00174FFD">
        <w:rPr>
          <w:szCs w:val="22"/>
          <w:lang w:val="de-DE"/>
        </w:rPr>
        <w:t>Monatspackung. Teil einer Mehrfachpackung</w:t>
      </w:r>
      <w:r w:rsidR="002760C0" w:rsidRPr="00174FFD">
        <w:rPr>
          <w:szCs w:val="22"/>
          <w:lang w:val="de-DE"/>
        </w:rPr>
        <w:t xml:space="preserve">. </w:t>
      </w:r>
      <w:r w:rsidR="00C828B1" w:rsidRPr="00174FFD">
        <w:rPr>
          <w:lang w:val="de-CH"/>
        </w:rPr>
        <w:t>Einzelverkauf unzulässig</w:t>
      </w:r>
      <w:r w:rsidRPr="00174FFD">
        <w:rPr>
          <w:szCs w:val="22"/>
          <w:lang w:val="de-DE"/>
        </w:rPr>
        <w:t>.</w:t>
      </w:r>
    </w:p>
    <w:p w14:paraId="39EF782D" w14:textId="77777777" w:rsidR="00F341C7" w:rsidRPr="00174FFD" w:rsidRDefault="00F341C7" w:rsidP="00796DDE">
      <w:pPr>
        <w:tabs>
          <w:tab w:val="clear" w:pos="567"/>
        </w:tabs>
        <w:spacing w:line="240" w:lineRule="auto"/>
        <w:rPr>
          <w:szCs w:val="22"/>
          <w:lang w:val="de-DE"/>
        </w:rPr>
      </w:pPr>
    </w:p>
    <w:p w14:paraId="32E21A29" w14:textId="77777777" w:rsidR="00F341C7" w:rsidRPr="00174FFD" w:rsidRDefault="00F341C7" w:rsidP="00796DDE">
      <w:pPr>
        <w:tabs>
          <w:tab w:val="clear" w:pos="567"/>
        </w:tabs>
        <w:spacing w:line="240" w:lineRule="auto"/>
        <w:rPr>
          <w:szCs w:val="22"/>
          <w:lang w:val="de-DE"/>
        </w:rPr>
      </w:pPr>
    </w:p>
    <w:p w14:paraId="27125922"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5.</w:t>
      </w:r>
      <w:r w:rsidRPr="00174FFD">
        <w:rPr>
          <w:b/>
          <w:szCs w:val="22"/>
          <w:lang w:val="de-DE"/>
        </w:rPr>
        <w:tab/>
        <w:t>HINWEISE ZUR UND ART(EN) DER ANWENDUNG</w:t>
      </w:r>
    </w:p>
    <w:p w14:paraId="05F236B6" w14:textId="77777777" w:rsidR="00F341C7" w:rsidRPr="00174FFD" w:rsidRDefault="00F341C7" w:rsidP="00796DDE">
      <w:pPr>
        <w:keepNext/>
        <w:tabs>
          <w:tab w:val="clear" w:pos="567"/>
        </w:tabs>
        <w:spacing w:line="240" w:lineRule="auto"/>
        <w:rPr>
          <w:i/>
          <w:szCs w:val="22"/>
          <w:lang w:val="de-DE"/>
        </w:rPr>
      </w:pPr>
    </w:p>
    <w:p w14:paraId="382990ED" w14:textId="77777777" w:rsidR="00F341C7" w:rsidRPr="00174FFD" w:rsidRDefault="00F341C7" w:rsidP="00796DDE">
      <w:pPr>
        <w:keepNext/>
        <w:spacing w:line="240" w:lineRule="auto"/>
        <w:rPr>
          <w:szCs w:val="22"/>
          <w:lang w:val="de-DE"/>
        </w:rPr>
      </w:pPr>
      <w:r w:rsidRPr="00174FFD">
        <w:rPr>
          <w:szCs w:val="22"/>
          <w:lang w:val="de-DE"/>
        </w:rPr>
        <w:t>Zur Inhalation.</w:t>
      </w:r>
    </w:p>
    <w:p w14:paraId="2DA99F67" w14:textId="77777777" w:rsidR="00F341C7" w:rsidRPr="00174FFD" w:rsidRDefault="00F341C7" w:rsidP="00796DDE">
      <w:pPr>
        <w:tabs>
          <w:tab w:val="clear" w:pos="567"/>
        </w:tabs>
        <w:spacing w:line="240" w:lineRule="auto"/>
        <w:rPr>
          <w:szCs w:val="22"/>
          <w:lang w:val="de-DE"/>
        </w:rPr>
      </w:pPr>
      <w:r w:rsidRPr="00174FFD">
        <w:rPr>
          <w:szCs w:val="22"/>
          <w:lang w:val="de-DE"/>
        </w:rPr>
        <w:t>Packungsbeilage beachten.</w:t>
      </w:r>
    </w:p>
    <w:p w14:paraId="5F54FAF2" w14:textId="77777777" w:rsidR="00F341C7" w:rsidRPr="00174FFD" w:rsidRDefault="00F341C7" w:rsidP="00796DDE">
      <w:pPr>
        <w:spacing w:line="240" w:lineRule="auto"/>
        <w:rPr>
          <w:szCs w:val="22"/>
          <w:lang w:val="de-DE"/>
        </w:rPr>
      </w:pPr>
      <w:r w:rsidRPr="00174FFD">
        <w:rPr>
          <w:szCs w:val="22"/>
          <w:lang w:val="de-DE"/>
        </w:rPr>
        <w:t>Nur mit dem in der Packung beiliegenden Inhalator verwenden.</w:t>
      </w:r>
    </w:p>
    <w:p w14:paraId="5A2C0F85" w14:textId="77777777" w:rsidR="00F341C7" w:rsidRPr="00174FFD" w:rsidRDefault="00F341C7" w:rsidP="00796DDE">
      <w:pPr>
        <w:spacing w:line="240" w:lineRule="auto"/>
        <w:rPr>
          <w:szCs w:val="22"/>
          <w:lang w:val="de-DE"/>
        </w:rPr>
      </w:pPr>
      <w:r w:rsidRPr="00174FFD">
        <w:rPr>
          <w:szCs w:val="22"/>
          <w:lang w:val="de-DE"/>
        </w:rPr>
        <w:t>Inhalator immer im dazugehörigen Behälter aufbewahren.</w:t>
      </w:r>
    </w:p>
    <w:p w14:paraId="675C59F3" w14:textId="77777777" w:rsidR="00F341C7" w:rsidRPr="00174FFD" w:rsidRDefault="00F341C7" w:rsidP="00796DDE">
      <w:pPr>
        <w:spacing w:line="240" w:lineRule="auto"/>
        <w:rPr>
          <w:szCs w:val="22"/>
          <w:lang w:val="de-DE"/>
        </w:rPr>
      </w:pPr>
      <w:r w:rsidRPr="00174FFD">
        <w:rPr>
          <w:szCs w:val="22"/>
          <w:lang w:val="de-DE"/>
        </w:rPr>
        <w:t>Kapseln nicht schlucken.</w:t>
      </w:r>
    </w:p>
    <w:p w14:paraId="5CF3AA0C" w14:textId="77777777" w:rsidR="00F341C7" w:rsidRPr="00174FFD" w:rsidRDefault="00F341C7" w:rsidP="00796DDE">
      <w:pPr>
        <w:spacing w:line="240" w:lineRule="auto"/>
        <w:rPr>
          <w:iCs/>
          <w:szCs w:val="22"/>
          <w:lang w:val="de-DE"/>
        </w:rPr>
      </w:pPr>
      <w:r w:rsidRPr="00174FFD">
        <w:rPr>
          <w:szCs w:val="22"/>
          <w:lang w:val="de-DE"/>
        </w:rPr>
        <w:t>Zum Öffnen hier aufreißen.</w:t>
      </w:r>
    </w:p>
    <w:p w14:paraId="0ACF8859" w14:textId="77777777" w:rsidR="00F341C7" w:rsidRPr="00174FFD" w:rsidRDefault="00F341C7" w:rsidP="00796DDE">
      <w:pPr>
        <w:tabs>
          <w:tab w:val="clear" w:pos="567"/>
        </w:tabs>
        <w:spacing w:line="240" w:lineRule="auto"/>
        <w:rPr>
          <w:szCs w:val="22"/>
          <w:lang w:val="de-DE"/>
        </w:rPr>
      </w:pPr>
      <w:r w:rsidRPr="00174FFD">
        <w:rPr>
          <w:szCs w:val="22"/>
          <w:lang w:val="de-DE"/>
        </w:rPr>
        <w:t>Enthält 1 Ersatz</w:t>
      </w:r>
      <w:r w:rsidRPr="00174FFD">
        <w:rPr>
          <w:szCs w:val="22"/>
          <w:lang w:val="de-DE"/>
        </w:rPr>
        <w:noBreakHyphen/>
        <w:t>Inhalator. Verwenden Sie diesen, wenn Ihr Wochen</w:t>
      </w:r>
      <w:r w:rsidRPr="00174FFD">
        <w:rPr>
          <w:szCs w:val="22"/>
          <w:lang w:val="de-DE"/>
        </w:rPr>
        <w:noBreakHyphen/>
        <w:t>Inhalator nicht richtig funktioniert, feucht ist oder auf den Boden gefallen ist.</w:t>
      </w:r>
    </w:p>
    <w:p w14:paraId="56AE66B8" w14:textId="77777777" w:rsidR="00F341C7" w:rsidRPr="00174FFD" w:rsidRDefault="00F341C7" w:rsidP="00796DDE">
      <w:pPr>
        <w:spacing w:line="240" w:lineRule="auto"/>
        <w:rPr>
          <w:szCs w:val="22"/>
          <w:lang w:val="de-DE"/>
        </w:rPr>
      </w:pPr>
    </w:p>
    <w:p w14:paraId="7BA77702" w14:textId="77777777" w:rsidR="00F341C7" w:rsidRPr="00174FFD" w:rsidRDefault="00F341C7" w:rsidP="00796DDE">
      <w:pPr>
        <w:keepNext/>
        <w:tabs>
          <w:tab w:val="clear" w:pos="567"/>
        </w:tabs>
        <w:spacing w:line="240" w:lineRule="auto"/>
        <w:rPr>
          <w:i/>
          <w:szCs w:val="22"/>
          <w:shd w:val="clear" w:color="auto" w:fill="D9D9D9"/>
          <w:lang w:val="de-DE"/>
        </w:rPr>
      </w:pPr>
      <w:r w:rsidRPr="00174FFD">
        <w:rPr>
          <w:i/>
          <w:szCs w:val="22"/>
          <w:shd w:val="clear" w:color="auto" w:fill="D9D9D9"/>
          <w:lang w:val="de-DE"/>
        </w:rPr>
        <w:t>(Nur auf dem inneren Klappdeckel des Umkartons der Mehrfachpackung abzubilden)</w:t>
      </w:r>
    </w:p>
    <w:p w14:paraId="628D8395" w14:textId="77777777" w:rsidR="00F341C7" w:rsidRPr="00174FFD" w:rsidRDefault="00F341C7" w:rsidP="00796DDE">
      <w:pPr>
        <w:spacing w:line="240" w:lineRule="auto"/>
        <w:rPr>
          <w:szCs w:val="22"/>
          <w:lang w:val="de-DE"/>
        </w:rPr>
      </w:pPr>
      <w:r w:rsidRPr="00174FFD">
        <w:rPr>
          <w:szCs w:val="22"/>
          <w:lang w:val="de-DE"/>
        </w:rPr>
        <w:t>Packungsbeilage beachten.</w:t>
      </w:r>
    </w:p>
    <w:p w14:paraId="69FDCEB5" w14:textId="77777777" w:rsidR="00F341C7" w:rsidRPr="00174FFD" w:rsidRDefault="00F341C7" w:rsidP="00796DDE">
      <w:pPr>
        <w:spacing w:line="240" w:lineRule="auto"/>
        <w:rPr>
          <w:szCs w:val="22"/>
          <w:lang w:val="de-DE"/>
        </w:rPr>
      </w:pPr>
      <w:r w:rsidRPr="00174FFD">
        <w:rPr>
          <w:szCs w:val="22"/>
          <w:lang w:val="de-DE"/>
        </w:rPr>
        <w:t>Jeden Inhalator und den dazugehörigen Behälter nicht länger als 1 Woche verwenden.</w:t>
      </w:r>
    </w:p>
    <w:p w14:paraId="48EFDEF4" w14:textId="77777777" w:rsidR="00F341C7" w:rsidRPr="00174FFD" w:rsidRDefault="00F341C7" w:rsidP="00796DDE">
      <w:pPr>
        <w:spacing w:line="240" w:lineRule="auto"/>
        <w:rPr>
          <w:szCs w:val="22"/>
          <w:lang w:val="de-DE"/>
        </w:rPr>
      </w:pPr>
      <w:r w:rsidRPr="00174FFD">
        <w:rPr>
          <w:szCs w:val="22"/>
          <w:lang w:val="de-DE"/>
        </w:rPr>
        <w:t>Bitte entsorgen Sie den Inhalator und den dazugehörigen Behälter nach 1 Woche Anwendung.</w:t>
      </w:r>
    </w:p>
    <w:p w14:paraId="35491161" w14:textId="77777777" w:rsidR="00F341C7" w:rsidRPr="00174FFD" w:rsidRDefault="00F341C7" w:rsidP="00796DDE">
      <w:pPr>
        <w:spacing w:line="240" w:lineRule="auto"/>
        <w:rPr>
          <w:szCs w:val="22"/>
          <w:lang w:val="de-DE"/>
        </w:rPr>
      </w:pPr>
      <w:r w:rsidRPr="00174FFD">
        <w:rPr>
          <w:szCs w:val="22"/>
          <w:lang w:val="de-DE"/>
        </w:rPr>
        <w:t>Für EINE vollständige Dosis werden VIER Kapseln benötigt.</w:t>
      </w:r>
    </w:p>
    <w:p w14:paraId="4F2C8ECE" w14:textId="77777777" w:rsidR="00F341C7" w:rsidRPr="00174FFD" w:rsidRDefault="00F341C7" w:rsidP="00796DDE">
      <w:pPr>
        <w:spacing w:line="240" w:lineRule="auto"/>
        <w:rPr>
          <w:szCs w:val="22"/>
          <w:lang w:val="de-DE"/>
        </w:rPr>
      </w:pPr>
      <w:r w:rsidRPr="00174FFD">
        <w:rPr>
          <w:szCs w:val="22"/>
          <w:lang w:val="de-DE"/>
        </w:rPr>
        <w:t>4 Kapseln = 1 Dosis</w:t>
      </w:r>
    </w:p>
    <w:p w14:paraId="7B6F4322" w14:textId="77777777" w:rsidR="00F341C7" w:rsidRPr="00174FFD" w:rsidRDefault="00F341C7" w:rsidP="00796DDE">
      <w:pPr>
        <w:tabs>
          <w:tab w:val="clear" w:pos="567"/>
        </w:tabs>
        <w:spacing w:line="240" w:lineRule="auto"/>
        <w:rPr>
          <w:szCs w:val="22"/>
          <w:lang w:val="de-DE"/>
        </w:rPr>
      </w:pPr>
    </w:p>
    <w:p w14:paraId="766F686F" w14:textId="77777777" w:rsidR="00F341C7" w:rsidRPr="00174FFD" w:rsidRDefault="00F341C7" w:rsidP="00796DDE">
      <w:pPr>
        <w:tabs>
          <w:tab w:val="clear" w:pos="567"/>
        </w:tabs>
        <w:spacing w:line="240" w:lineRule="auto"/>
        <w:rPr>
          <w:szCs w:val="22"/>
          <w:lang w:val="de-DE"/>
        </w:rPr>
      </w:pPr>
    </w:p>
    <w:p w14:paraId="2B06588C" w14:textId="77777777" w:rsidR="00F341C7" w:rsidRPr="00174FFD" w:rsidRDefault="00F341C7" w:rsidP="00DE19A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lastRenderedPageBreak/>
        <w:t>6.</w:t>
      </w:r>
      <w:r w:rsidRPr="00174FFD">
        <w:rPr>
          <w:b/>
          <w:szCs w:val="22"/>
          <w:lang w:val="de-DE"/>
        </w:rPr>
        <w:tab/>
        <w:t xml:space="preserve">WARNHINWEIS, DASS DAS ARZNEIMITTEL FÜR KINDER </w:t>
      </w:r>
      <w:r w:rsidR="002760C0" w:rsidRPr="00174FFD">
        <w:rPr>
          <w:b/>
          <w:szCs w:val="22"/>
          <w:lang w:val="de-DE"/>
        </w:rPr>
        <w:t xml:space="preserve">UNZUGÄNGLICH </w:t>
      </w:r>
      <w:r w:rsidRPr="00174FFD">
        <w:rPr>
          <w:b/>
          <w:szCs w:val="22"/>
          <w:lang w:val="de-DE"/>
        </w:rPr>
        <w:t>AUFZUBEWAHREN IST</w:t>
      </w:r>
    </w:p>
    <w:p w14:paraId="2D7FADD4" w14:textId="77777777" w:rsidR="00F341C7" w:rsidRPr="00174FFD" w:rsidRDefault="00F341C7" w:rsidP="00DE19AF">
      <w:pPr>
        <w:keepNext/>
        <w:tabs>
          <w:tab w:val="clear" w:pos="567"/>
        </w:tabs>
        <w:spacing w:line="240" w:lineRule="auto"/>
        <w:rPr>
          <w:szCs w:val="22"/>
          <w:lang w:val="de-DE"/>
        </w:rPr>
      </w:pPr>
    </w:p>
    <w:p w14:paraId="163C75FC" w14:textId="77777777" w:rsidR="00F341C7" w:rsidRPr="00174FFD" w:rsidRDefault="00F341C7" w:rsidP="00DE19AF">
      <w:pPr>
        <w:keepNext/>
        <w:tabs>
          <w:tab w:val="clear" w:pos="567"/>
        </w:tabs>
        <w:spacing w:line="240" w:lineRule="auto"/>
        <w:rPr>
          <w:szCs w:val="22"/>
          <w:lang w:val="de-DE"/>
        </w:rPr>
      </w:pPr>
      <w:r w:rsidRPr="00174FFD">
        <w:rPr>
          <w:szCs w:val="22"/>
          <w:lang w:val="de-DE"/>
        </w:rPr>
        <w:t>Arzneimittel für Kinder unzugänglich aufbewahren.</w:t>
      </w:r>
    </w:p>
    <w:p w14:paraId="28870177" w14:textId="77777777" w:rsidR="00F341C7" w:rsidRPr="00174FFD" w:rsidRDefault="00F341C7" w:rsidP="00796DDE">
      <w:pPr>
        <w:tabs>
          <w:tab w:val="clear" w:pos="567"/>
        </w:tabs>
        <w:spacing w:line="240" w:lineRule="auto"/>
        <w:rPr>
          <w:szCs w:val="22"/>
          <w:lang w:val="de-DE"/>
        </w:rPr>
      </w:pPr>
    </w:p>
    <w:p w14:paraId="5E4FFF8E" w14:textId="77777777" w:rsidR="00F341C7" w:rsidRPr="00174FFD" w:rsidRDefault="00F341C7" w:rsidP="00796DDE">
      <w:pPr>
        <w:tabs>
          <w:tab w:val="clear" w:pos="567"/>
        </w:tabs>
        <w:spacing w:line="240" w:lineRule="auto"/>
        <w:rPr>
          <w:szCs w:val="22"/>
          <w:lang w:val="de-DE"/>
        </w:rPr>
      </w:pPr>
    </w:p>
    <w:p w14:paraId="3E0BD5CF"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7.</w:t>
      </w:r>
      <w:r w:rsidRPr="00174FFD">
        <w:rPr>
          <w:b/>
          <w:szCs w:val="22"/>
          <w:lang w:val="de-DE"/>
        </w:rPr>
        <w:tab/>
        <w:t>WEITERE WARNHINWEISE, FALLS ERFORDERLICH</w:t>
      </w:r>
    </w:p>
    <w:p w14:paraId="67163D44" w14:textId="77777777" w:rsidR="00F341C7" w:rsidRPr="00174FFD" w:rsidRDefault="00F341C7" w:rsidP="00796DDE">
      <w:pPr>
        <w:keepNext/>
        <w:spacing w:line="240" w:lineRule="auto"/>
        <w:rPr>
          <w:szCs w:val="22"/>
          <w:lang w:val="de-DE"/>
        </w:rPr>
      </w:pPr>
    </w:p>
    <w:p w14:paraId="5B393617" w14:textId="77777777" w:rsidR="00F341C7" w:rsidRPr="00174FFD" w:rsidRDefault="00F341C7" w:rsidP="00796DDE">
      <w:pPr>
        <w:tabs>
          <w:tab w:val="clear" w:pos="567"/>
        </w:tabs>
        <w:spacing w:line="240" w:lineRule="auto"/>
        <w:rPr>
          <w:szCs w:val="22"/>
          <w:lang w:val="de-DE"/>
        </w:rPr>
      </w:pPr>
    </w:p>
    <w:p w14:paraId="3CDCE8C5"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8.</w:t>
      </w:r>
      <w:r w:rsidRPr="00174FFD">
        <w:rPr>
          <w:b/>
          <w:szCs w:val="22"/>
          <w:lang w:val="de-DE"/>
        </w:rPr>
        <w:tab/>
        <w:t>VERFALLDATUM</w:t>
      </w:r>
    </w:p>
    <w:p w14:paraId="01DAB44C" w14:textId="77777777" w:rsidR="00F341C7" w:rsidRPr="00174FFD" w:rsidRDefault="00F341C7" w:rsidP="00796DDE">
      <w:pPr>
        <w:keepNext/>
        <w:tabs>
          <w:tab w:val="clear" w:pos="567"/>
        </w:tabs>
        <w:spacing w:line="240" w:lineRule="auto"/>
        <w:rPr>
          <w:szCs w:val="22"/>
          <w:lang w:val="de-DE"/>
        </w:rPr>
      </w:pPr>
    </w:p>
    <w:p w14:paraId="3E437C36" w14:textId="77777777" w:rsidR="00F341C7" w:rsidRPr="00174FFD" w:rsidRDefault="00F341C7" w:rsidP="00796DDE">
      <w:pPr>
        <w:tabs>
          <w:tab w:val="clear" w:pos="567"/>
        </w:tabs>
        <w:spacing w:line="240" w:lineRule="auto"/>
        <w:rPr>
          <w:szCs w:val="22"/>
          <w:lang w:val="de-DE"/>
        </w:rPr>
      </w:pPr>
      <w:r w:rsidRPr="00174FFD">
        <w:rPr>
          <w:szCs w:val="22"/>
          <w:lang w:val="de-DE"/>
        </w:rPr>
        <w:t>Verwendbar bis</w:t>
      </w:r>
    </w:p>
    <w:p w14:paraId="3E00EABA" w14:textId="77777777" w:rsidR="00F341C7" w:rsidRPr="00174FFD" w:rsidRDefault="00F341C7" w:rsidP="00796DDE">
      <w:pPr>
        <w:tabs>
          <w:tab w:val="clear" w:pos="567"/>
        </w:tabs>
        <w:spacing w:line="240" w:lineRule="auto"/>
        <w:rPr>
          <w:szCs w:val="22"/>
          <w:lang w:val="de-DE"/>
        </w:rPr>
      </w:pPr>
    </w:p>
    <w:p w14:paraId="4439BA83" w14:textId="77777777" w:rsidR="00F341C7" w:rsidRPr="00174FFD" w:rsidRDefault="00F341C7" w:rsidP="00796DDE">
      <w:pPr>
        <w:tabs>
          <w:tab w:val="clear" w:pos="567"/>
        </w:tabs>
        <w:spacing w:line="240" w:lineRule="auto"/>
        <w:rPr>
          <w:szCs w:val="22"/>
          <w:lang w:val="de-DE"/>
        </w:rPr>
      </w:pPr>
    </w:p>
    <w:p w14:paraId="75B4FE5E"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9.</w:t>
      </w:r>
      <w:r w:rsidRPr="00174FFD">
        <w:rPr>
          <w:b/>
          <w:szCs w:val="22"/>
          <w:lang w:val="de-DE"/>
        </w:rPr>
        <w:tab/>
        <w:t xml:space="preserve">BESONDERE </w:t>
      </w:r>
      <w:r w:rsidR="006C1245" w:rsidRPr="00174FFD">
        <w:rPr>
          <w:b/>
          <w:szCs w:val="22"/>
          <w:lang w:val="de-DE"/>
        </w:rPr>
        <w:t>VORSICHTSMASSNAHMEN FÜR DIE AUFBEWAHRUNG</w:t>
      </w:r>
    </w:p>
    <w:p w14:paraId="3B8F40A1" w14:textId="77777777" w:rsidR="00F341C7" w:rsidRPr="00174FFD" w:rsidRDefault="00F341C7" w:rsidP="00796DDE">
      <w:pPr>
        <w:keepNext/>
        <w:spacing w:line="240" w:lineRule="auto"/>
        <w:rPr>
          <w:szCs w:val="22"/>
          <w:lang w:val="de-DE"/>
        </w:rPr>
      </w:pPr>
    </w:p>
    <w:p w14:paraId="01AF2A4C" w14:textId="77777777" w:rsidR="00F341C7" w:rsidRPr="00174FFD" w:rsidRDefault="00F341C7" w:rsidP="00796DDE">
      <w:pPr>
        <w:spacing w:line="240" w:lineRule="auto"/>
        <w:rPr>
          <w:szCs w:val="22"/>
          <w:lang w:val="de-DE"/>
        </w:rPr>
      </w:pPr>
      <w:r w:rsidRPr="00174FFD">
        <w:rPr>
          <w:szCs w:val="22"/>
          <w:lang w:val="de-DE"/>
        </w:rPr>
        <w:t>In der Originalverpackung aufbewahren, um den Inhalt vor Feuchtigkeit zu schützen, und erst unmittelbar vor Gebrauch entnehmen.</w:t>
      </w:r>
    </w:p>
    <w:p w14:paraId="37F655DD" w14:textId="77777777" w:rsidR="00F341C7" w:rsidRPr="00174FFD" w:rsidRDefault="00F341C7" w:rsidP="00796DDE">
      <w:pPr>
        <w:tabs>
          <w:tab w:val="clear" w:pos="567"/>
        </w:tabs>
        <w:spacing w:line="240" w:lineRule="auto"/>
        <w:ind w:left="567" w:hanging="567"/>
        <w:rPr>
          <w:szCs w:val="22"/>
          <w:lang w:val="de-DE"/>
        </w:rPr>
      </w:pPr>
    </w:p>
    <w:p w14:paraId="0048D83B" w14:textId="77777777" w:rsidR="00F341C7" w:rsidRPr="00174FFD" w:rsidRDefault="00F341C7" w:rsidP="00796DDE">
      <w:pPr>
        <w:tabs>
          <w:tab w:val="clear" w:pos="567"/>
        </w:tabs>
        <w:spacing w:line="240" w:lineRule="auto"/>
        <w:ind w:left="567" w:hanging="567"/>
        <w:rPr>
          <w:szCs w:val="22"/>
          <w:lang w:val="de-DE"/>
        </w:rPr>
      </w:pPr>
    </w:p>
    <w:p w14:paraId="059C0ADB"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10.</w:t>
      </w:r>
      <w:r w:rsidRPr="00174FFD">
        <w:rPr>
          <w:b/>
          <w:szCs w:val="22"/>
          <w:lang w:val="de-DE"/>
        </w:rPr>
        <w:tab/>
        <w:t>GEGEBENENFALLS BESONDERE VORSICHTSMASSNAHMEN FÜR DIE BESEITIGUNG VON NICHT VERWENDETEM ARZNEIMITTEL ODER DAVON STAMMENDEN ABFALLMATERIALIEN</w:t>
      </w:r>
    </w:p>
    <w:p w14:paraId="4E59289C" w14:textId="77777777" w:rsidR="00F341C7" w:rsidRPr="00174FFD" w:rsidRDefault="00F341C7" w:rsidP="00796DDE">
      <w:pPr>
        <w:tabs>
          <w:tab w:val="clear" w:pos="567"/>
        </w:tabs>
        <w:spacing w:line="240" w:lineRule="auto"/>
        <w:rPr>
          <w:szCs w:val="22"/>
          <w:lang w:val="de-DE"/>
        </w:rPr>
      </w:pPr>
    </w:p>
    <w:p w14:paraId="4D77C199" w14:textId="77777777" w:rsidR="00F341C7" w:rsidRPr="00174FFD" w:rsidRDefault="00F341C7" w:rsidP="00796DDE">
      <w:pPr>
        <w:tabs>
          <w:tab w:val="clear" w:pos="567"/>
        </w:tabs>
        <w:spacing w:line="240" w:lineRule="auto"/>
        <w:rPr>
          <w:szCs w:val="22"/>
          <w:lang w:val="de-DE"/>
        </w:rPr>
      </w:pPr>
    </w:p>
    <w:p w14:paraId="064AE4E0"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11.</w:t>
      </w:r>
      <w:r w:rsidRPr="00174FFD">
        <w:rPr>
          <w:b/>
          <w:szCs w:val="22"/>
          <w:lang w:val="de-DE"/>
        </w:rPr>
        <w:tab/>
        <w:t>NAME UND ANSCHRIFT DES PHARMAZEUTISCHEN UNTERNEHMERS</w:t>
      </w:r>
    </w:p>
    <w:p w14:paraId="023B1422" w14:textId="77777777" w:rsidR="00F341C7" w:rsidRPr="00174FFD" w:rsidRDefault="00F341C7" w:rsidP="00796DDE">
      <w:pPr>
        <w:keepNext/>
        <w:tabs>
          <w:tab w:val="clear" w:pos="567"/>
        </w:tabs>
        <w:spacing w:line="240" w:lineRule="auto"/>
        <w:rPr>
          <w:szCs w:val="22"/>
          <w:lang w:val="de-DE"/>
        </w:rPr>
      </w:pPr>
    </w:p>
    <w:p w14:paraId="2F801D04" w14:textId="77777777" w:rsidR="006E090C" w:rsidRPr="006869A1" w:rsidRDefault="006E090C" w:rsidP="00796DDE">
      <w:pPr>
        <w:keepNext/>
        <w:spacing w:line="240" w:lineRule="auto"/>
        <w:rPr>
          <w:color w:val="000000"/>
          <w:szCs w:val="22"/>
          <w:lang w:val="en-US"/>
        </w:rPr>
      </w:pPr>
      <w:r w:rsidRPr="006869A1">
        <w:rPr>
          <w:color w:val="000000"/>
          <w:szCs w:val="22"/>
          <w:lang w:val="en-US"/>
        </w:rPr>
        <w:t>Viatris Healthcare Limited</w:t>
      </w:r>
    </w:p>
    <w:p w14:paraId="60E5F2ED" w14:textId="77777777" w:rsidR="006E090C" w:rsidRPr="006869A1" w:rsidRDefault="006E090C" w:rsidP="00796DDE">
      <w:pPr>
        <w:keepNext/>
        <w:spacing w:line="240" w:lineRule="auto"/>
        <w:rPr>
          <w:color w:val="000000"/>
          <w:szCs w:val="22"/>
          <w:lang w:val="en-US"/>
        </w:rPr>
      </w:pPr>
      <w:r w:rsidRPr="006869A1">
        <w:rPr>
          <w:color w:val="000000"/>
          <w:szCs w:val="22"/>
          <w:lang w:val="en-US"/>
        </w:rPr>
        <w:t>Damastown Industrial Park</w:t>
      </w:r>
    </w:p>
    <w:p w14:paraId="70A56216" w14:textId="77777777" w:rsidR="006E090C" w:rsidRPr="00C259EC" w:rsidRDefault="006E090C" w:rsidP="00796DDE">
      <w:pPr>
        <w:keepNext/>
        <w:spacing w:line="240" w:lineRule="auto"/>
        <w:rPr>
          <w:color w:val="000000"/>
          <w:szCs w:val="22"/>
          <w:lang w:val="de-DE"/>
        </w:rPr>
      </w:pPr>
      <w:r w:rsidRPr="00C259EC">
        <w:rPr>
          <w:color w:val="000000"/>
          <w:szCs w:val="22"/>
          <w:lang w:val="de-DE"/>
        </w:rPr>
        <w:t>Mulhuddart</w:t>
      </w:r>
    </w:p>
    <w:p w14:paraId="13B0C6BA"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 15</w:t>
      </w:r>
    </w:p>
    <w:p w14:paraId="7FC49439"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w:t>
      </w:r>
    </w:p>
    <w:p w14:paraId="337759ED" w14:textId="77777777" w:rsidR="007D437A" w:rsidRPr="00C259EC" w:rsidRDefault="007E47E4" w:rsidP="00796DDE">
      <w:pPr>
        <w:spacing w:line="240" w:lineRule="auto"/>
        <w:rPr>
          <w:color w:val="000000"/>
          <w:lang w:val="de-DE"/>
        </w:rPr>
      </w:pPr>
      <w:r w:rsidRPr="00C259EC">
        <w:rPr>
          <w:color w:val="000000"/>
          <w:szCs w:val="22"/>
          <w:lang w:val="de-DE"/>
        </w:rPr>
        <w:t>Irland</w:t>
      </w:r>
    </w:p>
    <w:p w14:paraId="04C19F76" w14:textId="77777777" w:rsidR="00F341C7" w:rsidRPr="00174FFD" w:rsidRDefault="00F341C7" w:rsidP="00796DDE">
      <w:pPr>
        <w:tabs>
          <w:tab w:val="clear" w:pos="567"/>
        </w:tabs>
        <w:spacing w:line="240" w:lineRule="auto"/>
        <w:rPr>
          <w:szCs w:val="22"/>
          <w:lang w:val="de-DE"/>
        </w:rPr>
      </w:pPr>
    </w:p>
    <w:p w14:paraId="130F147D" w14:textId="77777777" w:rsidR="00F341C7" w:rsidRPr="00174FFD" w:rsidRDefault="00F341C7" w:rsidP="00796DDE">
      <w:pPr>
        <w:tabs>
          <w:tab w:val="clear" w:pos="567"/>
        </w:tabs>
        <w:spacing w:line="240" w:lineRule="auto"/>
        <w:rPr>
          <w:szCs w:val="22"/>
          <w:lang w:val="de-DE"/>
        </w:rPr>
      </w:pPr>
    </w:p>
    <w:p w14:paraId="4491AFBD"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12.</w:t>
      </w:r>
      <w:r w:rsidRPr="00174FFD">
        <w:rPr>
          <w:b/>
          <w:szCs w:val="22"/>
          <w:lang w:val="de-DE"/>
        </w:rPr>
        <w:tab/>
        <w:t>ZULASSUNGSNUMMER(N)</w:t>
      </w:r>
    </w:p>
    <w:p w14:paraId="240FC592" w14:textId="77777777" w:rsidR="00F341C7" w:rsidRPr="00174FFD" w:rsidRDefault="00F341C7" w:rsidP="00796DDE">
      <w:pPr>
        <w:keepNext/>
        <w:tabs>
          <w:tab w:val="clear" w:pos="567"/>
        </w:tabs>
        <w:spacing w:line="240" w:lineRule="auto"/>
        <w:rPr>
          <w:szCs w:val="22"/>
          <w:lang w:val="de-DE"/>
        </w:rPr>
      </w:pPr>
    </w:p>
    <w:p w14:paraId="0C1B38B3" w14:textId="77777777" w:rsidR="00F341C7" w:rsidRPr="00174FFD" w:rsidRDefault="007969AD" w:rsidP="00796DDE">
      <w:pPr>
        <w:tabs>
          <w:tab w:val="clear" w:pos="567"/>
        </w:tabs>
        <w:spacing w:line="240" w:lineRule="auto"/>
        <w:rPr>
          <w:szCs w:val="22"/>
          <w:lang w:val="de-DE"/>
        </w:rPr>
      </w:pPr>
      <w:r w:rsidRPr="00174FFD">
        <w:rPr>
          <w:noProof/>
          <w:szCs w:val="22"/>
          <w:lang w:val="de-CH"/>
        </w:rPr>
        <w:t>EU/1/10/652/003</w:t>
      </w:r>
    </w:p>
    <w:p w14:paraId="0B5AE985" w14:textId="77777777" w:rsidR="00F341C7" w:rsidRPr="00174FFD" w:rsidRDefault="00F341C7" w:rsidP="00796DDE">
      <w:pPr>
        <w:tabs>
          <w:tab w:val="clear" w:pos="567"/>
        </w:tabs>
        <w:spacing w:line="240" w:lineRule="auto"/>
        <w:rPr>
          <w:szCs w:val="22"/>
          <w:lang w:val="de-DE"/>
        </w:rPr>
      </w:pPr>
    </w:p>
    <w:p w14:paraId="39BD5986" w14:textId="77777777" w:rsidR="00F341C7" w:rsidRPr="00174FFD" w:rsidRDefault="00F341C7" w:rsidP="00796DDE">
      <w:pPr>
        <w:tabs>
          <w:tab w:val="clear" w:pos="567"/>
        </w:tabs>
        <w:spacing w:line="240" w:lineRule="auto"/>
        <w:rPr>
          <w:szCs w:val="22"/>
          <w:lang w:val="de-DE"/>
        </w:rPr>
      </w:pPr>
    </w:p>
    <w:p w14:paraId="30204B16"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13.</w:t>
      </w:r>
      <w:r w:rsidRPr="00174FFD">
        <w:rPr>
          <w:b/>
          <w:szCs w:val="22"/>
          <w:lang w:val="de-DE"/>
        </w:rPr>
        <w:tab/>
        <w:t>CHARGENBEZEICHNUNG</w:t>
      </w:r>
    </w:p>
    <w:p w14:paraId="61ED69ED" w14:textId="77777777" w:rsidR="00F341C7" w:rsidRPr="00174FFD" w:rsidRDefault="00F341C7" w:rsidP="00796DDE">
      <w:pPr>
        <w:keepNext/>
        <w:tabs>
          <w:tab w:val="clear" w:pos="567"/>
        </w:tabs>
        <w:spacing w:line="240" w:lineRule="auto"/>
        <w:rPr>
          <w:szCs w:val="22"/>
          <w:lang w:val="de-DE"/>
        </w:rPr>
      </w:pPr>
    </w:p>
    <w:p w14:paraId="6C058841" w14:textId="77777777" w:rsidR="00F341C7" w:rsidRPr="00174FFD" w:rsidRDefault="00F341C7" w:rsidP="00796DDE">
      <w:pPr>
        <w:tabs>
          <w:tab w:val="clear" w:pos="567"/>
        </w:tabs>
        <w:spacing w:line="240" w:lineRule="auto"/>
        <w:rPr>
          <w:szCs w:val="22"/>
          <w:lang w:val="de-DE"/>
        </w:rPr>
      </w:pPr>
      <w:r w:rsidRPr="00174FFD">
        <w:rPr>
          <w:szCs w:val="22"/>
          <w:lang w:val="de-DE"/>
        </w:rPr>
        <w:t>Ch.</w:t>
      </w:r>
      <w:r w:rsidRPr="00174FFD">
        <w:rPr>
          <w:szCs w:val="22"/>
          <w:lang w:val="de-DE"/>
        </w:rPr>
        <w:noBreakHyphen/>
        <w:t>B.:</w:t>
      </w:r>
    </w:p>
    <w:p w14:paraId="2B4919AE" w14:textId="77777777" w:rsidR="00F341C7" w:rsidRPr="00174FFD" w:rsidRDefault="00F341C7" w:rsidP="00796DDE">
      <w:pPr>
        <w:tabs>
          <w:tab w:val="clear" w:pos="567"/>
        </w:tabs>
        <w:spacing w:line="240" w:lineRule="auto"/>
        <w:rPr>
          <w:szCs w:val="22"/>
          <w:lang w:val="de-DE"/>
        </w:rPr>
      </w:pPr>
    </w:p>
    <w:p w14:paraId="2E6AE9A0" w14:textId="77777777" w:rsidR="00F341C7" w:rsidRPr="00174FFD" w:rsidRDefault="00F341C7" w:rsidP="00796DDE">
      <w:pPr>
        <w:tabs>
          <w:tab w:val="clear" w:pos="567"/>
        </w:tabs>
        <w:spacing w:line="240" w:lineRule="auto"/>
        <w:rPr>
          <w:szCs w:val="22"/>
          <w:lang w:val="de-DE"/>
        </w:rPr>
      </w:pPr>
    </w:p>
    <w:p w14:paraId="5691688E"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14.</w:t>
      </w:r>
      <w:r w:rsidRPr="00174FFD">
        <w:rPr>
          <w:b/>
          <w:szCs w:val="22"/>
          <w:lang w:val="de-DE"/>
        </w:rPr>
        <w:tab/>
        <w:t>VERKAUFSABGRENZUNG</w:t>
      </w:r>
    </w:p>
    <w:p w14:paraId="2364E9BA" w14:textId="77777777" w:rsidR="00F341C7" w:rsidRPr="00174FFD" w:rsidRDefault="00F341C7" w:rsidP="00796DDE">
      <w:pPr>
        <w:keepNext/>
        <w:tabs>
          <w:tab w:val="clear" w:pos="567"/>
        </w:tabs>
        <w:spacing w:line="240" w:lineRule="auto"/>
        <w:rPr>
          <w:szCs w:val="22"/>
          <w:lang w:val="de-DE"/>
        </w:rPr>
      </w:pPr>
    </w:p>
    <w:p w14:paraId="71674BC0" w14:textId="77777777" w:rsidR="00F341C7" w:rsidRPr="00174FFD" w:rsidRDefault="00F341C7" w:rsidP="00796DDE">
      <w:pPr>
        <w:tabs>
          <w:tab w:val="clear" w:pos="567"/>
        </w:tabs>
        <w:spacing w:line="240" w:lineRule="auto"/>
        <w:rPr>
          <w:szCs w:val="22"/>
          <w:lang w:val="de-DE"/>
        </w:rPr>
      </w:pPr>
    </w:p>
    <w:p w14:paraId="22D1F405" w14:textId="77777777" w:rsidR="00F341C7" w:rsidRPr="00174FFD" w:rsidRDefault="00F341C7"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15.</w:t>
      </w:r>
      <w:r w:rsidRPr="00174FFD">
        <w:rPr>
          <w:b/>
          <w:szCs w:val="22"/>
          <w:lang w:val="de-DE"/>
        </w:rPr>
        <w:tab/>
        <w:t>HINWEISE FÜR DEN GEBRAUCH</w:t>
      </w:r>
    </w:p>
    <w:p w14:paraId="6B8B339D" w14:textId="77777777" w:rsidR="00F341C7" w:rsidRPr="00174FFD" w:rsidRDefault="00F341C7" w:rsidP="00796DDE">
      <w:pPr>
        <w:tabs>
          <w:tab w:val="clear" w:pos="567"/>
        </w:tabs>
        <w:spacing w:line="240" w:lineRule="auto"/>
        <w:rPr>
          <w:szCs w:val="22"/>
          <w:lang w:val="de-DE"/>
        </w:rPr>
      </w:pPr>
    </w:p>
    <w:p w14:paraId="5647F908" w14:textId="77777777" w:rsidR="00F341C7" w:rsidRPr="00174FFD" w:rsidRDefault="00F341C7" w:rsidP="00796DDE">
      <w:pPr>
        <w:tabs>
          <w:tab w:val="clear" w:pos="567"/>
        </w:tabs>
        <w:spacing w:line="240" w:lineRule="auto"/>
        <w:rPr>
          <w:szCs w:val="22"/>
          <w:lang w:val="de-DE"/>
        </w:rPr>
      </w:pPr>
    </w:p>
    <w:p w14:paraId="2229906F" w14:textId="77777777" w:rsidR="00F341C7" w:rsidRPr="00174FFD" w:rsidRDefault="00F341C7" w:rsidP="00DE19A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lastRenderedPageBreak/>
        <w:t>16.</w:t>
      </w:r>
      <w:r w:rsidRPr="00174FFD">
        <w:rPr>
          <w:b/>
          <w:szCs w:val="22"/>
          <w:lang w:val="de-DE"/>
        </w:rPr>
        <w:tab/>
      </w:r>
      <w:r w:rsidR="007049EC" w:rsidRPr="00174FFD">
        <w:rPr>
          <w:b/>
          <w:szCs w:val="22"/>
          <w:lang w:val="de-DE"/>
        </w:rPr>
        <w:t>ANGABEN IN BLINDENSCHRIFT</w:t>
      </w:r>
    </w:p>
    <w:p w14:paraId="2F96B4B6" w14:textId="77777777" w:rsidR="00F341C7" w:rsidRPr="00174FFD" w:rsidRDefault="00F341C7" w:rsidP="00DE19AF">
      <w:pPr>
        <w:keepNext/>
        <w:tabs>
          <w:tab w:val="clear" w:pos="567"/>
        </w:tabs>
        <w:spacing w:line="240" w:lineRule="auto"/>
        <w:rPr>
          <w:i/>
          <w:iCs/>
          <w:szCs w:val="22"/>
          <w:lang w:val="de-DE"/>
        </w:rPr>
      </w:pPr>
    </w:p>
    <w:p w14:paraId="439F8169" w14:textId="77777777" w:rsidR="00F341C7" w:rsidRPr="00174FFD" w:rsidRDefault="00F341C7" w:rsidP="00DE19AF">
      <w:pPr>
        <w:keepNext/>
        <w:spacing w:line="240" w:lineRule="auto"/>
        <w:rPr>
          <w:szCs w:val="22"/>
          <w:lang w:val="de-DE"/>
        </w:rPr>
      </w:pPr>
      <w:r w:rsidRPr="00174FFD">
        <w:rPr>
          <w:szCs w:val="22"/>
          <w:lang w:val="de-DE"/>
        </w:rPr>
        <w:t>TOBI Podhaler</w:t>
      </w:r>
    </w:p>
    <w:p w14:paraId="59346412" w14:textId="77777777" w:rsidR="0043548D" w:rsidRPr="00174FFD" w:rsidRDefault="0043548D" w:rsidP="00796DDE">
      <w:pPr>
        <w:tabs>
          <w:tab w:val="clear" w:pos="567"/>
        </w:tabs>
        <w:spacing w:line="240" w:lineRule="auto"/>
        <w:rPr>
          <w:szCs w:val="22"/>
          <w:lang w:val="de-DE"/>
        </w:rPr>
      </w:pPr>
    </w:p>
    <w:p w14:paraId="49EFF8F4" w14:textId="77777777" w:rsidR="0043548D" w:rsidRPr="00174FFD" w:rsidRDefault="0043548D" w:rsidP="00796DDE">
      <w:pPr>
        <w:tabs>
          <w:tab w:val="clear" w:pos="567"/>
        </w:tabs>
        <w:spacing w:line="240" w:lineRule="auto"/>
        <w:rPr>
          <w:szCs w:val="22"/>
          <w:lang w:val="de-DE"/>
        </w:rPr>
      </w:pPr>
    </w:p>
    <w:p w14:paraId="162E907E" w14:textId="77777777" w:rsidR="0043548D" w:rsidRPr="00174FFD" w:rsidRDefault="0043548D"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e-DE"/>
        </w:rPr>
      </w:pPr>
      <w:r w:rsidRPr="00174FFD">
        <w:rPr>
          <w:b/>
          <w:noProof/>
          <w:lang w:val="de-DE"/>
        </w:rPr>
        <w:t>17.</w:t>
      </w:r>
      <w:r w:rsidRPr="00174FFD">
        <w:rPr>
          <w:b/>
          <w:noProof/>
          <w:lang w:val="de-DE"/>
        </w:rPr>
        <w:tab/>
        <w:t>INDIVIDUELLES ERKENNUNGSMERKMAL – 2D-BARCODE</w:t>
      </w:r>
    </w:p>
    <w:p w14:paraId="136A022D" w14:textId="77777777" w:rsidR="0043548D" w:rsidRPr="00174FFD" w:rsidRDefault="0043548D" w:rsidP="00796DDE">
      <w:pPr>
        <w:keepNext/>
        <w:widowControl w:val="0"/>
        <w:tabs>
          <w:tab w:val="clear" w:pos="567"/>
        </w:tabs>
        <w:spacing w:line="240" w:lineRule="auto"/>
        <w:rPr>
          <w:noProof/>
          <w:lang w:val="de-DE"/>
        </w:rPr>
      </w:pPr>
    </w:p>
    <w:p w14:paraId="64E22800" w14:textId="77777777" w:rsidR="0043548D" w:rsidRPr="00174FFD" w:rsidRDefault="0043548D" w:rsidP="00796DDE">
      <w:pPr>
        <w:widowControl w:val="0"/>
        <w:tabs>
          <w:tab w:val="clear" w:pos="567"/>
        </w:tabs>
        <w:spacing w:line="240" w:lineRule="auto"/>
        <w:rPr>
          <w:noProof/>
          <w:lang w:val="de-DE"/>
        </w:rPr>
      </w:pPr>
    </w:p>
    <w:p w14:paraId="532575EB" w14:textId="77777777" w:rsidR="0043548D" w:rsidRPr="00174FFD" w:rsidRDefault="0043548D"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174FFD">
        <w:rPr>
          <w:b/>
          <w:noProof/>
          <w:lang w:val="de-DE"/>
        </w:rPr>
        <w:t>18.</w:t>
      </w:r>
      <w:r w:rsidRPr="00174FFD">
        <w:rPr>
          <w:b/>
          <w:noProof/>
          <w:lang w:val="de-DE"/>
        </w:rPr>
        <w:tab/>
        <w:t>INDIVIDUELLES ERKENNUNGSMERKMAL – VOM MENSCHEN LESBARES FORMAT</w:t>
      </w:r>
    </w:p>
    <w:p w14:paraId="5F29A41E" w14:textId="77777777" w:rsidR="0043548D" w:rsidRPr="00174FFD" w:rsidRDefault="0043548D" w:rsidP="00796DDE">
      <w:pPr>
        <w:keepNext/>
        <w:widowControl w:val="0"/>
        <w:tabs>
          <w:tab w:val="clear" w:pos="567"/>
        </w:tabs>
        <w:spacing w:line="240" w:lineRule="auto"/>
        <w:rPr>
          <w:noProof/>
          <w:lang w:val="de-DE"/>
        </w:rPr>
      </w:pPr>
    </w:p>
    <w:p w14:paraId="5B89F461" w14:textId="77777777" w:rsidR="006A7FA7" w:rsidRPr="00174FFD" w:rsidRDefault="006A7FA7" w:rsidP="00796DDE">
      <w:pPr>
        <w:widowControl w:val="0"/>
        <w:tabs>
          <w:tab w:val="clear" w:pos="567"/>
        </w:tabs>
        <w:spacing w:line="240" w:lineRule="auto"/>
        <w:rPr>
          <w:noProof/>
          <w:lang w:val="de-DE"/>
        </w:rPr>
      </w:pPr>
    </w:p>
    <w:p w14:paraId="56711324" w14:textId="77777777" w:rsidR="00CA74E6" w:rsidRPr="00640036" w:rsidRDefault="00F341C7" w:rsidP="00796DDE">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e-DE"/>
        </w:rPr>
      </w:pPr>
      <w:r w:rsidRPr="00174FFD">
        <w:rPr>
          <w:szCs w:val="22"/>
          <w:lang w:val="de-DE"/>
        </w:rPr>
        <w:br w:type="page"/>
      </w:r>
      <w:r w:rsidR="00AD6E7B" w:rsidRPr="00640036">
        <w:rPr>
          <w:b/>
          <w:bCs/>
          <w:szCs w:val="22"/>
          <w:lang w:val="de-DE"/>
        </w:rPr>
        <w:lastRenderedPageBreak/>
        <w:t>ANGABEN AUF DER ÄUSSEREN UMHÜLLUNG</w:t>
      </w:r>
    </w:p>
    <w:p w14:paraId="4AF8271E" w14:textId="77777777" w:rsidR="00164956" w:rsidRPr="00174FFD" w:rsidRDefault="00164956" w:rsidP="00796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2D0177FA" w14:textId="77777777" w:rsidR="00CA74E6" w:rsidRPr="00174FFD" w:rsidRDefault="00D56509" w:rsidP="00796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174FFD">
        <w:rPr>
          <w:b/>
          <w:bCs/>
          <w:szCs w:val="22"/>
          <w:lang w:val="de-DE"/>
        </w:rPr>
        <w:t>ETIKETT FÜR IN FOLIE EINGEPACKTE MEHRFACHPACKUNG</w:t>
      </w:r>
      <w:r w:rsidR="003A0358" w:rsidRPr="00174FFD">
        <w:rPr>
          <w:b/>
          <w:bCs/>
          <w:szCs w:val="22"/>
          <w:lang w:val="de-DE"/>
        </w:rPr>
        <w:t>EN</w:t>
      </w:r>
      <w:r w:rsidR="000D0D6D" w:rsidRPr="00174FFD">
        <w:rPr>
          <w:b/>
          <w:bCs/>
          <w:szCs w:val="22"/>
          <w:lang w:val="de-DE"/>
        </w:rPr>
        <w:t xml:space="preserve"> BESTEHEND AUS 2 MONATSPACKUNGEN, DIE JEWEILS AUS 4 WOCHENPACKUNGEN BESTEHEN</w:t>
      </w:r>
      <w:r w:rsidRPr="00174FFD">
        <w:rPr>
          <w:b/>
          <w:bCs/>
          <w:szCs w:val="22"/>
          <w:lang w:val="de-DE"/>
        </w:rPr>
        <w:t xml:space="preserve"> (EINSCHLIESSLICH BLUE BOX</w:t>
      </w:r>
      <w:r w:rsidR="00CA74E6" w:rsidRPr="00174FFD">
        <w:rPr>
          <w:b/>
          <w:bCs/>
          <w:szCs w:val="22"/>
          <w:lang w:val="de-DE"/>
        </w:rPr>
        <w:t>)</w:t>
      </w:r>
    </w:p>
    <w:p w14:paraId="2C646FA3" w14:textId="77777777" w:rsidR="00CA74E6" w:rsidRPr="00174FFD" w:rsidRDefault="00CA74E6" w:rsidP="00796DDE">
      <w:pPr>
        <w:tabs>
          <w:tab w:val="clear" w:pos="567"/>
        </w:tabs>
        <w:spacing w:line="240" w:lineRule="auto"/>
        <w:rPr>
          <w:szCs w:val="22"/>
          <w:lang w:val="de-DE"/>
        </w:rPr>
      </w:pPr>
    </w:p>
    <w:p w14:paraId="241B9470" w14:textId="77777777" w:rsidR="00CA74E6" w:rsidRPr="00174FFD" w:rsidRDefault="00CA74E6" w:rsidP="00796DDE">
      <w:pPr>
        <w:tabs>
          <w:tab w:val="clear" w:pos="567"/>
        </w:tabs>
        <w:spacing w:line="240" w:lineRule="auto"/>
        <w:rPr>
          <w:szCs w:val="22"/>
          <w:lang w:val="de-DE"/>
        </w:rPr>
      </w:pPr>
    </w:p>
    <w:p w14:paraId="511A4675"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w:t>
      </w:r>
      <w:r w:rsidRPr="00174FFD">
        <w:rPr>
          <w:b/>
          <w:szCs w:val="22"/>
          <w:lang w:val="de-DE"/>
        </w:rPr>
        <w:tab/>
      </w:r>
      <w:r w:rsidR="00AD6E7B" w:rsidRPr="00174FFD">
        <w:rPr>
          <w:b/>
          <w:szCs w:val="22"/>
          <w:lang w:val="de-DE"/>
        </w:rPr>
        <w:t>BEZEICHNUNG DES ARZNEIMITTELS</w:t>
      </w:r>
    </w:p>
    <w:p w14:paraId="780DD210" w14:textId="77777777" w:rsidR="00CA74E6" w:rsidRPr="00174FFD" w:rsidRDefault="00CA74E6" w:rsidP="00796DDE">
      <w:pPr>
        <w:keepNext/>
        <w:tabs>
          <w:tab w:val="clear" w:pos="567"/>
        </w:tabs>
        <w:spacing w:line="240" w:lineRule="auto"/>
        <w:rPr>
          <w:szCs w:val="22"/>
          <w:lang w:val="de-DE"/>
        </w:rPr>
      </w:pPr>
    </w:p>
    <w:p w14:paraId="4540AEAB" w14:textId="77777777" w:rsidR="00CA74E6" w:rsidRPr="00174FFD" w:rsidRDefault="00CA74E6" w:rsidP="00796DDE">
      <w:pPr>
        <w:keepNext/>
        <w:tabs>
          <w:tab w:val="clear" w:pos="567"/>
        </w:tabs>
        <w:spacing w:line="240" w:lineRule="auto"/>
        <w:rPr>
          <w:szCs w:val="22"/>
          <w:lang w:val="de-DE"/>
        </w:rPr>
      </w:pPr>
      <w:r w:rsidRPr="00174FFD">
        <w:rPr>
          <w:szCs w:val="22"/>
          <w:lang w:val="de-DE"/>
        </w:rPr>
        <w:t xml:space="preserve">TOBI Podhaler 28 mg </w:t>
      </w:r>
      <w:r w:rsidR="00AD6E7B" w:rsidRPr="00174FFD">
        <w:rPr>
          <w:szCs w:val="22"/>
          <w:lang w:val="de-DE"/>
        </w:rPr>
        <w:t>Hartkapseln mit Pulver zur Inhalation</w:t>
      </w:r>
    </w:p>
    <w:p w14:paraId="5D799D87" w14:textId="77777777" w:rsidR="00CA74E6" w:rsidRPr="00174FFD" w:rsidRDefault="00CA74E6" w:rsidP="00796DDE">
      <w:pPr>
        <w:tabs>
          <w:tab w:val="clear" w:pos="567"/>
        </w:tabs>
        <w:spacing w:line="240" w:lineRule="auto"/>
        <w:rPr>
          <w:szCs w:val="22"/>
          <w:lang w:val="de-DE"/>
        </w:rPr>
      </w:pPr>
      <w:r w:rsidRPr="00174FFD">
        <w:rPr>
          <w:szCs w:val="22"/>
          <w:lang w:val="de-DE"/>
        </w:rPr>
        <w:t>Tobramycin</w:t>
      </w:r>
    </w:p>
    <w:p w14:paraId="1D9D21DB" w14:textId="77777777" w:rsidR="00CA74E6" w:rsidRPr="00174FFD" w:rsidRDefault="00CA74E6" w:rsidP="00796DDE">
      <w:pPr>
        <w:tabs>
          <w:tab w:val="clear" w:pos="567"/>
        </w:tabs>
        <w:spacing w:line="240" w:lineRule="auto"/>
        <w:rPr>
          <w:szCs w:val="22"/>
          <w:lang w:val="de-DE"/>
        </w:rPr>
      </w:pPr>
    </w:p>
    <w:p w14:paraId="302891EC" w14:textId="77777777" w:rsidR="00CA74E6" w:rsidRPr="00174FFD" w:rsidRDefault="00CA74E6" w:rsidP="00796DDE">
      <w:pPr>
        <w:tabs>
          <w:tab w:val="clear" w:pos="567"/>
        </w:tabs>
        <w:spacing w:line="240" w:lineRule="auto"/>
        <w:rPr>
          <w:szCs w:val="22"/>
          <w:lang w:val="de-DE"/>
        </w:rPr>
      </w:pPr>
    </w:p>
    <w:p w14:paraId="1F72C987"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2.</w:t>
      </w:r>
      <w:r w:rsidRPr="00174FFD">
        <w:rPr>
          <w:b/>
          <w:szCs w:val="22"/>
          <w:lang w:val="de-DE"/>
        </w:rPr>
        <w:tab/>
      </w:r>
      <w:r w:rsidR="00547A24" w:rsidRPr="00174FFD">
        <w:rPr>
          <w:b/>
          <w:szCs w:val="22"/>
          <w:lang w:val="de-DE"/>
        </w:rPr>
        <w:t>WIRKSTOFF(E)</w:t>
      </w:r>
    </w:p>
    <w:p w14:paraId="11A9FBC4" w14:textId="77777777" w:rsidR="00CA74E6" w:rsidRPr="00174FFD" w:rsidRDefault="00CA74E6" w:rsidP="00796DDE">
      <w:pPr>
        <w:keepNext/>
        <w:tabs>
          <w:tab w:val="clear" w:pos="567"/>
        </w:tabs>
        <w:spacing w:line="240" w:lineRule="auto"/>
        <w:rPr>
          <w:szCs w:val="22"/>
          <w:lang w:val="de-DE"/>
        </w:rPr>
      </w:pPr>
    </w:p>
    <w:p w14:paraId="412C38C3" w14:textId="77777777" w:rsidR="00CA74E6" w:rsidRPr="00174FFD" w:rsidRDefault="00547A24" w:rsidP="00796DDE">
      <w:pPr>
        <w:tabs>
          <w:tab w:val="clear" w:pos="567"/>
        </w:tabs>
        <w:spacing w:line="240" w:lineRule="auto"/>
        <w:rPr>
          <w:szCs w:val="22"/>
          <w:lang w:val="de-DE"/>
        </w:rPr>
      </w:pPr>
      <w:r w:rsidRPr="00174FFD">
        <w:rPr>
          <w:szCs w:val="22"/>
          <w:lang w:val="de-DE"/>
        </w:rPr>
        <w:t>Jede Hartkapsel enthält 28 mg Tobramycin</w:t>
      </w:r>
      <w:r w:rsidR="00CA74E6" w:rsidRPr="00174FFD">
        <w:rPr>
          <w:szCs w:val="22"/>
          <w:lang w:val="de-DE"/>
        </w:rPr>
        <w:t>.</w:t>
      </w:r>
    </w:p>
    <w:p w14:paraId="588A7145" w14:textId="77777777" w:rsidR="00CA74E6" w:rsidRPr="00174FFD" w:rsidRDefault="00CA74E6" w:rsidP="00796DDE">
      <w:pPr>
        <w:tabs>
          <w:tab w:val="clear" w:pos="567"/>
        </w:tabs>
        <w:spacing w:line="240" w:lineRule="auto"/>
        <w:rPr>
          <w:szCs w:val="22"/>
          <w:lang w:val="de-DE"/>
        </w:rPr>
      </w:pPr>
    </w:p>
    <w:p w14:paraId="52285B80" w14:textId="77777777" w:rsidR="00CA74E6" w:rsidRPr="00174FFD" w:rsidRDefault="00CA74E6" w:rsidP="00796DDE">
      <w:pPr>
        <w:tabs>
          <w:tab w:val="clear" w:pos="567"/>
        </w:tabs>
        <w:spacing w:line="240" w:lineRule="auto"/>
        <w:rPr>
          <w:szCs w:val="22"/>
          <w:lang w:val="de-DE"/>
        </w:rPr>
      </w:pPr>
    </w:p>
    <w:p w14:paraId="714B2BDE"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3.</w:t>
      </w:r>
      <w:r w:rsidRPr="00174FFD">
        <w:rPr>
          <w:b/>
          <w:szCs w:val="22"/>
          <w:lang w:val="de-DE"/>
        </w:rPr>
        <w:tab/>
      </w:r>
      <w:r w:rsidR="00547A24" w:rsidRPr="00174FFD">
        <w:rPr>
          <w:b/>
          <w:szCs w:val="22"/>
          <w:lang w:val="de-DE"/>
        </w:rPr>
        <w:t>SONSTIGE BESTANDTEILE</w:t>
      </w:r>
    </w:p>
    <w:p w14:paraId="6BDED2D7" w14:textId="77777777" w:rsidR="00CA74E6" w:rsidRPr="00174FFD" w:rsidRDefault="00CA74E6" w:rsidP="00796DDE">
      <w:pPr>
        <w:keepNext/>
        <w:tabs>
          <w:tab w:val="clear" w:pos="567"/>
        </w:tabs>
        <w:spacing w:line="240" w:lineRule="auto"/>
        <w:rPr>
          <w:szCs w:val="22"/>
          <w:lang w:val="de-DE"/>
        </w:rPr>
      </w:pPr>
    </w:p>
    <w:p w14:paraId="5E4B7139" w14:textId="77777777" w:rsidR="00CA74E6" w:rsidRPr="00174FFD" w:rsidRDefault="00547A24" w:rsidP="00796DDE">
      <w:pPr>
        <w:spacing w:line="240" w:lineRule="auto"/>
        <w:rPr>
          <w:szCs w:val="22"/>
          <w:lang w:val="de-DE"/>
        </w:rPr>
      </w:pPr>
      <w:r w:rsidRPr="00174FFD">
        <w:rPr>
          <w:szCs w:val="22"/>
          <w:lang w:val="de-DE"/>
        </w:rPr>
        <w:t>Enthält 1,2</w:t>
      </w:r>
      <w:r w:rsidR="00FD4A1C" w:rsidRPr="00174FFD">
        <w:rPr>
          <w:szCs w:val="22"/>
          <w:lang w:val="de-DE"/>
        </w:rPr>
        <w:noBreakHyphen/>
      </w:r>
      <w:r w:rsidRPr="00174FFD">
        <w:rPr>
          <w:szCs w:val="22"/>
          <w:lang w:val="de-DE"/>
        </w:rPr>
        <w:t>Distearoyl</w:t>
      </w:r>
      <w:r w:rsidR="00FD4A1C" w:rsidRPr="00174FFD">
        <w:rPr>
          <w:szCs w:val="22"/>
          <w:lang w:val="de-DE"/>
        </w:rPr>
        <w:noBreakHyphen/>
      </w:r>
      <w:r w:rsidRPr="00174FFD">
        <w:rPr>
          <w:szCs w:val="22"/>
          <w:lang w:val="de-DE"/>
        </w:rPr>
        <w:t>sn</w:t>
      </w:r>
      <w:r w:rsidR="00FD4A1C" w:rsidRPr="00174FFD">
        <w:rPr>
          <w:szCs w:val="22"/>
          <w:lang w:val="de-DE"/>
        </w:rPr>
        <w:noBreakHyphen/>
      </w:r>
      <w:r w:rsidRPr="00174FFD">
        <w:rPr>
          <w:szCs w:val="22"/>
          <w:lang w:val="de-DE"/>
        </w:rPr>
        <w:t>Glycero</w:t>
      </w:r>
      <w:r w:rsidR="00FD4A1C" w:rsidRPr="00174FFD">
        <w:rPr>
          <w:szCs w:val="22"/>
          <w:lang w:val="de-DE"/>
        </w:rPr>
        <w:noBreakHyphen/>
      </w:r>
      <w:r w:rsidRPr="00174FFD">
        <w:rPr>
          <w:szCs w:val="22"/>
          <w:lang w:val="de-DE"/>
        </w:rPr>
        <w:t>3</w:t>
      </w:r>
      <w:r w:rsidR="00FD4A1C" w:rsidRPr="00174FFD">
        <w:rPr>
          <w:szCs w:val="22"/>
          <w:lang w:val="de-DE"/>
        </w:rPr>
        <w:noBreakHyphen/>
      </w:r>
      <w:r w:rsidRPr="00174FFD">
        <w:rPr>
          <w:szCs w:val="22"/>
          <w:lang w:val="de-DE"/>
        </w:rPr>
        <w:t>Phosphocholin (DSPC), Kalziumchlorid und Schwefelsäure (zur pH</w:t>
      </w:r>
      <w:r w:rsidR="00FD4A1C" w:rsidRPr="00174FFD">
        <w:rPr>
          <w:szCs w:val="22"/>
          <w:lang w:val="de-DE"/>
        </w:rPr>
        <w:noBreakHyphen/>
      </w:r>
      <w:r w:rsidRPr="00174FFD">
        <w:rPr>
          <w:szCs w:val="22"/>
          <w:lang w:val="de-DE"/>
        </w:rPr>
        <w:t>Einstellung)</w:t>
      </w:r>
      <w:r w:rsidR="00CA74E6" w:rsidRPr="00174FFD">
        <w:rPr>
          <w:szCs w:val="22"/>
          <w:lang w:val="de-DE"/>
        </w:rPr>
        <w:t>.</w:t>
      </w:r>
    </w:p>
    <w:p w14:paraId="0F437FF0" w14:textId="77777777" w:rsidR="00CA74E6" w:rsidRPr="00174FFD" w:rsidRDefault="00CA74E6" w:rsidP="00796DDE">
      <w:pPr>
        <w:spacing w:line="240" w:lineRule="auto"/>
        <w:rPr>
          <w:szCs w:val="22"/>
          <w:lang w:val="de-DE"/>
        </w:rPr>
      </w:pPr>
    </w:p>
    <w:p w14:paraId="2B8FC0B4" w14:textId="77777777" w:rsidR="00CA74E6" w:rsidRPr="00174FFD" w:rsidRDefault="00CA74E6" w:rsidP="00796DDE">
      <w:pPr>
        <w:tabs>
          <w:tab w:val="clear" w:pos="567"/>
        </w:tabs>
        <w:spacing w:line="240" w:lineRule="auto"/>
        <w:rPr>
          <w:szCs w:val="22"/>
          <w:lang w:val="de-DE"/>
        </w:rPr>
      </w:pPr>
    </w:p>
    <w:p w14:paraId="44E07ACE"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4.</w:t>
      </w:r>
      <w:r w:rsidRPr="00174FFD">
        <w:rPr>
          <w:b/>
          <w:szCs w:val="22"/>
          <w:lang w:val="de-DE"/>
        </w:rPr>
        <w:tab/>
      </w:r>
      <w:r w:rsidR="00547A24" w:rsidRPr="00174FFD">
        <w:rPr>
          <w:b/>
          <w:szCs w:val="22"/>
          <w:lang w:val="de-DE"/>
        </w:rPr>
        <w:t>DARREICHUNGSFORM UND INHALT</w:t>
      </w:r>
    </w:p>
    <w:p w14:paraId="72D3FA43" w14:textId="77777777" w:rsidR="002760C0" w:rsidRPr="00174FFD" w:rsidRDefault="002760C0" w:rsidP="00796DDE">
      <w:pPr>
        <w:keepNext/>
        <w:tabs>
          <w:tab w:val="clear" w:pos="567"/>
        </w:tabs>
        <w:spacing w:line="240" w:lineRule="auto"/>
        <w:rPr>
          <w:szCs w:val="22"/>
          <w:lang w:val="de-DE"/>
        </w:rPr>
      </w:pPr>
    </w:p>
    <w:p w14:paraId="4934DCD7" w14:textId="77777777" w:rsidR="002760C0" w:rsidRPr="00174FFD" w:rsidRDefault="002760C0" w:rsidP="00796DDE">
      <w:pPr>
        <w:tabs>
          <w:tab w:val="clear" w:pos="567"/>
        </w:tabs>
        <w:spacing w:line="240" w:lineRule="auto"/>
        <w:rPr>
          <w:szCs w:val="22"/>
          <w:shd w:val="clear" w:color="auto" w:fill="D9D9D9"/>
          <w:lang w:val="de-DE"/>
        </w:rPr>
      </w:pPr>
      <w:r w:rsidRPr="00174FFD">
        <w:rPr>
          <w:szCs w:val="22"/>
          <w:shd w:val="pct15" w:color="auto" w:fill="auto"/>
          <w:lang w:val="de-DE"/>
        </w:rPr>
        <w:t>Hartkapseln mit Pulver zur Inhalation</w:t>
      </w:r>
    </w:p>
    <w:p w14:paraId="0C0911BB" w14:textId="77777777" w:rsidR="002760C0" w:rsidRPr="00174FFD" w:rsidRDefault="002760C0" w:rsidP="00796DDE">
      <w:pPr>
        <w:tabs>
          <w:tab w:val="clear" w:pos="567"/>
        </w:tabs>
        <w:spacing w:line="240" w:lineRule="auto"/>
        <w:rPr>
          <w:szCs w:val="22"/>
          <w:shd w:val="clear" w:color="auto" w:fill="D9D9D9"/>
          <w:lang w:val="de-DE"/>
        </w:rPr>
      </w:pPr>
    </w:p>
    <w:p w14:paraId="52F9DC71" w14:textId="77777777" w:rsidR="00CA74E6" w:rsidRPr="00174FFD" w:rsidRDefault="002760C0" w:rsidP="00796DDE">
      <w:pPr>
        <w:keepNext/>
        <w:tabs>
          <w:tab w:val="clear" w:pos="567"/>
        </w:tabs>
        <w:spacing w:line="240" w:lineRule="auto"/>
        <w:rPr>
          <w:iCs/>
          <w:szCs w:val="22"/>
          <w:lang w:val="de-DE"/>
        </w:rPr>
      </w:pPr>
      <w:r w:rsidRPr="00174FFD">
        <w:rPr>
          <w:szCs w:val="22"/>
          <w:lang w:val="de-DE"/>
        </w:rPr>
        <w:t xml:space="preserve">Mehrfachpackung: </w:t>
      </w:r>
      <w:r w:rsidR="00CA74E6" w:rsidRPr="00174FFD">
        <w:rPr>
          <w:szCs w:val="22"/>
          <w:lang w:val="de-DE"/>
        </w:rPr>
        <w:t>448 </w:t>
      </w:r>
      <w:r w:rsidR="00547A24" w:rsidRPr="00174FFD">
        <w:rPr>
          <w:szCs w:val="22"/>
          <w:lang w:val="de-DE"/>
        </w:rPr>
        <w:t>Kapseln</w:t>
      </w:r>
      <w:r w:rsidR="000D0D6D" w:rsidRPr="00174FFD">
        <w:rPr>
          <w:szCs w:val="22"/>
          <w:lang w:val="de-DE"/>
        </w:rPr>
        <w:t xml:space="preserve"> </w:t>
      </w:r>
      <w:r w:rsidRPr="00174FFD">
        <w:rPr>
          <w:szCs w:val="22"/>
          <w:lang w:val="de-DE"/>
        </w:rPr>
        <w:t>(2</w:t>
      </w:r>
      <w:r w:rsidR="001524C8" w:rsidRPr="00174FFD">
        <w:rPr>
          <w:szCs w:val="22"/>
          <w:lang w:val="de-DE"/>
        </w:rPr>
        <w:t> </w:t>
      </w:r>
      <w:r w:rsidRPr="00174FFD">
        <w:rPr>
          <w:szCs w:val="22"/>
          <w:lang w:val="de-DE"/>
        </w:rPr>
        <w:t xml:space="preserve">Packungen mit </w:t>
      </w:r>
      <w:r w:rsidR="00406E69" w:rsidRPr="00174FFD">
        <w:rPr>
          <w:szCs w:val="22"/>
          <w:lang w:val="de-DE"/>
        </w:rPr>
        <w:t xml:space="preserve">je </w:t>
      </w:r>
      <w:r w:rsidRPr="00174FFD">
        <w:rPr>
          <w:szCs w:val="22"/>
          <w:lang w:val="de-DE"/>
        </w:rPr>
        <w:t>224</w:t>
      </w:r>
      <w:r w:rsidR="008A54DA" w:rsidRPr="00174FFD">
        <w:rPr>
          <w:szCs w:val="22"/>
          <w:lang w:val="de-DE"/>
        </w:rPr>
        <w:t> </w:t>
      </w:r>
      <w:r w:rsidR="00406E69" w:rsidRPr="00174FFD">
        <w:rPr>
          <w:szCs w:val="22"/>
          <w:lang w:val="de-DE"/>
        </w:rPr>
        <w:t xml:space="preserve">Kapseln </w:t>
      </w:r>
      <w:r w:rsidRPr="00174FFD">
        <w:rPr>
          <w:szCs w:val="22"/>
          <w:lang w:val="de-DE"/>
        </w:rPr>
        <w:t>+ 5</w:t>
      </w:r>
      <w:r w:rsidR="001524C8" w:rsidRPr="00174FFD">
        <w:rPr>
          <w:szCs w:val="22"/>
          <w:lang w:val="de-DE"/>
        </w:rPr>
        <w:t> </w:t>
      </w:r>
      <w:r w:rsidR="00547A24" w:rsidRPr="00174FFD">
        <w:rPr>
          <w:szCs w:val="22"/>
          <w:lang w:val="de-DE"/>
        </w:rPr>
        <w:t>I</w:t>
      </w:r>
      <w:r w:rsidR="00547A24" w:rsidRPr="00174FFD">
        <w:rPr>
          <w:iCs/>
          <w:szCs w:val="22"/>
          <w:lang w:val="de-DE"/>
        </w:rPr>
        <w:t>nhalatoren</w:t>
      </w:r>
      <w:r w:rsidRPr="00174FFD">
        <w:rPr>
          <w:iCs/>
          <w:szCs w:val="22"/>
          <w:lang w:val="de-DE"/>
        </w:rPr>
        <w:t>)</w:t>
      </w:r>
    </w:p>
    <w:p w14:paraId="568ACD04" w14:textId="77777777" w:rsidR="002760C0" w:rsidRPr="00174FFD" w:rsidRDefault="002760C0" w:rsidP="00796DDE">
      <w:pPr>
        <w:keepNext/>
        <w:tabs>
          <w:tab w:val="clear" w:pos="567"/>
        </w:tabs>
        <w:spacing w:line="240" w:lineRule="auto"/>
        <w:rPr>
          <w:szCs w:val="22"/>
          <w:lang w:val="de-DE"/>
        </w:rPr>
      </w:pPr>
    </w:p>
    <w:p w14:paraId="25E7F6DC" w14:textId="77777777" w:rsidR="00CA74E6" w:rsidRPr="00174FFD" w:rsidRDefault="00CA74E6" w:rsidP="00796DDE">
      <w:pPr>
        <w:tabs>
          <w:tab w:val="clear" w:pos="567"/>
        </w:tabs>
        <w:spacing w:line="240" w:lineRule="auto"/>
        <w:rPr>
          <w:szCs w:val="22"/>
          <w:lang w:val="de-DE"/>
        </w:rPr>
      </w:pPr>
    </w:p>
    <w:p w14:paraId="4EF618AF"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5.</w:t>
      </w:r>
      <w:r w:rsidRPr="00174FFD">
        <w:rPr>
          <w:b/>
          <w:szCs w:val="22"/>
          <w:lang w:val="de-DE"/>
        </w:rPr>
        <w:tab/>
      </w:r>
      <w:r w:rsidR="00A119D8" w:rsidRPr="00174FFD">
        <w:rPr>
          <w:b/>
          <w:szCs w:val="22"/>
          <w:lang w:val="de-DE"/>
        </w:rPr>
        <w:t>HINWEISE ZUR UND ART(EN) DER ANWENDUNG</w:t>
      </w:r>
    </w:p>
    <w:p w14:paraId="521DC558" w14:textId="77777777" w:rsidR="00CA74E6" w:rsidRPr="00174FFD" w:rsidRDefault="00CA74E6" w:rsidP="00796DDE">
      <w:pPr>
        <w:keepNext/>
        <w:tabs>
          <w:tab w:val="clear" w:pos="567"/>
        </w:tabs>
        <w:spacing w:line="240" w:lineRule="auto"/>
        <w:rPr>
          <w:szCs w:val="22"/>
          <w:lang w:val="de-DE"/>
        </w:rPr>
      </w:pPr>
    </w:p>
    <w:p w14:paraId="5B289DA7" w14:textId="77777777" w:rsidR="00547A24" w:rsidRPr="00174FFD" w:rsidRDefault="00547A24" w:rsidP="00796DDE">
      <w:pPr>
        <w:spacing w:line="240" w:lineRule="auto"/>
        <w:rPr>
          <w:szCs w:val="22"/>
          <w:lang w:val="de-DE"/>
        </w:rPr>
      </w:pPr>
      <w:r w:rsidRPr="00174FFD">
        <w:rPr>
          <w:szCs w:val="22"/>
          <w:lang w:val="de-DE"/>
        </w:rPr>
        <w:t>Zur Inhalation.</w:t>
      </w:r>
    </w:p>
    <w:p w14:paraId="403503F5" w14:textId="77777777" w:rsidR="00547A24" w:rsidRPr="00174FFD" w:rsidRDefault="00547A24" w:rsidP="00796DDE">
      <w:pPr>
        <w:tabs>
          <w:tab w:val="clear" w:pos="567"/>
        </w:tabs>
        <w:spacing w:line="240" w:lineRule="auto"/>
        <w:rPr>
          <w:szCs w:val="22"/>
          <w:lang w:val="de-DE"/>
        </w:rPr>
      </w:pPr>
      <w:r w:rsidRPr="00174FFD">
        <w:rPr>
          <w:szCs w:val="22"/>
          <w:lang w:val="de-DE"/>
        </w:rPr>
        <w:t>Packungsbeilage beachten.</w:t>
      </w:r>
    </w:p>
    <w:p w14:paraId="4CE5A43F" w14:textId="77777777" w:rsidR="00547A24" w:rsidRPr="00174FFD" w:rsidRDefault="00547A24" w:rsidP="00796DDE">
      <w:pPr>
        <w:spacing w:line="240" w:lineRule="auto"/>
        <w:rPr>
          <w:szCs w:val="22"/>
          <w:lang w:val="de-DE"/>
        </w:rPr>
      </w:pPr>
      <w:r w:rsidRPr="00174FFD">
        <w:rPr>
          <w:szCs w:val="22"/>
          <w:lang w:val="de-DE"/>
        </w:rPr>
        <w:t>Nur mit dem in der Packung beiliegenden Inhalator verwenden.</w:t>
      </w:r>
    </w:p>
    <w:p w14:paraId="20DAE15A" w14:textId="77777777" w:rsidR="00547A24" w:rsidRPr="00174FFD" w:rsidRDefault="00547A24" w:rsidP="00796DDE">
      <w:pPr>
        <w:spacing w:line="240" w:lineRule="auto"/>
        <w:rPr>
          <w:szCs w:val="22"/>
          <w:lang w:val="de-DE"/>
        </w:rPr>
      </w:pPr>
      <w:r w:rsidRPr="00174FFD">
        <w:rPr>
          <w:szCs w:val="22"/>
          <w:lang w:val="de-DE"/>
        </w:rPr>
        <w:t>Inhalator immer im dazugehörigen Behälter aufbewahren.</w:t>
      </w:r>
    </w:p>
    <w:p w14:paraId="0803F2B8" w14:textId="77777777" w:rsidR="00547A24" w:rsidRPr="00174FFD" w:rsidRDefault="00547A24" w:rsidP="00796DDE">
      <w:pPr>
        <w:spacing w:line="240" w:lineRule="auto"/>
        <w:rPr>
          <w:szCs w:val="22"/>
          <w:lang w:val="de-DE"/>
        </w:rPr>
      </w:pPr>
      <w:r w:rsidRPr="00174FFD">
        <w:rPr>
          <w:szCs w:val="22"/>
          <w:lang w:val="de-DE"/>
        </w:rPr>
        <w:t>Kapseln nicht schlucken.</w:t>
      </w:r>
    </w:p>
    <w:p w14:paraId="1A833917" w14:textId="77777777" w:rsidR="00547A24" w:rsidRPr="00174FFD" w:rsidRDefault="00547A24" w:rsidP="00796DDE">
      <w:pPr>
        <w:spacing w:line="240" w:lineRule="auto"/>
        <w:rPr>
          <w:iCs/>
          <w:szCs w:val="22"/>
          <w:lang w:val="de-DE"/>
        </w:rPr>
      </w:pPr>
      <w:r w:rsidRPr="00174FFD">
        <w:rPr>
          <w:szCs w:val="22"/>
          <w:lang w:val="de-DE"/>
        </w:rPr>
        <w:t xml:space="preserve">Zum Öffnen hier </w:t>
      </w:r>
      <w:r w:rsidR="007E153B" w:rsidRPr="00174FFD">
        <w:rPr>
          <w:szCs w:val="22"/>
          <w:lang w:val="de-DE"/>
        </w:rPr>
        <w:t>aufreißen</w:t>
      </w:r>
      <w:r w:rsidRPr="00174FFD">
        <w:rPr>
          <w:szCs w:val="22"/>
          <w:lang w:val="de-DE"/>
        </w:rPr>
        <w:t>.</w:t>
      </w:r>
    </w:p>
    <w:p w14:paraId="3731DC55" w14:textId="77777777" w:rsidR="00CA74E6" w:rsidRPr="00174FFD" w:rsidRDefault="00CA74E6" w:rsidP="00796DDE">
      <w:pPr>
        <w:spacing w:line="240" w:lineRule="auto"/>
        <w:rPr>
          <w:szCs w:val="22"/>
          <w:lang w:val="de-DE"/>
        </w:rPr>
      </w:pPr>
    </w:p>
    <w:p w14:paraId="0EDE6C78" w14:textId="77777777" w:rsidR="00CA74E6" w:rsidRPr="00174FFD" w:rsidRDefault="00CA74E6" w:rsidP="00796DDE">
      <w:pPr>
        <w:tabs>
          <w:tab w:val="clear" w:pos="567"/>
        </w:tabs>
        <w:spacing w:line="240" w:lineRule="auto"/>
        <w:rPr>
          <w:szCs w:val="22"/>
          <w:lang w:val="de-DE"/>
        </w:rPr>
      </w:pPr>
    </w:p>
    <w:p w14:paraId="05F3E4EE"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6.</w:t>
      </w:r>
      <w:r w:rsidRPr="00174FFD">
        <w:rPr>
          <w:b/>
          <w:szCs w:val="22"/>
          <w:lang w:val="de-DE"/>
        </w:rPr>
        <w:tab/>
      </w:r>
      <w:r w:rsidR="00547A24" w:rsidRPr="00174FFD">
        <w:rPr>
          <w:b/>
          <w:szCs w:val="22"/>
          <w:lang w:val="de-DE"/>
        </w:rPr>
        <w:t xml:space="preserve">WARNHINWEIS, DASS DAS ARZNEIMITTEL FÜR KINDER </w:t>
      </w:r>
      <w:r w:rsidR="001524C8" w:rsidRPr="00174FFD">
        <w:rPr>
          <w:b/>
          <w:szCs w:val="22"/>
          <w:lang w:val="de-DE"/>
        </w:rPr>
        <w:t>UNZUGÄNGLICH</w:t>
      </w:r>
      <w:r w:rsidR="00547A24" w:rsidRPr="00174FFD">
        <w:rPr>
          <w:b/>
          <w:szCs w:val="22"/>
          <w:lang w:val="de-DE"/>
        </w:rPr>
        <w:t xml:space="preserve"> AUFZUBEWAHREN IST</w:t>
      </w:r>
    </w:p>
    <w:p w14:paraId="78A22DD0" w14:textId="77777777" w:rsidR="00CA74E6" w:rsidRPr="00174FFD" w:rsidRDefault="00CA74E6" w:rsidP="00796DDE">
      <w:pPr>
        <w:keepNext/>
        <w:tabs>
          <w:tab w:val="clear" w:pos="567"/>
        </w:tabs>
        <w:spacing w:line="240" w:lineRule="auto"/>
        <w:rPr>
          <w:szCs w:val="22"/>
          <w:lang w:val="de-DE"/>
        </w:rPr>
      </w:pPr>
    </w:p>
    <w:p w14:paraId="00C47CFA" w14:textId="77777777" w:rsidR="00CA74E6" w:rsidRPr="00174FFD" w:rsidRDefault="00547A24" w:rsidP="00796DDE">
      <w:pPr>
        <w:tabs>
          <w:tab w:val="clear" w:pos="567"/>
        </w:tabs>
        <w:spacing w:line="240" w:lineRule="auto"/>
        <w:rPr>
          <w:szCs w:val="22"/>
          <w:lang w:val="de-DE"/>
        </w:rPr>
      </w:pPr>
      <w:r w:rsidRPr="00174FFD">
        <w:rPr>
          <w:szCs w:val="22"/>
          <w:lang w:val="de-DE"/>
        </w:rPr>
        <w:t>Arzneimittel für Kinder unzugänglich aufbewahren.</w:t>
      </w:r>
    </w:p>
    <w:p w14:paraId="0CFB3267" w14:textId="77777777" w:rsidR="00CA74E6" w:rsidRPr="00174FFD" w:rsidRDefault="00CA74E6" w:rsidP="00796DDE">
      <w:pPr>
        <w:tabs>
          <w:tab w:val="clear" w:pos="567"/>
        </w:tabs>
        <w:spacing w:line="240" w:lineRule="auto"/>
        <w:rPr>
          <w:szCs w:val="22"/>
          <w:lang w:val="de-DE"/>
        </w:rPr>
      </w:pPr>
    </w:p>
    <w:p w14:paraId="1BC95A03" w14:textId="77777777" w:rsidR="00CA74E6" w:rsidRPr="00174FFD" w:rsidRDefault="00CA74E6" w:rsidP="00796DDE">
      <w:pPr>
        <w:tabs>
          <w:tab w:val="clear" w:pos="567"/>
        </w:tabs>
        <w:spacing w:line="240" w:lineRule="auto"/>
        <w:rPr>
          <w:szCs w:val="22"/>
          <w:lang w:val="de-DE"/>
        </w:rPr>
      </w:pPr>
    </w:p>
    <w:p w14:paraId="168ED3BC"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7.</w:t>
      </w:r>
      <w:r w:rsidRPr="00174FFD">
        <w:rPr>
          <w:b/>
          <w:szCs w:val="22"/>
          <w:lang w:val="de-DE"/>
        </w:rPr>
        <w:tab/>
      </w:r>
      <w:r w:rsidR="00547A24" w:rsidRPr="00174FFD">
        <w:rPr>
          <w:b/>
          <w:szCs w:val="22"/>
          <w:lang w:val="de-DE"/>
        </w:rPr>
        <w:t>WEITERE WARNHINWEISE, FALLS ERFORDERLICH</w:t>
      </w:r>
    </w:p>
    <w:p w14:paraId="005D9CB1" w14:textId="77777777" w:rsidR="00CA74E6" w:rsidRPr="00174FFD" w:rsidRDefault="00CA74E6" w:rsidP="00796DDE">
      <w:pPr>
        <w:keepNext/>
        <w:spacing w:line="240" w:lineRule="auto"/>
        <w:rPr>
          <w:szCs w:val="22"/>
          <w:lang w:val="de-DE"/>
        </w:rPr>
      </w:pPr>
    </w:p>
    <w:p w14:paraId="2250F5C7" w14:textId="77777777" w:rsidR="00CA74E6" w:rsidRPr="00174FFD" w:rsidRDefault="00CA74E6" w:rsidP="00796DDE">
      <w:pPr>
        <w:tabs>
          <w:tab w:val="clear" w:pos="567"/>
        </w:tabs>
        <w:spacing w:line="240" w:lineRule="auto"/>
        <w:rPr>
          <w:szCs w:val="22"/>
          <w:lang w:val="de-DE"/>
        </w:rPr>
      </w:pPr>
    </w:p>
    <w:p w14:paraId="16F1895C"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8.</w:t>
      </w:r>
      <w:r w:rsidRPr="00174FFD">
        <w:rPr>
          <w:b/>
          <w:szCs w:val="22"/>
          <w:lang w:val="de-DE"/>
        </w:rPr>
        <w:tab/>
      </w:r>
      <w:r w:rsidR="00547A24" w:rsidRPr="00174FFD">
        <w:rPr>
          <w:b/>
          <w:szCs w:val="22"/>
          <w:lang w:val="de-DE"/>
        </w:rPr>
        <w:t>VERFALLDATUM</w:t>
      </w:r>
    </w:p>
    <w:p w14:paraId="4B2F3F2A" w14:textId="77777777" w:rsidR="00CA74E6" w:rsidRPr="00174FFD" w:rsidRDefault="00CA74E6" w:rsidP="00796DDE">
      <w:pPr>
        <w:keepNext/>
        <w:tabs>
          <w:tab w:val="clear" w:pos="567"/>
        </w:tabs>
        <w:spacing w:line="240" w:lineRule="auto"/>
        <w:rPr>
          <w:szCs w:val="22"/>
          <w:lang w:val="de-DE"/>
        </w:rPr>
      </w:pPr>
    </w:p>
    <w:p w14:paraId="6E96FAF2" w14:textId="77777777" w:rsidR="00547A24" w:rsidRPr="00174FFD" w:rsidRDefault="00547A24" w:rsidP="00796DDE">
      <w:pPr>
        <w:tabs>
          <w:tab w:val="clear" w:pos="567"/>
        </w:tabs>
        <w:spacing w:line="240" w:lineRule="auto"/>
        <w:rPr>
          <w:szCs w:val="22"/>
          <w:lang w:val="de-DE"/>
        </w:rPr>
      </w:pPr>
      <w:r w:rsidRPr="00174FFD">
        <w:rPr>
          <w:szCs w:val="22"/>
          <w:lang w:val="de-DE"/>
        </w:rPr>
        <w:t>Verwendbar bis</w:t>
      </w:r>
    </w:p>
    <w:p w14:paraId="3125FF6A" w14:textId="77777777" w:rsidR="00CA74E6" w:rsidRPr="00174FFD" w:rsidRDefault="00CA74E6" w:rsidP="00796DDE">
      <w:pPr>
        <w:tabs>
          <w:tab w:val="clear" w:pos="567"/>
        </w:tabs>
        <w:spacing w:line="240" w:lineRule="auto"/>
        <w:rPr>
          <w:szCs w:val="22"/>
          <w:lang w:val="de-DE"/>
        </w:rPr>
      </w:pPr>
    </w:p>
    <w:p w14:paraId="19C455C2" w14:textId="77777777" w:rsidR="00CA74E6" w:rsidRPr="00174FFD" w:rsidRDefault="00CA74E6" w:rsidP="00796DDE">
      <w:pPr>
        <w:tabs>
          <w:tab w:val="clear" w:pos="567"/>
        </w:tabs>
        <w:spacing w:line="240" w:lineRule="auto"/>
        <w:rPr>
          <w:szCs w:val="22"/>
          <w:lang w:val="de-DE"/>
        </w:rPr>
      </w:pPr>
    </w:p>
    <w:p w14:paraId="1C1ABB8F"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lastRenderedPageBreak/>
        <w:t>9.</w:t>
      </w:r>
      <w:r w:rsidRPr="00174FFD">
        <w:rPr>
          <w:b/>
          <w:szCs w:val="22"/>
          <w:lang w:val="de-DE"/>
        </w:rPr>
        <w:tab/>
      </w:r>
      <w:r w:rsidR="00547A24" w:rsidRPr="00174FFD">
        <w:rPr>
          <w:b/>
          <w:szCs w:val="22"/>
          <w:lang w:val="de-DE"/>
        </w:rPr>
        <w:t xml:space="preserve">BESONDERE </w:t>
      </w:r>
      <w:r w:rsidR="006C1245" w:rsidRPr="00174FFD">
        <w:rPr>
          <w:b/>
          <w:szCs w:val="22"/>
          <w:lang w:val="de-DE"/>
        </w:rPr>
        <w:t>VORSICHTSMASSNAHMEN FÜR DIE AUFBEWAHRUNG</w:t>
      </w:r>
    </w:p>
    <w:p w14:paraId="489A2CBF" w14:textId="77777777" w:rsidR="001524C8" w:rsidRPr="00174FFD" w:rsidRDefault="001524C8" w:rsidP="00796DDE">
      <w:pPr>
        <w:tabs>
          <w:tab w:val="clear" w:pos="567"/>
        </w:tabs>
        <w:spacing w:line="240" w:lineRule="auto"/>
        <w:rPr>
          <w:szCs w:val="22"/>
          <w:lang w:val="de-DE"/>
        </w:rPr>
      </w:pPr>
    </w:p>
    <w:p w14:paraId="5DB38662" w14:textId="77777777" w:rsidR="00A119D8" w:rsidRPr="00174FFD" w:rsidRDefault="00A119D8" w:rsidP="00796DDE">
      <w:pPr>
        <w:tabs>
          <w:tab w:val="clear" w:pos="567"/>
        </w:tabs>
        <w:spacing w:line="240" w:lineRule="auto"/>
        <w:rPr>
          <w:szCs w:val="22"/>
          <w:lang w:val="de-DE"/>
        </w:rPr>
      </w:pPr>
      <w:r w:rsidRPr="00174FFD">
        <w:rPr>
          <w:szCs w:val="22"/>
          <w:lang w:val="de-DE"/>
        </w:rPr>
        <w:t>In der Originalverpackung aufbewahren, um den Inhalt vor Feuchtigkeit zu schützen, und erst unmittelbar vor Gebrauch entnehmen.</w:t>
      </w:r>
    </w:p>
    <w:p w14:paraId="4B374620" w14:textId="77777777" w:rsidR="00CA74E6" w:rsidRPr="00174FFD" w:rsidRDefault="00CA74E6" w:rsidP="00796DDE">
      <w:pPr>
        <w:tabs>
          <w:tab w:val="clear" w:pos="567"/>
        </w:tabs>
        <w:spacing w:line="240" w:lineRule="auto"/>
        <w:rPr>
          <w:szCs w:val="22"/>
          <w:lang w:val="de-DE"/>
        </w:rPr>
      </w:pPr>
    </w:p>
    <w:p w14:paraId="228A2260" w14:textId="77777777" w:rsidR="00CA74E6" w:rsidRPr="00174FFD" w:rsidRDefault="00CA74E6" w:rsidP="00796DDE">
      <w:pPr>
        <w:tabs>
          <w:tab w:val="clear" w:pos="567"/>
        </w:tabs>
        <w:spacing w:line="240" w:lineRule="auto"/>
        <w:ind w:left="567" w:hanging="567"/>
        <w:rPr>
          <w:szCs w:val="22"/>
          <w:lang w:val="de-DE"/>
        </w:rPr>
      </w:pPr>
    </w:p>
    <w:p w14:paraId="2855942B"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10.</w:t>
      </w:r>
      <w:r w:rsidRPr="00174FFD">
        <w:rPr>
          <w:b/>
          <w:szCs w:val="22"/>
          <w:lang w:val="de-DE"/>
        </w:rPr>
        <w:tab/>
      </w:r>
      <w:r w:rsidR="00547A24" w:rsidRPr="00174FFD">
        <w:rPr>
          <w:b/>
          <w:szCs w:val="22"/>
          <w:lang w:val="de-DE"/>
        </w:rPr>
        <w:t>GEGEBENENFALLS BESONDERE VORSICHTSMASSNAHMEN FÜR DIE BESEITIGUNG VON NICHT VERWENDETEM ARZNEIMITTEL ODER DAVON STAMMENDEN ABFALLMATERIALIEN</w:t>
      </w:r>
    </w:p>
    <w:p w14:paraId="7622008C" w14:textId="77777777" w:rsidR="00CA74E6" w:rsidRPr="00174FFD" w:rsidRDefault="00CA74E6" w:rsidP="00796DDE">
      <w:pPr>
        <w:tabs>
          <w:tab w:val="clear" w:pos="567"/>
        </w:tabs>
        <w:spacing w:line="240" w:lineRule="auto"/>
        <w:rPr>
          <w:szCs w:val="22"/>
          <w:lang w:val="de-DE"/>
        </w:rPr>
      </w:pPr>
    </w:p>
    <w:p w14:paraId="117BED47" w14:textId="77777777" w:rsidR="00CA74E6" w:rsidRPr="00174FFD" w:rsidRDefault="00CA74E6" w:rsidP="00796DDE">
      <w:pPr>
        <w:tabs>
          <w:tab w:val="clear" w:pos="567"/>
        </w:tabs>
        <w:spacing w:line="240" w:lineRule="auto"/>
        <w:rPr>
          <w:szCs w:val="22"/>
          <w:lang w:val="de-DE"/>
        </w:rPr>
      </w:pPr>
    </w:p>
    <w:p w14:paraId="5A4A7E5B"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11.</w:t>
      </w:r>
      <w:r w:rsidRPr="00174FFD">
        <w:rPr>
          <w:b/>
          <w:szCs w:val="22"/>
          <w:lang w:val="de-DE"/>
        </w:rPr>
        <w:tab/>
      </w:r>
      <w:r w:rsidR="00547A24" w:rsidRPr="00174FFD">
        <w:rPr>
          <w:b/>
          <w:szCs w:val="22"/>
          <w:lang w:val="de-DE"/>
        </w:rPr>
        <w:t>NAME UND ANSCHRIFT DES PHARMAZEUTISCHEN UNTERNEHMERS</w:t>
      </w:r>
    </w:p>
    <w:p w14:paraId="76DE406C" w14:textId="77777777" w:rsidR="00CA74E6" w:rsidRPr="00174FFD" w:rsidRDefault="00CA74E6" w:rsidP="00796DDE">
      <w:pPr>
        <w:keepNext/>
        <w:tabs>
          <w:tab w:val="clear" w:pos="567"/>
        </w:tabs>
        <w:spacing w:line="240" w:lineRule="auto"/>
        <w:rPr>
          <w:szCs w:val="22"/>
          <w:lang w:val="de-DE"/>
        </w:rPr>
      </w:pPr>
    </w:p>
    <w:p w14:paraId="475A677F" w14:textId="77777777" w:rsidR="006E090C" w:rsidRPr="006869A1" w:rsidRDefault="006E090C" w:rsidP="00796DDE">
      <w:pPr>
        <w:keepNext/>
        <w:spacing w:line="240" w:lineRule="auto"/>
        <w:rPr>
          <w:color w:val="000000"/>
          <w:szCs w:val="22"/>
          <w:lang w:val="en-US"/>
        </w:rPr>
      </w:pPr>
      <w:r w:rsidRPr="006869A1">
        <w:rPr>
          <w:color w:val="000000"/>
          <w:szCs w:val="22"/>
          <w:lang w:val="en-US"/>
        </w:rPr>
        <w:t>Viatris Healthcare Limited</w:t>
      </w:r>
    </w:p>
    <w:p w14:paraId="72413B24" w14:textId="77777777" w:rsidR="006E090C" w:rsidRPr="006869A1" w:rsidRDefault="006E090C" w:rsidP="00796DDE">
      <w:pPr>
        <w:keepNext/>
        <w:spacing w:line="240" w:lineRule="auto"/>
        <w:rPr>
          <w:color w:val="000000"/>
          <w:szCs w:val="22"/>
          <w:lang w:val="en-US"/>
        </w:rPr>
      </w:pPr>
      <w:r w:rsidRPr="006869A1">
        <w:rPr>
          <w:color w:val="000000"/>
          <w:szCs w:val="22"/>
          <w:lang w:val="en-US"/>
        </w:rPr>
        <w:t>Damastown Industrial Park</w:t>
      </w:r>
    </w:p>
    <w:p w14:paraId="4B86C345" w14:textId="77777777" w:rsidR="006E090C" w:rsidRPr="00C259EC" w:rsidRDefault="006E090C" w:rsidP="00796DDE">
      <w:pPr>
        <w:keepNext/>
        <w:spacing w:line="240" w:lineRule="auto"/>
        <w:rPr>
          <w:color w:val="000000"/>
          <w:szCs w:val="22"/>
          <w:lang w:val="de-DE"/>
        </w:rPr>
      </w:pPr>
      <w:r w:rsidRPr="00C259EC">
        <w:rPr>
          <w:color w:val="000000"/>
          <w:szCs w:val="22"/>
          <w:lang w:val="de-DE"/>
        </w:rPr>
        <w:t>Mulhuddart</w:t>
      </w:r>
    </w:p>
    <w:p w14:paraId="0BFE1D30"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 15</w:t>
      </w:r>
    </w:p>
    <w:p w14:paraId="2EB27C3A" w14:textId="77777777" w:rsidR="006E090C" w:rsidRPr="00C259EC" w:rsidRDefault="006E090C" w:rsidP="00796DDE">
      <w:pPr>
        <w:keepNext/>
        <w:spacing w:line="240" w:lineRule="auto"/>
        <w:rPr>
          <w:color w:val="000000"/>
          <w:szCs w:val="22"/>
          <w:lang w:val="de-DE"/>
        </w:rPr>
      </w:pPr>
      <w:r w:rsidRPr="00C259EC">
        <w:rPr>
          <w:color w:val="000000"/>
          <w:szCs w:val="22"/>
          <w:lang w:val="de-DE"/>
        </w:rPr>
        <w:t>DUBLIN</w:t>
      </w:r>
    </w:p>
    <w:p w14:paraId="105482FB" w14:textId="77777777" w:rsidR="007D437A" w:rsidRPr="00C259EC" w:rsidRDefault="007E47E4" w:rsidP="00796DDE">
      <w:pPr>
        <w:spacing w:line="240" w:lineRule="auto"/>
        <w:rPr>
          <w:color w:val="000000"/>
          <w:lang w:val="de-DE"/>
        </w:rPr>
      </w:pPr>
      <w:r w:rsidRPr="00C259EC">
        <w:rPr>
          <w:color w:val="000000"/>
          <w:szCs w:val="22"/>
          <w:lang w:val="de-DE"/>
        </w:rPr>
        <w:t>Irland</w:t>
      </w:r>
    </w:p>
    <w:p w14:paraId="15319CB8" w14:textId="77777777" w:rsidR="00CA74E6" w:rsidRPr="00174FFD" w:rsidRDefault="00CA74E6" w:rsidP="00796DDE">
      <w:pPr>
        <w:tabs>
          <w:tab w:val="clear" w:pos="567"/>
        </w:tabs>
        <w:spacing w:line="240" w:lineRule="auto"/>
        <w:rPr>
          <w:szCs w:val="22"/>
          <w:lang w:val="de-DE"/>
        </w:rPr>
      </w:pPr>
    </w:p>
    <w:p w14:paraId="2B5607E7" w14:textId="77777777" w:rsidR="00CA74E6" w:rsidRPr="00174FFD" w:rsidRDefault="00CA74E6" w:rsidP="00796DDE">
      <w:pPr>
        <w:tabs>
          <w:tab w:val="clear" w:pos="567"/>
        </w:tabs>
        <w:spacing w:line="240" w:lineRule="auto"/>
        <w:rPr>
          <w:szCs w:val="22"/>
          <w:lang w:val="de-DE"/>
        </w:rPr>
      </w:pPr>
    </w:p>
    <w:p w14:paraId="1E79E038" w14:textId="77777777" w:rsidR="008F0654"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12.</w:t>
      </w:r>
      <w:r w:rsidRPr="00174FFD">
        <w:rPr>
          <w:b/>
          <w:szCs w:val="22"/>
          <w:lang w:val="de-DE"/>
        </w:rPr>
        <w:tab/>
      </w:r>
      <w:r w:rsidR="00547A24" w:rsidRPr="00174FFD">
        <w:rPr>
          <w:b/>
          <w:szCs w:val="22"/>
          <w:lang w:val="de-DE"/>
        </w:rPr>
        <w:t>ZULASSUNGSNUMMER(N)</w:t>
      </w:r>
    </w:p>
    <w:p w14:paraId="449B79C5" w14:textId="77777777" w:rsidR="00CA74E6" w:rsidRPr="00174FFD" w:rsidRDefault="00CA74E6" w:rsidP="00796DDE">
      <w:pPr>
        <w:keepNext/>
        <w:tabs>
          <w:tab w:val="clear" w:pos="567"/>
        </w:tabs>
        <w:spacing w:line="240" w:lineRule="auto"/>
        <w:rPr>
          <w:szCs w:val="22"/>
          <w:lang w:val="de-DE"/>
        </w:rPr>
      </w:pPr>
    </w:p>
    <w:p w14:paraId="1B9B419A" w14:textId="77777777" w:rsidR="00CA74E6" w:rsidRPr="00174FFD" w:rsidRDefault="007969AD" w:rsidP="00796DDE">
      <w:pPr>
        <w:tabs>
          <w:tab w:val="clear" w:pos="567"/>
        </w:tabs>
        <w:spacing w:line="240" w:lineRule="auto"/>
        <w:rPr>
          <w:szCs w:val="22"/>
          <w:lang w:val="de-DE"/>
        </w:rPr>
      </w:pPr>
      <w:r w:rsidRPr="00174FFD">
        <w:rPr>
          <w:noProof/>
          <w:szCs w:val="22"/>
          <w:lang w:val="de-CH"/>
        </w:rPr>
        <w:t>EU/1/10/652/003</w:t>
      </w:r>
    </w:p>
    <w:p w14:paraId="2E306BEA" w14:textId="77777777" w:rsidR="00CA74E6" w:rsidRPr="00174FFD" w:rsidRDefault="00CA74E6" w:rsidP="00796DDE">
      <w:pPr>
        <w:tabs>
          <w:tab w:val="clear" w:pos="567"/>
        </w:tabs>
        <w:spacing w:line="240" w:lineRule="auto"/>
        <w:rPr>
          <w:szCs w:val="22"/>
          <w:lang w:val="de-DE"/>
        </w:rPr>
      </w:pPr>
    </w:p>
    <w:p w14:paraId="12A8C7FA" w14:textId="77777777" w:rsidR="00CA74E6" w:rsidRPr="00174FFD" w:rsidRDefault="00CA74E6" w:rsidP="00796DDE">
      <w:pPr>
        <w:tabs>
          <w:tab w:val="clear" w:pos="567"/>
        </w:tabs>
        <w:spacing w:line="240" w:lineRule="auto"/>
        <w:rPr>
          <w:szCs w:val="22"/>
          <w:lang w:val="de-DE"/>
        </w:rPr>
      </w:pPr>
    </w:p>
    <w:p w14:paraId="700C7EBC"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13.</w:t>
      </w:r>
      <w:r w:rsidRPr="00174FFD">
        <w:rPr>
          <w:b/>
          <w:szCs w:val="22"/>
          <w:lang w:val="de-DE"/>
        </w:rPr>
        <w:tab/>
      </w:r>
      <w:r w:rsidR="00547A24" w:rsidRPr="00174FFD">
        <w:rPr>
          <w:b/>
          <w:szCs w:val="22"/>
          <w:lang w:val="de-DE"/>
        </w:rPr>
        <w:t>CHARGENBEZEICHNUNG</w:t>
      </w:r>
    </w:p>
    <w:p w14:paraId="2A66E5FD" w14:textId="77777777" w:rsidR="00CA74E6" w:rsidRPr="00174FFD" w:rsidRDefault="00CA74E6" w:rsidP="00796DDE">
      <w:pPr>
        <w:keepNext/>
        <w:tabs>
          <w:tab w:val="clear" w:pos="567"/>
        </w:tabs>
        <w:spacing w:line="240" w:lineRule="auto"/>
        <w:rPr>
          <w:szCs w:val="22"/>
          <w:lang w:val="de-DE"/>
        </w:rPr>
      </w:pPr>
    </w:p>
    <w:p w14:paraId="4891DFC5" w14:textId="77777777" w:rsidR="00CA74E6" w:rsidRPr="00174FFD" w:rsidRDefault="00547A24" w:rsidP="00796DDE">
      <w:pPr>
        <w:tabs>
          <w:tab w:val="clear" w:pos="567"/>
        </w:tabs>
        <w:spacing w:line="240" w:lineRule="auto"/>
        <w:rPr>
          <w:szCs w:val="22"/>
          <w:lang w:val="de-DE"/>
        </w:rPr>
      </w:pPr>
      <w:r w:rsidRPr="00174FFD">
        <w:rPr>
          <w:szCs w:val="22"/>
          <w:lang w:val="de-DE"/>
        </w:rPr>
        <w:t>Ch.</w:t>
      </w:r>
      <w:r w:rsidR="00FD4A1C" w:rsidRPr="00174FFD">
        <w:rPr>
          <w:szCs w:val="22"/>
          <w:lang w:val="de-DE"/>
        </w:rPr>
        <w:noBreakHyphen/>
      </w:r>
      <w:r w:rsidRPr="00174FFD">
        <w:rPr>
          <w:szCs w:val="22"/>
          <w:lang w:val="de-DE"/>
        </w:rPr>
        <w:t>B.:</w:t>
      </w:r>
    </w:p>
    <w:p w14:paraId="1F425FA3" w14:textId="77777777" w:rsidR="00CA74E6" w:rsidRPr="00174FFD" w:rsidRDefault="00CA74E6" w:rsidP="00796DDE">
      <w:pPr>
        <w:tabs>
          <w:tab w:val="clear" w:pos="567"/>
        </w:tabs>
        <w:spacing w:line="240" w:lineRule="auto"/>
        <w:rPr>
          <w:szCs w:val="22"/>
          <w:lang w:val="de-DE"/>
        </w:rPr>
      </w:pPr>
    </w:p>
    <w:p w14:paraId="505BA63D" w14:textId="77777777" w:rsidR="00CA74E6" w:rsidRPr="00174FFD" w:rsidRDefault="00CA74E6" w:rsidP="00796DDE">
      <w:pPr>
        <w:tabs>
          <w:tab w:val="clear" w:pos="567"/>
        </w:tabs>
        <w:spacing w:line="240" w:lineRule="auto"/>
        <w:rPr>
          <w:szCs w:val="22"/>
          <w:lang w:val="de-DE"/>
        </w:rPr>
      </w:pPr>
    </w:p>
    <w:p w14:paraId="67054A93"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14.</w:t>
      </w:r>
      <w:r w:rsidRPr="00174FFD">
        <w:rPr>
          <w:b/>
          <w:szCs w:val="22"/>
          <w:lang w:val="de-DE"/>
        </w:rPr>
        <w:tab/>
      </w:r>
      <w:r w:rsidR="00547A24" w:rsidRPr="00174FFD">
        <w:rPr>
          <w:b/>
          <w:szCs w:val="22"/>
          <w:lang w:val="de-DE"/>
        </w:rPr>
        <w:t>VERKAUFSABGRENZUNG</w:t>
      </w:r>
    </w:p>
    <w:p w14:paraId="510AD021" w14:textId="77777777" w:rsidR="00CA74E6" w:rsidRPr="00174FFD" w:rsidRDefault="00CA74E6" w:rsidP="00796DDE">
      <w:pPr>
        <w:keepNext/>
        <w:tabs>
          <w:tab w:val="clear" w:pos="567"/>
        </w:tabs>
        <w:spacing w:line="240" w:lineRule="auto"/>
        <w:rPr>
          <w:szCs w:val="22"/>
          <w:lang w:val="de-DE"/>
        </w:rPr>
      </w:pPr>
    </w:p>
    <w:p w14:paraId="26DF5CF4" w14:textId="77777777" w:rsidR="00CA74E6" w:rsidRPr="00174FFD" w:rsidRDefault="00CA74E6" w:rsidP="00796DDE">
      <w:pPr>
        <w:tabs>
          <w:tab w:val="clear" w:pos="567"/>
        </w:tabs>
        <w:spacing w:line="240" w:lineRule="auto"/>
        <w:rPr>
          <w:szCs w:val="22"/>
          <w:lang w:val="de-DE"/>
        </w:rPr>
      </w:pPr>
    </w:p>
    <w:p w14:paraId="61FDC3BF"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15.</w:t>
      </w:r>
      <w:r w:rsidRPr="00174FFD">
        <w:rPr>
          <w:b/>
          <w:szCs w:val="22"/>
          <w:lang w:val="de-DE"/>
        </w:rPr>
        <w:tab/>
      </w:r>
      <w:r w:rsidR="00547A24" w:rsidRPr="00174FFD">
        <w:rPr>
          <w:b/>
          <w:szCs w:val="22"/>
          <w:lang w:val="de-DE"/>
        </w:rPr>
        <w:t>HINWEISE FÜR DEN GEBRAUCH</w:t>
      </w:r>
    </w:p>
    <w:p w14:paraId="5F4B5EAF" w14:textId="77777777" w:rsidR="00CA74E6" w:rsidRPr="00174FFD" w:rsidRDefault="00CA74E6" w:rsidP="00796DDE">
      <w:pPr>
        <w:tabs>
          <w:tab w:val="clear" w:pos="567"/>
        </w:tabs>
        <w:spacing w:line="240" w:lineRule="auto"/>
        <w:rPr>
          <w:szCs w:val="22"/>
          <w:lang w:val="de-DE"/>
        </w:rPr>
      </w:pPr>
    </w:p>
    <w:p w14:paraId="697C59C8" w14:textId="77777777" w:rsidR="00CA74E6" w:rsidRPr="00174FFD" w:rsidRDefault="00CA74E6" w:rsidP="00796DDE">
      <w:pPr>
        <w:tabs>
          <w:tab w:val="clear" w:pos="567"/>
        </w:tabs>
        <w:spacing w:line="240" w:lineRule="auto"/>
        <w:rPr>
          <w:szCs w:val="22"/>
          <w:lang w:val="de-DE"/>
        </w:rPr>
      </w:pPr>
    </w:p>
    <w:p w14:paraId="628D314F"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174FFD">
        <w:rPr>
          <w:b/>
          <w:szCs w:val="22"/>
          <w:lang w:val="de-DE"/>
        </w:rPr>
        <w:t>16.</w:t>
      </w:r>
      <w:r w:rsidRPr="00174FFD">
        <w:rPr>
          <w:b/>
          <w:szCs w:val="22"/>
          <w:lang w:val="de-DE"/>
        </w:rPr>
        <w:tab/>
      </w:r>
      <w:r w:rsidR="007049EC" w:rsidRPr="00174FFD">
        <w:rPr>
          <w:b/>
          <w:szCs w:val="22"/>
          <w:lang w:val="de-DE"/>
        </w:rPr>
        <w:t>ANGABEN IN BLINDENSCHRIFT</w:t>
      </w:r>
    </w:p>
    <w:p w14:paraId="5DA993DE" w14:textId="77777777" w:rsidR="00CA74E6" w:rsidRPr="00174FFD" w:rsidRDefault="00CA74E6" w:rsidP="00796DDE">
      <w:pPr>
        <w:keepNext/>
        <w:tabs>
          <w:tab w:val="clear" w:pos="567"/>
        </w:tabs>
        <w:spacing w:line="240" w:lineRule="auto"/>
        <w:rPr>
          <w:i/>
          <w:iCs/>
          <w:szCs w:val="22"/>
          <w:lang w:val="de-DE"/>
        </w:rPr>
      </w:pPr>
    </w:p>
    <w:p w14:paraId="4D9A8244" w14:textId="77777777" w:rsidR="00CA74E6" w:rsidRPr="00174FFD" w:rsidRDefault="00CA74E6" w:rsidP="00796DDE">
      <w:pPr>
        <w:spacing w:line="240" w:lineRule="auto"/>
        <w:rPr>
          <w:szCs w:val="22"/>
          <w:lang w:val="de-DE"/>
        </w:rPr>
      </w:pPr>
      <w:r w:rsidRPr="00174FFD">
        <w:rPr>
          <w:szCs w:val="22"/>
          <w:lang w:val="de-DE"/>
        </w:rPr>
        <w:t>TOBI Podhaler</w:t>
      </w:r>
    </w:p>
    <w:p w14:paraId="3B8443A5" w14:textId="77777777" w:rsidR="0043548D" w:rsidRPr="00174FFD" w:rsidRDefault="0043548D" w:rsidP="00796DDE">
      <w:pPr>
        <w:spacing w:line="240" w:lineRule="auto"/>
        <w:rPr>
          <w:szCs w:val="22"/>
          <w:lang w:val="de-DE"/>
        </w:rPr>
      </w:pPr>
    </w:p>
    <w:p w14:paraId="5C23DBB8" w14:textId="77777777" w:rsidR="0043548D" w:rsidRPr="00174FFD" w:rsidRDefault="0043548D" w:rsidP="00796DDE">
      <w:pPr>
        <w:spacing w:line="240" w:lineRule="auto"/>
        <w:rPr>
          <w:szCs w:val="22"/>
          <w:lang w:val="de-DE"/>
        </w:rPr>
      </w:pPr>
    </w:p>
    <w:p w14:paraId="66B10652" w14:textId="77777777" w:rsidR="0043548D" w:rsidRPr="00174FFD" w:rsidRDefault="0043548D"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e-DE"/>
        </w:rPr>
      </w:pPr>
      <w:r w:rsidRPr="00174FFD">
        <w:rPr>
          <w:b/>
          <w:noProof/>
          <w:lang w:val="de-DE"/>
        </w:rPr>
        <w:t>17.</w:t>
      </w:r>
      <w:r w:rsidRPr="00174FFD">
        <w:rPr>
          <w:b/>
          <w:noProof/>
          <w:lang w:val="de-DE"/>
        </w:rPr>
        <w:tab/>
        <w:t>INDIVIDUELLES ERKENNUNGSMERKMAL – 2D-BARCODE</w:t>
      </w:r>
    </w:p>
    <w:p w14:paraId="304C67E2" w14:textId="77777777" w:rsidR="0043548D" w:rsidRPr="00174FFD" w:rsidRDefault="0043548D" w:rsidP="00796DDE">
      <w:pPr>
        <w:keepNext/>
        <w:widowControl w:val="0"/>
        <w:tabs>
          <w:tab w:val="clear" w:pos="567"/>
        </w:tabs>
        <w:spacing w:line="240" w:lineRule="auto"/>
        <w:rPr>
          <w:noProof/>
          <w:lang w:val="de-DE"/>
        </w:rPr>
      </w:pPr>
    </w:p>
    <w:p w14:paraId="7E3A18BF" w14:textId="77777777" w:rsidR="0043548D" w:rsidRPr="00174FFD" w:rsidRDefault="0043548D" w:rsidP="00796DDE">
      <w:pPr>
        <w:widowControl w:val="0"/>
        <w:tabs>
          <w:tab w:val="clear" w:pos="567"/>
        </w:tabs>
        <w:spacing w:line="240" w:lineRule="auto"/>
        <w:rPr>
          <w:noProof/>
          <w:lang w:val="de-DE"/>
        </w:rPr>
      </w:pPr>
    </w:p>
    <w:p w14:paraId="15D45AD0" w14:textId="77777777" w:rsidR="0043548D" w:rsidRPr="00174FFD" w:rsidRDefault="0043548D" w:rsidP="00796D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174FFD">
        <w:rPr>
          <w:b/>
          <w:noProof/>
          <w:lang w:val="de-DE"/>
        </w:rPr>
        <w:t>18.</w:t>
      </w:r>
      <w:r w:rsidRPr="00174FFD">
        <w:rPr>
          <w:b/>
          <w:noProof/>
          <w:lang w:val="de-DE"/>
        </w:rPr>
        <w:tab/>
        <w:t>INDIVIDUELLES ERKENNUNGSMERKMAL – VOM MENSCHEN LESBARES FORMAT</w:t>
      </w:r>
    </w:p>
    <w:p w14:paraId="0EACA81F" w14:textId="77777777" w:rsidR="0043548D" w:rsidRPr="00174FFD" w:rsidRDefault="0043548D" w:rsidP="00796DDE">
      <w:pPr>
        <w:keepNext/>
        <w:widowControl w:val="0"/>
        <w:tabs>
          <w:tab w:val="clear" w:pos="567"/>
        </w:tabs>
        <w:spacing w:line="240" w:lineRule="auto"/>
        <w:rPr>
          <w:noProof/>
          <w:lang w:val="de-DE"/>
        </w:rPr>
      </w:pPr>
    </w:p>
    <w:p w14:paraId="10BA567A" w14:textId="77777777" w:rsidR="0043548D" w:rsidRPr="00174FFD" w:rsidRDefault="0043548D" w:rsidP="00796DDE">
      <w:pPr>
        <w:keepNext/>
        <w:spacing w:line="240" w:lineRule="auto"/>
        <w:rPr>
          <w:szCs w:val="22"/>
          <w:lang w:val="de-DE"/>
        </w:rPr>
      </w:pPr>
    </w:p>
    <w:p w14:paraId="5794360C" w14:textId="77777777" w:rsidR="00CA74E6" w:rsidRPr="00640036" w:rsidRDefault="00CA74E6" w:rsidP="00796DDE">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e-DE"/>
        </w:rPr>
      </w:pPr>
      <w:r w:rsidRPr="00174FFD">
        <w:rPr>
          <w:szCs w:val="22"/>
          <w:lang w:val="de-DE"/>
        </w:rPr>
        <w:br w:type="page"/>
      </w:r>
      <w:r w:rsidR="00547A24" w:rsidRPr="00640036">
        <w:rPr>
          <w:b/>
          <w:bCs/>
          <w:szCs w:val="22"/>
          <w:lang w:val="de-DE"/>
        </w:rPr>
        <w:lastRenderedPageBreak/>
        <w:t>MINDESTANGABEN AUF BLISTERPACKUNGEN ODER FOLIENSTREIFEN</w:t>
      </w:r>
    </w:p>
    <w:p w14:paraId="6BEA5F3F" w14:textId="77777777" w:rsidR="00CA74E6" w:rsidRPr="00174FFD" w:rsidRDefault="00CA74E6" w:rsidP="00796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1954DB84" w14:textId="77777777" w:rsidR="00CA74E6" w:rsidRPr="00174FFD" w:rsidRDefault="00547A24" w:rsidP="00796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174FFD">
        <w:rPr>
          <w:b/>
          <w:szCs w:val="22"/>
          <w:lang w:val="de-DE"/>
        </w:rPr>
        <w:t>BLISTER</w:t>
      </w:r>
    </w:p>
    <w:p w14:paraId="67761285" w14:textId="77777777" w:rsidR="00CA74E6" w:rsidRPr="00174FFD" w:rsidRDefault="00CA74E6" w:rsidP="00796DDE">
      <w:pPr>
        <w:tabs>
          <w:tab w:val="clear" w:pos="567"/>
        </w:tabs>
        <w:spacing w:line="240" w:lineRule="auto"/>
        <w:rPr>
          <w:szCs w:val="22"/>
          <w:lang w:val="de-DE"/>
        </w:rPr>
      </w:pPr>
    </w:p>
    <w:p w14:paraId="37B161AB" w14:textId="77777777" w:rsidR="00CA74E6" w:rsidRPr="00174FFD" w:rsidRDefault="00CA74E6" w:rsidP="00796DDE">
      <w:pPr>
        <w:tabs>
          <w:tab w:val="clear" w:pos="567"/>
        </w:tabs>
        <w:spacing w:line="240" w:lineRule="auto"/>
        <w:rPr>
          <w:szCs w:val="22"/>
          <w:lang w:val="de-DE"/>
        </w:rPr>
      </w:pPr>
    </w:p>
    <w:p w14:paraId="2AFC9F6F"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1.</w:t>
      </w:r>
      <w:r w:rsidRPr="00174FFD">
        <w:rPr>
          <w:b/>
          <w:szCs w:val="22"/>
          <w:lang w:val="de-DE"/>
        </w:rPr>
        <w:tab/>
      </w:r>
      <w:r w:rsidR="003411BF" w:rsidRPr="00174FFD">
        <w:rPr>
          <w:b/>
          <w:szCs w:val="22"/>
          <w:lang w:val="de-DE"/>
        </w:rPr>
        <w:t>BEZEICHNUNG DES ARZNEIMITTELS</w:t>
      </w:r>
    </w:p>
    <w:p w14:paraId="387D35A6" w14:textId="77777777" w:rsidR="00CA74E6" w:rsidRPr="00174FFD" w:rsidRDefault="00CA74E6" w:rsidP="00796DDE">
      <w:pPr>
        <w:keepNext/>
        <w:tabs>
          <w:tab w:val="clear" w:pos="567"/>
        </w:tabs>
        <w:spacing w:line="240" w:lineRule="auto"/>
        <w:ind w:left="567" w:hanging="567"/>
        <w:rPr>
          <w:szCs w:val="22"/>
          <w:lang w:val="de-DE"/>
        </w:rPr>
      </w:pPr>
    </w:p>
    <w:p w14:paraId="367FF05B" w14:textId="77777777" w:rsidR="00CA74E6" w:rsidRPr="00174FFD" w:rsidRDefault="00CA74E6" w:rsidP="00796DDE">
      <w:pPr>
        <w:keepNext/>
        <w:tabs>
          <w:tab w:val="clear" w:pos="567"/>
        </w:tabs>
        <w:spacing w:line="240" w:lineRule="auto"/>
        <w:rPr>
          <w:szCs w:val="22"/>
          <w:lang w:val="de-DE"/>
        </w:rPr>
      </w:pPr>
      <w:r w:rsidRPr="00174FFD">
        <w:rPr>
          <w:szCs w:val="22"/>
          <w:lang w:val="de-DE"/>
        </w:rPr>
        <w:t xml:space="preserve">TOBI Podhaler 28 mg </w:t>
      </w:r>
      <w:r w:rsidR="003411BF" w:rsidRPr="00174FFD">
        <w:rPr>
          <w:szCs w:val="22"/>
          <w:lang w:val="de-DE"/>
        </w:rPr>
        <w:t>Hartkapseln mit Pulver zur Inhalation</w:t>
      </w:r>
    </w:p>
    <w:p w14:paraId="65349EBC" w14:textId="77777777" w:rsidR="00CA74E6" w:rsidRPr="00174FFD" w:rsidRDefault="00CA74E6" w:rsidP="00796DDE">
      <w:pPr>
        <w:tabs>
          <w:tab w:val="clear" w:pos="567"/>
        </w:tabs>
        <w:spacing w:line="240" w:lineRule="auto"/>
        <w:rPr>
          <w:szCs w:val="22"/>
          <w:lang w:val="de-DE"/>
        </w:rPr>
      </w:pPr>
      <w:r w:rsidRPr="00174FFD">
        <w:rPr>
          <w:szCs w:val="22"/>
          <w:lang w:val="de-DE"/>
        </w:rPr>
        <w:t>Tobramycin</w:t>
      </w:r>
    </w:p>
    <w:p w14:paraId="2EBA7DAC" w14:textId="77777777" w:rsidR="00CA74E6" w:rsidRPr="00174FFD" w:rsidRDefault="00CA74E6" w:rsidP="00796DDE">
      <w:pPr>
        <w:tabs>
          <w:tab w:val="clear" w:pos="567"/>
        </w:tabs>
        <w:spacing w:line="240" w:lineRule="auto"/>
        <w:rPr>
          <w:szCs w:val="22"/>
          <w:lang w:val="de-DE"/>
        </w:rPr>
      </w:pPr>
    </w:p>
    <w:p w14:paraId="4373EE20" w14:textId="77777777" w:rsidR="00CA74E6" w:rsidRPr="00174FFD" w:rsidRDefault="00CA74E6" w:rsidP="00796DDE">
      <w:pPr>
        <w:tabs>
          <w:tab w:val="clear" w:pos="567"/>
        </w:tabs>
        <w:spacing w:line="240" w:lineRule="auto"/>
        <w:rPr>
          <w:szCs w:val="22"/>
          <w:lang w:val="de-DE"/>
        </w:rPr>
      </w:pPr>
    </w:p>
    <w:p w14:paraId="518315C5"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2.</w:t>
      </w:r>
      <w:r w:rsidRPr="00174FFD">
        <w:rPr>
          <w:b/>
          <w:szCs w:val="22"/>
          <w:lang w:val="de-DE"/>
        </w:rPr>
        <w:tab/>
      </w:r>
      <w:r w:rsidR="003411BF" w:rsidRPr="00174FFD">
        <w:rPr>
          <w:b/>
          <w:szCs w:val="22"/>
          <w:lang w:val="de-DE"/>
        </w:rPr>
        <w:t>NAME DES PHARMAZEUTISCHEN UNTERNEHMERS</w:t>
      </w:r>
    </w:p>
    <w:p w14:paraId="2CE6FFBC" w14:textId="77777777" w:rsidR="00CA74E6" w:rsidRPr="00174FFD" w:rsidRDefault="00CA74E6" w:rsidP="00796DDE">
      <w:pPr>
        <w:keepNext/>
        <w:tabs>
          <w:tab w:val="clear" w:pos="567"/>
        </w:tabs>
        <w:spacing w:line="240" w:lineRule="auto"/>
        <w:rPr>
          <w:szCs w:val="22"/>
          <w:lang w:val="de-DE"/>
        </w:rPr>
      </w:pPr>
    </w:p>
    <w:p w14:paraId="34ED889E" w14:textId="77777777" w:rsidR="007E47E4" w:rsidRPr="00C259EC" w:rsidRDefault="00AF6CA8" w:rsidP="00796DDE">
      <w:pPr>
        <w:keepNext/>
        <w:tabs>
          <w:tab w:val="clear" w:pos="567"/>
        </w:tabs>
        <w:spacing w:line="240" w:lineRule="auto"/>
        <w:rPr>
          <w:szCs w:val="22"/>
          <w:lang w:val="de-DE"/>
        </w:rPr>
      </w:pPr>
      <w:r w:rsidRPr="00C259EC">
        <w:rPr>
          <w:szCs w:val="22"/>
          <w:lang w:val="de-DE"/>
        </w:rPr>
        <w:t>Viatris</w:t>
      </w:r>
      <w:r w:rsidR="007E47E4" w:rsidRPr="00C259EC">
        <w:rPr>
          <w:szCs w:val="22"/>
          <w:lang w:val="de-DE"/>
        </w:rPr>
        <w:t xml:space="preserve"> Healthcare Limited</w:t>
      </w:r>
    </w:p>
    <w:p w14:paraId="179EED84" w14:textId="77777777" w:rsidR="00CA74E6" w:rsidRPr="00174FFD" w:rsidRDefault="00CA74E6" w:rsidP="00796DDE">
      <w:pPr>
        <w:tabs>
          <w:tab w:val="clear" w:pos="567"/>
        </w:tabs>
        <w:spacing w:line="240" w:lineRule="auto"/>
        <w:rPr>
          <w:szCs w:val="22"/>
          <w:lang w:val="de-DE"/>
        </w:rPr>
      </w:pPr>
    </w:p>
    <w:p w14:paraId="470AABCE" w14:textId="77777777" w:rsidR="00CA74E6" w:rsidRPr="00174FFD" w:rsidRDefault="00CA74E6" w:rsidP="00796DDE">
      <w:pPr>
        <w:tabs>
          <w:tab w:val="clear" w:pos="567"/>
        </w:tabs>
        <w:spacing w:line="240" w:lineRule="auto"/>
        <w:rPr>
          <w:szCs w:val="22"/>
          <w:lang w:val="de-DE"/>
        </w:rPr>
      </w:pPr>
    </w:p>
    <w:p w14:paraId="7F6DE948"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3.</w:t>
      </w:r>
      <w:r w:rsidRPr="00174FFD">
        <w:rPr>
          <w:b/>
          <w:szCs w:val="22"/>
          <w:lang w:val="de-DE"/>
        </w:rPr>
        <w:tab/>
      </w:r>
      <w:r w:rsidR="003411BF" w:rsidRPr="00174FFD">
        <w:rPr>
          <w:b/>
          <w:szCs w:val="22"/>
          <w:lang w:val="de-DE"/>
        </w:rPr>
        <w:t>VERFALLDATUM</w:t>
      </w:r>
    </w:p>
    <w:p w14:paraId="369B5B21" w14:textId="77777777" w:rsidR="00CA74E6" w:rsidRPr="00174FFD" w:rsidRDefault="00CA74E6" w:rsidP="00796DDE">
      <w:pPr>
        <w:keepNext/>
        <w:tabs>
          <w:tab w:val="clear" w:pos="567"/>
        </w:tabs>
        <w:spacing w:line="240" w:lineRule="auto"/>
        <w:rPr>
          <w:szCs w:val="22"/>
          <w:lang w:val="de-DE"/>
        </w:rPr>
      </w:pPr>
    </w:p>
    <w:p w14:paraId="0103D117" w14:textId="77777777" w:rsidR="00CA74E6" w:rsidRPr="00174FFD" w:rsidRDefault="00CA74E6" w:rsidP="00796DDE">
      <w:pPr>
        <w:tabs>
          <w:tab w:val="clear" w:pos="567"/>
        </w:tabs>
        <w:spacing w:line="240" w:lineRule="auto"/>
        <w:rPr>
          <w:szCs w:val="22"/>
          <w:lang w:val="de-DE"/>
        </w:rPr>
      </w:pPr>
      <w:r w:rsidRPr="00174FFD">
        <w:rPr>
          <w:szCs w:val="22"/>
          <w:lang w:val="de-DE"/>
        </w:rPr>
        <w:t>EXP</w:t>
      </w:r>
    </w:p>
    <w:p w14:paraId="0A791981" w14:textId="77777777" w:rsidR="00CA74E6" w:rsidRPr="00174FFD" w:rsidRDefault="00CA74E6" w:rsidP="00796DDE">
      <w:pPr>
        <w:tabs>
          <w:tab w:val="clear" w:pos="567"/>
        </w:tabs>
        <w:spacing w:line="240" w:lineRule="auto"/>
        <w:rPr>
          <w:szCs w:val="22"/>
          <w:lang w:val="de-DE"/>
        </w:rPr>
      </w:pPr>
    </w:p>
    <w:p w14:paraId="62D41B8A" w14:textId="77777777" w:rsidR="00CA74E6" w:rsidRPr="00174FFD" w:rsidRDefault="00CA74E6" w:rsidP="00796DDE">
      <w:pPr>
        <w:tabs>
          <w:tab w:val="clear" w:pos="567"/>
        </w:tabs>
        <w:spacing w:line="240" w:lineRule="auto"/>
        <w:rPr>
          <w:szCs w:val="22"/>
          <w:lang w:val="de-DE"/>
        </w:rPr>
      </w:pPr>
    </w:p>
    <w:p w14:paraId="7E3172E1"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4.</w:t>
      </w:r>
      <w:r w:rsidRPr="00174FFD">
        <w:rPr>
          <w:b/>
          <w:szCs w:val="22"/>
          <w:lang w:val="de-DE"/>
        </w:rPr>
        <w:tab/>
      </w:r>
      <w:r w:rsidR="003411BF" w:rsidRPr="00174FFD">
        <w:rPr>
          <w:b/>
          <w:szCs w:val="22"/>
          <w:lang w:val="de-DE"/>
        </w:rPr>
        <w:t>CHARGENBEZEICHNUNG</w:t>
      </w:r>
    </w:p>
    <w:p w14:paraId="4A111FEB" w14:textId="77777777" w:rsidR="00CA74E6" w:rsidRPr="00174FFD" w:rsidRDefault="00CA74E6" w:rsidP="00796DDE">
      <w:pPr>
        <w:keepNext/>
        <w:tabs>
          <w:tab w:val="clear" w:pos="567"/>
        </w:tabs>
        <w:spacing w:line="240" w:lineRule="auto"/>
        <w:ind w:right="113"/>
        <w:rPr>
          <w:szCs w:val="22"/>
          <w:lang w:val="de-DE"/>
        </w:rPr>
      </w:pPr>
    </w:p>
    <w:p w14:paraId="0E024FB8" w14:textId="77777777" w:rsidR="00CA74E6" w:rsidRPr="00174FFD" w:rsidRDefault="00CA74E6" w:rsidP="00796DDE">
      <w:pPr>
        <w:tabs>
          <w:tab w:val="clear" w:pos="567"/>
        </w:tabs>
        <w:spacing w:line="240" w:lineRule="auto"/>
        <w:ind w:right="113"/>
        <w:rPr>
          <w:szCs w:val="22"/>
          <w:lang w:val="de-DE"/>
        </w:rPr>
      </w:pPr>
      <w:r w:rsidRPr="00174FFD">
        <w:rPr>
          <w:szCs w:val="22"/>
          <w:lang w:val="de-DE"/>
        </w:rPr>
        <w:t>Lot</w:t>
      </w:r>
    </w:p>
    <w:p w14:paraId="09B8F50D" w14:textId="77777777" w:rsidR="00CA74E6" w:rsidRPr="00174FFD" w:rsidRDefault="00CA74E6" w:rsidP="00796DDE">
      <w:pPr>
        <w:tabs>
          <w:tab w:val="clear" w:pos="567"/>
        </w:tabs>
        <w:spacing w:line="240" w:lineRule="auto"/>
        <w:ind w:right="113"/>
        <w:rPr>
          <w:szCs w:val="22"/>
          <w:lang w:val="de-DE"/>
        </w:rPr>
      </w:pPr>
    </w:p>
    <w:p w14:paraId="179DB7D6" w14:textId="77777777" w:rsidR="00CA74E6" w:rsidRPr="00174FFD" w:rsidRDefault="00CA74E6" w:rsidP="00796DDE">
      <w:pPr>
        <w:tabs>
          <w:tab w:val="clear" w:pos="567"/>
        </w:tabs>
        <w:spacing w:line="240" w:lineRule="auto"/>
        <w:ind w:right="113"/>
        <w:rPr>
          <w:szCs w:val="22"/>
          <w:lang w:val="de-DE"/>
        </w:rPr>
      </w:pPr>
    </w:p>
    <w:p w14:paraId="18A2447E" w14:textId="77777777" w:rsidR="00CA74E6" w:rsidRPr="00174FFD" w:rsidRDefault="00CA74E6" w:rsidP="00796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174FFD">
        <w:rPr>
          <w:b/>
          <w:szCs w:val="22"/>
          <w:lang w:val="de-DE"/>
        </w:rPr>
        <w:t>5.</w:t>
      </w:r>
      <w:r w:rsidRPr="00174FFD">
        <w:rPr>
          <w:b/>
          <w:szCs w:val="22"/>
          <w:lang w:val="de-DE"/>
        </w:rPr>
        <w:tab/>
      </w:r>
      <w:r w:rsidR="003411BF" w:rsidRPr="00174FFD">
        <w:rPr>
          <w:b/>
          <w:szCs w:val="22"/>
          <w:lang w:val="de-DE"/>
        </w:rPr>
        <w:t>WEITERE ANGABEN</w:t>
      </w:r>
    </w:p>
    <w:p w14:paraId="242A4EA5" w14:textId="77777777" w:rsidR="00CA74E6" w:rsidRPr="00174FFD" w:rsidRDefault="00CA74E6" w:rsidP="00796DDE">
      <w:pPr>
        <w:keepNext/>
        <w:tabs>
          <w:tab w:val="clear" w:pos="567"/>
        </w:tabs>
        <w:autoSpaceDE w:val="0"/>
        <w:autoSpaceDN w:val="0"/>
        <w:adjustRightInd w:val="0"/>
        <w:spacing w:line="240" w:lineRule="auto"/>
        <w:ind w:right="100"/>
        <w:rPr>
          <w:rFonts w:eastAsia="SimSun"/>
          <w:color w:val="000000"/>
          <w:szCs w:val="22"/>
          <w:lang w:val="de-DE" w:eastAsia="ja-JP"/>
        </w:rPr>
      </w:pPr>
    </w:p>
    <w:p w14:paraId="0617E49D" w14:textId="77777777" w:rsidR="00CA74E6" w:rsidRPr="00174FFD" w:rsidRDefault="00D72681" w:rsidP="00796DDE">
      <w:pPr>
        <w:tabs>
          <w:tab w:val="clear" w:pos="567"/>
        </w:tabs>
        <w:spacing w:line="240" w:lineRule="auto"/>
        <w:ind w:right="113"/>
        <w:rPr>
          <w:szCs w:val="22"/>
          <w:lang w:val="de-DE"/>
        </w:rPr>
      </w:pPr>
      <w:r w:rsidRPr="00174FFD">
        <w:rPr>
          <w:szCs w:val="22"/>
          <w:lang w:val="de-DE"/>
        </w:rPr>
        <w:t>Nur zur Inhalation</w:t>
      </w:r>
      <w:r w:rsidR="00CA74E6" w:rsidRPr="00174FFD">
        <w:rPr>
          <w:szCs w:val="22"/>
          <w:lang w:val="de-DE"/>
        </w:rPr>
        <w:t xml:space="preserve">. </w:t>
      </w:r>
      <w:r w:rsidRPr="00174FFD">
        <w:rPr>
          <w:szCs w:val="22"/>
          <w:lang w:val="de-DE"/>
        </w:rPr>
        <w:t>Nicht schlucken</w:t>
      </w:r>
      <w:r w:rsidR="00CA74E6" w:rsidRPr="00174FFD">
        <w:rPr>
          <w:szCs w:val="22"/>
          <w:lang w:val="de-DE"/>
        </w:rPr>
        <w:t>.</w:t>
      </w:r>
    </w:p>
    <w:p w14:paraId="5DAA1840" w14:textId="77777777" w:rsidR="00CA74E6" w:rsidRPr="00174FFD" w:rsidRDefault="00D72681" w:rsidP="00796DDE">
      <w:pPr>
        <w:tabs>
          <w:tab w:val="clear" w:pos="567"/>
        </w:tabs>
        <w:spacing w:line="240" w:lineRule="auto"/>
        <w:ind w:right="113"/>
        <w:rPr>
          <w:szCs w:val="22"/>
          <w:lang w:val="de-DE"/>
        </w:rPr>
      </w:pPr>
      <w:r w:rsidRPr="00174FFD">
        <w:rPr>
          <w:szCs w:val="22"/>
          <w:lang w:val="de-DE"/>
        </w:rPr>
        <w:t xml:space="preserve">Kapsel unmittelbar nach Entnahme aus </w:t>
      </w:r>
      <w:r w:rsidR="00EE78C4" w:rsidRPr="00174FFD">
        <w:rPr>
          <w:szCs w:val="22"/>
          <w:lang w:val="de-DE"/>
        </w:rPr>
        <w:t>de</w:t>
      </w:r>
      <w:r w:rsidR="00011C5C" w:rsidRPr="00174FFD">
        <w:rPr>
          <w:szCs w:val="22"/>
          <w:lang w:val="de-DE"/>
        </w:rPr>
        <w:t>r</w:t>
      </w:r>
      <w:r w:rsidR="00EE78C4" w:rsidRPr="00174FFD">
        <w:rPr>
          <w:szCs w:val="22"/>
          <w:lang w:val="de-DE"/>
        </w:rPr>
        <w:t xml:space="preserve"> </w:t>
      </w:r>
      <w:r w:rsidRPr="00174FFD">
        <w:rPr>
          <w:szCs w:val="22"/>
          <w:lang w:val="de-DE"/>
        </w:rPr>
        <w:t>Blister</w:t>
      </w:r>
      <w:r w:rsidR="00011C5C" w:rsidRPr="00174FFD">
        <w:rPr>
          <w:szCs w:val="22"/>
          <w:lang w:val="de-DE"/>
        </w:rPr>
        <w:t>packung</w:t>
      </w:r>
      <w:r w:rsidRPr="00174FFD">
        <w:rPr>
          <w:szCs w:val="22"/>
          <w:lang w:val="de-DE"/>
        </w:rPr>
        <w:t xml:space="preserve"> verwenden.</w:t>
      </w:r>
    </w:p>
    <w:p w14:paraId="61713873" w14:textId="77777777" w:rsidR="00CA74E6" w:rsidRPr="00174FFD" w:rsidRDefault="00D72681" w:rsidP="00796DDE">
      <w:pPr>
        <w:tabs>
          <w:tab w:val="clear" w:pos="567"/>
        </w:tabs>
        <w:spacing w:line="240" w:lineRule="auto"/>
        <w:ind w:right="113"/>
        <w:rPr>
          <w:rFonts w:eastAsia="SimSun"/>
          <w:color w:val="000000"/>
          <w:szCs w:val="22"/>
          <w:lang w:val="de-DE" w:eastAsia="ja-JP"/>
        </w:rPr>
      </w:pPr>
      <w:r w:rsidRPr="00174FFD">
        <w:rPr>
          <w:rFonts w:eastAsia="SimSun"/>
          <w:color w:val="000000"/>
          <w:szCs w:val="22"/>
          <w:lang w:val="de-DE" w:eastAsia="ja-JP"/>
        </w:rPr>
        <w:t>Kapsel nicht durch die Folie drücken.</w:t>
      </w:r>
    </w:p>
    <w:p w14:paraId="4F8F6E84" w14:textId="77777777" w:rsidR="00C50911" w:rsidRPr="00174FFD" w:rsidRDefault="00C50911" w:rsidP="00796DDE">
      <w:pPr>
        <w:tabs>
          <w:tab w:val="clear" w:pos="567"/>
        </w:tabs>
        <w:spacing w:line="240" w:lineRule="auto"/>
        <w:ind w:right="113"/>
        <w:rPr>
          <w:rFonts w:eastAsia="SimSun"/>
          <w:color w:val="000000"/>
          <w:szCs w:val="22"/>
          <w:lang w:val="de-DE" w:eastAsia="ja-JP"/>
        </w:rPr>
      </w:pPr>
      <w:r w:rsidRPr="00174FFD">
        <w:rPr>
          <w:szCs w:val="22"/>
          <w:lang w:val="de-DE"/>
        </w:rPr>
        <w:t>4 Kapseln = 1 Dosis</w:t>
      </w:r>
    </w:p>
    <w:p w14:paraId="4C8F9685" w14:textId="77777777" w:rsidR="00CA74E6" w:rsidRPr="00174FFD" w:rsidRDefault="00CA74E6" w:rsidP="00796DDE">
      <w:pPr>
        <w:tabs>
          <w:tab w:val="clear" w:pos="567"/>
        </w:tabs>
        <w:spacing w:line="240" w:lineRule="auto"/>
        <w:ind w:right="113"/>
        <w:rPr>
          <w:szCs w:val="22"/>
          <w:lang w:val="de-DE"/>
        </w:rPr>
      </w:pPr>
      <w:r w:rsidRPr="00174FFD">
        <w:rPr>
          <w:b/>
          <w:szCs w:val="22"/>
          <w:u w:val="single"/>
          <w:lang w:val="de-DE"/>
        </w:rPr>
        <w:br w:type="page"/>
      </w:r>
    </w:p>
    <w:p w14:paraId="3B8E3A9E" w14:textId="77777777" w:rsidR="00CA74E6" w:rsidRPr="00174FFD" w:rsidRDefault="00CA74E6" w:rsidP="00796DDE">
      <w:pPr>
        <w:tabs>
          <w:tab w:val="clear" w:pos="567"/>
        </w:tabs>
        <w:spacing w:line="240" w:lineRule="auto"/>
        <w:rPr>
          <w:szCs w:val="22"/>
          <w:lang w:val="de-DE"/>
        </w:rPr>
      </w:pPr>
    </w:p>
    <w:p w14:paraId="5A6B921E" w14:textId="77777777" w:rsidR="00CA74E6" w:rsidRPr="00174FFD" w:rsidRDefault="00CA74E6" w:rsidP="00796DDE">
      <w:pPr>
        <w:tabs>
          <w:tab w:val="clear" w:pos="567"/>
        </w:tabs>
        <w:spacing w:line="240" w:lineRule="auto"/>
        <w:rPr>
          <w:szCs w:val="22"/>
          <w:lang w:val="de-DE"/>
        </w:rPr>
      </w:pPr>
    </w:p>
    <w:p w14:paraId="6BD1771E" w14:textId="77777777" w:rsidR="00CA74E6" w:rsidRPr="00174FFD" w:rsidRDefault="00CA74E6" w:rsidP="00796DDE">
      <w:pPr>
        <w:tabs>
          <w:tab w:val="clear" w:pos="567"/>
        </w:tabs>
        <w:spacing w:line="240" w:lineRule="auto"/>
        <w:rPr>
          <w:szCs w:val="22"/>
          <w:lang w:val="de-DE"/>
        </w:rPr>
      </w:pPr>
    </w:p>
    <w:p w14:paraId="5DD39B27" w14:textId="77777777" w:rsidR="00CA74E6" w:rsidRPr="00174FFD" w:rsidRDefault="00CA74E6" w:rsidP="00796DDE">
      <w:pPr>
        <w:tabs>
          <w:tab w:val="clear" w:pos="567"/>
        </w:tabs>
        <w:spacing w:line="240" w:lineRule="auto"/>
        <w:rPr>
          <w:szCs w:val="22"/>
          <w:lang w:val="de-DE"/>
        </w:rPr>
      </w:pPr>
    </w:p>
    <w:p w14:paraId="19F41EAE" w14:textId="77777777" w:rsidR="00CA74E6" w:rsidRPr="00174FFD" w:rsidRDefault="00CA74E6" w:rsidP="00796DDE">
      <w:pPr>
        <w:tabs>
          <w:tab w:val="clear" w:pos="567"/>
        </w:tabs>
        <w:spacing w:line="240" w:lineRule="auto"/>
        <w:rPr>
          <w:szCs w:val="22"/>
          <w:lang w:val="de-DE"/>
        </w:rPr>
      </w:pPr>
    </w:p>
    <w:p w14:paraId="4549C82F" w14:textId="77777777" w:rsidR="00CA74E6" w:rsidRPr="00174FFD" w:rsidRDefault="00CA74E6" w:rsidP="00796DDE">
      <w:pPr>
        <w:tabs>
          <w:tab w:val="clear" w:pos="567"/>
        </w:tabs>
        <w:spacing w:line="240" w:lineRule="auto"/>
        <w:rPr>
          <w:szCs w:val="22"/>
          <w:lang w:val="de-DE"/>
        </w:rPr>
      </w:pPr>
    </w:p>
    <w:p w14:paraId="3A919E26" w14:textId="77777777" w:rsidR="00CA74E6" w:rsidRPr="00174FFD" w:rsidRDefault="00CA74E6" w:rsidP="00796DDE">
      <w:pPr>
        <w:tabs>
          <w:tab w:val="clear" w:pos="567"/>
        </w:tabs>
        <w:spacing w:line="240" w:lineRule="auto"/>
        <w:rPr>
          <w:szCs w:val="22"/>
          <w:lang w:val="de-DE"/>
        </w:rPr>
      </w:pPr>
    </w:p>
    <w:p w14:paraId="7F6CE0EE" w14:textId="77777777" w:rsidR="00CA74E6" w:rsidRPr="00174FFD" w:rsidRDefault="00CA74E6" w:rsidP="00796DDE">
      <w:pPr>
        <w:tabs>
          <w:tab w:val="clear" w:pos="567"/>
        </w:tabs>
        <w:spacing w:line="240" w:lineRule="auto"/>
        <w:rPr>
          <w:szCs w:val="22"/>
          <w:lang w:val="de-DE"/>
        </w:rPr>
      </w:pPr>
    </w:p>
    <w:p w14:paraId="0EFE1575" w14:textId="77777777" w:rsidR="00CA74E6" w:rsidRPr="00174FFD" w:rsidRDefault="00CA74E6" w:rsidP="00796DDE">
      <w:pPr>
        <w:tabs>
          <w:tab w:val="clear" w:pos="567"/>
        </w:tabs>
        <w:spacing w:line="240" w:lineRule="auto"/>
        <w:rPr>
          <w:szCs w:val="22"/>
          <w:lang w:val="de-DE"/>
        </w:rPr>
      </w:pPr>
    </w:p>
    <w:p w14:paraId="4489DAE2" w14:textId="77777777" w:rsidR="00CA74E6" w:rsidRPr="00174FFD" w:rsidRDefault="00CA74E6" w:rsidP="00796DDE">
      <w:pPr>
        <w:tabs>
          <w:tab w:val="clear" w:pos="567"/>
        </w:tabs>
        <w:spacing w:line="240" w:lineRule="auto"/>
        <w:rPr>
          <w:szCs w:val="22"/>
          <w:lang w:val="de-DE"/>
        </w:rPr>
      </w:pPr>
    </w:p>
    <w:p w14:paraId="779EDE79" w14:textId="77777777" w:rsidR="00CA74E6" w:rsidRPr="00174FFD" w:rsidRDefault="00CA74E6" w:rsidP="00796DDE">
      <w:pPr>
        <w:tabs>
          <w:tab w:val="clear" w:pos="567"/>
        </w:tabs>
        <w:spacing w:line="240" w:lineRule="auto"/>
        <w:rPr>
          <w:szCs w:val="22"/>
          <w:lang w:val="de-DE"/>
        </w:rPr>
      </w:pPr>
    </w:p>
    <w:p w14:paraId="24C9C803" w14:textId="77777777" w:rsidR="00CA74E6" w:rsidRPr="00174FFD" w:rsidRDefault="00CA74E6" w:rsidP="00796DDE">
      <w:pPr>
        <w:tabs>
          <w:tab w:val="clear" w:pos="567"/>
        </w:tabs>
        <w:spacing w:line="240" w:lineRule="auto"/>
        <w:rPr>
          <w:szCs w:val="22"/>
          <w:lang w:val="de-DE"/>
        </w:rPr>
      </w:pPr>
    </w:p>
    <w:p w14:paraId="6C0ADEE6" w14:textId="77777777" w:rsidR="00CA74E6" w:rsidRPr="00174FFD" w:rsidRDefault="00CA74E6" w:rsidP="00796DDE">
      <w:pPr>
        <w:tabs>
          <w:tab w:val="clear" w:pos="567"/>
        </w:tabs>
        <w:spacing w:line="240" w:lineRule="auto"/>
        <w:rPr>
          <w:szCs w:val="22"/>
          <w:lang w:val="de-DE"/>
        </w:rPr>
      </w:pPr>
    </w:p>
    <w:p w14:paraId="78160627" w14:textId="77777777" w:rsidR="00CA74E6" w:rsidRPr="00174FFD" w:rsidRDefault="00CA74E6" w:rsidP="00796DDE">
      <w:pPr>
        <w:tabs>
          <w:tab w:val="clear" w:pos="567"/>
        </w:tabs>
        <w:spacing w:line="240" w:lineRule="auto"/>
        <w:rPr>
          <w:szCs w:val="22"/>
          <w:lang w:val="de-DE"/>
        </w:rPr>
      </w:pPr>
    </w:p>
    <w:p w14:paraId="7FF6F5E2" w14:textId="77777777" w:rsidR="00CA74E6" w:rsidRPr="00174FFD" w:rsidRDefault="00CA74E6" w:rsidP="00796DDE">
      <w:pPr>
        <w:tabs>
          <w:tab w:val="clear" w:pos="567"/>
        </w:tabs>
        <w:spacing w:line="240" w:lineRule="auto"/>
        <w:rPr>
          <w:szCs w:val="22"/>
          <w:lang w:val="de-DE"/>
        </w:rPr>
      </w:pPr>
    </w:p>
    <w:p w14:paraId="4043D8B6" w14:textId="77777777" w:rsidR="00CA74E6" w:rsidRPr="00174FFD" w:rsidRDefault="00CA74E6" w:rsidP="00796DDE">
      <w:pPr>
        <w:tabs>
          <w:tab w:val="clear" w:pos="567"/>
        </w:tabs>
        <w:spacing w:line="240" w:lineRule="auto"/>
        <w:rPr>
          <w:szCs w:val="22"/>
          <w:lang w:val="de-DE"/>
        </w:rPr>
      </w:pPr>
    </w:p>
    <w:p w14:paraId="05DD9078" w14:textId="77777777" w:rsidR="00CA74E6" w:rsidRPr="00174FFD" w:rsidRDefault="00CA74E6" w:rsidP="00796DDE">
      <w:pPr>
        <w:tabs>
          <w:tab w:val="clear" w:pos="567"/>
        </w:tabs>
        <w:spacing w:line="240" w:lineRule="auto"/>
        <w:rPr>
          <w:szCs w:val="22"/>
          <w:lang w:val="de-DE"/>
        </w:rPr>
      </w:pPr>
    </w:p>
    <w:p w14:paraId="1FFBF09C" w14:textId="77777777" w:rsidR="00CA74E6" w:rsidRPr="00174FFD" w:rsidRDefault="00CA74E6" w:rsidP="00796DDE">
      <w:pPr>
        <w:tabs>
          <w:tab w:val="clear" w:pos="567"/>
        </w:tabs>
        <w:spacing w:line="240" w:lineRule="auto"/>
        <w:rPr>
          <w:szCs w:val="22"/>
          <w:lang w:val="de-DE"/>
        </w:rPr>
      </w:pPr>
    </w:p>
    <w:p w14:paraId="1F4A602C" w14:textId="77777777" w:rsidR="00CA74E6" w:rsidRPr="00174FFD" w:rsidRDefault="00CA74E6" w:rsidP="00796DDE">
      <w:pPr>
        <w:tabs>
          <w:tab w:val="clear" w:pos="567"/>
        </w:tabs>
        <w:spacing w:line="240" w:lineRule="auto"/>
        <w:rPr>
          <w:szCs w:val="22"/>
          <w:lang w:val="de-DE"/>
        </w:rPr>
      </w:pPr>
    </w:p>
    <w:p w14:paraId="0358471D" w14:textId="77777777" w:rsidR="00CA74E6" w:rsidRPr="00174FFD" w:rsidRDefault="00CA74E6" w:rsidP="00796DDE">
      <w:pPr>
        <w:tabs>
          <w:tab w:val="clear" w:pos="567"/>
        </w:tabs>
        <w:spacing w:line="240" w:lineRule="auto"/>
        <w:rPr>
          <w:szCs w:val="22"/>
          <w:lang w:val="de-DE"/>
        </w:rPr>
      </w:pPr>
    </w:p>
    <w:p w14:paraId="6CACCFD1" w14:textId="77777777" w:rsidR="00CA74E6" w:rsidRPr="00174FFD" w:rsidRDefault="00CA74E6" w:rsidP="00796DDE">
      <w:pPr>
        <w:tabs>
          <w:tab w:val="clear" w:pos="567"/>
        </w:tabs>
        <w:spacing w:line="240" w:lineRule="auto"/>
        <w:rPr>
          <w:szCs w:val="22"/>
          <w:lang w:val="de-DE"/>
        </w:rPr>
      </w:pPr>
    </w:p>
    <w:p w14:paraId="3CAD6C2D" w14:textId="77777777" w:rsidR="00CA74E6" w:rsidRDefault="00CA74E6" w:rsidP="00796DDE">
      <w:pPr>
        <w:tabs>
          <w:tab w:val="clear" w:pos="567"/>
        </w:tabs>
        <w:spacing w:line="240" w:lineRule="auto"/>
        <w:rPr>
          <w:szCs w:val="22"/>
          <w:lang w:val="de-DE"/>
        </w:rPr>
      </w:pPr>
    </w:p>
    <w:p w14:paraId="71A1EE53" w14:textId="77777777" w:rsidR="00DE19AF" w:rsidRPr="00174FFD" w:rsidRDefault="00DE19AF" w:rsidP="00796DDE">
      <w:pPr>
        <w:tabs>
          <w:tab w:val="clear" w:pos="567"/>
        </w:tabs>
        <w:spacing w:line="240" w:lineRule="auto"/>
        <w:rPr>
          <w:szCs w:val="22"/>
          <w:lang w:val="de-DE"/>
        </w:rPr>
      </w:pPr>
    </w:p>
    <w:p w14:paraId="641BDFE0" w14:textId="77777777" w:rsidR="00CA74E6" w:rsidRPr="00305D34" w:rsidRDefault="00CA74E6" w:rsidP="00EA3FCC">
      <w:pPr>
        <w:pStyle w:val="Heading1"/>
      </w:pPr>
      <w:r w:rsidRPr="00305D34">
        <w:t>B. PACK</w:t>
      </w:r>
      <w:r w:rsidR="00930E43" w:rsidRPr="00305D34">
        <w:t>UNGSBEILAGE</w:t>
      </w:r>
    </w:p>
    <w:p w14:paraId="1C6872F0" w14:textId="77777777" w:rsidR="00CA74E6" w:rsidRPr="00174FFD" w:rsidRDefault="00CA74E6" w:rsidP="00796DDE">
      <w:pPr>
        <w:tabs>
          <w:tab w:val="clear" w:pos="567"/>
        </w:tabs>
        <w:spacing w:line="240" w:lineRule="auto"/>
        <w:jc w:val="center"/>
        <w:rPr>
          <w:szCs w:val="22"/>
          <w:lang w:val="de-DE"/>
        </w:rPr>
      </w:pPr>
    </w:p>
    <w:p w14:paraId="6E0E1D81" w14:textId="77777777" w:rsidR="00CA74E6" w:rsidRPr="00174FFD" w:rsidRDefault="00CA74E6" w:rsidP="00796DDE">
      <w:pPr>
        <w:tabs>
          <w:tab w:val="clear" w:pos="567"/>
        </w:tabs>
        <w:spacing w:line="240" w:lineRule="auto"/>
        <w:jc w:val="center"/>
        <w:rPr>
          <w:b/>
          <w:szCs w:val="22"/>
          <w:lang w:val="de-DE"/>
        </w:rPr>
      </w:pPr>
      <w:r w:rsidRPr="00174FFD">
        <w:rPr>
          <w:szCs w:val="22"/>
          <w:lang w:val="de-DE"/>
        </w:rPr>
        <w:br w:type="page"/>
      </w:r>
      <w:r w:rsidR="003D0240" w:rsidRPr="00174FFD">
        <w:rPr>
          <w:b/>
          <w:noProof/>
          <w:szCs w:val="22"/>
          <w:lang w:val="de-DE"/>
        </w:rPr>
        <w:lastRenderedPageBreak/>
        <w:t>Gebrauchsinformation: Information für Anwender</w:t>
      </w:r>
    </w:p>
    <w:p w14:paraId="2E8EC02C" w14:textId="77777777" w:rsidR="00CA74E6" w:rsidRPr="00174FFD" w:rsidRDefault="00CA74E6" w:rsidP="00796DDE">
      <w:pPr>
        <w:tabs>
          <w:tab w:val="clear" w:pos="567"/>
        </w:tabs>
        <w:spacing w:line="240" w:lineRule="auto"/>
        <w:jc w:val="center"/>
        <w:rPr>
          <w:szCs w:val="22"/>
          <w:lang w:val="de-DE"/>
        </w:rPr>
      </w:pPr>
    </w:p>
    <w:p w14:paraId="356F1773" w14:textId="77777777" w:rsidR="008F0654" w:rsidRPr="00174FFD" w:rsidRDefault="00CA74E6" w:rsidP="00796DDE">
      <w:pPr>
        <w:numPr>
          <w:ilvl w:val="12"/>
          <w:numId w:val="0"/>
        </w:numPr>
        <w:tabs>
          <w:tab w:val="clear" w:pos="567"/>
        </w:tabs>
        <w:spacing w:line="240" w:lineRule="auto"/>
        <w:jc w:val="center"/>
        <w:rPr>
          <w:b/>
          <w:bCs/>
          <w:szCs w:val="22"/>
          <w:lang w:val="de-DE"/>
        </w:rPr>
      </w:pPr>
      <w:r w:rsidRPr="00174FFD">
        <w:rPr>
          <w:b/>
          <w:bCs/>
          <w:szCs w:val="22"/>
          <w:lang w:val="de-DE"/>
        </w:rPr>
        <w:t xml:space="preserve">TOBI Podhaler 28 mg </w:t>
      </w:r>
      <w:r w:rsidR="00930E43" w:rsidRPr="00174FFD">
        <w:rPr>
          <w:b/>
          <w:bCs/>
          <w:szCs w:val="22"/>
          <w:lang w:val="de-DE"/>
        </w:rPr>
        <w:t>Hartkapseln mit Pulver zur Inhalation</w:t>
      </w:r>
    </w:p>
    <w:p w14:paraId="01E36ADA" w14:textId="77777777" w:rsidR="00CA74E6" w:rsidRPr="00174FFD" w:rsidRDefault="00CA74E6" w:rsidP="00796DDE">
      <w:pPr>
        <w:numPr>
          <w:ilvl w:val="12"/>
          <w:numId w:val="0"/>
        </w:numPr>
        <w:tabs>
          <w:tab w:val="clear" w:pos="567"/>
        </w:tabs>
        <w:spacing w:line="240" w:lineRule="auto"/>
        <w:jc w:val="center"/>
        <w:rPr>
          <w:bCs/>
          <w:szCs w:val="22"/>
          <w:lang w:val="de-DE"/>
        </w:rPr>
      </w:pPr>
      <w:r w:rsidRPr="00174FFD">
        <w:rPr>
          <w:bCs/>
          <w:szCs w:val="22"/>
          <w:lang w:val="de-DE"/>
        </w:rPr>
        <w:t>Tobramycin</w:t>
      </w:r>
    </w:p>
    <w:p w14:paraId="0C86D908" w14:textId="77777777" w:rsidR="00CA74E6" w:rsidRPr="00174FFD" w:rsidRDefault="00CA74E6" w:rsidP="00796DDE">
      <w:pPr>
        <w:numPr>
          <w:ilvl w:val="12"/>
          <w:numId w:val="0"/>
        </w:numPr>
        <w:tabs>
          <w:tab w:val="clear" w:pos="567"/>
        </w:tabs>
        <w:spacing w:line="240" w:lineRule="auto"/>
        <w:rPr>
          <w:szCs w:val="22"/>
          <w:lang w:val="de-DE"/>
        </w:rPr>
      </w:pPr>
    </w:p>
    <w:p w14:paraId="2C40C55A" w14:textId="77777777" w:rsidR="00CA74E6" w:rsidRPr="00174FFD" w:rsidRDefault="00930E43" w:rsidP="00796DDE">
      <w:pPr>
        <w:pStyle w:val="Default"/>
        <w:keepNext/>
        <w:rPr>
          <w:sz w:val="22"/>
          <w:szCs w:val="22"/>
          <w:lang w:val="de-DE"/>
        </w:rPr>
      </w:pPr>
      <w:r w:rsidRPr="00174FFD">
        <w:rPr>
          <w:b/>
          <w:bCs/>
          <w:sz w:val="22"/>
          <w:szCs w:val="22"/>
          <w:lang w:val="de-DE"/>
        </w:rPr>
        <w:t xml:space="preserve">Lesen Sie die gesamte Packungsbeilage sorgfältig durch, bevor Sie mit der </w:t>
      </w:r>
      <w:r w:rsidR="003D5DA3" w:rsidRPr="00174FFD">
        <w:rPr>
          <w:b/>
          <w:bCs/>
          <w:sz w:val="22"/>
          <w:szCs w:val="22"/>
          <w:lang w:val="de-DE"/>
        </w:rPr>
        <w:t xml:space="preserve">Anwendung </w:t>
      </w:r>
      <w:r w:rsidRPr="00174FFD">
        <w:rPr>
          <w:b/>
          <w:bCs/>
          <w:sz w:val="22"/>
          <w:szCs w:val="22"/>
          <w:lang w:val="de-DE"/>
        </w:rPr>
        <w:t>dieses Arzneimittels beginnen</w:t>
      </w:r>
      <w:r w:rsidR="00EF5AF9" w:rsidRPr="00174FFD">
        <w:rPr>
          <w:b/>
          <w:bCs/>
          <w:sz w:val="22"/>
          <w:szCs w:val="22"/>
          <w:lang w:val="de-DE"/>
        </w:rPr>
        <w:t xml:space="preserve">, denn sie </w:t>
      </w:r>
      <w:r w:rsidR="00C2691D" w:rsidRPr="00174FFD">
        <w:rPr>
          <w:b/>
          <w:bCs/>
          <w:sz w:val="22"/>
          <w:szCs w:val="22"/>
          <w:lang w:val="de-DE"/>
        </w:rPr>
        <w:t xml:space="preserve">enthält </w:t>
      </w:r>
      <w:r w:rsidR="00EF5AF9" w:rsidRPr="00174FFD">
        <w:rPr>
          <w:b/>
          <w:bCs/>
          <w:sz w:val="22"/>
          <w:szCs w:val="22"/>
          <w:lang w:val="de-DE"/>
        </w:rPr>
        <w:t>wichtige Informationen.</w:t>
      </w:r>
    </w:p>
    <w:p w14:paraId="4BDFD611" w14:textId="77777777" w:rsidR="00CA74E6" w:rsidRPr="00174FFD" w:rsidRDefault="00930E43" w:rsidP="00796DDE">
      <w:pPr>
        <w:pStyle w:val="Default"/>
        <w:numPr>
          <w:ilvl w:val="0"/>
          <w:numId w:val="26"/>
        </w:numPr>
        <w:ind w:left="567" w:hanging="567"/>
        <w:rPr>
          <w:sz w:val="22"/>
          <w:szCs w:val="22"/>
          <w:lang w:val="de-DE"/>
        </w:rPr>
      </w:pPr>
      <w:r w:rsidRPr="00174FFD">
        <w:rPr>
          <w:sz w:val="22"/>
          <w:szCs w:val="22"/>
          <w:lang w:val="de-DE"/>
        </w:rPr>
        <w:t>Heben Sie die Packungsbeilage auf</w:t>
      </w:r>
      <w:r w:rsidR="00CA74E6" w:rsidRPr="00174FFD">
        <w:rPr>
          <w:sz w:val="22"/>
          <w:szCs w:val="22"/>
          <w:lang w:val="de-DE"/>
        </w:rPr>
        <w:t xml:space="preserve">. </w:t>
      </w:r>
      <w:r w:rsidRPr="00174FFD">
        <w:rPr>
          <w:sz w:val="22"/>
          <w:szCs w:val="22"/>
          <w:lang w:val="de-DE"/>
        </w:rPr>
        <w:t>Vielleicht möchten Sie diese später nochmals lesen</w:t>
      </w:r>
      <w:r w:rsidR="00CA74E6" w:rsidRPr="00174FFD">
        <w:rPr>
          <w:sz w:val="22"/>
          <w:szCs w:val="22"/>
          <w:lang w:val="de-DE"/>
        </w:rPr>
        <w:t>.</w:t>
      </w:r>
    </w:p>
    <w:p w14:paraId="65242699" w14:textId="77777777" w:rsidR="00CA74E6" w:rsidRPr="00174FFD" w:rsidRDefault="00930E43" w:rsidP="00796DDE">
      <w:pPr>
        <w:pStyle w:val="Default"/>
        <w:numPr>
          <w:ilvl w:val="0"/>
          <w:numId w:val="26"/>
        </w:numPr>
        <w:ind w:left="567" w:hanging="567"/>
        <w:rPr>
          <w:sz w:val="22"/>
          <w:szCs w:val="22"/>
          <w:lang w:val="de-DE"/>
        </w:rPr>
      </w:pPr>
      <w:r w:rsidRPr="00174FFD">
        <w:rPr>
          <w:sz w:val="22"/>
          <w:szCs w:val="22"/>
          <w:lang w:val="de-DE"/>
        </w:rPr>
        <w:t>Wenn Sie weitere Fragen haben, wenden Sie sich an Ihren Arzt oder Apotheker</w:t>
      </w:r>
      <w:r w:rsidR="00CA74E6" w:rsidRPr="00174FFD">
        <w:rPr>
          <w:sz w:val="22"/>
          <w:szCs w:val="22"/>
          <w:lang w:val="de-DE"/>
        </w:rPr>
        <w:t>.</w:t>
      </w:r>
    </w:p>
    <w:p w14:paraId="36E9AAA0" w14:textId="77777777" w:rsidR="00CA74E6" w:rsidRPr="00174FFD" w:rsidRDefault="00930E43" w:rsidP="00796DDE">
      <w:pPr>
        <w:pStyle w:val="Default"/>
        <w:numPr>
          <w:ilvl w:val="0"/>
          <w:numId w:val="26"/>
        </w:numPr>
        <w:ind w:left="567" w:hanging="567"/>
        <w:rPr>
          <w:sz w:val="22"/>
          <w:szCs w:val="22"/>
          <w:lang w:val="de-DE"/>
        </w:rPr>
      </w:pPr>
      <w:r w:rsidRPr="00174FFD">
        <w:rPr>
          <w:sz w:val="22"/>
          <w:szCs w:val="22"/>
          <w:lang w:val="de-DE"/>
        </w:rPr>
        <w:t>Dieses Arzneimittel wurde Ihnen persönlich verschrieben. Geben Sie es nicht an Dritte weiter. Es kann anderen Menschen schaden, auch wenn diese die gleichen Beschwerden haben wie Sie</w:t>
      </w:r>
      <w:r w:rsidR="00CA74E6" w:rsidRPr="00174FFD">
        <w:rPr>
          <w:sz w:val="22"/>
          <w:szCs w:val="22"/>
          <w:lang w:val="de-DE"/>
        </w:rPr>
        <w:t>.</w:t>
      </w:r>
    </w:p>
    <w:p w14:paraId="3D439D4F" w14:textId="77777777" w:rsidR="00CA74E6" w:rsidRPr="00174FFD" w:rsidRDefault="00930E43" w:rsidP="00796DDE">
      <w:pPr>
        <w:pStyle w:val="Default"/>
        <w:numPr>
          <w:ilvl w:val="0"/>
          <w:numId w:val="26"/>
        </w:numPr>
        <w:ind w:left="567" w:hanging="567"/>
        <w:rPr>
          <w:sz w:val="22"/>
          <w:szCs w:val="22"/>
          <w:lang w:val="de-DE"/>
        </w:rPr>
      </w:pPr>
      <w:r w:rsidRPr="00174FFD">
        <w:rPr>
          <w:sz w:val="22"/>
          <w:szCs w:val="22"/>
          <w:lang w:val="de-DE"/>
        </w:rPr>
        <w:t xml:space="preserve">Wenn </w:t>
      </w:r>
      <w:r w:rsidR="003D0240" w:rsidRPr="00174FFD">
        <w:rPr>
          <w:sz w:val="22"/>
          <w:szCs w:val="22"/>
          <w:lang w:val="de-DE"/>
        </w:rPr>
        <w:t>Sie</w:t>
      </w:r>
      <w:r w:rsidRPr="00174FFD">
        <w:rPr>
          <w:sz w:val="22"/>
          <w:szCs w:val="22"/>
          <w:lang w:val="de-DE"/>
        </w:rPr>
        <w:t xml:space="preserve"> Nebenwirkungen </w:t>
      </w:r>
      <w:r w:rsidR="003D0240" w:rsidRPr="00174FFD">
        <w:rPr>
          <w:sz w:val="22"/>
          <w:szCs w:val="22"/>
          <w:lang w:val="de-DE"/>
        </w:rPr>
        <w:t xml:space="preserve">bemerken, wenden Sie sich an </w:t>
      </w:r>
      <w:r w:rsidRPr="00174FFD">
        <w:rPr>
          <w:sz w:val="22"/>
          <w:szCs w:val="22"/>
          <w:lang w:val="de-DE"/>
        </w:rPr>
        <w:t>Ihren Arzt oder Apotheker.</w:t>
      </w:r>
      <w:r w:rsidR="003D0240" w:rsidRPr="00174FFD">
        <w:rPr>
          <w:sz w:val="22"/>
          <w:szCs w:val="22"/>
          <w:lang w:val="de-DE"/>
        </w:rPr>
        <w:t xml:space="preserve"> Dies gilt auch </w:t>
      </w:r>
      <w:r w:rsidR="003D0240" w:rsidRPr="00174FFD">
        <w:rPr>
          <w:noProof/>
          <w:sz w:val="22"/>
          <w:szCs w:val="22"/>
          <w:lang w:val="de-DE"/>
        </w:rPr>
        <w:t xml:space="preserve">für Nebenwirkungen, die nicht in dieser Packungsbeilage angegeben sind. </w:t>
      </w:r>
      <w:r w:rsidR="003D0240" w:rsidRPr="00174FFD">
        <w:rPr>
          <w:noProof/>
          <w:sz w:val="22"/>
          <w:szCs w:val="22"/>
        </w:rPr>
        <w:t>Siehe Abschnitt</w:t>
      </w:r>
      <w:r w:rsidR="0043548D" w:rsidRPr="00174FFD">
        <w:rPr>
          <w:noProof/>
          <w:sz w:val="22"/>
          <w:szCs w:val="22"/>
        </w:rPr>
        <w:t> </w:t>
      </w:r>
      <w:r w:rsidR="003D0240" w:rsidRPr="00174FFD">
        <w:rPr>
          <w:noProof/>
          <w:sz w:val="22"/>
          <w:szCs w:val="22"/>
        </w:rPr>
        <w:t>4.</w:t>
      </w:r>
    </w:p>
    <w:p w14:paraId="65F6A9BA" w14:textId="77777777" w:rsidR="00CA74E6" w:rsidRPr="00174FFD" w:rsidRDefault="00CA74E6" w:rsidP="00796DDE">
      <w:pPr>
        <w:tabs>
          <w:tab w:val="clear" w:pos="567"/>
        </w:tabs>
        <w:spacing w:line="240" w:lineRule="auto"/>
        <w:ind w:right="-2"/>
        <w:rPr>
          <w:szCs w:val="22"/>
          <w:lang w:val="de-DE"/>
        </w:rPr>
      </w:pPr>
    </w:p>
    <w:p w14:paraId="42DA3018" w14:textId="77777777" w:rsidR="00A7181D" w:rsidRPr="00174FFD" w:rsidRDefault="00C933C9" w:rsidP="00796DDE">
      <w:pPr>
        <w:pStyle w:val="Default"/>
        <w:keepNext/>
        <w:rPr>
          <w:b/>
          <w:bCs/>
          <w:sz w:val="22"/>
          <w:szCs w:val="22"/>
          <w:lang w:val="de-DE"/>
        </w:rPr>
      </w:pPr>
      <w:r w:rsidRPr="00174FFD">
        <w:rPr>
          <w:b/>
          <w:bCs/>
          <w:sz w:val="22"/>
          <w:szCs w:val="22"/>
          <w:lang w:val="de-DE"/>
        </w:rPr>
        <w:t xml:space="preserve">Was in dieser </w:t>
      </w:r>
      <w:r w:rsidR="00930E43" w:rsidRPr="00174FFD">
        <w:rPr>
          <w:b/>
          <w:bCs/>
          <w:sz w:val="22"/>
          <w:szCs w:val="22"/>
          <w:lang w:val="de-DE"/>
        </w:rPr>
        <w:t>Packungsbeilage</w:t>
      </w:r>
      <w:r w:rsidRPr="00174FFD">
        <w:rPr>
          <w:b/>
          <w:bCs/>
          <w:sz w:val="22"/>
          <w:szCs w:val="22"/>
          <w:lang w:val="de-DE"/>
        </w:rPr>
        <w:t xml:space="preserve"> steht</w:t>
      </w:r>
    </w:p>
    <w:p w14:paraId="4773D54C" w14:textId="77777777" w:rsidR="00CA74E6" w:rsidRPr="00174FFD" w:rsidRDefault="00CA74E6" w:rsidP="00796DDE">
      <w:pPr>
        <w:pStyle w:val="Default"/>
        <w:keepNext/>
        <w:rPr>
          <w:bCs/>
          <w:sz w:val="22"/>
          <w:szCs w:val="22"/>
          <w:lang w:val="de-DE"/>
        </w:rPr>
      </w:pPr>
    </w:p>
    <w:p w14:paraId="41CA9083" w14:textId="77777777" w:rsidR="00CA74E6" w:rsidRPr="00174FFD" w:rsidRDefault="00CA74E6" w:rsidP="00796DDE">
      <w:pPr>
        <w:numPr>
          <w:ilvl w:val="12"/>
          <w:numId w:val="0"/>
        </w:numPr>
        <w:tabs>
          <w:tab w:val="clear" w:pos="567"/>
        </w:tabs>
        <w:spacing w:line="240" w:lineRule="auto"/>
        <w:ind w:left="567" w:right="-29" w:hanging="567"/>
        <w:rPr>
          <w:szCs w:val="22"/>
          <w:lang w:val="de-DE"/>
        </w:rPr>
      </w:pPr>
      <w:r w:rsidRPr="00174FFD">
        <w:rPr>
          <w:szCs w:val="22"/>
          <w:lang w:val="de-DE"/>
        </w:rPr>
        <w:t>1.</w:t>
      </w:r>
      <w:r w:rsidRPr="00174FFD">
        <w:rPr>
          <w:szCs w:val="22"/>
          <w:lang w:val="de-DE"/>
        </w:rPr>
        <w:tab/>
      </w:r>
      <w:r w:rsidR="00930E43" w:rsidRPr="00174FFD">
        <w:rPr>
          <w:szCs w:val="22"/>
          <w:lang w:val="de-DE"/>
        </w:rPr>
        <w:t xml:space="preserve">Was ist </w:t>
      </w:r>
      <w:r w:rsidRPr="00174FFD">
        <w:rPr>
          <w:bCs/>
          <w:szCs w:val="22"/>
          <w:lang w:val="de-DE"/>
        </w:rPr>
        <w:t>TOBI Podhaler</w:t>
      </w:r>
      <w:r w:rsidRPr="00174FFD">
        <w:rPr>
          <w:szCs w:val="22"/>
          <w:lang w:val="de-DE"/>
        </w:rPr>
        <w:t xml:space="preserve"> </w:t>
      </w:r>
      <w:r w:rsidR="00930E43" w:rsidRPr="00174FFD">
        <w:rPr>
          <w:szCs w:val="22"/>
          <w:lang w:val="de-DE"/>
        </w:rPr>
        <w:t xml:space="preserve">und wofür wird </w:t>
      </w:r>
      <w:r w:rsidR="000F0966" w:rsidRPr="00174FFD">
        <w:rPr>
          <w:szCs w:val="22"/>
          <w:lang w:val="de-DE"/>
        </w:rPr>
        <w:t xml:space="preserve">er </w:t>
      </w:r>
      <w:r w:rsidR="00930E43" w:rsidRPr="00174FFD">
        <w:rPr>
          <w:szCs w:val="22"/>
          <w:lang w:val="de-DE"/>
        </w:rPr>
        <w:t>angewendet?</w:t>
      </w:r>
    </w:p>
    <w:p w14:paraId="1316CB82" w14:textId="77777777" w:rsidR="00CA74E6" w:rsidRPr="00174FFD" w:rsidRDefault="00CA74E6" w:rsidP="00796DDE">
      <w:pPr>
        <w:numPr>
          <w:ilvl w:val="12"/>
          <w:numId w:val="0"/>
        </w:numPr>
        <w:tabs>
          <w:tab w:val="clear" w:pos="567"/>
        </w:tabs>
        <w:spacing w:line="240" w:lineRule="auto"/>
        <w:ind w:left="567" w:right="-29" w:hanging="567"/>
        <w:rPr>
          <w:szCs w:val="22"/>
          <w:lang w:val="de-DE"/>
        </w:rPr>
      </w:pPr>
      <w:r w:rsidRPr="00174FFD">
        <w:rPr>
          <w:szCs w:val="22"/>
          <w:lang w:val="de-DE"/>
        </w:rPr>
        <w:t>2.</w:t>
      </w:r>
      <w:r w:rsidRPr="00174FFD">
        <w:rPr>
          <w:szCs w:val="22"/>
          <w:lang w:val="de-DE"/>
        </w:rPr>
        <w:tab/>
      </w:r>
      <w:r w:rsidR="00930E43" w:rsidRPr="00174FFD">
        <w:rPr>
          <w:szCs w:val="22"/>
          <w:lang w:val="de-DE"/>
        </w:rPr>
        <w:t xml:space="preserve">Was </w:t>
      </w:r>
      <w:r w:rsidR="00C933C9" w:rsidRPr="00174FFD">
        <w:rPr>
          <w:szCs w:val="22"/>
          <w:lang w:val="de-DE"/>
        </w:rPr>
        <w:t xml:space="preserve">sollten </w:t>
      </w:r>
      <w:r w:rsidR="00930E43" w:rsidRPr="00174FFD">
        <w:rPr>
          <w:szCs w:val="22"/>
          <w:lang w:val="de-DE"/>
        </w:rPr>
        <w:t xml:space="preserve">Sie vor der </w:t>
      </w:r>
      <w:r w:rsidR="003D5DA3" w:rsidRPr="00174FFD">
        <w:rPr>
          <w:szCs w:val="22"/>
          <w:lang w:val="de-DE"/>
        </w:rPr>
        <w:t xml:space="preserve">Anwendung </w:t>
      </w:r>
      <w:r w:rsidR="00930E43" w:rsidRPr="00174FFD">
        <w:rPr>
          <w:szCs w:val="22"/>
          <w:lang w:val="de-DE"/>
        </w:rPr>
        <w:t xml:space="preserve">von </w:t>
      </w:r>
      <w:r w:rsidRPr="00174FFD">
        <w:rPr>
          <w:bCs/>
          <w:szCs w:val="22"/>
          <w:lang w:val="de-DE"/>
        </w:rPr>
        <w:t>TOBI Podhaler</w:t>
      </w:r>
      <w:r w:rsidR="00930E43" w:rsidRPr="00174FFD">
        <w:rPr>
          <w:bCs/>
          <w:szCs w:val="22"/>
          <w:lang w:val="de-DE"/>
        </w:rPr>
        <w:t xml:space="preserve"> beachten?</w:t>
      </w:r>
    </w:p>
    <w:p w14:paraId="6C89EC80" w14:textId="77777777" w:rsidR="00CA74E6" w:rsidRPr="00174FFD" w:rsidRDefault="00CA74E6" w:rsidP="00796DDE">
      <w:pPr>
        <w:numPr>
          <w:ilvl w:val="12"/>
          <w:numId w:val="0"/>
        </w:numPr>
        <w:tabs>
          <w:tab w:val="clear" w:pos="567"/>
        </w:tabs>
        <w:spacing w:line="240" w:lineRule="auto"/>
        <w:ind w:left="567" w:right="-29" w:hanging="567"/>
        <w:rPr>
          <w:szCs w:val="22"/>
          <w:lang w:val="de-DE"/>
        </w:rPr>
      </w:pPr>
      <w:r w:rsidRPr="00174FFD">
        <w:rPr>
          <w:szCs w:val="22"/>
          <w:lang w:val="de-DE"/>
        </w:rPr>
        <w:t>3.</w:t>
      </w:r>
      <w:r w:rsidRPr="00174FFD">
        <w:rPr>
          <w:szCs w:val="22"/>
          <w:lang w:val="de-DE"/>
        </w:rPr>
        <w:tab/>
      </w:r>
      <w:r w:rsidR="005F0171" w:rsidRPr="00174FFD">
        <w:rPr>
          <w:szCs w:val="22"/>
          <w:lang w:val="de-DE"/>
        </w:rPr>
        <w:t xml:space="preserve">Wie ist </w:t>
      </w:r>
      <w:r w:rsidRPr="00174FFD">
        <w:rPr>
          <w:bCs/>
          <w:szCs w:val="22"/>
          <w:lang w:val="de-DE"/>
        </w:rPr>
        <w:t>TOBI Podhaler</w:t>
      </w:r>
      <w:r w:rsidR="005F0171" w:rsidRPr="00174FFD">
        <w:rPr>
          <w:bCs/>
          <w:szCs w:val="22"/>
          <w:lang w:val="de-DE"/>
        </w:rPr>
        <w:t xml:space="preserve"> </w:t>
      </w:r>
      <w:r w:rsidR="003D5DA3" w:rsidRPr="00174FFD">
        <w:rPr>
          <w:bCs/>
          <w:szCs w:val="22"/>
          <w:lang w:val="de-DE"/>
        </w:rPr>
        <w:t>anzuwenden</w:t>
      </w:r>
      <w:r w:rsidR="005F0171" w:rsidRPr="00174FFD">
        <w:rPr>
          <w:bCs/>
          <w:szCs w:val="22"/>
          <w:lang w:val="de-DE"/>
        </w:rPr>
        <w:t>?</w:t>
      </w:r>
    </w:p>
    <w:p w14:paraId="0242E623" w14:textId="77777777" w:rsidR="00CA74E6" w:rsidRPr="00174FFD" w:rsidRDefault="00CA74E6" w:rsidP="00796DDE">
      <w:pPr>
        <w:numPr>
          <w:ilvl w:val="12"/>
          <w:numId w:val="0"/>
        </w:numPr>
        <w:tabs>
          <w:tab w:val="clear" w:pos="567"/>
        </w:tabs>
        <w:spacing w:line="240" w:lineRule="auto"/>
        <w:ind w:left="567" w:right="-29" w:hanging="567"/>
        <w:rPr>
          <w:szCs w:val="22"/>
          <w:lang w:val="de-DE"/>
        </w:rPr>
      </w:pPr>
      <w:r w:rsidRPr="00174FFD">
        <w:rPr>
          <w:szCs w:val="22"/>
          <w:lang w:val="de-DE"/>
        </w:rPr>
        <w:t>4.</w:t>
      </w:r>
      <w:r w:rsidRPr="00174FFD">
        <w:rPr>
          <w:szCs w:val="22"/>
          <w:lang w:val="de-DE"/>
        </w:rPr>
        <w:tab/>
      </w:r>
      <w:r w:rsidR="005F0171" w:rsidRPr="00174FFD">
        <w:rPr>
          <w:szCs w:val="22"/>
          <w:lang w:val="de-DE"/>
        </w:rPr>
        <w:t>Welche Nebenwirkungen sind möglich?</w:t>
      </w:r>
    </w:p>
    <w:p w14:paraId="5B83751A" w14:textId="77777777" w:rsidR="00CA74E6" w:rsidRPr="00174FFD" w:rsidRDefault="00CA74E6" w:rsidP="00796DDE">
      <w:pPr>
        <w:widowControl w:val="0"/>
        <w:tabs>
          <w:tab w:val="clear" w:pos="567"/>
        </w:tabs>
        <w:adjustRightInd w:val="0"/>
        <w:spacing w:line="240" w:lineRule="auto"/>
        <w:ind w:left="567" w:right="-29" w:hanging="567"/>
        <w:textAlignment w:val="baseline"/>
        <w:rPr>
          <w:szCs w:val="22"/>
          <w:lang w:val="de-DE"/>
        </w:rPr>
      </w:pPr>
      <w:r w:rsidRPr="00174FFD">
        <w:rPr>
          <w:szCs w:val="22"/>
          <w:lang w:val="de-DE"/>
        </w:rPr>
        <w:t>5.</w:t>
      </w:r>
      <w:r w:rsidRPr="00174FFD">
        <w:rPr>
          <w:szCs w:val="22"/>
          <w:lang w:val="de-DE"/>
        </w:rPr>
        <w:tab/>
      </w:r>
      <w:r w:rsidR="005F0171" w:rsidRPr="00174FFD">
        <w:rPr>
          <w:szCs w:val="22"/>
          <w:lang w:val="de-DE"/>
        </w:rPr>
        <w:t>Wie ist</w:t>
      </w:r>
      <w:r w:rsidRPr="00174FFD">
        <w:rPr>
          <w:szCs w:val="22"/>
          <w:lang w:val="de-DE"/>
        </w:rPr>
        <w:t xml:space="preserve"> </w:t>
      </w:r>
      <w:r w:rsidRPr="00174FFD">
        <w:rPr>
          <w:bCs/>
          <w:szCs w:val="22"/>
          <w:lang w:val="de-DE"/>
        </w:rPr>
        <w:t>TOBI Podhaler</w:t>
      </w:r>
      <w:r w:rsidR="005F0171" w:rsidRPr="00174FFD">
        <w:rPr>
          <w:bCs/>
          <w:szCs w:val="22"/>
          <w:lang w:val="de-DE"/>
        </w:rPr>
        <w:t xml:space="preserve"> aufzubewahren?</w:t>
      </w:r>
    </w:p>
    <w:p w14:paraId="5D303C9D" w14:textId="77777777" w:rsidR="00CA74E6" w:rsidRPr="00174FFD" w:rsidRDefault="00CA74E6" w:rsidP="00796DDE">
      <w:pPr>
        <w:numPr>
          <w:ilvl w:val="12"/>
          <w:numId w:val="0"/>
        </w:numPr>
        <w:tabs>
          <w:tab w:val="clear" w:pos="567"/>
        </w:tabs>
        <w:spacing w:line="240" w:lineRule="auto"/>
        <w:ind w:left="567" w:hanging="567"/>
        <w:rPr>
          <w:szCs w:val="22"/>
          <w:lang w:val="de-DE"/>
        </w:rPr>
      </w:pPr>
      <w:r w:rsidRPr="00174FFD">
        <w:rPr>
          <w:szCs w:val="22"/>
          <w:lang w:val="de-DE"/>
        </w:rPr>
        <w:t>6.</w:t>
      </w:r>
      <w:r w:rsidRPr="00174FFD">
        <w:rPr>
          <w:szCs w:val="22"/>
          <w:lang w:val="de-DE"/>
        </w:rPr>
        <w:tab/>
      </w:r>
      <w:r w:rsidR="00C933C9" w:rsidRPr="00174FFD">
        <w:rPr>
          <w:szCs w:val="22"/>
          <w:lang w:val="de-DE"/>
        </w:rPr>
        <w:t>Inhalt der Packung und w</w:t>
      </w:r>
      <w:r w:rsidR="005F0171" w:rsidRPr="00174FFD">
        <w:rPr>
          <w:szCs w:val="22"/>
          <w:lang w:val="de-DE"/>
        </w:rPr>
        <w:t>eitere Informationen</w:t>
      </w:r>
    </w:p>
    <w:p w14:paraId="1E923F89" w14:textId="54002E60" w:rsidR="00CA74E6" w:rsidRPr="00174FFD" w:rsidRDefault="00A752C0" w:rsidP="00DE19AF">
      <w:pPr>
        <w:tabs>
          <w:tab w:val="clear" w:pos="567"/>
        </w:tabs>
        <w:spacing w:line="240" w:lineRule="auto"/>
        <w:ind w:left="567" w:right="-29"/>
        <w:rPr>
          <w:szCs w:val="22"/>
          <w:lang w:val="de-DE"/>
        </w:rPr>
      </w:pPr>
      <w:r w:rsidRPr="00174FFD">
        <w:rPr>
          <w:szCs w:val="22"/>
          <w:lang w:val="de-DE"/>
        </w:rPr>
        <w:t xml:space="preserve">Anleitung </w:t>
      </w:r>
      <w:r w:rsidR="00760F9E" w:rsidRPr="00174FFD">
        <w:rPr>
          <w:szCs w:val="22"/>
          <w:lang w:val="de-DE"/>
        </w:rPr>
        <w:t xml:space="preserve">zum </w:t>
      </w:r>
      <w:r w:rsidR="005F0171" w:rsidRPr="00174FFD">
        <w:rPr>
          <w:szCs w:val="22"/>
          <w:lang w:val="de-DE"/>
        </w:rPr>
        <w:t>Gebrauch</w:t>
      </w:r>
      <w:r w:rsidR="00760F9E" w:rsidRPr="00174FFD">
        <w:rPr>
          <w:szCs w:val="22"/>
          <w:lang w:val="de-DE"/>
        </w:rPr>
        <w:t xml:space="preserve"> des</w:t>
      </w:r>
      <w:r w:rsidR="005F0171" w:rsidRPr="00174FFD">
        <w:rPr>
          <w:szCs w:val="22"/>
          <w:lang w:val="de-DE"/>
        </w:rPr>
        <w:t xml:space="preserve"> Podhaler</w:t>
      </w:r>
      <w:r w:rsidR="00FD4A1C" w:rsidRPr="00174FFD">
        <w:rPr>
          <w:szCs w:val="22"/>
          <w:lang w:val="de-DE"/>
        </w:rPr>
        <w:noBreakHyphen/>
      </w:r>
      <w:r w:rsidR="005F0171" w:rsidRPr="00174FFD">
        <w:rPr>
          <w:szCs w:val="22"/>
          <w:lang w:val="de-DE"/>
        </w:rPr>
        <w:t>Gerät</w:t>
      </w:r>
      <w:r w:rsidR="00760F9E" w:rsidRPr="00174FFD">
        <w:rPr>
          <w:szCs w:val="22"/>
          <w:lang w:val="de-DE"/>
        </w:rPr>
        <w:t>es</w:t>
      </w:r>
      <w:r w:rsidR="00CA74E6" w:rsidRPr="00174FFD">
        <w:rPr>
          <w:szCs w:val="22"/>
          <w:lang w:val="de-DE"/>
        </w:rPr>
        <w:t xml:space="preserve"> (</w:t>
      </w:r>
      <w:r w:rsidR="005F0171" w:rsidRPr="00174FFD">
        <w:rPr>
          <w:i/>
          <w:szCs w:val="22"/>
          <w:lang w:val="de-DE"/>
        </w:rPr>
        <w:t>siehe Rückseite</w:t>
      </w:r>
      <w:r w:rsidR="00CA74E6" w:rsidRPr="00174FFD">
        <w:rPr>
          <w:szCs w:val="22"/>
          <w:lang w:val="de-DE"/>
        </w:rPr>
        <w:t>)</w:t>
      </w:r>
    </w:p>
    <w:p w14:paraId="6B9C1ED8" w14:textId="77777777" w:rsidR="00CA74E6" w:rsidRPr="00174FFD" w:rsidRDefault="00CA74E6" w:rsidP="00796DDE">
      <w:pPr>
        <w:tabs>
          <w:tab w:val="clear" w:pos="567"/>
        </w:tabs>
        <w:spacing w:line="240" w:lineRule="auto"/>
        <w:ind w:right="-29"/>
        <w:rPr>
          <w:szCs w:val="22"/>
          <w:lang w:val="de-DE"/>
        </w:rPr>
      </w:pPr>
    </w:p>
    <w:p w14:paraId="5F582786" w14:textId="77777777" w:rsidR="00164956" w:rsidRPr="00174FFD" w:rsidRDefault="00164956" w:rsidP="00796DDE">
      <w:pPr>
        <w:tabs>
          <w:tab w:val="clear" w:pos="567"/>
        </w:tabs>
        <w:spacing w:line="240" w:lineRule="auto"/>
        <w:ind w:right="-29"/>
        <w:rPr>
          <w:szCs w:val="22"/>
          <w:lang w:val="de-DE"/>
        </w:rPr>
      </w:pPr>
    </w:p>
    <w:p w14:paraId="53F11E9D" w14:textId="77777777" w:rsidR="00CA74E6" w:rsidRPr="00174FFD" w:rsidRDefault="00CA74E6" w:rsidP="00796DDE">
      <w:pPr>
        <w:keepNext/>
        <w:widowControl w:val="0"/>
        <w:tabs>
          <w:tab w:val="clear" w:pos="567"/>
        </w:tabs>
        <w:adjustRightInd w:val="0"/>
        <w:spacing w:line="240" w:lineRule="auto"/>
        <w:ind w:left="567" w:hanging="567"/>
        <w:textAlignment w:val="baseline"/>
        <w:rPr>
          <w:b/>
          <w:szCs w:val="22"/>
          <w:lang w:val="de-DE"/>
        </w:rPr>
      </w:pPr>
      <w:r w:rsidRPr="00174FFD">
        <w:rPr>
          <w:b/>
          <w:szCs w:val="22"/>
          <w:lang w:val="de-DE"/>
        </w:rPr>
        <w:t>1.</w:t>
      </w:r>
      <w:r w:rsidRPr="00174FFD">
        <w:rPr>
          <w:b/>
          <w:szCs w:val="22"/>
          <w:lang w:val="de-DE"/>
        </w:rPr>
        <w:tab/>
      </w:r>
      <w:r w:rsidR="005247CD" w:rsidRPr="00174FFD">
        <w:rPr>
          <w:b/>
          <w:szCs w:val="22"/>
          <w:lang w:val="de-DE"/>
        </w:rPr>
        <w:t xml:space="preserve">Was ist </w:t>
      </w:r>
      <w:r w:rsidR="00EF5AF9" w:rsidRPr="00174FFD">
        <w:rPr>
          <w:b/>
          <w:szCs w:val="22"/>
          <w:lang w:val="de-DE"/>
        </w:rPr>
        <w:t xml:space="preserve">TOBI </w:t>
      </w:r>
      <w:r w:rsidR="005247CD" w:rsidRPr="00174FFD">
        <w:rPr>
          <w:b/>
          <w:bCs/>
          <w:szCs w:val="22"/>
          <w:lang w:val="de-DE"/>
        </w:rPr>
        <w:t>Podhaler</w:t>
      </w:r>
      <w:r w:rsidR="005247CD" w:rsidRPr="00174FFD">
        <w:rPr>
          <w:b/>
          <w:szCs w:val="22"/>
          <w:lang w:val="de-DE"/>
        </w:rPr>
        <w:t xml:space="preserve"> und wofür wird er angewendet</w:t>
      </w:r>
      <w:r w:rsidR="005F0171" w:rsidRPr="00174FFD">
        <w:rPr>
          <w:b/>
          <w:szCs w:val="22"/>
          <w:lang w:val="de-DE"/>
        </w:rPr>
        <w:t>?</w:t>
      </w:r>
    </w:p>
    <w:p w14:paraId="64304C31" w14:textId="77777777" w:rsidR="00CA74E6" w:rsidRPr="00174FFD" w:rsidRDefault="00CA74E6" w:rsidP="00796DDE">
      <w:pPr>
        <w:keepNext/>
        <w:numPr>
          <w:ilvl w:val="12"/>
          <w:numId w:val="0"/>
        </w:numPr>
        <w:tabs>
          <w:tab w:val="clear" w:pos="567"/>
        </w:tabs>
        <w:spacing w:line="240" w:lineRule="auto"/>
        <w:rPr>
          <w:szCs w:val="22"/>
          <w:lang w:val="de-DE"/>
        </w:rPr>
      </w:pPr>
    </w:p>
    <w:p w14:paraId="2BE7E7DE" w14:textId="77777777" w:rsidR="00CA74E6" w:rsidRPr="00174FFD" w:rsidRDefault="00CA74E6" w:rsidP="00796DDE">
      <w:pPr>
        <w:keepNext/>
        <w:tabs>
          <w:tab w:val="clear" w:pos="567"/>
        </w:tabs>
        <w:spacing w:line="240" w:lineRule="auto"/>
        <w:rPr>
          <w:b/>
          <w:szCs w:val="22"/>
          <w:lang w:val="de-DE"/>
        </w:rPr>
      </w:pPr>
      <w:r w:rsidRPr="00174FFD">
        <w:rPr>
          <w:b/>
          <w:szCs w:val="22"/>
          <w:lang w:val="de-DE"/>
        </w:rPr>
        <w:t>Wa</w:t>
      </w:r>
      <w:r w:rsidR="00047FF6" w:rsidRPr="00174FFD">
        <w:rPr>
          <w:b/>
          <w:szCs w:val="22"/>
          <w:lang w:val="de-DE"/>
        </w:rPr>
        <w:t>s ist</w:t>
      </w:r>
      <w:r w:rsidRPr="00174FFD">
        <w:rPr>
          <w:b/>
          <w:szCs w:val="22"/>
          <w:lang w:val="de-DE"/>
        </w:rPr>
        <w:t xml:space="preserve"> </w:t>
      </w:r>
      <w:r w:rsidRPr="00174FFD">
        <w:rPr>
          <w:b/>
          <w:bCs/>
          <w:szCs w:val="22"/>
          <w:lang w:val="de-DE"/>
        </w:rPr>
        <w:t>TOBI Podhaler</w:t>
      </w:r>
      <w:r w:rsidR="00363606" w:rsidRPr="00174FFD">
        <w:rPr>
          <w:b/>
          <w:bCs/>
          <w:szCs w:val="22"/>
          <w:lang w:val="de-DE"/>
        </w:rPr>
        <w:t>?</w:t>
      </w:r>
    </w:p>
    <w:p w14:paraId="7AB6F0FC" w14:textId="77777777" w:rsidR="00CA74E6" w:rsidRPr="00174FFD" w:rsidRDefault="00CA74E6" w:rsidP="00796DDE">
      <w:pPr>
        <w:numPr>
          <w:ilvl w:val="12"/>
          <w:numId w:val="0"/>
        </w:numPr>
        <w:tabs>
          <w:tab w:val="clear" w:pos="567"/>
        </w:tabs>
        <w:spacing w:line="240" w:lineRule="auto"/>
        <w:rPr>
          <w:szCs w:val="22"/>
          <w:lang w:val="de-DE"/>
        </w:rPr>
      </w:pPr>
      <w:r w:rsidRPr="00174FFD">
        <w:rPr>
          <w:bCs/>
          <w:szCs w:val="22"/>
          <w:lang w:val="de-DE"/>
        </w:rPr>
        <w:t>TOBI Podhaler</w:t>
      </w:r>
      <w:r w:rsidRPr="00174FFD">
        <w:rPr>
          <w:szCs w:val="22"/>
          <w:lang w:val="de-DE"/>
        </w:rPr>
        <w:t xml:space="preserve"> </w:t>
      </w:r>
      <w:r w:rsidR="003D5DA3" w:rsidRPr="00174FFD">
        <w:rPr>
          <w:szCs w:val="22"/>
          <w:lang w:val="de-DE"/>
        </w:rPr>
        <w:t>enthält einen Wirkstoff mit dem Namen</w:t>
      </w:r>
      <w:r w:rsidR="00047FF6" w:rsidRPr="00174FFD">
        <w:rPr>
          <w:szCs w:val="22"/>
          <w:lang w:val="de-DE"/>
        </w:rPr>
        <w:t xml:space="preserve"> T</w:t>
      </w:r>
      <w:r w:rsidRPr="00174FFD">
        <w:rPr>
          <w:szCs w:val="22"/>
          <w:lang w:val="de-DE"/>
        </w:rPr>
        <w:t>obramycin</w:t>
      </w:r>
      <w:r w:rsidR="003D5DA3" w:rsidRPr="00174FFD">
        <w:rPr>
          <w:szCs w:val="22"/>
          <w:lang w:val="de-DE"/>
        </w:rPr>
        <w:t xml:space="preserve">. Dabei handelt es sich um ein Antibiotikum aus der </w:t>
      </w:r>
      <w:r w:rsidR="00363606" w:rsidRPr="00174FFD">
        <w:rPr>
          <w:szCs w:val="22"/>
          <w:lang w:val="de-DE"/>
        </w:rPr>
        <w:t>Klasse der Aminoglykoside</w:t>
      </w:r>
      <w:r w:rsidRPr="00174FFD">
        <w:rPr>
          <w:szCs w:val="22"/>
          <w:lang w:val="de-DE"/>
        </w:rPr>
        <w:t>.</w:t>
      </w:r>
    </w:p>
    <w:p w14:paraId="5747DC5F" w14:textId="77777777" w:rsidR="00CA74E6" w:rsidRPr="00174FFD" w:rsidRDefault="00CA74E6" w:rsidP="00796DDE">
      <w:pPr>
        <w:numPr>
          <w:ilvl w:val="12"/>
          <w:numId w:val="0"/>
        </w:numPr>
        <w:tabs>
          <w:tab w:val="clear" w:pos="567"/>
        </w:tabs>
        <w:spacing w:line="240" w:lineRule="auto"/>
        <w:rPr>
          <w:szCs w:val="22"/>
          <w:lang w:val="de-DE"/>
        </w:rPr>
      </w:pPr>
    </w:p>
    <w:p w14:paraId="7ADE06D8" w14:textId="77777777" w:rsidR="00CA74E6" w:rsidRPr="00174FFD" w:rsidRDefault="00CA74E6" w:rsidP="00796DDE">
      <w:pPr>
        <w:keepNext/>
        <w:tabs>
          <w:tab w:val="clear" w:pos="567"/>
        </w:tabs>
        <w:spacing w:line="240" w:lineRule="auto"/>
        <w:rPr>
          <w:b/>
          <w:szCs w:val="22"/>
          <w:lang w:val="de-DE"/>
        </w:rPr>
      </w:pPr>
      <w:r w:rsidRPr="00174FFD">
        <w:rPr>
          <w:b/>
          <w:szCs w:val="22"/>
          <w:lang w:val="de-DE"/>
        </w:rPr>
        <w:t>W</w:t>
      </w:r>
      <w:r w:rsidR="00363606" w:rsidRPr="00174FFD">
        <w:rPr>
          <w:b/>
          <w:szCs w:val="22"/>
          <w:lang w:val="de-DE"/>
        </w:rPr>
        <w:t xml:space="preserve">ofür wird </w:t>
      </w:r>
      <w:r w:rsidRPr="00174FFD">
        <w:rPr>
          <w:b/>
          <w:szCs w:val="22"/>
          <w:lang w:val="de-DE"/>
        </w:rPr>
        <w:t xml:space="preserve">TOBI Podhaler </w:t>
      </w:r>
      <w:r w:rsidR="00363606" w:rsidRPr="00174FFD">
        <w:rPr>
          <w:b/>
          <w:szCs w:val="22"/>
          <w:lang w:val="de-DE"/>
        </w:rPr>
        <w:t>angewendet?</w:t>
      </w:r>
    </w:p>
    <w:p w14:paraId="32B9809C" w14:textId="77777777" w:rsidR="00363606" w:rsidRPr="00174FFD" w:rsidRDefault="00CA74E6" w:rsidP="00796DDE">
      <w:pPr>
        <w:numPr>
          <w:ilvl w:val="12"/>
          <w:numId w:val="0"/>
        </w:numPr>
        <w:tabs>
          <w:tab w:val="clear" w:pos="567"/>
        </w:tabs>
        <w:spacing w:line="240" w:lineRule="auto"/>
        <w:rPr>
          <w:szCs w:val="22"/>
          <w:lang w:val="de-DE"/>
        </w:rPr>
      </w:pPr>
      <w:r w:rsidRPr="00174FFD">
        <w:rPr>
          <w:bCs/>
          <w:szCs w:val="22"/>
          <w:lang w:val="de-DE"/>
        </w:rPr>
        <w:t>TOBI Podhaler</w:t>
      </w:r>
      <w:r w:rsidRPr="00174FFD">
        <w:rPr>
          <w:szCs w:val="22"/>
          <w:lang w:val="de-DE"/>
        </w:rPr>
        <w:t xml:space="preserve"> </w:t>
      </w:r>
      <w:r w:rsidR="00363606" w:rsidRPr="00174FFD">
        <w:rPr>
          <w:szCs w:val="22"/>
          <w:lang w:val="de-DE"/>
        </w:rPr>
        <w:t>wird bei Mukoviszidose</w:t>
      </w:r>
      <w:r w:rsidR="00FD4A1C" w:rsidRPr="00174FFD">
        <w:rPr>
          <w:szCs w:val="22"/>
          <w:lang w:val="de-DE"/>
        </w:rPr>
        <w:noBreakHyphen/>
      </w:r>
      <w:r w:rsidR="00363606" w:rsidRPr="00174FFD">
        <w:rPr>
          <w:szCs w:val="22"/>
          <w:lang w:val="de-DE"/>
        </w:rPr>
        <w:t>Patienten ab 6</w:t>
      </w:r>
      <w:r w:rsidR="003D5DA3" w:rsidRPr="00174FFD">
        <w:rPr>
          <w:szCs w:val="22"/>
          <w:lang w:val="de-DE"/>
        </w:rPr>
        <w:t> </w:t>
      </w:r>
      <w:r w:rsidR="00363606" w:rsidRPr="00174FFD">
        <w:rPr>
          <w:szCs w:val="22"/>
          <w:lang w:val="de-DE"/>
        </w:rPr>
        <w:t xml:space="preserve">Jahren angewendet, um Lungeninfektionen zu behandeln, die durch </w:t>
      </w:r>
      <w:r w:rsidR="003D5DA3" w:rsidRPr="00174FFD">
        <w:rPr>
          <w:szCs w:val="22"/>
          <w:lang w:val="de-DE"/>
        </w:rPr>
        <w:t xml:space="preserve">das </w:t>
      </w:r>
      <w:r w:rsidR="00363606" w:rsidRPr="00174FFD">
        <w:rPr>
          <w:szCs w:val="22"/>
          <w:lang w:val="de-DE"/>
        </w:rPr>
        <w:t xml:space="preserve">Bakterium </w:t>
      </w:r>
      <w:r w:rsidR="00363606" w:rsidRPr="00174FFD">
        <w:rPr>
          <w:i/>
          <w:iCs/>
          <w:szCs w:val="22"/>
          <w:lang w:val="de-DE"/>
        </w:rPr>
        <w:t>Pseudomonas aeruginosa</w:t>
      </w:r>
      <w:r w:rsidR="00363606" w:rsidRPr="00174FFD">
        <w:rPr>
          <w:iCs/>
          <w:szCs w:val="22"/>
          <w:lang w:val="de-DE"/>
        </w:rPr>
        <w:t xml:space="preserve"> verursacht werden.</w:t>
      </w:r>
    </w:p>
    <w:p w14:paraId="1187A921" w14:textId="77777777" w:rsidR="00CA74E6" w:rsidRPr="00174FFD" w:rsidRDefault="00CA74E6" w:rsidP="00796DDE">
      <w:pPr>
        <w:tabs>
          <w:tab w:val="clear" w:pos="567"/>
        </w:tabs>
        <w:spacing w:line="240" w:lineRule="auto"/>
        <w:rPr>
          <w:szCs w:val="22"/>
          <w:lang w:val="de-DE"/>
        </w:rPr>
      </w:pPr>
    </w:p>
    <w:p w14:paraId="1C702345" w14:textId="77777777" w:rsidR="00CA74E6" w:rsidRPr="00174FFD" w:rsidRDefault="00FE1655" w:rsidP="00796DDE">
      <w:pPr>
        <w:numPr>
          <w:ilvl w:val="12"/>
          <w:numId w:val="0"/>
        </w:numPr>
        <w:tabs>
          <w:tab w:val="clear" w:pos="567"/>
        </w:tabs>
        <w:spacing w:line="240" w:lineRule="auto"/>
        <w:rPr>
          <w:szCs w:val="22"/>
          <w:lang w:val="de-DE"/>
        </w:rPr>
      </w:pPr>
      <w:r w:rsidRPr="00174FFD">
        <w:rPr>
          <w:szCs w:val="22"/>
          <w:lang w:val="de-DE"/>
        </w:rPr>
        <w:t xml:space="preserve">Um einen bestmöglichen Behandlungserfolg zu erzielen, </w:t>
      </w:r>
      <w:r w:rsidR="003D5DA3" w:rsidRPr="00174FFD">
        <w:rPr>
          <w:szCs w:val="22"/>
          <w:lang w:val="de-DE"/>
        </w:rPr>
        <w:t xml:space="preserve">halten Sie sich </w:t>
      </w:r>
      <w:r w:rsidRPr="00174FFD">
        <w:rPr>
          <w:szCs w:val="22"/>
          <w:lang w:val="de-DE"/>
        </w:rPr>
        <w:t xml:space="preserve">bitte </w:t>
      </w:r>
      <w:r w:rsidR="003D5DA3" w:rsidRPr="00174FFD">
        <w:rPr>
          <w:szCs w:val="22"/>
          <w:lang w:val="de-DE"/>
        </w:rPr>
        <w:t xml:space="preserve">an die Anweisungen in dieser </w:t>
      </w:r>
      <w:r w:rsidRPr="00174FFD">
        <w:rPr>
          <w:szCs w:val="22"/>
          <w:lang w:val="de-DE"/>
        </w:rPr>
        <w:t>Packungsbeilage</w:t>
      </w:r>
      <w:r w:rsidR="00CA74E6" w:rsidRPr="00174FFD">
        <w:rPr>
          <w:szCs w:val="22"/>
          <w:lang w:val="de-DE"/>
        </w:rPr>
        <w:t>.</w:t>
      </w:r>
    </w:p>
    <w:p w14:paraId="1505BE19" w14:textId="77777777" w:rsidR="00CA74E6" w:rsidRPr="00174FFD" w:rsidRDefault="00CA74E6" w:rsidP="00796DDE">
      <w:pPr>
        <w:numPr>
          <w:ilvl w:val="12"/>
          <w:numId w:val="0"/>
        </w:numPr>
        <w:tabs>
          <w:tab w:val="clear" w:pos="567"/>
        </w:tabs>
        <w:spacing w:line="240" w:lineRule="auto"/>
        <w:rPr>
          <w:szCs w:val="22"/>
          <w:lang w:val="de-DE"/>
        </w:rPr>
      </w:pPr>
    </w:p>
    <w:p w14:paraId="185A891F" w14:textId="77777777" w:rsidR="00CA74E6" w:rsidRPr="00174FFD" w:rsidRDefault="00EA1A9C" w:rsidP="00796DDE">
      <w:pPr>
        <w:keepNext/>
        <w:tabs>
          <w:tab w:val="clear" w:pos="567"/>
        </w:tabs>
        <w:spacing w:line="240" w:lineRule="auto"/>
        <w:rPr>
          <w:b/>
          <w:szCs w:val="22"/>
          <w:lang w:val="de-DE"/>
        </w:rPr>
      </w:pPr>
      <w:r w:rsidRPr="00174FFD">
        <w:rPr>
          <w:b/>
          <w:szCs w:val="22"/>
          <w:lang w:val="de-DE"/>
        </w:rPr>
        <w:t xml:space="preserve">Wie funktioniert </w:t>
      </w:r>
      <w:r w:rsidR="00CA74E6" w:rsidRPr="00174FFD">
        <w:rPr>
          <w:b/>
          <w:szCs w:val="22"/>
          <w:lang w:val="de-DE"/>
        </w:rPr>
        <w:t>TOBI Podhaler</w:t>
      </w:r>
      <w:r w:rsidRPr="00174FFD">
        <w:rPr>
          <w:b/>
          <w:szCs w:val="22"/>
          <w:lang w:val="de-DE"/>
        </w:rPr>
        <w:t>?</w:t>
      </w:r>
    </w:p>
    <w:p w14:paraId="644B1B0A" w14:textId="77777777" w:rsidR="00CA74E6" w:rsidRPr="00174FFD" w:rsidRDefault="00D915B9" w:rsidP="00796DDE">
      <w:pPr>
        <w:numPr>
          <w:ilvl w:val="12"/>
          <w:numId w:val="0"/>
        </w:numPr>
        <w:tabs>
          <w:tab w:val="clear" w:pos="567"/>
        </w:tabs>
        <w:spacing w:line="240" w:lineRule="auto"/>
        <w:rPr>
          <w:bCs/>
          <w:szCs w:val="22"/>
          <w:lang w:val="de-DE"/>
        </w:rPr>
      </w:pPr>
      <w:r w:rsidRPr="00174FFD">
        <w:rPr>
          <w:bCs/>
          <w:szCs w:val="22"/>
          <w:lang w:val="de-DE"/>
        </w:rPr>
        <w:t xml:space="preserve">TOBI Podhaler ist ein Pulver zur Inhalation, das in Kapseln gefüllt ist. </w:t>
      </w:r>
      <w:r w:rsidR="00EA1A9C" w:rsidRPr="00174FFD">
        <w:rPr>
          <w:bCs/>
          <w:szCs w:val="22"/>
          <w:lang w:val="de-DE"/>
        </w:rPr>
        <w:t>Wenn Sie TOBI Podhaler inhalieren, gelangt das Antibiotikum direkt in Ihre Lunge, wo es die Bakterien, welche die Infektion verursachen, bekämpft und Ihre Atmung verbessert.</w:t>
      </w:r>
    </w:p>
    <w:p w14:paraId="305931FD" w14:textId="77777777" w:rsidR="00EA1A9C" w:rsidRPr="00174FFD" w:rsidRDefault="00EA1A9C" w:rsidP="00796DDE">
      <w:pPr>
        <w:numPr>
          <w:ilvl w:val="12"/>
          <w:numId w:val="0"/>
        </w:numPr>
        <w:tabs>
          <w:tab w:val="clear" w:pos="567"/>
        </w:tabs>
        <w:spacing w:line="240" w:lineRule="auto"/>
        <w:rPr>
          <w:bCs/>
          <w:szCs w:val="22"/>
          <w:lang w:val="de-DE"/>
        </w:rPr>
      </w:pPr>
    </w:p>
    <w:p w14:paraId="68DF8B34" w14:textId="77777777" w:rsidR="00CA74E6" w:rsidRPr="00174FFD" w:rsidRDefault="00EA1A9C" w:rsidP="00796DDE">
      <w:pPr>
        <w:keepNext/>
        <w:numPr>
          <w:ilvl w:val="12"/>
          <w:numId w:val="0"/>
        </w:numPr>
        <w:tabs>
          <w:tab w:val="clear" w:pos="567"/>
        </w:tabs>
        <w:spacing w:line="240" w:lineRule="auto"/>
        <w:rPr>
          <w:b/>
          <w:szCs w:val="22"/>
          <w:lang w:val="de-DE"/>
        </w:rPr>
      </w:pPr>
      <w:r w:rsidRPr="00174FFD">
        <w:rPr>
          <w:b/>
          <w:szCs w:val="22"/>
          <w:lang w:val="de-DE"/>
        </w:rPr>
        <w:t>W</w:t>
      </w:r>
      <w:r w:rsidR="00CA74E6" w:rsidRPr="00174FFD">
        <w:rPr>
          <w:b/>
          <w:szCs w:val="22"/>
          <w:lang w:val="de-DE"/>
        </w:rPr>
        <w:t>a</w:t>
      </w:r>
      <w:r w:rsidRPr="00174FFD">
        <w:rPr>
          <w:b/>
          <w:szCs w:val="22"/>
          <w:lang w:val="de-DE"/>
        </w:rPr>
        <w:t>s ist</w:t>
      </w:r>
      <w:r w:rsidR="00CA74E6" w:rsidRPr="00174FFD">
        <w:rPr>
          <w:b/>
          <w:szCs w:val="22"/>
          <w:lang w:val="de-DE"/>
        </w:rPr>
        <w:t xml:space="preserve"> </w:t>
      </w:r>
      <w:r w:rsidR="00CA74E6" w:rsidRPr="00174FFD">
        <w:rPr>
          <w:b/>
          <w:i/>
          <w:szCs w:val="22"/>
          <w:lang w:val="de-DE"/>
        </w:rPr>
        <w:t>Pseudomonas aeruginosa</w:t>
      </w:r>
      <w:r w:rsidRPr="00174FFD">
        <w:rPr>
          <w:b/>
          <w:szCs w:val="22"/>
          <w:lang w:val="de-DE"/>
        </w:rPr>
        <w:t>?</w:t>
      </w:r>
    </w:p>
    <w:p w14:paraId="62EC30FD" w14:textId="77777777" w:rsidR="00BB2748" w:rsidRPr="00174FFD" w:rsidRDefault="00EA1A9C" w:rsidP="00796DDE">
      <w:pPr>
        <w:numPr>
          <w:ilvl w:val="12"/>
          <w:numId w:val="0"/>
        </w:numPr>
        <w:tabs>
          <w:tab w:val="clear" w:pos="567"/>
        </w:tabs>
        <w:spacing w:line="240" w:lineRule="auto"/>
        <w:rPr>
          <w:szCs w:val="22"/>
          <w:lang w:val="de-DE"/>
        </w:rPr>
      </w:pPr>
      <w:r w:rsidRPr="00174FFD">
        <w:rPr>
          <w:szCs w:val="22"/>
          <w:lang w:val="de-DE"/>
        </w:rPr>
        <w:t xml:space="preserve">Es ist ein weit verbreitetes Bakterium, </w:t>
      </w:r>
      <w:r w:rsidR="00BB2748" w:rsidRPr="00174FFD">
        <w:rPr>
          <w:szCs w:val="22"/>
          <w:lang w:val="de-DE"/>
        </w:rPr>
        <w:t>das</w:t>
      </w:r>
      <w:r w:rsidRPr="00174FFD">
        <w:rPr>
          <w:szCs w:val="22"/>
          <w:lang w:val="de-DE"/>
        </w:rPr>
        <w:t xml:space="preserve"> </w:t>
      </w:r>
      <w:r w:rsidR="00BB2748" w:rsidRPr="00174FFD">
        <w:rPr>
          <w:szCs w:val="22"/>
          <w:lang w:val="de-DE"/>
        </w:rPr>
        <w:t xml:space="preserve">bei fast allen </w:t>
      </w:r>
      <w:r w:rsidR="00367DCD" w:rsidRPr="00174FFD">
        <w:rPr>
          <w:szCs w:val="22"/>
          <w:lang w:val="de-DE"/>
        </w:rPr>
        <w:t xml:space="preserve">Menschen mit </w:t>
      </w:r>
      <w:r w:rsidR="00BB2748" w:rsidRPr="00174FFD">
        <w:rPr>
          <w:szCs w:val="22"/>
          <w:lang w:val="de-DE"/>
        </w:rPr>
        <w:t>Mukoviszidose</w:t>
      </w:r>
      <w:r w:rsidR="00EB7109" w:rsidRPr="00174FFD">
        <w:rPr>
          <w:szCs w:val="22"/>
          <w:lang w:val="de-DE"/>
        </w:rPr>
        <w:t xml:space="preserve"> irgendwann in ihrem Leben</w:t>
      </w:r>
      <w:r w:rsidR="00BB2748" w:rsidRPr="00174FFD">
        <w:rPr>
          <w:szCs w:val="22"/>
          <w:lang w:val="de-DE"/>
        </w:rPr>
        <w:t xml:space="preserve"> eine Infektion </w:t>
      </w:r>
      <w:r w:rsidRPr="00174FFD">
        <w:rPr>
          <w:szCs w:val="22"/>
          <w:lang w:val="de-DE"/>
        </w:rPr>
        <w:t>de</w:t>
      </w:r>
      <w:r w:rsidR="00BB2748" w:rsidRPr="00174FFD">
        <w:rPr>
          <w:szCs w:val="22"/>
          <w:lang w:val="de-DE"/>
        </w:rPr>
        <w:t>r</w:t>
      </w:r>
      <w:r w:rsidRPr="00174FFD">
        <w:rPr>
          <w:szCs w:val="22"/>
          <w:lang w:val="de-DE"/>
        </w:rPr>
        <w:t xml:space="preserve"> Lunge </w:t>
      </w:r>
      <w:r w:rsidR="00BB2748" w:rsidRPr="00174FFD">
        <w:rPr>
          <w:szCs w:val="22"/>
          <w:lang w:val="de-DE"/>
        </w:rPr>
        <w:t>verursacht.</w:t>
      </w:r>
      <w:r w:rsidR="00EB7109" w:rsidRPr="00174FFD">
        <w:rPr>
          <w:szCs w:val="22"/>
          <w:lang w:val="de-DE"/>
        </w:rPr>
        <w:t xml:space="preserve"> </w:t>
      </w:r>
      <w:r w:rsidR="00C64F06" w:rsidRPr="00174FFD">
        <w:rPr>
          <w:szCs w:val="22"/>
          <w:lang w:val="de-DE"/>
        </w:rPr>
        <w:t>Manche</w:t>
      </w:r>
      <w:r w:rsidR="00EB7109" w:rsidRPr="00174FFD">
        <w:rPr>
          <w:szCs w:val="22"/>
          <w:lang w:val="de-DE"/>
        </w:rPr>
        <w:t xml:space="preserve"> Menschen </w:t>
      </w:r>
      <w:r w:rsidR="00C64F06" w:rsidRPr="00174FFD">
        <w:rPr>
          <w:szCs w:val="22"/>
          <w:lang w:val="de-DE"/>
        </w:rPr>
        <w:t xml:space="preserve">werden </w:t>
      </w:r>
      <w:r w:rsidR="00EB7109" w:rsidRPr="00174FFD">
        <w:rPr>
          <w:szCs w:val="22"/>
          <w:lang w:val="de-DE"/>
        </w:rPr>
        <w:t>erst spät</w:t>
      </w:r>
      <w:r w:rsidR="00C64F06" w:rsidRPr="00174FFD">
        <w:rPr>
          <w:szCs w:val="22"/>
          <w:lang w:val="de-DE"/>
        </w:rPr>
        <w:t>er</w:t>
      </w:r>
      <w:r w:rsidR="00EB7109" w:rsidRPr="00174FFD">
        <w:rPr>
          <w:szCs w:val="22"/>
          <w:lang w:val="de-DE"/>
        </w:rPr>
        <w:t xml:space="preserve"> in ihrem Leben infiziert, </w:t>
      </w:r>
      <w:r w:rsidR="00C64F06" w:rsidRPr="00174FFD">
        <w:rPr>
          <w:szCs w:val="22"/>
          <w:lang w:val="de-DE"/>
        </w:rPr>
        <w:t>während</w:t>
      </w:r>
      <w:r w:rsidR="00931B8C" w:rsidRPr="00174FFD">
        <w:rPr>
          <w:szCs w:val="22"/>
          <w:lang w:val="de-DE"/>
        </w:rPr>
        <w:t xml:space="preserve"> dies bei anderen schon in</w:t>
      </w:r>
      <w:r w:rsidR="00C64F06" w:rsidRPr="00174FFD">
        <w:rPr>
          <w:szCs w:val="22"/>
          <w:lang w:val="de-DE"/>
        </w:rPr>
        <w:t xml:space="preserve"> sehr</w:t>
      </w:r>
      <w:r w:rsidR="00931B8C" w:rsidRPr="00174FFD">
        <w:rPr>
          <w:szCs w:val="22"/>
          <w:lang w:val="de-DE"/>
        </w:rPr>
        <w:t xml:space="preserve"> jungen Jahren</w:t>
      </w:r>
      <w:r w:rsidR="00C64F06" w:rsidRPr="00174FFD">
        <w:rPr>
          <w:szCs w:val="22"/>
          <w:lang w:val="de-DE"/>
        </w:rPr>
        <w:t xml:space="preserve"> geschieht</w:t>
      </w:r>
      <w:r w:rsidR="00931B8C" w:rsidRPr="00174FFD">
        <w:rPr>
          <w:szCs w:val="22"/>
          <w:lang w:val="de-DE"/>
        </w:rPr>
        <w:t>. Für Menschen mit Mukoviszidose</w:t>
      </w:r>
      <w:r w:rsidR="007B1041" w:rsidRPr="00174FFD">
        <w:rPr>
          <w:szCs w:val="22"/>
          <w:lang w:val="de-DE"/>
        </w:rPr>
        <w:t xml:space="preserve"> ist dieses eines der schädlichsten Bakterien. Wird die Infektion nicht richtig be</w:t>
      </w:r>
      <w:r w:rsidR="00C64F06" w:rsidRPr="00174FFD">
        <w:rPr>
          <w:szCs w:val="22"/>
          <w:lang w:val="de-DE"/>
        </w:rPr>
        <w:t>kämpft</w:t>
      </w:r>
      <w:r w:rsidR="007B1041" w:rsidRPr="00174FFD">
        <w:rPr>
          <w:szCs w:val="22"/>
          <w:lang w:val="de-DE"/>
        </w:rPr>
        <w:t xml:space="preserve">, </w:t>
      </w:r>
      <w:r w:rsidR="008247F3" w:rsidRPr="00174FFD">
        <w:rPr>
          <w:szCs w:val="22"/>
          <w:lang w:val="de-DE"/>
        </w:rPr>
        <w:t xml:space="preserve">so </w:t>
      </w:r>
      <w:r w:rsidR="007B1041" w:rsidRPr="00174FFD">
        <w:rPr>
          <w:szCs w:val="22"/>
          <w:lang w:val="de-DE"/>
        </w:rPr>
        <w:t>wird sie weiterhin Ihre Lunge schädigen, was zu zusätzlichen Atemproblemen führt.</w:t>
      </w:r>
    </w:p>
    <w:p w14:paraId="1A2057B8" w14:textId="77777777" w:rsidR="00CA74E6" w:rsidRPr="00174FFD" w:rsidRDefault="00CA74E6" w:rsidP="00796DDE">
      <w:pPr>
        <w:numPr>
          <w:ilvl w:val="12"/>
          <w:numId w:val="0"/>
        </w:numPr>
        <w:tabs>
          <w:tab w:val="clear" w:pos="567"/>
        </w:tabs>
        <w:spacing w:line="240" w:lineRule="auto"/>
        <w:rPr>
          <w:szCs w:val="22"/>
          <w:lang w:val="de-DE"/>
        </w:rPr>
      </w:pPr>
    </w:p>
    <w:p w14:paraId="65D1E058" w14:textId="77777777" w:rsidR="00164956" w:rsidRPr="00174FFD" w:rsidRDefault="00164956" w:rsidP="00796DDE">
      <w:pPr>
        <w:numPr>
          <w:ilvl w:val="12"/>
          <w:numId w:val="0"/>
        </w:numPr>
        <w:tabs>
          <w:tab w:val="clear" w:pos="567"/>
        </w:tabs>
        <w:spacing w:line="240" w:lineRule="auto"/>
        <w:rPr>
          <w:szCs w:val="22"/>
          <w:lang w:val="de-DE"/>
        </w:rPr>
      </w:pPr>
    </w:p>
    <w:p w14:paraId="3F987A24" w14:textId="77777777" w:rsidR="00CA74E6" w:rsidRPr="00174FFD" w:rsidRDefault="00CA74E6" w:rsidP="00796DDE">
      <w:pPr>
        <w:keepNext/>
        <w:widowControl w:val="0"/>
        <w:tabs>
          <w:tab w:val="clear" w:pos="567"/>
        </w:tabs>
        <w:adjustRightInd w:val="0"/>
        <w:spacing w:line="240" w:lineRule="auto"/>
        <w:ind w:left="567" w:hanging="567"/>
        <w:textAlignment w:val="baseline"/>
        <w:rPr>
          <w:b/>
          <w:szCs w:val="22"/>
          <w:lang w:val="de-DE"/>
        </w:rPr>
      </w:pPr>
      <w:r w:rsidRPr="00174FFD">
        <w:rPr>
          <w:b/>
          <w:szCs w:val="22"/>
          <w:lang w:val="de-DE"/>
        </w:rPr>
        <w:lastRenderedPageBreak/>
        <w:t>2.</w:t>
      </w:r>
      <w:r w:rsidRPr="00174FFD">
        <w:rPr>
          <w:b/>
          <w:szCs w:val="22"/>
          <w:lang w:val="de-DE"/>
        </w:rPr>
        <w:tab/>
      </w:r>
      <w:r w:rsidR="005247CD" w:rsidRPr="00174FFD">
        <w:rPr>
          <w:b/>
          <w:szCs w:val="22"/>
          <w:lang w:val="de-DE"/>
        </w:rPr>
        <w:t xml:space="preserve">Was sollten Sie vor der Anwendung von </w:t>
      </w:r>
      <w:r w:rsidR="00EF5AF9" w:rsidRPr="00174FFD">
        <w:rPr>
          <w:b/>
          <w:szCs w:val="22"/>
          <w:lang w:val="de-DE"/>
        </w:rPr>
        <w:t>TOBI</w:t>
      </w:r>
      <w:r w:rsidR="005247CD" w:rsidRPr="00174FFD">
        <w:rPr>
          <w:b/>
          <w:szCs w:val="22"/>
          <w:lang w:val="de-DE"/>
        </w:rPr>
        <w:t xml:space="preserve"> Podhaler beachten</w:t>
      </w:r>
      <w:r w:rsidR="007B1041" w:rsidRPr="00174FFD">
        <w:rPr>
          <w:b/>
          <w:bCs/>
          <w:szCs w:val="22"/>
          <w:lang w:val="de-DE"/>
        </w:rPr>
        <w:t>?</w:t>
      </w:r>
    </w:p>
    <w:p w14:paraId="57929FAD" w14:textId="77777777" w:rsidR="00CA74E6" w:rsidRPr="00174FFD" w:rsidRDefault="00CA74E6" w:rsidP="00796DDE">
      <w:pPr>
        <w:keepNext/>
        <w:numPr>
          <w:ilvl w:val="12"/>
          <w:numId w:val="0"/>
        </w:numPr>
        <w:tabs>
          <w:tab w:val="clear" w:pos="567"/>
        </w:tabs>
        <w:spacing w:line="240" w:lineRule="auto"/>
        <w:rPr>
          <w:szCs w:val="22"/>
          <w:lang w:val="de-DE"/>
        </w:rPr>
      </w:pPr>
    </w:p>
    <w:p w14:paraId="2F049F91" w14:textId="77777777" w:rsidR="00CA74E6" w:rsidRPr="00174FFD" w:rsidRDefault="00CA74E6" w:rsidP="00796DDE">
      <w:pPr>
        <w:keepNext/>
        <w:numPr>
          <w:ilvl w:val="12"/>
          <w:numId w:val="0"/>
        </w:numPr>
        <w:tabs>
          <w:tab w:val="clear" w:pos="567"/>
        </w:tabs>
        <w:spacing w:line="240" w:lineRule="auto"/>
        <w:rPr>
          <w:b/>
          <w:szCs w:val="22"/>
          <w:lang w:val="de-DE"/>
        </w:rPr>
      </w:pPr>
      <w:r w:rsidRPr="00174FFD">
        <w:rPr>
          <w:b/>
          <w:bCs/>
          <w:szCs w:val="22"/>
          <w:lang w:val="de-DE"/>
        </w:rPr>
        <w:t>TOBI Podhaler</w:t>
      </w:r>
      <w:r w:rsidR="00E23983" w:rsidRPr="00174FFD">
        <w:rPr>
          <w:b/>
          <w:bCs/>
          <w:szCs w:val="22"/>
          <w:lang w:val="de-DE"/>
        </w:rPr>
        <w:t xml:space="preserve"> darf nicht </w:t>
      </w:r>
      <w:r w:rsidR="003D5DA3" w:rsidRPr="00174FFD">
        <w:rPr>
          <w:b/>
          <w:bCs/>
          <w:szCs w:val="22"/>
          <w:lang w:val="de-DE"/>
        </w:rPr>
        <w:t xml:space="preserve">angewendet </w:t>
      </w:r>
      <w:r w:rsidR="00E23983" w:rsidRPr="00174FFD">
        <w:rPr>
          <w:b/>
          <w:bCs/>
          <w:szCs w:val="22"/>
          <w:lang w:val="de-DE"/>
        </w:rPr>
        <w:t>werden,</w:t>
      </w:r>
    </w:p>
    <w:p w14:paraId="5F6A50D8" w14:textId="47C2B2EF" w:rsidR="005247CD" w:rsidRPr="00174FFD" w:rsidRDefault="00E23983" w:rsidP="00710162">
      <w:pPr>
        <w:keepNext/>
        <w:keepLines/>
        <w:widowControl w:val="0"/>
        <w:numPr>
          <w:ilvl w:val="0"/>
          <w:numId w:val="6"/>
        </w:numPr>
        <w:tabs>
          <w:tab w:val="clear" w:pos="360"/>
          <w:tab w:val="clear" w:pos="567"/>
        </w:tabs>
        <w:adjustRightInd w:val="0"/>
        <w:spacing w:line="240" w:lineRule="auto"/>
        <w:ind w:left="567" w:right="-2" w:hanging="567"/>
        <w:textAlignment w:val="baseline"/>
        <w:rPr>
          <w:szCs w:val="22"/>
          <w:lang w:val="de-DE"/>
        </w:rPr>
      </w:pPr>
      <w:r w:rsidRPr="00174FFD">
        <w:rPr>
          <w:b/>
          <w:szCs w:val="22"/>
          <w:lang w:val="de-DE"/>
        </w:rPr>
        <w:t>wenn Sie allergisch</w:t>
      </w:r>
      <w:r w:rsidRPr="00174FFD">
        <w:rPr>
          <w:szCs w:val="22"/>
          <w:lang w:val="de-DE"/>
        </w:rPr>
        <w:t xml:space="preserve"> gegen Tobramycin, andere Arten von Aminoglykosid</w:t>
      </w:r>
      <w:r w:rsidR="00FD4A1C" w:rsidRPr="00174FFD">
        <w:rPr>
          <w:szCs w:val="22"/>
          <w:lang w:val="de-DE"/>
        </w:rPr>
        <w:noBreakHyphen/>
      </w:r>
      <w:r w:rsidRPr="00174FFD">
        <w:rPr>
          <w:szCs w:val="22"/>
          <w:lang w:val="de-DE"/>
        </w:rPr>
        <w:t xml:space="preserve">Antibiotika oder einen der </w:t>
      </w:r>
      <w:r w:rsidR="005247CD" w:rsidRPr="00174FFD">
        <w:rPr>
          <w:szCs w:val="22"/>
          <w:lang w:val="de-DE"/>
        </w:rPr>
        <w:t>in Abschnitt</w:t>
      </w:r>
      <w:r w:rsidR="001F4C76" w:rsidRPr="00174FFD">
        <w:rPr>
          <w:szCs w:val="22"/>
          <w:lang w:val="de-DE"/>
        </w:rPr>
        <w:t> </w:t>
      </w:r>
      <w:r w:rsidR="005247CD" w:rsidRPr="00174FFD">
        <w:rPr>
          <w:szCs w:val="22"/>
          <w:lang w:val="de-DE"/>
        </w:rPr>
        <w:t>6</w:t>
      </w:r>
      <w:r w:rsidR="002A058F">
        <w:rPr>
          <w:szCs w:val="22"/>
          <w:lang w:val="de-DE"/>
        </w:rPr>
        <w:t>.</w:t>
      </w:r>
      <w:r w:rsidR="005247CD" w:rsidRPr="00174FFD">
        <w:rPr>
          <w:szCs w:val="22"/>
          <w:lang w:val="de-DE"/>
        </w:rPr>
        <w:t xml:space="preserve"> genannten </w:t>
      </w:r>
      <w:r w:rsidRPr="00174FFD">
        <w:rPr>
          <w:szCs w:val="22"/>
          <w:lang w:val="de-DE"/>
        </w:rPr>
        <w:t xml:space="preserve">sonstigen Bestandteile </w:t>
      </w:r>
      <w:r w:rsidR="00E76BB7" w:rsidRPr="00174FFD">
        <w:rPr>
          <w:szCs w:val="22"/>
          <w:lang w:val="de-DE"/>
        </w:rPr>
        <w:t>dieses Arzneimittels</w:t>
      </w:r>
      <w:r w:rsidR="00CA74E6" w:rsidRPr="00174FFD">
        <w:rPr>
          <w:szCs w:val="22"/>
          <w:lang w:val="de-DE"/>
        </w:rPr>
        <w:t xml:space="preserve"> </w:t>
      </w:r>
      <w:r w:rsidRPr="00174FFD">
        <w:rPr>
          <w:szCs w:val="22"/>
          <w:lang w:val="de-DE"/>
        </w:rPr>
        <w:t>sind</w:t>
      </w:r>
      <w:r w:rsidR="005247CD" w:rsidRPr="00174FFD">
        <w:rPr>
          <w:szCs w:val="22"/>
          <w:lang w:val="de-DE"/>
        </w:rPr>
        <w:t>.</w:t>
      </w:r>
    </w:p>
    <w:p w14:paraId="0CAC6023" w14:textId="77777777" w:rsidR="00CA74E6" w:rsidRPr="00174FFD" w:rsidRDefault="00C63864" w:rsidP="00DE19AF">
      <w:pPr>
        <w:widowControl w:val="0"/>
        <w:tabs>
          <w:tab w:val="clear" w:pos="567"/>
        </w:tabs>
        <w:adjustRightInd w:val="0"/>
        <w:spacing w:line="240" w:lineRule="auto"/>
        <w:ind w:right="-2"/>
        <w:textAlignment w:val="baseline"/>
        <w:rPr>
          <w:szCs w:val="22"/>
          <w:lang w:val="de-DE"/>
        </w:rPr>
      </w:pPr>
      <w:r w:rsidRPr="00174FFD">
        <w:rPr>
          <w:szCs w:val="22"/>
          <w:lang w:val="de-DE"/>
        </w:rPr>
        <w:t xml:space="preserve">Sollte dies auf Sie zutreffen, </w:t>
      </w:r>
      <w:r w:rsidRPr="00174FFD">
        <w:rPr>
          <w:b/>
          <w:szCs w:val="22"/>
          <w:lang w:val="de-DE"/>
        </w:rPr>
        <w:t>informieren Sie Ihren Arzt</w:t>
      </w:r>
      <w:r w:rsidR="003D5DA3" w:rsidRPr="00174FFD">
        <w:rPr>
          <w:b/>
          <w:szCs w:val="22"/>
          <w:lang w:val="de-DE"/>
        </w:rPr>
        <w:t xml:space="preserve"> und wenden </w:t>
      </w:r>
      <w:r w:rsidRPr="00174FFD">
        <w:rPr>
          <w:b/>
          <w:szCs w:val="22"/>
          <w:lang w:val="de-DE"/>
        </w:rPr>
        <w:t>TOBI Podhaler</w:t>
      </w:r>
      <w:r w:rsidR="003D5DA3" w:rsidRPr="00174FFD">
        <w:rPr>
          <w:b/>
          <w:szCs w:val="22"/>
          <w:lang w:val="de-DE"/>
        </w:rPr>
        <w:t xml:space="preserve"> nicht an.</w:t>
      </w:r>
    </w:p>
    <w:p w14:paraId="4BF0E73F" w14:textId="77777777" w:rsidR="00CA74E6" w:rsidRPr="00174FFD" w:rsidRDefault="00C63864" w:rsidP="00796DDE">
      <w:pPr>
        <w:tabs>
          <w:tab w:val="clear" w:pos="567"/>
        </w:tabs>
        <w:spacing w:line="240" w:lineRule="auto"/>
        <w:ind w:right="-2"/>
        <w:rPr>
          <w:szCs w:val="22"/>
          <w:lang w:val="de-DE"/>
        </w:rPr>
      </w:pPr>
      <w:r w:rsidRPr="00174FFD">
        <w:rPr>
          <w:szCs w:val="22"/>
          <w:lang w:val="de-DE"/>
        </w:rPr>
        <w:t>Wenn Sie denken, dass Sie allergisch sind, fragen Sie Ihren Arzt um Rat.</w:t>
      </w:r>
    </w:p>
    <w:p w14:paraId="73E42F21" w14:textId="77777777" w:rsidR="00CA74E6" w:rsidRPr="00174FFD" w:rsidRDefault="00CA74E6" w:rsidP="00796DDE">
      <w:pPr>
        <w:numPr>
          <w:ilvl w:val="12"/>
          <w:numId w:val="0"/>
        </w:numPr>
        <w:tabs>
          <w:tab w:val="clear" w:pos="567"/>
        </w:tabs>
        <w:spacing w:line="240" w:lineRule="auto"/>
        <w:ind w:right="-2"/>
        <w:rPr>
          <w:szCs w:val="22"/>
          <w:lang w:val="de-DE"/>
        </w:rPr>
      </w:pPr>
    </w:p>
    <w:p w14:paraId="13F0FDA0" w14:textId="77777777" w:rsidR="005247CD" w:rsidRPr="00174FFD" w:rsidRDefault="005247CD" w:rsidP="00796DDE">
      <w:pPr>
        <w:keepNext/>
        <w:tabs>
          <w:tab w:val="clear" w:pos="567"/>
        </w:tabs>
        <w:spacing w:line="240" w:lineRule="auto"/>
        <w:rPr>
          <w:b/>
          <w:noProof/>
          <w:szCs w:val="22"/>
          <w:lang w:val="de-DE"/>
        </w:rPr>
      </w:pPr>
      <w:r w:rsidRPr="00174FFD">
        <w:rPr>
          <w:b/>
          <w:noProof/>
          <w:szCs w:val="22"/>
          <w:lang w:val="de-DE"/>
        </w:rPr>
        <w:t>Warnhinweise und Vorsichtsmaßnahmen</w:t>
      </w:r>
    </w:p>
    <w:p w14:paraId="1F3EA7B0" w14:textId="77777777" w:rsidR="00CA74E6" w:rsidRPr="00174FFD" w:rsidRDefault="00EE5FAF" w:rsidP="00796DDE">
      <w:pPr>
        <w:keepNext/>
        <w:tabs>
          <w:tab w:val="clear" w:pos="567"/>
        </w:tabs>
        <w:spacing w:line="240" w:lineRule="auto"/>
        <w:rPr>
          <w:szCs w:val="22"/>
          <w:lang w:val="de-DE"/>
        </w:rPr>
      </w:pPr>
      <w:r w:rsidRPr="00174FFD">
        <w:rPr>
          <w:szCs w:val="22"/>
          <w:lang w:val="de-DE"/>
        </w:rPr>
        <w:t>Informieren Sie Ihren Arzt, wenn Sie schon einmal eine der folgenden Beschwerden hatten</w:t>
      </w:r>
      <w:r w:rsidR="000D6CF1">
        <w:rPr>
          <w:szCs w:val="22"/>
          <w:lang w:val="de-DE"/>
        </w:rPr>
        <w:t xml:space="preserve"> oder eine der genannten Gegebenheiten vorliegt</w:t>
      </w:r>
      <w:r w:rsidR="00CA74E6" w:rsidRPr="00174FFD">
        <w:rPr>
          <w:szCs w:val="22"/>
          <w:lang w:val="de-DE"/>
        </w:rPr>
        <w:t>:</w:t>
      </w:r>
    </w:p>
    <w:p w14:paraId="41B3C622" w14:textId="77777777" w:rsidR="00CA74E6" w:rsidRDefault="00112C6E" w:rsidP="00796DDE">
      <w:pPr>
        <w:widowControl w:val="0"/>
        <w:numPr>
          <w:ilvl w:val="0"/>
          <w:numId w:val="7"/>
        </w:numPr>
        <w:tabs>
          <w:tab w:val="clear" w:pos="360"/>
          <w:tab w:val="clear" w:pos="567"/>
        </w:tabs>
        <w:adjustRightInd w:val="0"/>
        <w:spacing w:line="240" w:lineRule="auto"/>
        <w:ind w:left="567" w:hanging="567"/>
        <w:textAlignment w:val="baseline"/>
        <w:rPr>
          <w:szCs w:val="22"/>
          <w:lang w:val="de-DE"/>
        </w:rPr>
      </w:pPr>
      <w:r w:rsidRPr="00174FFD">
        <w:rPr>
          <w:szCs w:val="22"/>
          <w:lang w:val="de-DE"/>
        </w:rPr>
        <w:t>Hör</w:t>
      </w:r>
      <w:r w:rsidR="00015386" w:rsidRPr="00174FFD">
        <w:rPr>
          <w:szCs w:val="22"/>
          <w:lang w:val="de-DE"/>
        </w:rPr>
        <w:t>probleme</w:t>
      </w:r>
      <w:r w:rsidR="00CA74E6" w:rsidRPr="00174FFD">
        <w:rPr>
          <w:szCs w:val="22"/>
          <w:lang w:val="de-DE"/>
        </w:rPr>
        <w:t xml:space="preserve"> (</w:t>
      </w:r>
      <w:r w:rsidR="00203D3A" w:rsidRPr="00174FFD">
        <w:rPr>
          <w:szCs w:val="22"/>
          <w:lang w:val="de-DE"/>
        </w:rPr>
        <w:t xml:space="preserve">hierzu zählen auch </w:t>
      </w:r>
      <w:r w:rsidRPr="00174FFD">
        <w:rPr>
          <w:szCs w:val="22"/>
          <w:lang w:val="de-DE"/>
        </w:rPr>
        <w:t>Geräusche in den Ohren und Schwindelgefühl</w:t>
      </w:r>
      <w:r w:rsidR="00CA74E6" w:rsidRPr="00174FFD">
        <w:rPr>
          <w:szCs w:val="22"/>
          <w:lang w:val="de-DE"/>
        </w:rPr>
        <w:t>)</w:t>
      </w:r>
      <w:r w:rsidR="00340377">
        <w:rPr>
          <w:szCs w:val="22"/>
          <w:lang w:val="de-DE"/>
        </w:rPr>
        <w:t xml:space="preserve">, oder wenn Ihre Mutter nach der Anwendung eines </w:t>
      </w:r>
      <w:r w:rsidR="00340377" w:rsidRPr="00340377">
        <w:rPr>
          <w:noProof/>
          <w:szCs w:val="22"/>
          <w:lang w:val="de-DE"/>
        </w:rPr>
        <w:t>Aminoglykosid</w:t>
      </w:r>
      <w:r w:rsidR="00340377">
        <w:rPr>
          <w:noProof/>
          <w:szCs w:val="22"/>
          <w:lang w:val="de-DE"/>
        </w:rPr>
        <w:t>s</w:t>
      </w:r>
      <w:r w:rsidR="00340377" w:rsidRPr="00340377">
        <w:rPr>
          <w:noProof/>
          <w:szCs w:val="22"/>
          <w:lang w:val="de-DE"/>
        </w:rPr>
        <w:t xml:space="preserve"> </w:t>
      </w:r>
      <w:r w:rsidR="00340377">
        <w:rPr>
          <w:noProof/>
          <w:szCs w:val="22"/>
          <w:lang w:val="de-DE"/>
        </w:rPr>
        <w:t xml:space="preserve">Hörprobleme </w:t>
      </w:r>
      <w:r w:rsidR="00340377">
        <w:rPr>
          <w:szCs w:val="22"/>
          <w:lang w:val="de-DE"/>
        </w:rPr>
        <w:t>hatte</w:t>
      </w:r>
    </w:p>
    <w:p w14:paraId="28C4CCDC" w14:textId="77777777" w:rsidR="00340377" w:rsidRPr="00174FFD" w:rsidRDefault="00340377" w:rsidP="00796DDE">
      <w:pPr>
        <w:widowControl w:val="0"/>
        <w:numPr>
          <w:ilvl w:val="0"/>
          <w:numId w:val="7"/>
        </w:numPr>
        <w:tabs>
          <w:tab w:val="clear" w:pos="360"/>
          <w:tab w:val="clear" w:pos="567"/>
        </w:tabs>
        <w:adjustRightInd w:val="0"/>
        <w:spacing w:line="240" w:lineRule="auto"/>
        <w:ind w:left="567" w:hanging="567"/>
        <w:textAlignment w:val="baseline"/>
        <w:rPr>
          <w:szCs w:val="22"/>
          <w:lang w:val="de-DE"/>
        </w:rPr>
      </w:pPr>
      <w:r>
        <w:rPr>
          <w:szCs w:val="22"/>
          <w:lang w:val="de-DE"/>
        </w:rPr>
        <w:t>Bestimmte von Ihrer Mutter vererbte Genvarianten (eine Veränderung in einem Gen)</w:t>
      </w:r>
      <w:r w:rsidR="004E4A3B">
        <w:rPr>
          <w:szCs w:val="22"/>
          <w:lang w:val="de-DE"/>
        </w:rPr>
        <w:t>, die im Zusammenhang mit Anomalien stehen</w:t>
      </w:r>
      <w:r w:rsidR="00ED556F">
        <w:rPr>
          <w:szCs w:val="22"/>
          <w:lang w:val="de-DE"/>
        </w:rPr>
        <w:t xml:space="preserve">, die </w:t>
      </w:r>
      <w:r w:rsidR="00ED556F" w:rsidRPr="004E4A3B">
        <w:rPr>
          <w:szCs w:val="22"/>
          <w:lang w:val="de-DE"/>
        </w:rPr>
        <w:t>das Hörvermögen betreffe</w:t>
      </w:r>
      <w:r w:rsidR="00ED556F">
        <w:rPr>
          <w:szCs w:val="22"/>
          <w:lang w:val="de-DE"/>
        </w:rPr>
        <w:t>n</w:t>
      </w:r>
    </w:p>
    <w:p w14:paraId="20F3EAD7" w14:textId="77777777" w:rsidR="00CA74E6" w:rsidRPr="00174FFD" w:rsidRDefault="00112C6E" w:rsidP="00796DDE">
      <w:pPr>
        <w:widowControl w:val="0"/>
        <w:numPr>
          <w:ilvl w:val="0"/>
          <w:numId w:val="8"/>
        </w:numPr>
        <w:tabs>
          <w:tab w:val="clear" w:pos="360"/>
          <w:tab w:val="clear" w:pos="567"/>
        </w:tabs>
        <w:adjustRightInd w:val="0"/>
        <w:spacing w:line="240" w:lineRule="auto"/>
        <w:ind w:left="567" w:hanging="567"/>
        <w:textAlignment w:val="baseline"/>
        <w:rPr>
          <w:szCs w:val="22"/>
          <w:lang w:val="de-DE"/>
        </w:rPr>
      </w:pPr>
      <w:r w:rsidRPr="00174FFD">
        <w:rPr>
          <w:szCs w:val="22"/>
          <w:lang w:val="de-DE"/>
        </w:rPr>
        <w:t>Nierenprobleme</w:t>
      </w:r>
    </w:p>
    <w:p w14:paraId="4885088E" w14:textId="77777777" w:rsidR="00CA74E6" w:rsidRPr="00174FFD" w:rsidRDefault="00112C6E" w:rsidP="00796DDE">
      <w:pPr>
        <w:widowControl w:val="0"/>
        <w:numPr>
          <w:ilvl w:val="0"/>
          <w:numId w:val="9"/>
        </w:numPr>
        <w:tabs>
          <w:tab w:val="clear" w:pos="360"/>
          <w:tab w:val="clear" w:pos="567"/>
        </w:tabs>
        <w:adjustRightInd w:val="0"/>
        <w:spacing w:line="240" w:lineRule="auto"/>
        <w:ind w:left="567" w:hanging="567"/>
        <w:textAlignment w:val="baseline"/>
        <w:rPr>
          <w:szCs w:val="22"/>
          <w:lang w:val="de-DE"/>
        </w:rPr>
      </w:pPr>
      <w:r w:rsidRPr="00174FFD">
        <w:rPr>
          <w:szCs w:val="22"/>
          <w:lang w:val="de-DE"/>
        </w:rPr>
        <w:t xml:space="preserve">Ungewöhnliche Atemschwierigkeiten mit </w:t>
      </w:r>
      <w:r w:rsidR="00015386" w:rsidRPr="00174FFD">
        <w:rPr>
          <w:szCs w:val="22"/>
          <w:lang w:val="de-DE"/>
        </w:rPr>
        <w:t>pfeifendem At</w:t>
      </w:r>
      <w:r w:rsidR="00071D7F" w:rsidRPr="00174FFD">
        <w:rPr>
          <w:szCs w:val="22"/>
          <w:lang w:val="de-DE"/>
        </w:rPr>
        <w:t>emgeräusch</w:t>
      </w:r>
      <w:r w:rsidR="00015386" w:rsidRPr="00174FFD">
        <w:rPr>
          <w:szCs w:val="22"/>
          <w:lang w:val="de-DE"/>
        </w:rPr>
        <w:t xml:space="preserve"> oder Husten, </w:t>
      </w:r>
      <w:r w:rsidR="000D33D2" w:rsidRPr="00174FFD">
        <w:rPr>
          <w:szCs w:val="22"/>
          <w:lang w:val="de-DE"/>
        </w:rPr>
        <w:t>E</w:t>
      </w:r>
      <w:r w:rsidR="00015386" w:rsidRPr="00174FFD">
        <w:rPr>
          <w:szCs w:val="22"/>
          <w:lang w:val="de-DE"/>
        </w:rPr>
        <w:t>nge</w:t>
      </w:r>
      <w:r w:rsidR="000D33D2" w:rsidRPr="00174FFD">
        <w:rPr>
          <w:szCs w:val="22"/>
          <w:lang w:val="de-DE"/>
        </w:rPr>
        <w:t>gefühl in der Brust</w:t>
      </w:r>
    </w:p>
    <w:p w14:paraId="32A6103F" w14:textId="77777777" w:rsidR="00CA74E6" w:rsidRPr="00174FFD" w:rsidRDefault="00015386" w:rsidP="00796DDE">
      <w:pPr>
        <w:widowControl w:val="0"/>
        <w:numPr>
          <w:ilvl w:val="0"/>
          <w:numId w:val="9"/>
        </w:numPr>
        <w:tabs>
          <w:tab w:val="clear" w:pos="360"/>
          <w:tab w:val="clear" w:pos="567"/>
        </w:tabs>
        <w:adjustRightInd w:val="0"/>
        <w:spacing w:line="240" w:lineRule="auto"/>
        <w:ind w:left="567" w:hanging="567"/>
        <w:textAlignment w:val="baseline"/>
        <w:rPr>
          <w:szCs w:val="22"/>
          <w:lang w:val="de-DE"/>
        </w:rPr>
      </w:pPr>
      <w:r w:rsidRPr="00174FFD">
        <w:rPr>
          <w:szCs w:val="22"/>
          <w:lang w:val="de-DE"/>
        </w:rPr>
        <w:t>Blut im Sputum</w:t>
      </w:r>
      <w:r w:rsidR="00CA74E6" w:rsidRPr="00174FFD">
        <w:rPr>
          <w:szCs w:val="22"/>
          <w:lang w:val="de-DE"/>
        </w:rPr>
        <w:t xml:space="preserve"> (</w:t>
      </w:r>
      <w:r w:rsidRPr="00174FFD">
        <w:rPr>
          <w:szCs w:val="22"/>
          <w:lang w:val="de-DE"/>
        </w:rPr>
        <w:t xml:space="preserve">die </w:t>
      </w:r>
      <w:r w:rsidR="00905517" w:rsidRPr="00174FFD">
        <w:rPr>
          <w:szCs w:val="22"/>
          <w:lang w:val="de-DE"/>
        </w:rPr>
        <w:t xml:space="preserve">abgehustete </w:t>
      </w:r>
      <w:r w:rsidRPr="00174FFD">
        <w:rPr>
          <w:szCs w:val="22"/>
          <w:lang w:val="de-DE"/>
        </w:rPr>
        <w:t>Substanz</w:t>
      </w:r>
      <w:r w:rsidR="00CA74E6" w:rsidRPr="00174FFD">
        <w:rPr>
          <w:szCs w:val="22"/>
          <w:lang w:val="de-DE"/>
        </w:rPr>
        <w:t>)</w:t>
      </w:r>
    </w:p>
    <w:p w14:paraId="27CA0081" w14:textId="77777777" w:rsidR="00CA74E6" w:rsidRPr="00174FFD" w:rsidRDefault="00015386" w:rsidP="00796DDE">
      <w:pPr>
        <w:widowControl w:val="0"/>
        <w:numPr>
          <w:ilvl w:val="0"/>
          <w:numId w:val="10"/>
        </w:numPr>
        <w:tabs>
          <w:tab w:val="clear" w:pos="360"/>
          <w:tab w:val="clear" w:pos="567"/>
        </w:tabs>
        <w:adjustRightInd w:val="0"/>
        <w:spacing w:line="240" w:lineRule="auto"/>
        <w:ind w:left="567" w:hanging="567"/>
        <w:textAlignment w:val="baseline"/>
        <w:rPr>
          <w:szCs w:val="22"/>
          <w:lang w:val="de-DE"/>
        </w:rPr>
      </w:pPr>
      <w:r w:rsidRPr="00174FFD">
        <w:rPr>
          <w:szCs w:val="22"/>
          <w:lang w:val="de-DE"/>
        </w:rPr>
        <w:t>Muskelschwäche, die länger andauert oder sich mit der Zeit verschlimmert</w:t>
      </w:r>
      <w:r w:rsidR="00A90764" w:rsidRPr="00174FFD">
        <w:rPr>
          <w:szCs w:val="22"/>
          <w:lang w:val="de-DE"/>
        </w:rPr>
        <w:t>. Dies ist</w:t>
      </w:r>
      <w:r w:rsidRPr="00174FFD">
        <w:rPr>
          <w:szCs w:val="22"/>
          <w:lang w:val="de-DE"/>
        </w:rPr>
        <w:t xml:space="preserve"> ein Symptom, welches meistens mit Erkrankungen wie Myastheni</w:t>
      </w:r>
      <w:r w:rsidR="006A241D" w:rsidRPr="00174FFD">
        <w:rPr>
          <w:szCs w:val="22"/>
          <w:lang w:val="de-DE"/>
        </w:rPr>
        <w:t xml:space="preserve">e </w:t>
      </w:r>
      <w:r w:rsidRPr="00174FFD">
        <w:rPr>
          <w:szCs w:val="22"/>
          <w:lang w:val="de-DE"/>
        </w:rPr>
        <w:t xml:space="preserve">oder </w:t>
      </w:r>
      <w:r w:rsidR="00A90764" w:rsidRPr="00174FFD">
        <w:rPr>
          <w:szCs w:val="22"/>
          <w:lang w:val="de-DE"/>
        </w:rPr>
        <w:t>Parkinson</w:t>
      </w:r>
      <w:r w:rsidR="00FD4A1C" w:rsidRPr="00174FFD">
        <w:rPr>
          <w:szCs w:val="22"/>
          <w:lang w:val="de-DE"/>
        </w:rPr>
        <w:noBreakHyphen/>
      </w:r>
      <w:r w:rsidR="00A90764" w:rsidRPr="00174FFD">
        <w:rPr>
          <w:szCs w:val="22"/>
          <w:lang w:val="de-DE"/>
        </w:rPr>
        <w:t>Krankheit einhergeht</w:t>
      </w:r>
      <w:r w:rsidR="00CA74E6" w:rsidRPr="00174FFD">
        <w:rPr>
          <w:szCs w:val="22"/>
          <w:lang w:val="de-DE"/>
        </w:rPr>
        <w:t>.</w:t>
      </w:r>
    </w:p>
    <w:p w14:paraId="0B821082" w14:textId="77777777" w:rsidR="00CA74E6" w:rsidRPr="00174FFD" w:rsidRDefault="00A90764" w:rsidP="00796DDE">
      <w:pPr>
        <w:pStyle w:val="Text"/>
        <w:widowControl w:val="0"/>
        <w:spacing w:before="0"/>
        <w:jc w:val="left"/>
        <w:rPr>
          <w:bCs/>
          <w:sz w:val="22"/>
          <w:szCs w:val="22"/>
          <w:lang w:val="de-DE"/>
        </w:rPr>
      </w:pPr>
      <w:r w:rsidRPr="00174FFD">
        <w:rPr>
          <w:sz w:val="22"/>
          <w:szCs w:val="22"/>
          <w:lang w:val="de-DE"/>
        </w:rPr>
        <w:t xml:space="preserve">Falls </w:t>
      </w:r>
      <w:r w:rsidR="006A241D" w:rsidRPr="00174FFD">
        <w:rPr>
          <w:sz w:val="22"/>
          <w:szCs w:val="22"/>
          <w:lang w:val="de-DE"/>
        </w:rPr>
        <w:t xml:space="preserve">eines davon </w:t>
      </w:r>
      <w:r w:rsidR="003F6DCA" w:rsidRPr="00174FFD">
        <w:rPr>
          <w:sz w:val="22"/>
          <w:szCs w:val="22"/>
          <w:lang w:val="de-DE"/>
        </w:rPr>
        <w:t>au</w:t>
      </w:r>
      <w:r w:rsidR="006A241D" w:rsidRPr="00174FFD">
        <w:rPr>
          <w:sz w:val="22"/>
          <w:szCs w:val="22"/>
          <w:lang w:val="de-DE"/>
        </w:rPr>
        <w:t>f</w:t>
      </w:r>
      <w:r w:rsidR="003F6DCA" w:rsidRPr="00174FFD">
        <w:rPr>
          <w:sz w:val="22"/>
          <w:szCs w:val="22"/>
          <w:lang w:val="de-DE"/>
        </w:rPr>
        <w:t xml:space="preserve"> Sie zutrifft</w:t>
      </w:r>
      <w:r w:rsidR="00203D3A" w:rsidRPr="00174FFD">
        <w:rPr>
          <w:sz w:val="22"/>
          <w:szCs w:val="22"/>
          <w:lang w:val="de-DE"/>
        </w:rPr>
        <w:t xml:space="preserve">, </w:t>
      </w:r>
      <w:r w:rsidRPr="00174FFD">
        <w:rPr>
          <w:b/>
          <w:sz w:val="22"/>
          <w:szCs w:val="22"/>
          <w:lang w:val="de-DE"/>
        </w:rPr>
        <w:t xml:space="preserve">informieren Sie Ihren Arzt, bevor Sie TOBI Podhaler </w:t>
      </w:r>
      <w:r w:rsidR="00203D3A" w:rsidRPr="00174FFD">
        <w:rPr>
          <w:b/>
          <w:sz w:val="22"/>
          <w:szCs w:val="22"/>
          <w:lang w:val="de-DE"/>
        </w:rPr>
        <w:t>anwenden</w:t>
      </w:r>
      <w:r w:rsidR="00CA74E6" w:rsidRPr="00174FFD">
        <w:rPr>
          <w:bCs/>
          <w:sz w:val="22"/>
          <w:szCs w:val="22"/>
          <w:lang w:val="de-DE"/>
        </w:rPr>
        <w:t>.</w:t>
      </w:r>
    </w:p>
    <w:p w14:paraId="17C0152F" w14:textId="77777777" w:rsidR="00CA74E6" w:rsidRPr="00174FFD" w:rsidRDefault="00CA74E6" w:rsidP="00796DDE">
      <w:pPr>
        <w:spacing w:line="240" w:lineRule="auto"/>
        <w:rPr>
          <w:szCs w:val="22"/>
          <w:lang w:val="de-DE"/>
        </w:rPr>
      </w:pPr>
    </w:p>
    <w:p w14:paraId="3EF96A44" w14:textId="77777777" w:rsidR="00CA74E6" w:rsidRPr="00174FFD" w:rsidRDefault="00A90764" w:rsidP="00796DDE">
      <w:pPr>
        <w:spacing w:line="240" w:lineRule="auto"/>
        <w:rPr>
          <w:szCs w:val="22"/>
          <w:lang w:val="de-DE"/>
        </w:rPr>
      </w:pPr>
      <w:r w:rsidRPr="00174FFD">
        <w:rPr>
          <w:szCs w:val="22"/>
          <w:lang w:val="de-DE"/>
        </w:rPr>
        <w:t xml:space="preserve">Wenn Sie älter als 65 Jahre sind, wird Ihr Arzt eventuell </w:t>
      </w:r>
      <w:r w:rsidR="000D33D2" w:rsidRPr="00174FFD">
        <w:rPr>
          <w:szCs w:val="22"/>
          <w:lang w:val="de-DE"/>
        </w:rPr>
        <w:t xml:space="preserve">zusätzliche Untersuchungen durchführen, um zu entscheiden, ob TOBI Podhaler </w:t>
      </w:r>
      <w:r w:rsidR="0081689C" w:rsidRPr="00174FFD">
        <w:rPr>
          <w:szCs w:val="22"/>
          <w:lang w:val="de-DE"/>
        </w:rPr>
        <w:t>für Sie passt</w:t>
      </w:r>
      <w:r w:rsidR="00CA74E6" w:rsidRPr="00174FFD">
        <w:rPr>
          <w:szCs w:val="22"/>
          <w:lang w:val="de-DE"/>
        </w:rPr>
        <w:t>.</w:t>
      </w:r>
    </w:p>
    <w:p w14:paraId="016E8368" w14:textId="77777777" w:rsidR="00CA74E6" w:rsidRPr="00174FFD" w:rsidRDefault="00CA74E6" w:rsidP="00796DDE">
      <w:pPr>
        <w:spacing w:line="240" w:lineRule="auto"/>
        <w:rPr>
          <w:szCs w:val="22"/>
          <w:lang w:val="de-DE"/>
        </w:rPr>
      </w:pPr>
    </w:p>
    <w:p w14:paraId="07B3D1F3" w14:textId="77777777" w:rsidR="00071D7F" w:rsidRPr="00174FFD" w:rsidRDefault="00423499" w:rsidP="00796DDE">
      <w:pPr>
        <w:spacing w:line="240" w:lineRule="auto"/>
        <w:rPr>
          <w:szCs w:val="22"/>
          <w:lang w:val="de-DE"/>
        </w:rPr>
      </w:pPr>
      <w:r w:rsidRPr="00174FFD">
        <w:rPr>
          <w:szCs w:val="22"/>
          <w:lang w:val="de-DE"/>
        </w:rPr>
        <w:t xml:space="preserve">Das Inhalieren von </w:t>
      </w:r>
      <w:r w:rsidR="000D33D2" w:rsidRPr="00174FFD">
        <w:rPr>
          <w:szCs w:val="22"/>
          <w:lang w:val="de-DE"/>
        </w:rPr>
        <w:t>Arzneimittel</w:t>
      </w:r>
      <w:r w:rsidRPr="00174FFD">
        <w:rPr>
          <w:szCs w:val="22"/>
          <w:lang w:val="de-DE"/>
        </w:rPr>
        <w:t>n</w:t>
      </w:r>
      <w:r w:rsidR="00071D7F" w:rsidRPr="00174FFD">
        <w:rPr>
          <w:szCs w:val="22"/>
          <w:lang w:val="de-DE"/>
        </w:rPr>
        <w:t xml:space="preserve"> </w:t>
      </w:r>
      <w:r w:rsidR="000D33D2" w:rsidRPr="00174FFD">
        <w:rPr>
          <w:szCs w:val="22"/>
          <w:lang w:val="de-DE"/>
        </w:rPr>
        <w:t>k</w:t>
      </w:r>
      <w:r w:rsidRPr="00174FFD">
        <w:rPr>
          <w:szCs w:val="22"/>
          <w:lang w:val="de-DE"/>
        </w:rPr>
        <w:t>a</w:t>
      </w:r>
      <w:r w:rsidR="000D33D2" w:rsidRPr="00174FFD">
        <w:rPr>
          <w:szCs w:val="22"/>
          <w:lang w:val="de-DE"/>
        </w:rPr>
        <w:t>nn ein Engegefühl in der Brust</w:t>
      </w:r>
      <w:r w:rsidR="00071D7F" w:rsidRPr="00174FFD">
        <w:rPr>
          <w:szCs w:val="22"/>
          <w:lang w:val="de-DE"/>
        </w:rPr>
        <w:t xml:space="preserve"> und ein pfeifendes Atemgeräusch </w:t>
      </w:r>
      <w:r w:rsidR="007A7411" w:rsidRPr="00174FFD">
        <w:rPr>
          <w:szCs w:val="22"/>
          <w:lang w:val="de-DE"/>
        </w:rPr>
        <w:t>verursachen, und dies kann unmittelbar nach der Inhalation von TOBI Podhaler passieren</w:t>
      </w:r>
      <w:r w:rsidR="00071D7F" w:rsidRPr="00174FFD">
        <w:rPr>
          <w:szCs w:val="22"/>
          <w:lang w:val="de-DE"/>
        </w:rPr>
        <w:t xml:space="preserve">. Ihr Arzt wird Sie während der </w:t>
      </w:r>
      <w:r w:rsidR="00203D3A" w:rsidRPr="00174FFD">
        <w:rPr>
          <w:szCs w:val="22"/>
          <w:lang w:val="de-DE"/>
        </w:rPr>
        <w:t xml:space="preserve">Anwendung </w:t>
      </w:r>
      <w:r w:rsidR="00071D7F" w:rsidRPr="00174FFD">
        <w:rPr>
          <w:szCs w:val="22"/>
          <w:lang w:val="de-DE"/>
        </w:rPr>
        <w:t>Ihrer ersten TOBI</w:t>
      </w:r>
      <w:r w:rsidR="00FD4A1C" w:rsidRPr="00174FFD">
        <w:rPr>
          <w:szCs w:val="22"/>
          <w:lang w:val="de-DE"/>
        </w:rPr>
        <w:noBreakHyphen/>
      </w:r>
      <w:r w:rsidR="00071D7F" w:rsidRPr="00174FFD">
        <w:rPr>
          <w:szCs w:val="22"/>
          <w:lang w:val="de-DE"/>
        </w:rPr>
        <w:t>Podhaler</w:t>
      </w:r>
      <w:r w:rsidR="00FD4A1C" w:rsidRPr="00174FFD">
        <w:rPr>
          <w:szCs w:val="22"/>
          <w:lang w:val="de-DE"/>
        </w:rPr>
        <w:noBreakHyphen/>
      </w:r>
      <w:r w:rsidR="00071D7F" w:rsidRPr="00174FFD">
        <w:rPr>
          <w:szCs w:val="22"/>
          <w:lang w:val="de-DE"/>
        </w:rPr>
        <w:t xml:space="preserve">Dosis beaufsichtigen und Ihre Lungenfunktion vor und nach der </w:t>
      </w:r>
      <w:r w:rsidR="00203D3A" w:rsidRPr="00174FFD">
        <w:rPr>
          <w:szCs w:val="22"/>
          <w:lang w:val="de-DE"/>
        </w:rPr>
        <w:t xml:space="preserve">Anwendung </w:t>
      </w:r>
      <w:r w:rsidR="00071D7F" w:rsidRPr="00174FFD">
        <w:rPr>
          <w:szCs w:val="22"/>
          <w:lang w:val="de-DE"/>
        </w:rPr>
        <w:t>untersuchen.</w:t>
      </w:r>
      <w:r w:rsidR="00627D83" w:rsidRPr="00174FFD">
        <w:rPr>
          <w:szCs w:val="22"/>
          <w:lang w:val="de-DE"/>
        </w:rPr>
        <w:t xml:space="preserve"> Gegebenenfalls wird Ihr Arzt </w:t>
      </w:r>
      <w:r w:rsidR="007A7411" w:rsidRPr="00174FFD">
        <w:rPr>
          <w:szCs w:val="22"/>
          <w:lang w:val="de-DE"/>
        </w:rPr>
        <w:t xml:space="preserve">Sie auffordern, </w:t>
      </w:r>
      <w:r w:rsidR="00627D83" w:rsidRPr="00174FFD">
        <w:rPr>
          <w:szCs w:val="22"/>
          <w:lang w:val="de-DE"/>
        </w:rPr>
        <w:t xml:space="preserve">andere geeignete Arzneimittel </w:t>
      </w:r>
      <w:r w:rsidR="007A7411" w:rsidRPr="00174FFD">
        <w:rPr>
          <w:szCs w:val="22"/>
          <w:lang w:val="de-DE"/>
        </w:rPr>
        <w:t>anzuwenden</w:t>
      </w:r>
      <w:r w:rsidR="00AF02E5" w:rsidRPr="00174FFD">
        <w:rPr>
          <w:szCs w:val="22"/>
          <w:lang w:val="de-DE"/>
        </w:rPr>
        <w:t xml:space="preserve">, </w:t>
      </w:r>
      <w:r w:rsidR="007A7411" w:rsidRPr="00174FFD">
        <w:rPr>
          <w:szCs w:val="22"/>
          <w:lang w:val="de-DE"/>
        </w:rPr>
        <w:t>bevor</w:t>
      </w:r>
      <w:r w:rsidR="00AF02E5" w:rsidRPr="00174FFD">
        <w:rPr>
          <w:szCs w:val="22"/>
          <w:lang w:val="de-DE"/>
        </w:rPr>
        <w:t xml:space="preserve"> Sie TOBI Podhaler anwenden.</w:t>
      </w:r>
    </w:p>
    <w:p w14:paraId="188A0E5B" w14:textId="77777777" w:rsidR="00CA74E6" w:rsidRPr="00174FFD" w:rsidRDefault="00CA74E6" w:rsidP="00796DDE">
      <w:pPr>
        <w:spacing w:line="240" w:lineRule="auto"/>
        <w:rPr>
          <w:szCs w:val="22"/>
          <w:lang w:val="de-DE"/>
        </w:rPr>
      </w:pPr>
    </w:p>
    <w:p w14:paraId="03556515" w14:textId="77777777" w:rsidR="00AF02E5" w:rsidRPr="00174FFD" w:rsidRDefault="00423499" w:rsidP="00796DDE">
      <w:pPr>
        <w:spacing w:line="240" w:lineRule="auto"/>
        <w:rPr>
          <w:szCs w:val="22"/>
          <w:lang w:val="de-DE"/>
        </w:rPr>
      </w:pPr>
      <w:r w:rsidRPr="00174FFD">
        <w:rPr>
          <w:szCs w:val="22"/>
          <w:lang w:val="de-DE"/>
        </w:rPr>
        <w:t xml:space="preserve">Das Inhalieren von </w:t>
      </w:r>
      <w:r w:rsidR="00AF02E5" w:rsidRPr="00174FFD">
        <w:rPr>
          <w:szCs w:val="22"/>
          <w:lang w:val="de-DE"/>
        </w:rPr>
        <w:t>Arzneimittel</w:t>
      </w:r>
      <w:r w:rsidRPr="00174FFD">
        <w:rPr>
          <w:szCs w:val="22"/>
          <w:lang w:val="de-DE"/>
        </w:rPr>
        <w:t>n</w:t>
      </w:r>
      <w:r w:rsidR="00AF02E5" w:rsidRPr="00174FFD">
        <w:rPr>
          <w:szCs w:val="22"/>
          <w:lang w:val="de-DE"/>
        </w:rPr>
        <w:t xml:space="preserve"> k</w:t>
      </w:r>
      <w:r w:rsidRPr="00174FFD">
        <w:rPr>
          <w:szCs w:val="22"/>
          <w:lang w:val="de-DE"/>
        </w:rPr>
        <w:t>a</w:t>
      </w:r>
      <w:r w:rsidR="00AF02E5" w:rsidRPr="00174FFD">
        <w:rPr>
          <w:szCs w:val="22"/>
          <w:lang w:val="de-DE"/>
        </w:rPr>
        <w:t xml:space="preserve">nn auch Husten </w:t>
      </w:r>
      <w:r w:rsidR="000A7C90" w:rsidRPr="00174FFD">
        <w:rPr>
          <w:szCs w:val="22"/>
          <w:lang w:val="de-DE"/>
        </w:rPr>
        <w:t>auslösen</w:t>
      </w:r>
      <w:r w:rsidR="00AF02E5" w:rsidRPr="00174FFD">
        <w:rPr>
          <w:szCs w:val="22"/>
          <w:lang w:val="de-DE"/>
        </w:rPr>
        <w:t xml:space="preserve">, </w:t>
      </w:r>
      <w:r w:rsidR="00195765" w:rsidRPr="00174FFD">
        <w:rPr>
          <w:szCs w:val="22"/>
          <w:lang w:val="de-DE"/>
        </w:rPr>
        <w:t>und dies kann</w:t>
      </w:r>
      <w:r w:rsidR="00203D3A" w:rsidRPr="00174FFD">
        <w:rPr>
          <w:szCs w:val="22"/>
          <w:lang w:val="de-DE"/>
        </w:rPr>
        <w:t xml:space="preserve"> </w:t>
      </w:r>
      <w:r w:rsidR="00195765" w:rsidRPr="00174FFD">
        <w:rPr>
          <w:szCs w:val="22"/>
          <w:lang w:val="de-DE"/>
        </w:rPr>
        <w:t xml:space="preserve">mit </w:t>
      </w:r>
      <w:r w:rsidR="00AF02E5" w:rsidRPr="00174FFD">
        <w:rPr>
          <w:szCs w:val="22"/>
          <w:lang w:val="de-DE"/>
        </w:rPr>
        <w:t>TOBI Podhaler</w:t>
      </w:r>
      <w:r w:rsidR="00195765" w:rsidRPr="00174FFD">
        <w:rPr>
          <w:szCs w:val="22"/>
          <w:lang w:val="de-DE"/>
        </w:rPr>
        <w:t xml:space="preserve"> </w:t>
      </w:r>
      <w:r w:rsidR="000A7C90" w:rsidRPr="00174FFD">
        <w:rPr>
          <w:szCs w:val="22"/>
          <w:lang w:val="de-DE"/>
        </w:rPr>
        <w:t>geschehen</w:t>
      </w:r>
      <w:r w:rsidR="00203D3A" w:rsidRPr="00174FFD">
        <w:rPr>
          <w:szCs w:val="22"/>
          <w:lang w:val="de-DE"/>
        </w:rPr>
        <w:t xml:space="preserve">. </w:t>
      </w:r>
      <w:r w:rsidR="00AF02E5" w:rsidRPr="00174FFD">
        <w:rPr>
          <w:szCs w:val="22"/>
          <w:lang w:val="de-DE"/>
        </w:rPr>
        <w:t>Informieren Sie Ihren Arzt, wenn der Husten andauert und Sie be</w:t>
      </w:r>
      <w:r w:rsidR="00203D3A" w:rsidRPr="00174FFD">
        <w:rPr>
          <w:szCs w:val="22"/>
          <w:lang w:val="de-DE"/>
        </w:rPr>
        <w:t>lastet</w:t>
      </w:r>
      <w:r w:rsidR="00AF02E5" w:rsidRPr="00174FFD">
        <w:rPr>
          <w:szCs w:val="22"/>
          <w:lang w:val="de-DE"/>
        </w:rPr>
        <w:t>.</w:t>
      </w:r>
    </w:p>
    <w:p w14:paraId="7E13924E" w14:textId="77777777" w:rsidR="00CA74E6" w:rsidRPr="00174FFD" w:rsidRDefault="00CA74E6" w:rsidP="00796DDE">
      <w:pPr>
        <w:spacing w:line="240" w:lineRule="auto"/>
        <w:rPr>
          <w:szCs w:val="22"/>
          <w:lang w:val="de-DE"/>
        </w:rPr>
      </w:pPr>
    </w:p>
    <w:p w14:paraId="4FE0C152" w14:textId="77777777" w:rsidR="00AF02E5" w:rsidRPr="00174FFD" w:rsidRDefault="00AF02E5" w:rsidP="00796DDE">
      <w:pPr>
        <w:numPr>
          <w:ilvl w:val="12"/>
          <w:numId w:val="0"/>
        </w:numPr>
        <w:spacing w:line="240" w:lineRule="auto"/>
        <w:rPr>
          <w:szCs w:val="22"/>
          <w:lang w:val="de-DE"/>
        </w:rPr>
      </w:pPr>
      <w:r w:rsidRPr="00174FFD">
        <w:rPr>
          <w:szCs w:val="22"/>
          <w:lang w:val="de-DE"/>
        </w:rPr>
        <w:t>Mit der Zeit können</w:t>
      </w:r>
      <w:r w:rsidRPr="00174FFD">
        <w:rPr>
          <w:i/>
          <w:szCs w:val="22"/>
          <w:lang w:val="de-DE"/>
        </w:rPr>
        <w:t xml:space="preserve"> Pseudomonas</w:t>
      </w:r>
      <w:r w:rsidR="00FD4A1C" w:rsidRPr="00174FFD">
        <w:rPr>
          <w:szCs w:val="22"/>
          <w:lang w:val="de-DE"/>
        </w:rPr>
        <w:noBreakHyphen/>
      </w:r>
      <w:r w:rsidRPr="00174FFD">
        <w:rPr>
          <w:szCs w:val="22"/>
          <w:lang w:val="de-DE"/>
        </w:rPr>
        <w:t xml:space="preserve">Stämme gegen die Behandlung mit einem Antibiotikum </w:t>
      </w:r>
      <w:r w:rsidR="0081689C" w:rsidRPr="00174FFD">
        <w:rPr>
          <w:szCs w:val="22"/>
          <w:lang w:val="de-DE"/>
        </w:rPr>
        <w:t>resistent werden</w:t>
      </w:r>
      <w:r w:rsidRPr="00174FFD">
        <w:rPr>
          <w:szCs w:val="22"/>
          <w:lang w:val="de-DE"/>
        </w:rPr>
        <w:t xml:space="preserve">. Dies bedeutet, dass TOBI Podhaler mit der Zeit nicht mehr so gut wirkt wie es </w:t>
      </w:r>
      <w:r w:rsidR="00153B55" w:rsidRPr="00174FFD">
        <w:rPr>
          <w:szCs w:val="22"/>
          <w:lang w:val="de-DE"/>
        </w:rPr>
        <w:t xml:space="preserve">eigentlich </w:t>
      </w:r>
      <w:r w:rsidRPr="00174FFD">
        <w:rPr>
          <w:szCs w:val="22"/>
          <w:lang w:val="de-DE"/>
        </w:rPr>
        <w:t>sollte. Fragen Sie Ihren Arzt, wenn Sie dies beunruhigt.</w:t>
      </w:r>
    </w:p>
    <w:p w14:paraId="7C654D36" w14:textId="77777777" w:rsidR="00CA74E6" w:rsidRPr="00174FFD" w:rsidRDefault="00CA74E6" w:rsidP="00796DDE">
      <w:pPr>
        <w:numPr>
          <w:ilvl w:val="12"/>
          <w:numId w:val="0"/>
        </w:numPr>
        <w:spacing w:line="240" w:lineRule="auto"/>
        <w:rPr>
          <w:szCs w:val="22"/>
          <w:lang w:val="de-DE"/>
        </w:rPr>
      </w:pPr>
    </w:p>
    <w:p w14:paraId="55501C6F" w14:textId="77777777" w:rsidR="00AF02E5" w:rsidRPr="00174FFD" w:rsidRDefault="00AF02E5" w:rsidP="00796DDE">
      <w:pPr>
        <w:numPr>
          <w:ilvl w:val="12"/>
          <w:numId w:val="0"/>
        </w:numPr>
        <w:spacing w:line="240" w:lineRule="auto"/>
        <w:rPr>
          <w:szCs w:val="22"/>
          <w:lang w:val="de-DE"/>
        </w:rPr>
      </w:pPr>
      <w:r w:rsidRPr="00174FFD">
        <w:rPr>
          <w:szCs w:val="22"/>
          <w:lang w:val="de-DE"/>
        </w:rPr>
        <w:t xml:space="preserve">Wenn </w:t>
      </w:r>
      <w:r w:rsidR="006926DF" w:rsidRPr="00174FFD">
        <w:rPr>
          <w:szCs w:val="22"/>
          <w:lang w:val="de-DE"/>
        </w:rPr>
        <w:t xml:space="preserve">Ihnen </w:t>
      </w:r>
      <w:r w:rsidRPr="00174FFD">
        <w:rPr>
          <w:szCs w:val="22"/>
          <w:lang w:val="de-DE"/>
        </w:rPr>
        <w:t>Tobramycin oder ein anderes Aminoglykosid</w:t>
      </w:r>
      <w:r w:rsidR="00FD4A1C" w:rsidRPr="00174FFD">
        <w:rPr>
          <w:szCs w:val="22"/>
          <w:lang w:val="de-DE"/>
        </w:rPr>
        <w:noBreakHyphen/>
      </w:r>
      <w:r w:rsidRPr="00174FFD">
        <w:rPr>
          <w:szCs w:val="22"/>
          <w:lang w:val="de-DE"/>
        </w:rPr>
        <w:t xml:space="preserve">Antibiotikum </w:t>
      </w:r>
      <w:r w:rsidR="006926DF" w:rsidRPr="00174FFD">
        <w:rPr>
          <w:szCs w:val="22"/>
          <w:lang w:val="de-DE"/>
        </w:rPr>
        <w:t>durch</w:t>
      </w:r>
      <w:r w:rsidR="00203D3A" w:rsidRPr="00174FFD">
        <w:rPr>
          <w:szCs w:val="22"/>
          <w:lang w:val="de-DE"/>
        </w:rPr>
        <w:t xml:space="preserve"> </w:t>
      </w:r>
      <w:r w:rsidRPr="00174FFD">
        <w:rPr>
          <w:szCs w:val="22"/>
          <w:lang w:val="de-DE"/>
        </w:rPr>
        <w:t xml:space="preserve">Injektion </w:t>
      </w:r>
      <w:r w:rsidR="006926DF" w:rsidRPr="00174FFD">
        <w:rPr>
          <w:szCs w:val="22"/>
          <w:lang w:val="de-DE"/>
        </w:rPr>
        <w:t>verabreicht wird</w:t>
      </w:r>
      <w:r w:rsidRPr="00174FFD">
        <w:rPr>
          <w:szCs w:val="22"/>
          <w:lang w:val="de-DE"/>
        </w:rPr>
        <w:t xml:space="preserve">, </w:t>
      </w:r>
      <w:r w:rsidR="004643D1" w:rsidRPr="00174FFD">
        <w:rPr>
          <w:szCs w:val="22"/>
          <w:lang w:val="de-DE"/>
        </w:rPr>
        <w:t>kann dies manchmal zu Hörverlust, Schwindelgefühl und Nierenschäden führen</w:t>
      </w:r>
      <w:r w:rsidRPr="00174FFD">
        <w:rPr>
          <w:szCs w:val="22"/>
          <w:lang w:val="de-DE"/>
        </w:rPr>
        <w:t>.</w:t>
      </w:r>
    </w:p>
    <w:p w14:paraId="7D5FA610" w14:textId="77777777" w:rsidR="00E76BB7" w:rsidRPr="00174FFD" w:rsidRDefault="00E76BB7" w:rsidP="00796DDE">
      <w:pPr>
        <w:numPr>
          <w:ilvl w:val="12"/>
          <w:numId w:val="0"/>
        </w:numPr>
        <w:spacing w:line="240" w:lineRule="auto"/>
        <w:rPr>
          <w:szCs w:val="22"/>
          <w:lang w:val="de-DE"/>
        </w:rPr>
      </w:pPr>
    </w:p>
    <w:p w14:paraId="5972A88D" w14:textId="77777777" w:rsidR="00E76BB7" w:rsidRPr="00174FFD" w:rsidRDefault="00E76BB7" w:rsidP="00796DDE">
      <w:pPr>
        <w:keepNext/>
        <w:numPr>
          <w:ilvl w:val="12"/>
          <w:numId w:val="0"/>
        </w:numPr>
        <w:spacing w:line="240" w:lineRule="auto"/>
        <w:rPr>
          <w:b/>
          <w:szCs w:val="22"/>
          <w:lang w:val="de-DE"/>
        </w:rPr>
      </w:pPr>
      <w:r w:rsidRPr="00174FFD">
        <w:rPr>
          <w:b/>
          <w:szCs w:val="22"/>
          <w:lang w:val="de-DE"/>
        </w:rPr>
        <w:t>Kinder</w:t>
      </w:r>
    </w:p>
    <w:p w14:paraId="1EB90310" w14:textId="77777777" w:rsidR="00E76BB7" w:rsidRPr="00174FFD" w:rsidRDefault="00E76BB7" w:rsidP="00796DDE">
      <w:pPr>
        <w:spacing w:line="240" w:lineRule="auto"/>
        <w:rPr>
          <w:szCs w:val="22"/>
          <w:lang w:val="de-DE"/>
        </w:rPr>
      </w:pPr>
      <w:r w:rsidRPr="00174FFD">
        <w:rPr>
          <w:szCs w:val="22"/>
          <w:lang w:val="de-DE"/>
        </w:rPr>
        <w:t>Kindern unter 6 Jahren sollte TOBI Podhaler nicht gegeben werden.</w:t>
      </w:r>
    </w:p>
    <w:p w14:paraId="3AB74E7C" w14:textId="77777777" w:rsidR="00CA74E6" w:rsidRPr="00174FFD" w:rsidRDefault="00CA74E6" w:rsidP="00796DDE">
      <w:pPr>
        <w:numPr>
          <w:ilvl w:val="12"/>
          <w:numId w:val="0"/>
        </w:numPr>
        <w:tabs>
          <w:tab w:val="clear" w:pos="567"/>
        </w:tabs>
        <w:spacing w:line="240" w:lineRule="auto"/>
        <w:rPr>
          <w:szCs w:val="22"/>
          <w:lang w:val="de-DE"/>
        </w:rPr>
      </w:pPr>
    </w:p>
    <w:p w14:paraId="254AC470" w14:textId="77777777" w:rsidR="00CA74E6" w:rsidRPr="00174FFD" w:rsidRDefault="004643D1" w:rsidP="00796DDE">
      <w:pPr>
        <w:keepNext/>
        <w:numPr>
          <w:ilvl w:val="12"/>
          <w:numId w:val="0"/>
        </w:numPr>
        <w:tabs>
          <w:tab w:val="clear" w:pos="567"/>
        </w:tabs>
        <w:spacing w:line="240" w:lineRule="auto"/>
        <w:rPr>
          <w:b/>
          <w:bCs/>
          <w:szCs w:val="22"/>
          <w:lang w:val="de-DE"/>
        </w:rPr>
      </w:pPr>
      <w:r w:rsidRPr="00174FFD">
        <w:rPr>
          <w:b/>
          <w:szCs w:val="22"/>
          <w:lang w:val="de-DE"/>
        </w:rPr>
        <w:t xml:space="preserve">Anwendung von TOBI Podhaler </w:t>
      </w:r>
      <w:r w:rsidR="00213F76" w:rsidRPr="00174FFD">
        <w:rPr>
          <w:b/>
          <w:szCs w:val="22"/>
          <w:lang w:val="de-DE"/>
        </w:rPr>
        <w:t xml:space="preserve">zusammen </w:t>
      </w:r>
      <w:r w:rsidRPr="00174FFD">
        <w:rPr>
          <w:b/>
          <w:szCs w:val="22"/>
          <w:lang w:val="de-DE"/>
        </w:rPr>
        <w:t>mit anderen Arzneimitteln</w:t>
      </w:r>
    </w:p>
    <w:p w14:paraId="405ECAEA" w14:textId="7CF2BDAD" w:rsidR="00CA74E6" w:rsidRPr="00174FFD" w:rsidRDefault="00E76BB7" w:rsidP="00796DDE">
      <w:pPr>
        <w:numPr>
          <w:ilvl w:val="12"/>
          <w:numId w:val="0"/>
        </w:numPr>
        <w:tabs>
          <w:tab w:val="clear" w:pos="567"/>
        </w:tabs>
        <w:spacing w:line="240" w:lineRule="auto"/>
        <w:ind w:right="-2"/>
        <w:rPr>
          <w:szCs w:val="22"/>
          <w:lang w:val="de-DE"/>
        </w:rPr>
      </w:pPr>
      <w:r w:rsidRPr="00174FFD">
        <w:rPr>
          <w:szCs w:val="22"/>
          <w:lang w:val="de-DE"/>
        </w:rPr>
        <w:t>I</w:t>
      </w:r>
      <w:r w:rsidR="004643D1" w:rsidRPr="00174FFD">
        <w:rPr>
          <w:szCs w:val="22"/>
          <w:lang w:val="de-DE"/>
        </w:rPr>
        <w:t>nformieren Sie Ihren Arzt oder Apotheker wenn Sie andere Arzneimittel einnehmen/anwenden</w:t>
      </w:r>
      <w:r w:rsidR="001F4C76" w:rsidRPr="00174FFD">
        <w:rPr>
          <w:szCs w:val="22"/>
          <w:lang w:val="de-DE"/>
        </w:rPr>
        <w:t>,</w:t>
      </w:r>
      <w:r w:rsidR="004643D1" w:rsidRPr="00174FFD">
        <w:rPr>
          <w:szCs w:val="22"/>
          <w:lang w:val="de-DE"/>
        </w:rPr>
        <w:t xml:space="preserve"> </w:t>
      </w:r>
      <w:r w:rsidR="00213F76" w:rsidRPr="00174FFD">
        <w:rPr>
          <w:szCs w:val="22"/>
          <w:lang w:val="de-DE"/>
        </w:rPr>
        <w:t>kürzlich andere Arzneimittel</w:t>
      </w:r>
      <w:r w:rsidR="004643D1" w:rsidRPr="00174FFD">
        <w:rPr>
          <w:szCs w:val="22"/>
          <w:lang w:val="de-DE"/>
        </w:rPr>
        <w:t xml:space="preserve"> eingenommen/angewendet haben </w:t>
      </w:r>
      <w:r w:rsidR="00213F76" w:rsidRPr="00174FFD">
        <w:rPr>
          <w:szCs w:val="22"/>
          <w:lang w:val="de-DE"/>
        </w:rPr>
        <w:t>oder beabsichtigen andere Arzneimittel einzunehmen/anzuwenden.</w:t>
      </w:r>
    </w:p>
    <w:p w14:paraId="0F9B3EC3" w14:textId="77777777" w:rsidR="00CA74E6" w:rsidRPr="00174FFD" w:rsidRDefault="00CA74E6" w:rsidP="00796DDE">
      <w:pPr>
        <w:numPr>
          <w:ilvl w:val="12"/>
          <w:numId w:val="0"/>
        </w:numPr>
        <w:tabs>
          <w:tab w:val="clear" w:pos="567"/>
        </w:tabs>
        <w:spacing w:line="240" w:lineRule="auto"/>
        <w:ind w:right="-2"/>
        <w:rPr>
          <w:szCs w:val="22"/>
          <w:lang w:val="de-DE"/>
        </w:rPr>
      </w:pPr>
    </w:p>
    <w:p w14:paraId="51C38AD1" w14:textId="77777777" w:rsidR="00CA74E6" w:rsidRPr="00174FFD" w:rsidRDefault="000E2E4F" w:rsidP="00796DDE">
      <w:pPr>
        <w:keepNext/>
        <w:numPr>
          <w:ilvl w:val="12"/>
          <w:numId w:val="0"/>
        </w:numPr>
        <w:tabs>
          <w:tab w:val="clear" w:pos="567"/>
        </w:tabs>
        <w:spacing w:line="240" w:lineRule="auto"/>
        <w:rPr>
          <w:szCs w:val="22"/>
          <w:lang w:val="de-DE"/>
        </w:rPr>
      </w:pPr>
      <w:r w:rsidRPr="00174FFD">
        <w:rPr>
          <w:bCs/>
          <w:szCs w:val="22"/>
          <w:lang w:val="de-DE"/>
        </w:rPr>
        <w:t xml:space="preserve">Sie sollten während der </w:t>
      </w:r>
      <w:r w:rsidR="00203D3A" w:rsidRPr="00174FFD">
        <w:rPr>
          <w:bCs/>
          <w:szCs w:val="22"/>
          <w:lang w:val="de-DE"/>
        </w:rPr>
        <w:t xml:space="preserve">Anwendung </w:t>
      </w:r>
      <w:r w:rsidRPr="00174FFD">
        <w:rPr>
          <w:bCs/>
          <w:szCs w:val="22"/>
          <w:lang w:val="de-DE"/>
        </w:rPr>
        <w:t>von TOBI Podhaler die folgenden Arzneimittel nicht einnehmen</w:t>
      </w:r>
      <w:r w:rsidR="00CA74E6" w:rsidRPr="00174FFD">
        <w:rPr>
          <w:szCs w:val="22"/>
          <w:lang w:val="de-DE"/>
        </w:rPr>
        <w:t>:</w:t>
      </w:r>
    </w:p>
    <w:p w14:paraId="55B154CF" w14:textId="77777777" w:rsidR="00CA74E6" w:rsidRPr="00174FFD" w:rsidRDefault="000E2E4F" w:rsidP="00796DDE">
      <w:pPr>
        <w:numPr>
          <w:ilvl w:val="0"/>
          <w:numId w:val="21"/>
        </w:numPr>
        <w:tabs>
          <w:tab w:val="clear" w:pos="567"/>
        </w:tabs>
        <w:spacing w:line="240" w:lineRule="auto"/>
        <w:ind w:left="567" w:hanging="567"/>
        <w:rPr>
          <w:rFonts w:eastAsia="SimSun"/>
          <w:color w:val="000000"/>
          <w:szCs w:val="22"/>
          <w:lang w:val="de-DE" w:eastAsia="zh-CN"/>
        </w:rPr>
      </w:pPr>
      <w:r w:rsidRPr="00174FFD">
        <w:rPr>
          <w:rFonts w:eastAsia="SimSun"/>
          <w:color w:val="000000"/>
          <w:szCs w:val="22"/>
          <w:lang w:val="de-DE" w:eastAsia="zh-CN"/>
        </w:rPr>
        <w:t>Furosemid</w:t>
      </w:r>
      <w:r w:rsidR="00CA74E6" w:rsidRPr="00174FFD">
        <w:rPr>
          <w:rFonts w:eastAsia="SimSun"/>
          <w:color w:val="000000"/>
          <w:szCs w:val="22"/>
          <w:lang w:val="de-DE" w:eastAsia="zh-CN"/>
        </w:rPr>
        <w:t xml:space="preserve"> o</w:t>
      </w:r>
      <w:r w:rsidRPr="00174FFD">
        <w:rPr>
          <w:rFonts w:eastAsia="SimSun"/>
          <w:color w:val="000000"/>
          <w:szCs w:val="22"/>
          <w:lang w:val="de-DE" w:eastAsia="zh-CN"/>
        </w:rPr>
        <w:t>der Et</w:t>
      </w:r>
      <w:r w:rsidR="00CA74E6" w:rsidRPr="00174FFD">
        <w:rPr>
          <w:rFonts w:eastAsia="SimSun"/>
          <w:color w:val="000000"/>
          <w:szCs w:val="22"/>
          <w:lang w:val="de-DE" w:eastAsia="zh-CN"/>
        </w:rPr>
        <w:t>acryn</w:t>
      </w:r>
      <w:r w:rsidRPr="00174FFD">
        <w:rPr>
          <w:rFonts w:eastAsia="SimSun"/>
          <w:color w:val="000000"/>
          <w:szCs w:val="22"/>
          <w:lang w:val="de-DE" w:eastAsia="zh-CN"/>
        </w:rPr>
        <w:t>säure</w:t>
      </w:r>
      <w:r w:rsidR="00CA74E6" w:rsidRPr="00174FFD">
        <w:rPr>
          <w:rFonts w:eastAsia="SimSun"/>
          <w:color w:val="000000"/>
          <w:szCs w:val="22"/>
          <w:lang w:val="de-DE" w:eastAsia="zh-CN"/>
        </w:rPr>
        <w:t xml:space="preserve">, </w:t>
      </w:r>
      <w:r w:rsidRPr="00174FFD">
        <w:rPr>
          <w:rFonts w:eastAsia="SimSun"/>
          <w:color w:val="000000"/>
          <w:szCs w:val="22"/>
          <w:lang w:val="de-DE" w:eastAsia="zh-CN"/>
        </w:rPr>
        <w:t>D</w:t>
      </w:r>
      <w:r w:rsidR="00CA74E6" w:rsidRPr="00174FFD">
        <w:rPr>
          <w:rFonts w:eastAsia="SimSun"/>
          <w:color w:val="000000"/>
          <w:szCs w:val="22"/>
          <w:lang w:val="de-DE" w:eastAsia="zh-CN"/>
        </w:rPr>
        <w:t>iureti</w:t>
      </w:r>
      <w:r w:rsidRPr="00174FFD">
        <w:rPr>
          <w:rFonts w:eastAsia="SimSun"/>
          <w:color w:val="000000"/>
          <w:szCs w:val="22"/>
          <w:lang w:val="de-DE" w:eastAsia="zh-CN"/>
        </w:rPr>
        <w:t>ka</w:t>
      </w:r>
    </w:p>
    <w:p w14:paraId="0F0F5DB9" w14:textId="77777777" w:rsidR="00CA74E6" w:rsidRPr="00174FFD" w:rsidRDefault="000E2E4F" w:rsidP="00796DDE">
      <w:pPr>
        <w:numPr>
          <w:ilvl w:val="0"/>
          <w:numId w:val="21"/>
        </w:numPr>
        <w:tabs>
          <w:tab w:val="clear" w:pos="567"/>
        </w:tabs>
        <w:spacing w:line="240" w:lineRule="auto"/>
        <w:ind w:left="567" w:hanging="567"/>
        <w:rPr>
          <w:rFonts w:eastAsia="SimSun"/>
          <w:color w:val="000000"/>
          <w:szCs w:val="22"/>
          <w:lang w:val="de-DE" w:eastAsia="zh-CN"/>
        </w:rPr>
      </w:pPr>
      <w:r w:rsidRPr="00174FFD">
        <w:rPr>
          <w:rFonts w:eastAsia="SimSun"/>
          <w:color w:val="000000"/>
          <w:szCs w:val="22"/>
          <w:lang w:val="de-DE" w:eastAsia="zh-CN"/>
        </w:rPr>
        <w:t xml:space="preserve">Andere Arzneimittel </w:t>
      </w:r>
      <w:r w:rsidR="006926DF" w:rsidRPr="00174FFD">
        <w:rPr>
          <w:rFonts w:eastAsia="SimSun"/>
          <w:color w:val="000000"/>
          <w:szCs w:val="22"/>
          <w:lang w:val="de-DE" w:eastAsia="zh-CN"/>
        </w:rPr>
        <w:t xml:space="preserve">mit harntreibenden Eigenschaften, </w:t>
      </w:r>
      <w:r w:rsidRPr="00174FFD">
        <w:rPr>
          <w:rFonts w:eastAsia="SimSun"/>
          <w:color w:val="000000"/>
          <w:szCs w:val="22"/>
          <w:lang w:val="de-DE" w:eastAsia="zh-CN"/>
        </w:rPr>
        <w:t>wie</w:t>
      </w:r>
      <w:r w:rsidR="006926DF" w:rsidRPr="00174FFD">
        <w:rPr>
          <w:rFonts w:eastAsia="SimSun"/>
          <w:color w:val="000000"/>
          <w:szCs w:val="22"/>
          <w:lang w:val="de-DE" w:eastAsia="zh-CN"/>
        </w:rPr>
        <w:t xml:space="preserve"> beispielsweise</w:t>
      </w:r>
      <w:r w:rsidRPr="00174FFD">
        <w:rPr>
          <w:rFonts w:eastAsia="SimSun"/>
          <w:color w:val="000000"/>
          <w:szCs w:val="22"/>
          <w:lang w:val="de-DE" w:eastAsia="zh-CN"/>
        </w:rPr>
        <w:t xml:space="preserve"> Harnstoff oder </w:t>
      </w:r>
      <w:r w:rsidR="005C5EA3" w:rsidRPr="00174FFD">
        <w:rPr>
          <w:rFonts w:eastAsia="SimSun"/>
          <w:color w:val="000000"/>
          <w:szCs w:val="22"/>
          <w:lang w:val="de-DE" w:eastAsia="zh-CN"/>
        </w:rPr>
        <w:t xml:space="preserve">intravenös verabreichtes </w:t>
      </w:r>
      <w:r w:rsidRPr="00174FFD">
        <w:rPr>
          <w:rFonts w:eastAsia="SimSun"/>
          <w:color w:val="000000"/>
          <w:szCs w:val="22"/>
          <w:lang w:val="de-DE" w:eastAsia="zh-CN"/>
        </w:rPr>
        <w:t>Mannitol</w:t>
      </w:r>
    </w:p>
    <w:p w14:paraId="5B8B317C" w14:textId="77777777" w:rsidR="00CA74E6" w:rsidRPr="00174FFD" w:rsidRDefault="000E2E4F" w:rsidP="00796DDE">
      <w:pPr>
        <w:numPr>
          <w:ilvl w:val="0"/>
          <w:numId w:val="18"/>
        </w:numPr>
        <w:tabs>
          <w:tab w:val="clear" w:pos="567"/>
        </w:tabs>
        <w:spacing w:line="240" w:lineRule="auto"/>
        <w:ind w:left="567" w:hanging="567"/>
        <w:rPr>
          <w:rFonts w:eastAsia="SimSun"/>
          <w:color w:val="000000"/>
          <w:szCs w:val="22"/>
          <w:lang w:val="de-DE" w:eastAsia="zh-CN"/>
        </w:rPr>
      </w:pPr>
      <w:r w:rsidRPr="00174FFD">
        <w:rPr>
          <w:rFonts w:eastAsia="SimSun"/>
          <w:color w:val="000000"/>
          <w:szCs w:val="22"/>
          <w:lang w:val="de-DE" w:eastAsia="zh-CN"/>
        </w:rPr>
        <w:t xml:space="preserve">Andere Arzneimittel, die Ihre Nieren oder </w:t>
      </w:r>
      <w:r w:rsidR="006926DF" w:rsidRPr="00174FFD">
        <w:rPr>
          <w:rFonts w:eastAsia="SimSun"/>
          <w:color w:val="000000"/>
          <w:szCs w:val="22"/>
          <w:lang w:val="de-DE" w:eastAsia="zh-CN"/>
        </w:rPr>
        <w:t>Ihr</w:t>
      </w:r>
      <w:r w:rsidRPr="00174FFD">
        <w:rPr>
          <w:rFonts w:eastAsia="SimSun"/>
          <w:color w:val="000000"/>
          <w:szCs w:val="22"/>
          <w:lang w:val="de-DE" w:eastAsia="zh-CN"/>
        </w:rPr>
        <w:t xml:space="preserve"> Gehör schädigen können</w:t>
      </w:r>
      <w:r w:rsidR="00CA74E6" w:rsidRPr="00174FFD">
        <w:rPr>
          <w:rFonts w:eastAsia="SimSun"/>
          <w:color w:val="000000"/>
          <w:szCs w:val="22"/>
          <w:lang w:val="de-DE" w:eastAsia="zh-CN"/>
        </w:rPr>
        <w:t>.</w:t>
      </w:r>
    </w:p>
    <w:p w14:paraId="05F6537E" w14:textId="77777777" w:rsidR="00CA74E6" w:rsidRPr="00174FFD" w:rsidRDefault="00CA74E6" w:rsidP="00796DDE">
      <w:pPr>
        <w:tabs>
          <w:tab w:val="clear" w:pos="567"/>
        </w:tabs>
        <w:spacing w:line="240" w:lineRule="auto"/>
        <w:rPr>
          <w:rFonts w:eastAsia="SimSun"/>
          <w:color w:val="000000"/>
          <w:szCs w:val="22"/>
          <w:lang w:val="de-DE" w:eastAsia="zh-CN"/>
        </w:rPr>
      </w:pPr>
    </w:p>
    <w:p w14:paraId="55EDBC66" w14:textId="77777777" w:rsidR="000E2E4F" w:rsidRPr="00174FFD" w:rsidRDefault="000E2E4F" w:rsidP="00796DDE">
      <w:pPr>
        <w:pStyle w:val="Text"/>
        <w:keepNext/>
        <w:spacing w:before="0"/>
        <w:jc w:val="left"/>
        <w:rPr>
          <w:sz w:val="22"/>
          <w:szCs w:val="22"/>
          <w:lang w:val="de-DE"/>
        </w:rPr>
      </w:pPr>
      <w:r w:rsidRPr="00174FFD">
        <w:rPr>
          <w:sz w:val="22"/>
          <w:szCs w:val="22"/>
          <w:lang w:val="de-DE"/>
        </w:rPr>
        <w:t xml:space="preserve">Die folgenden Arzneimittel können das </w:t>
      </w:r>
      <w:r w:rsidR="00203D3A" w:rsidRPr="00174FFD">
        <w:rPr>
          <w:sz w:val="22"/>
          <w:szCs w:val="22"/>
          <w:lang w:val="de-DE"/>
        </w:rPr>
        <w:t xml:space="preserve">Risiko </w:t>
      </w:r>
      <w:r w:rsidRPr="00174FFD">
        <w:rPr>
          <w:sz w:val="22"/>
          <w:szCs w:val="22"/>
          <w:lang w:val="de-DE"/>
        </w:rPr>
        <w:t>einer schädlichen Wirkung erhöhen</w:t>
      </w:r>
      <w:r w:rsidR="00A22ED9" w:rsidRPr="00174FFD">
        <w:rPr>
          <w:sz w:val="22"/>
          <w:szCs w:val="22"/>
          <w:lang w:val="de-DE"/>
        </w:rPr>
        <w:t>, wenn sie Ihnen verabreicht werden, während Sie Tobramycin oder andere Aminoglykosid</w:t>
      </w:r>
      <w:r w:rsidR="00FD4A1C" w:rsidRPr="00174FFD">
        <w:rPr>
          <w:sz w:val="22"/>
          <w:szCs w:val="22"/>
          <w:lang w:val="de-DE"/>
        </w:rPr>
        <w:noBreakHyphen/>
      </w:r>
      <w:r w:rsidR="00A22ED9" w:rsidRPr="00174FFD">
        <w:rPr>
          <w:sz w:val="22"/>
          <w:szCs w:val="22"/>
          <w:lang w:val="de-DE"/>
        </w:rPr>
        <w:t xml:space="preserve">Antibiotika </w:t>
      </w:r>
      <w:r w:rsidR="00203D3A" w:rsidRPr="00174FFD">
        <w:rPr>
          <w:sz w:val="22"/>
          <w:szCs w:val="22"/>
          <w:lang w:val="de-DE"/>
        </w:rPr>
        <w:t xml:space="preserve">in Form einer </w:t>
      </w:r>
      <w:r w:rsidR="00A22ED9" w:rsidRPr="00174FFD">
        <w:rPr>
          <w:b/>
          <w:sz w:val="22"/>
          <w:szCs w:val="22"/>
          <w:lang w:val="de-DE"/>
        </w:rPr>
        <w:t>Injektion</w:t>
      </w:r>
      <w:r w:rsidR="00A22ED9" w:rsidRPr="00174FFD">
        <w:rPr>
          <w:sz w:val="22"/>
          <w:szCs w:val="22"/>
          <w:lang w:val="de-DE"/>
        </w:rPr>
        <w:t xml:space="preserve"> erhalten:</w:t>
      </w:r>
    </w:p>
    <w:p w14:paraId="1C6174AA" w14:textId="77777777" w:rsidR="00CA74E6" w:rsidRPr="00174FFD" w:rsidRDefault="00A22ED9" w:rsidP="00796DDE">
      <w:pPr>
        <w:numPr>
          <w:ilvl w:val="0"/>
          <w:numId w:val="18"/>
        </w:numPr>
        <w:tabs>
          <w:tab w:val="clear" w:pos="567"/>
        </w:tabs>
        <w:spacing w:line="240" w:lineRule="auto"/>
        <w:ind w:left="567" w:hanging="567"/>
        <w:rPr>
          <w:rFonts w:eastAsia="SimSun"/>
          <w:color w:val="000000"/>
          <w:szCs w:val="22"/>
          <w:lang w:val="de-DE" w:eastAsia="zh-CN"/>
        </w:rPr>
      </w:pPr>
      <w:r w:rsidRPr="00174FFD">
        <w:rPr>
          <w:szCs w:val="22"/>
          <w:lang w:val="de-DE"/>
        </w:rPr>
        <w:t>Amphotericin</w:t>
      </w:r>
      <w:r w:rsidR="00B914DF" w:rsidRPr="00174FFD">
        <w:rPr>
          <w:szCs w:val="22"/>
          <w:lang w:val="de-DE"/>
        </w:rPr>
        <w:t> </w:t>
      </w:r>
      <w:r w:rsidRPr="00174FFD">
        <w:rPr>
          <w:szCs w:val="22"/>
          <w:lang w:val="de-DE"/>
        </w:rPr>
        <w:t>B, Cefalotin</w:t>
      </w:r>
      <w:r w:rsidR="00CA74E6" w:rsidRPr="00174FFD">
        <w:rPr>
          <w:rFonts w:eastAsia="SimSun"/>
          <w:color w:val="000000"/>
          <w:szCs w:val="22"/>
          <w:lang w:val="de-DE" w:eastAsia="zh-CN"/>
        </w:rPr>
        <w:t xml:space="preserve">, </w:t>
      </w:r>
      <w:r w:rsidR="006E7D0C" w:rsidRPr="00174FFD">
        <w:rPr>
          <w:szCs w:val="22"/>
          <w:lang w:val="de-DE"/>
        </w:rPr>
        <w:t xml:space="preserve">Polymyxine </w:t>
      </w:r>
      <w:r w:rsidR="00CA74E6" w:rsidRPr="00174FFD">
        <w:rPr>
          <w:rFonts w:eastAsia="SimSun"/>
          <w:color w:val="000000"/>
          <w:szCs w:val="22"/>
          <w:lang w:val="de-DE" w:eastAsia="zh-CN"/>
        </w:rPr>
        <w:t>(</w:t>
      </w:r>
      <w:r w:rsidR="00E97201" w:rsidRPr="00174FFD">
        <w:rPr>
          <w:rFonts w:eastAsia="SimSun"/>
          <w:color w:val="000000"/>
          <w:szCs w:val="22"/>
          <w:lang w:val="de-DE" w:eastAsia="zh-CN"/>
        </w:rPr>
        <w:t>zur Behandlung mikrobieller Infektionen</w:t>
      </w:r>
      <w:r w:rsidR="00CA74E6" w:rsidRPr="00174FFD">
        <w:rPr>
          <w:rFonts w:eastAsia="SimSun"/>
          <w:color w:val="000000"/>
          <w:szCs w:val="22"/>
          <w:lang w:val="de-DE" w:eastAsia="zh-CN"/>
        </w:rPr>
        <w:t>),</w:t>
      </w:r>
      <w:r w:rsidR="00E97201" w:rsidRPr="00174FFD">
        <w:rPr>
          <w:rFonts w:eastAsia="SimSun"/>
          <w:color w:val="000000"/>
          <w:szCs w:val="22"/>
          <w:lang w:val="de-DE" w:eastAsia="zh-CN"/>
        </w:rPr>
        <w:t xml:space="preserve"> </w:t>
      </w:r>
      <w:r w:rsidR="00E97201" w:rsidRPr="00174FFD">
        <w:rPr>
          <w:szCs w:val="22"/>
          <w:lang w:val="de-DE"/>
        </w:rPr>
        <w:t>Ciclosporin</w:t>
      </w:r>
      <w:r w:rsidR="00CA74E6" w:rsidRPr="00174FFD">
        <w:rPr>
          <w:rFonts w:eastAsia="SimSun"/>
          <w:color w:val="000000"/>
          <w:szCs w:val="22"/>
          <w:lang w:val="de-DE" w:eastAsia="zh-CN"/>
        </w:rPr>
        <w:t xml:space="preserve">, </w:t>
      </w:r>
      <w:r w:rsidR="00E97201" w:rsidRPr="00174FFD">
        <w:rPr>
          <w:szCs w:val="22"/>
          <w:lang w:val="de-DE"/>
        </w:rPr>
        <w:t>Tacrolimus</w:t>
      </w:r>
      <w:r w:rsidR="00E97201" w:rsidRPr="00174FFD">
        <w:rPr>
          <w:rFonts w:eastAsia="SimSun"/>
          <w:color w:val="000000"/>
          <w:szCs w:val="22"/>
          <w:lang w:val="de-DE" w:eastAsia="zh-CN"/>
        </w:rPr>
        <w:t xml:space="preserve"> </w:t>
      </w:r>
      <w:r w:rsidR="00CA74E6" w:rsidRPr="00174FFD">
        <w:rPr>
          <w:rFonts w:eastAsia="SimSun"/>
          <w:color w:val="000000"/>
          <w:szCs w:val="22"/>
          <w:lang w:val="de-DE" w:eastAsia="zh-CN"/>
        </w:rPr>
        <w:t>(</w:t>
      </w:r>
      <w:r w:rsidR="00E97201" w:rsidRPr="00174FFD">
        <w:rPr>
          <w:rFonts w:eastAsia="SimSun"/>
          <w:color w:val="000000"/>
          <w:szCs w:val="22"/>
          <w:lang w:val="de-DE" w:eastAsia="zh-CN"/>
        </w:rPr>
        <w:t>zur Unterdrückung des Immunsystems)</w:t>
      </w:r>
      <w:r w:rsidR="00CA74E6" w:rsidRPr="00174FFD">
        <w:rPr>
          <w:rFonts w:eastAsia="SimSun"/>
          <w:color w:val="000000"/>
          <w:szCs w:val="22"/>
          <w:lang w:val="de-DE" w:eastAsia="zh-CN"/>
        </w:rPr>
        <w:t xml:space="preserve">. </w:t>
      </w:r>
      <w:r w:rsidR="00E97201" w:rsidRPr="00174FFD">
        <w:rPr>
          <w:rFonts w:eastAsia="SimSun"/>
          <w:color w:val="000000"/>
          <w:szCs w:val="22"/>
          <w:lang w:val="de-DE" w:eastAsia="zh-CN"/>
        </w:rPr>
        <w:t>Diese Arzneimittel können die Nieren schädigen</w:t>
      </w:r>
      <w:r w:rsidR="00CA74E6" w:rsidRPr="00174FFD">
        <w:rPr>
          <w:rFonts w:eastAsia="SimSun"/>
          <w:color w:val="000000"/>
          <w:szCs w:val="22"/>
          <w:lang w:val="de-DE" w:eastAsia="zh-CN"/>
        </w:rPr>
        <w:t>.</w:t>
      </w:r>
    </w:p>
    <w:p w14:paraId="61C56EE7" w14:textId="77777777" w:rsidR="00CA74E6" w:rsidRPr="00174FFD" w:rsidRDefault="00E97201" w:rsidP="00796DDE">
      <w:pPr>
        <w:numPr>
          <w:ilvl w:val="0"/>
          <w:numId w:val="18"/>
        </w:numPr>
        <w:tabs>
          <w:tab w:val="clear" w:pos="567"/>
        </w:tabs>
        <w:spacing w:line="240" w:lineRule="auto"/>
        <w:ind w:left="567" w:hanging="567"/>
        <w:rPr>
          <w:rFonts w:eastAsia="SimSun"/>
          <w:color w:val="000000"/>
          <w:szCs w:val="22"/>
          <w:lang w:val="de-DE" w:eastAsia="zh-CN"/>
        </w:rPr>
      </w:pPr>
      <w:r w:rsidRPr="00174FFD">
        <w:rPr>
          <w:szCs w:val="22"/>
          <w:lang w:val="de-DE"/>
        </w:rPr>
        <w:t>Platinverbindungen wie</w:t>
      </w:r>
      <w:r w:rsidR="00CA74E6" w:rsidRPr="00174FFD">
        <w:rPr>
          <w:rFonts w:eastAsia="SimSun"/>
          <w:color w:val="000000"/>
          <w:szCs w:val="22"/>
          <w:lang w:val="de-DE" w:eastAsia="zh-CN"/>
        </w:rPr>
        <w:t xml:space="preserve"> </w:t>
      </w:r>
      <w:r w:rsidRPr="00174FFD">
        <w:rPr>
          <w:rFonts w:eastAsia="SimSun"/>
          <w:color w:val="000000"/>
          <w:szCs w:val="22"/>
          <w:lang w:val="de-DE" w:eastAsia="zh-CN"/>
        </w:rPr>
        <w:t>C</w:t>
      </w:r>
      <w:r w:rsidR="00CA74E6" w:rsidRPr="00174FFD">
        <w:rPr>
          <w:rFonts w:eastAsia="SimSun"/>
          <w:color w:val="000000"/>
          <w:szCs w:val="22"/>
          <w:lang w:val="de-DE" w:eastAsia="zh-CN"/>
        </w:rPr>
        <w:t xml:space="preserve">arboplatin </w:t>
      </w:r>
      <w:r w:rsidRPr="00174FFD">
        <w:rPr>
          <w:rFonts w:eastAsia="SimSun"/>
          <w:color w:val="000000"/>
          <w:szCs w:val="22"/>
          <w:lang w:val="de-DE" w:eastAsia="zh-CN"/>
        </w:rPr>
        <w:t>und C</w:t>
      </w:r>
      <w:r w:rsidR="00CA74E6" w:rsidRPr="00174FFD">
        <w:rPr>
          <w:rFonts w:eastAsia="SimSun"/>
          <w:color w:val="000000"/>
          <w:szCs w:val="22"/>
          <w:lang w:val="de-DE" w:eastAsia="zh-CN"/>
        </w:rPr>
        <w:t>isplatin (</w:t>
      </w:r>
      <w:r w:rsidRPr="00174FFD">
        <w:rPr>
          <w:rFonts w:eastAsia="SimSun"/>
          <w:color w:val="000000"/>
          <w:szCs w:val="22"/>
          <w:lang w:val="de-DE" w:eastAsia="zh-CN"/>
        </w:rPr>
        <w:t>zur Behandlung einiger Krebsarten</w:t>
      </w:r>
      <w:r w:rsidR="00CA74E6" w:rsidRPr="00174FFD">
        <w:rPr>
          <w:rFonts w:eastAsia="SimSun"/>
          <w:color w:val="000000"/>
          <w:szCs w:val="22"/>
          <w:lang w:val="de-DE" w:eastAsia="zh-CN"/>
        </w:rPr>
        <w:t xml:space="preserve">). </w:t>
      </w:r>
      <w:r w:rsidR="009A3CA5" w:rsidRPr="00174FFD">
        <w:rPr>
          <w:rFonts w:eastAsia="SimSun"/>
          <w:color w:val="000000"/>
          <w:szCs w:val="22"/>
          <w:lang w:val="de-DE" w:eastAsia="zh-CN"/>
        </w:rPr>
        <w:t>Diese Arzneimittel können die Nieren oder das Gehör schädigen</w:t>
      </w:r>
      <w:r w:rsidR="00CA74E6" w:rsidRPr="00174FFD">
        <w:rPr>
          <w:rFonts w:eastAsia="SimSun"/>
          <w:color w:val="000000"/>
          <w:szCs w:val="22"/>
          <w:lang w:val="de-DE" w:eastAsia="zh-CN"/>
        </w:rPr>
        <w:t>.</w:t>
      </w:r>
    </w:p>
    <w:p w14:paraId="6E3C8941" w14:textId="77777777" w:rsidR="00CA74E6" w:rsidRPr="00174FFD" w:rsidRDefault="009A3CA5" w:rsidP="00796DDE">
      <w:pPr>
        <w:numPr>
          <w:ilvl w:val="0"/>
          <w:numId w:val="18"/>
        </w:numPr>
        <w:tabs>
          <w:tab w:val="clear" w:pos="567"/>
        </w:tabs>
        <w:spacing w:line="240" w:lineRule="auto"/>
        <w:ind w:left="567" w:hanging="567"/>
        <w:rPr>
          <w:rFonts w:eastAsia="SimSun"/>
          <w:color w:val="000000"/>
          <w:szCs w:val="22"/>
          <w:lang w:val="de-DE" w:eastAsia="zh-CN"/>
        </w:rPr>
      </w:pPr>
      <w:r w:rsidRPr="00174FFD">
        <w:rPr>
          <w:szCs w:val="22"/>
          <w:lang w:val="de-DE"/>
        </w:rPr>
        <w:t>Cholinesterasehemmer</w:t>
      </w:r>
      <w:r w:rsidRPr="00174FFD">
        <w:rPr>
          <w:rFonts w:eastAsia="SimSun"/>
          <w:color w:val="000000"/>
          <w:szCs w:val="22"/>
          <w:lang w:val="de-DE" w:eastAsia="zh-CN"/>
        </w:rPr>
        <w:t xml:space="preserve"> wie Neostigmin</w:t>
      </w:r>
      <w:r w:rsidR="00CA74E6" w:rsidRPr="00174FFD">
        <w:rPr>
          <w:rFonts w:eastAsia="SimSun"/>
          <w:color w:val="000000"/>
          <w:szCs w:val="22"/>
          <w:lang w:val="de-DE" w:eastAsia="zh-CN"/>
        </w:rPr>
        <w:t xml:space="preserve"> </w:t>
      </w:r>
      <w:r w:rsidRPr="00174FFD">
        <w:rPr>
          <w:rFonts w:eastAsia="SimSun"/>
          <w:color w:val="000000"/>
          <w:szCs w:val="22"/>
          <w:lang w:val="de-DE" w:eastAsia="zh-CN"/>
        </w:rPr>
        <w:t>u</w:t>
      </w:r>
      <w:r w:rsidR="00CA74E6" w:rsidRPr="00174FFD">
        <w:rPr>
          <w:rFonts w:eastAsia="SimSun"/>
          <w:color w:val="000000"/>
          <w:szCs w:val="22"/>
          <w:lang w:val="de-DE" w:eastAsia="zh-CN"/>
        </w:rPr>
        <w:t xml:space="preserve">nd </w:t>
      </w:r>
      <w:r w:rsidRPr="00174FFD">
        <w:rPr>
          <w:rFonts w:eastAsia="SimSun"/>
          <w:color w:val="000000"/>
          <w:szCs w:val="22"/>
          <w:lang w:val="de-DE" w:eastAsia="zh-CN"/>
        </w:rPr>
        <w:t>P</w:t>
      </w:r>
      <w:r w:rsidR="00CA74E6" w:rsidRPr="00174FFD">
        <w:rPr>
          <w:rFonts w:eastAsia="SimSun"/>
          <w:color w:val="000000"/>
          <w:szCs w:val="22"/>
          <w:lang w:val="de-DE" w:eastAsia="zh-CN"/>
        </w:rPr>
        <w:t>yridostigmin (</w:t>
      </w:r>
      <w:r w:rsidRPr="00174FFD">
        <w:rPr>
          <w:rFonts w:eastAsia="SimSun"/>
          <w:color w:val="000000"/>
          <w:szCs w:val="22"/>
          <w:lang w:val="de-DE" w:eastAsia="zh-CN"/>
        </w:rPr>
        <w:t>zur Behandlung von Muskelschwäche</w:t>
      </w:r>
      <w:r w:rsidR="00CA74E6" w:rsidRPr="00174FFD">
        <w:rPr>
          <w:rFonts w:eastAsia="SimSun"/>
          <w:color w:val="000000"/>
          <w:szCs w:val="22"/>
          <w:lang w:val="de-DE" w:eastAsia="zh-CN"/>
        </w:rPr>
        <w:t>), o</w:t>
      </w:r>
      <w:r w:rsidRPr="00174FFD">
        <w:rPr>
          <w:rFonts w:eastAsia="SimSun"/>
          <w:color w:val="000000"/>
          <w:szCs w:val="22"/>
          <w:lang w:val="de-DE" w:eastAsia="zh-CN"/>
        </w:rPr>
        <w:t>de</w:t>
      </w:r>
      <w:r w:rsidR="00CA74E6" w:rsidRPr="00174FFD">
        <w:rPr>
          <w:rFonts w:eastAsia="SimSun"/>
          <w:color w:val="000000"/>
          <w:szCs w:val="22"/>
          <w:lang w:val="de-DE" w:eastAsia="zh-CN"/>
        </w:rPr>
        <w:t xml:space="preserve">r </w:t>
      </w:r>
      <w:r w:rsidRPr="00174FFD">
        <w:rPr>
          <w:szCs w:val="22"/>
          <w:lang w:val="de-DE"/>
        </w:rPr>
        <w:t>Botulinu</w:t>
      </w:r>
      <w:r w:rsidR="00203D3A" w:rsidRPr="00174FFD">
        <w:rPr>
          <w:szCs w:val="22"/>
          <w:lang w:val="de-DE"/>
        </w:rPr>
        <w:t>m</w:t>
      </w:r>
      <w:r w:rsidRPr="00174FFD">
        <w:rPr>
          <w:szCs w:val="22"/>
          <w:lang w:val="de-DE"/>
        </w:rPr>
        <w:t>toxin</w:t>
      </w:r>
      <w:r w:rsidR="00CA74E6" w:rsidRPr="00174FFD">
        <w:rPr>
          <w:rFonts w:eastAsia="SimSun"/>
          <w:color w:val="000000"/>
          <w:szCs w:val="22"/>
          <w:lang w:val="de-DE" w:eastAsia="zh-CN"/>
        </w:rPr>
        <w:t xml:space="preserve">. </w:t>
      </w:r>
      <w:r w:rsidRPr="00174FFD">
        <w:rPr>
          <w:rFonts w:eastAsia="SimSun"/>
          <w:color w:val="000000"/>
          <w:szCs w:val="22"/>
          <w:lang w:val="de-DE" w:eastAsia="zh-CN"/>
        </w:rPr>
        <w:t>Diese Arzneimittel können Muskelschwäche verursachen oder diese verschlimmern</w:t>
      </w:r>
      <w:r w:rsidR="00CA74E6" w:rsidRPr="00174FFD">
        <w:rPr>
          <w:rFonts w:eastAsia="SimSun"/>
          <w:color w:val="000000"/>
          <w:szCs w:val="22"/>
          <w:lang w:val="de-DE" w:eastAsia="zh-CN"/>
        </w:rPr>
        <w:t>.</w:t>
      </w:r>
    </w:p>
    <w:p w14:paraId="236A6DB0" w14:textId="77777777" w:rsidR="009A3CA5" w:rsidRPr="00174FFD" w:rsidRDefault="009A3CA5" w:rsidP="00796DDE">
      <w:pPr>
        <w:widowControl w:val="0"/>
        <w:tabs>
          <w:tab w:val="clear" w:pos="567"/>
        </w:tabs>
        <w:adjustRightInd w:val="0"/>
        <w:spacing w:line="240" w:lineRule="auto"/>
        <w:ind w:right="-2"/>
        <w:textAlignment w:val="baseline"/>
        <w:rPr>
          <w:szCs w:val="22"/>
          <w:lang w:val="de-DE"/>
        </w:rPr>
      </w:pPr>
      <w:r w:rsidRPr="00174FFD">
        <w:rPr>
          <w:szCs w:val="22"/>
          <w:lang w:val="de-DE"/>
        </w:rPr>
        <w:t xml:space="preserve">Wenn Sie eines oder mehrere der oben genannten Arzneimittel </w:t>
      </w:r>
      <w:r w:rsidR="00F5531F" w:rsidRPr="00174FFD">
        <w:rPr>
          <w:szCs w:val="22"/>
          <w:lang w:val="de-DE"/>
        </w:rPr>
        <w:t>anwenden</w:t>
      </w:r>
      <w:r w:rsidRPr="00174FFD">
        <w:rPr>
          <w:szCs w:val="22"/>
          <w:lang w:val="de-DE"/>
        </w:rPr>
        <w:t xml:space="preserve">, </w:t>
      </w:r>
      <w:r w:rsidR="00BC6F8C" w:rsidRPr="00174FFD">
        <w:rPr>
          <w:szCs w:val="22"/>
          <w:lang w:val="de-DE"/>
        </w:rPr>
        <w:t>sprechen</w:t>
      </w:r>
      <w:r w:rsidRPr="00174FFD">
        <w:rPr>
          <w:szCs w:val="22"/>
          <w:lang w:val="de-DE"/>
        </w:rPr>
        <w:t xml:space="preserve"> Sie mit Ihrem Arzt darüber, bevor Sie TOBI Podhaler </w:t>
      </w:r>
      <w:r w:rsidR="00203D3A" w:rsidRPr="00174FFD">
        <w:rPr>
          <w:szCs w:val="22"/>
          <w:lang w:val="de-DE"/>
        </w:rPr>
        <w:t>anwenden</w:t>
      </w:r>
      <w:r w:rsidRPr="00174FFD">
        <w:rPr>
          <w:szCs w:val="22"/>
          <w:lang w:val="de-DE"/>
        </w:rPr>
        <w:t>.</w:t>
      </w:r>
    </w:p>
    <w:p w14:paraId="44FEC224" w14:textId="77777777" w:rsidR="00CA74E6" w:rsidRPr="00174FFD" w:rsidRDefault="00CA74E6" w:rsidP="00796DDE">
      <w:pPr>
        <w:widowControl w:val="0"/>
        <w:tabs>
          <w:tab w:val="clear" w:pos="567"/>
        </w:tabs>
        <w:adjustRightInd w:val="0"/>
        <w:spacing w:line="240" w:lineRule="auto"/>
        <w:ind w:right="-2"/>
        <w:textAlignment w:val="baseline"/>
        <w:rPr>
          <w:szCs w:val="22"/>
          <w:lang w:val="de-DE"/>
        </w:rPr>
      </w:pPr>
    </w:p>
    <w:p w14:paraId="7C6ACAAC" w14:textId="77777777" w:rsidR="00CA74E6" w:rsidRPr="00174FFD" w:rsidRDefault="009A3CA5" w:rsidP="00796DDE">
      <w:pPr>
        <w:keepNext/>
        <w:numPr>
          <w:ilvl w:val="12"/>
          <w:numId w:val="0"/>
        </w:numPr>
        <w:tabs>
          <w:tab w:val="clear" w:pos="567"/>
        </w:tabs>
        <w:spacing w:line="240" w:lineRule="auto"/>
        <w:rPr>
          <w:b/>
          <w:szCs w:val="22"/>
          <w:lang w:val="de-DE"/>
        </w:rPr>
      </w:pPr>
      <w:r w:rsidRPr="00174FFD">
        <w:rPr>
          <w:b/>
          <w:szCs w:val="22"/>
          <w:lang w:val="de-DE"/>
        </w:rPr>
        <w:t>Schwangerschaft und Stillzeit</w:t>
      </w:r>
    </w:p>
    <w:p w14:paraId="27EE2265" w14:textId="77777777" w:rsidR="008A54DA" w:rsidRPr="00174FFD" w:rsidRDefault="00E76BB7" w:rsidP="00796DDE">
      <w:pPr>
        <w:numPr>
          <w:ilvl w:val="12"/>
          <w:numId w:val="0"/>
        </w:numPr>
        <w:tabs>
          <w:tab w:val="clear" w:pos="567"/>
        </w:tabs>
        <w:spacing w:line="240" w:lineRule="auto"/>
        <w:rPr>
          <w:szCs w:val="22"/>
          <w:lang w:val="de-DE"/>
        </w:rPr>
      </w:pPr>
      <w:r w:rsidRPr="00174FFD">
        <w:rPr>
          <w:noProof/>
          <w:szCs w:val="22"/>
          <w:lang w:val="de-DE"/>
        </w:rPr>
        <w:t>Wenn Sie schwanger sind oder stillen, oder wenn Sie vermuten, schwanger zu sein oder beabsichtigen, schwanger zu werden, fragen Sie vor der Anwendung dieses Arzneimittels Ihren Arzt oder Apotheker um Rat.</w:t>
      </w:r>
    </w:p>
    <w:p w14:paraId="75AA448B" w14:textId="77777777" w:rsidR="00CA74E6" w:rsidRPr="00174FFD" w:rsidRDefault="00CA74E6" w:rsidP="00796DDE">
      <w:pPr>
        <w:numPr>
          <w:ilvl w:val="12"/>
          <w:numId w:val="0"/>
        </w:numPr>
        <w:tabs>
          <w:tab w:val="clear" w:pos="567"/>
        </w:tabs>
        <w:spacing w:line="240" w:lineRule="auto"/>
        <w:rPr>
          <w:szCs w:val="22"/>
          <w:lang w:val="de-DE"/>
        </w:rPr>
      </w:pPr>
    </w:p>
    <w:p w14:paraId="2014901E" w14:textId="77777777" w:rsidR="00AC08FA" w:rsidRPr="00174FFD" w:rsidRDefault="00AC08FA" w:rsidP="00796DDE">
      <w:pPr>
        <w:numPr>
          <w:ilvl w:val="12"/>
          <w:numId w:val="0"/>
        </w:numPr>
        <w:tabs>
          <w:tab w:val="clear" w:pos="567"/>
        </w:tabs>
        <w:spacing w:line="240" w:lineRule="auto"/>
        <w:rPr>
          <w:szCs w:val="22"/>
          <w:lang w:val="de-DE"/>
        </w:rPr>
      </w:pPr>
      <w:r w:rsidRPr="00174FFD">
        <w:rPr>
          <w:szCs w:val="22"/>
          <w:lang w:val="de-DE"/>
        </w:rPr>
        <w:t xml:space="preserve">Es ist nicht bekannt, ob die Inhalation dieses Arzneimittels während </w:t>
      </w:r>
      <w:r w:rsidR="00A868D8" w:rsidRPr="00174FFD">
        <w:rPr>
          <w:szCs w:val="22"/>
          <w:lang w:val="de-DE"/>
        </w:rPr>
        <w:t xml:space="preserve">der </w:t>
      </w:r>
      <w:r w:rsidRPr="00174FFD">
        <w:rPr>
          <w:szCs w:val="22"/>
          <w:lang w:val="de-DE"/>
        </w:rPr>
        <w:t>Schwangerschaft Nebenwirkungen verursacht.</w:t>
      </w:r>
    </w:p>
    <w:p w14:paraId="4FE9A00C" w14:textId="77777777" w:rsidR="00A5263F" w:rsidRPr="00174FFD" w:rsidRDefault="00A5263F" w:rsidP="00796DDE">
      <w:pPr>
        <w:numPr>
          <w:ilvl w:val="12"/>
          <w:numId w:val="0"/>
        </w:numPr>
        <w:tabs>
          <w:tab w:val="clear" w:pos="567"/>
        </w:tabs>
        <w:spacing w:line="240" w:lineRule="auto"/>
        <w:rPr>
          <w:szCs w:val="22"/>
          <w:lang w:val="de-DE"/>
        </w:rPr>
      </w:pPr>
    </w:p>
    <w:p w14:paraId="50ADBB55" w14:textId="77777777" w:rsidR="00AC08FA" w:rsidRPr="00174FFD" w:rsidRDefault="00AC08FA" w:rsidP="00796DDE">
      <w:pPr>
        <w:numPr>
          <w:ilvl w:val="12"/>
          <w:numId w:val="0"/>
        </w:numPr>
        <w:tabs>
          <w:tab w:val="clear" w:pos="567"/>
        </w:tabs>
        <w:spacing w:line="240" w:lineRule="auto"/>
        <w:rPr>
          <w:szCs w:val="22"/>
          <w:lang w:val="de-DE"/>
        </w:rPr>
      </w:pPr>
      <w:r w:rsidRPr="00174FFD">
        <w:rPr>
          <w:szCs w:val="22"/>
          <w:lang w:val="de-DE"/>
        </w:rPr>
        <w:t>Wenn Tobramycin und andere Aminoglykosid</w:t>
      </w:r>
      <w:r w:rsidR="00FD4A1C" w:rsidRPr="00174FFD">
        <w:rPr>
          <w:szCs w:val="22"/>
          <w:lang w:val="de-DE"/>
        </w:rPr>
        <w:noBreakHyphen/>
      </w:r>
      <w:r w:rsidRPr="00174FFD">
        <w:rPr>
          <w:szCs w:val="22"/>
          <w:lang w:val="de-DE"/>
        </w:rPr>
        <w:t xml:space="preserve">Antibiotika </w:t>
      </w:r>
      <w:r w:rsidR="00A868D8" w:rsidRPr="00174FFD">
        <w:rPr>
          <w:szCs w:val="22"/>
          <w:lang w:val="de-DE"/>
        </w:rPr>
        <w:t xml:space="preserve">in Form einer </w:t>
      </w:r>
      <w:r w:rsidRPr="00174FFD">
        <w:rPr>
          <w:szCs w:val="22"/>
          <w:lang w:val="de-DE"/>
        </w:rPr>
        <w:t>Injektion verabreicht werden, können sie das ungeborene Kind schädigen und z. B. Taubheit verursachen.</w:t>
      </w:r>
    </w:p>
    <w:p w14:paraId="33F896F4" w14:textId="77777777" w:rsidR="00CA74E6" w:rsidRPr="00174FFD" w:rsidRDefault="00CA74E6" w:rsidP="00796DDE">
      <w:pPr>
        <w:numPr>
          <w:ilvl w:val="12"/>
          <w:numId w:val="0"/>
        </w:numPr>
        <w:tabs>
          <w:tab w:val="clear" w:pos="567"/>
        </w:tabs>
        <w:spacing w:line="240" w:lineRule="auto"/>
        <w:rPr>
          <w:szCs w:val="22"/>
          <w:lang w:val="de-DE"/>
        </w:rPr>
      </w:pPr>
    </w:p>
    <w:p w14:paraId="62C3D7C5" w14:textId="77777777" w:rsidR="00CA74E6" w:rsidRPr="00174FFD" w:rsidRDefault="00AC08FA" w:rsidP="00796DDE">
      <w:pPr>
        <w:numPr>
          <w:ilvl w:val="12"/>
          <w:numId w:val="0"/>
        </w:numPr>
        <w:tabs>
          <w:tab w:val="clear" w:pos="567"/>
        </w:tabs>
        <w:spacing w:line="240" w:lineRule="auto"/>
        <w:rPr>
          <w:szCs w:val="22"/>
          <w:lang w:val="de-DE"/>
        </w:rPr>
      </w:pPr>
      <w:r w:rsidRPr="00174FFD">
        <w:rPr>
          <w:szCs w:val="22"/>
          <w:lang w:val="de-DE"/>
        </w:rPr>
        <w:t xml:space="preserve">Wenn Sie stillen, sollten Sie vor der </w:t>
      </w:r>
      <w:r w:rsidR="00A868D8" w:rsidRPr="00174FFD">
        <w:rPr>
          <w:szCs w:val="22"/>
          <w:lang w:val="de-DE"/>
        </w:rPr>
        <w:t xml:space="preserve">Anwendung </w:t>
      </w:r>
      <w:r w:rsidRPr="00174FFD">
        <w:rPr>
          <w:szCs w:val="22"/>
          <w:lang w:val="de-DE"/>
        </w:rPr>
        <w:t>dieses Arzneimittels mit Ihrem Arzt sprechen</w:t>
      </w:r>
      <w:r w:rsidR="00CA74E6" w:rsidRPr="00174FFD">
        <w:rPr>
          <w:szCs w:val="22"/>
          <w:lang w:val="de-DE"/>
        </w:rPr>
        <w:t>.</w:t>
      </w:r>
    </w:p>
    <w:p w14:paraId="0E398533" w14:textId="77777777" w:rsidR="00CA74E6" w:rsidRPr="00174FFD" w:rsidRDefault="00CA74E6" w:rsidP="00796DDE">
      <w:pPr>
        <w:numPr>
          <w:ilvl w:val="12"/>
          <w:numId w:val="0"/>
        </w:numPr>
        <w:tabs>
          <w:tab w:val="clear" w:pos="567"/>
        </w:tabs>
        <w:spacing w:line="240" w:lineRule="auto"/>
        <w:rPr>
          <w:szCs w:val="22"/>
          <w:lang w:val="de-DE"/>
        </w:rPr>
      </w:pPr>
    </w:p>
    <w:p w14:paraId="4FB7A6D4" w14:textId="77777777" w:rsidR="00CA74E6" w:rsidRPr="00174FFD" w:rsidRDefault="00BC6F8C" w:rsidP="00796DDE">
      <w:pPr>
        <w:keepNext/>
        <w:numPr>
          <w:ilvl w:val="12"/>
          <w:numId w:val="0"/>
        </w:numPr>
        <w:tabs>
          <w:tab w:val="clear" w:pos="567"/>
        </w:tabs>
        <w:spacing w:line="240" w:lineRule="auto"/>
        <w:rPr>
          <w:b/>
          <w:szCs w:val="22"/>
          <w:lang w:val="de-DE"/>
        </w:rPr>
      </w:pPr>
      <w:r w:rsidRPr="00174FFD">
        <w:rPr>
          <w:b/>
          <w:szCs w:val="22"/>
          <w:lang w:val="de-DE"/>
        </w:rPr>
        <w:t xml:space="preserve">Verkehrstüchtigkeit und </w:t>
      </w:r>
      <w:r w:rsidR="00F65BCD" w:rsidRPr="00174FFD">
        <w:rPr>
          <w:b/>
          <w:szCs w:val="22"/>
          <w:lang w:val="de-DE"/>
        </w:rPr>
        <w:t xml:space="preserve">Fähigkeit zum </w:t>
      </w:r>
      <w:r w:rsidRPr="00174FFD">
        <w:rPr>
          <w:b/>
          <w:szCs w:val="22"/>
          <w:lang w:val="de-DE"/>
        </w:rPr>
        <w:t>Bedienen von Maschinen</w:t>
      </w:r>
    </w:p>
    <w:p w14:paraId="538800C9" w14:textId="77777777" w:rsidR="00CA74E6" w:rsidRPr="00174FFD" w:rsidRDefault="00CA74E6" w:rsidP="00796DDE">
      <w:pPr>
        <w:numPr>
          <w:ilvl w:val="12"/>
          <w:numId w:val="0"/>
        </w:numPr>
        <w:tabs>
          <w:tab w:val="clear" w:pos="567"/>
        </w:tabs>
        <w:spacing w:line="240" w:lineRule="auto"/>
        <w:rPr>
          <w:szCs w:val="22"/>
          <w:lang w:val="de-DE"/>
        </w:rPr>
      </w:pPr>
      <w:r w:rsidRPr="00174FFD">
        <w:rPr>
          <w:szCs w:val="22"/>
          <w:lang w:val="de-DE"/>
        </w:rPr>
        <w:t xml:space="preserve">TOBI Podhaler </w:t>
      </w:r>
      <w:r w:rsidR="00BC6F8C" w:rsidRPr="00174FFD">
        <w:rPr>
          <w:szCs w:val="22"/>
          <w:lang w:val="de-DE"/>
        </w:rPr>
        <w:t xml:space="preserve">hat keinen </w:t>
      </w:r>
      <w:r w:rsidR="001F472A" w:rsidRPr="00174FFD">
        <w:rPr>
          <w:szCs w:val="22"/>
          <w:lang w:val="de-DE"/>
        </w:rPr>
        <w:t>oder</w:t>
      </w:r>
      <w:r w:rsidR="00A868D8" w:rsidRPr="00174FFD">
        <w:rPr>
          <w:szCs w:val="22"/>
          <w:lang w:val="de-DE"/>
        </w:rPr>
        <w:t xml:space="preserve"> </w:t>
      </w:r>
      <w:r w:rsidR="001F472A" w:rsidRPr="00174FFD">
        <w:rPr>
          <w:szCs w:val="22"/>
          <w:lang w:val="de-DE"/>
        </w:rPr>
        <w:t>einen vernachlässigbaren</w:t>
      </w:r>
      <w:r w:rsidR="00A868D8" w:rsidRPr="00174FFD">
        <w:rPr>
          <w:szCs w:val="22"/>
          <w:lang w:val="de-DE"/>
        </w:rPr>
        <w:t xml:space="preserve"> </w:t>
      </w:r>
      <w:r w:rsidR="00BC6F8C" w:rsidRPr="00174FFD">
        <w:rPr>
          <w:szCs w:val="22"/>
          <w:lang w:val="de-DE"/>
        </w:rPr>
        <w:t>Einfluss auf die Verkehrstüchtigkeit und das Bedienen von Maschinen</w:t>
      </w:r>
      <w:r w:rsidRPr="00174FFD">
        <w:rPr>
          <w:szCs w:val="22"/>
          <w:lang w:val="de-DE"/>
        </w:rPr>
        <w:t>.</w:t>
      </w:r>
    </w:p>
    <w:p w14:paraId="2392FCD5" w14:textId="77777777" w:rsidR="00CA74E6" w:rsidRPr="00174FFD" w:rsidRDefault="00CA74E6" w:rsidP="00796DDE">
      <w:pPr>
        <w:numPr>
          <w:ilvl w:val="12"/>
          <w:numId w:val="0"/>
        </w:numPr>
        <w:tabs>
          <w:tab w:val="clear" w:pos="567"/>
        </w:tabs>
        <w:spacing w:line="240" w:lineRule="auto"/>
        <w:rPr>
          <w:szCs w:val="22"/>
          <w:lang w:val="de-DE"/>
        </w:rPr>
      </w:pPr>
    </w:p>
    <w:p w14:paraId="58FA3ABD" w14:textId="77777777" w:rsidR="00CA74E6" w:rsidRPr="00174FFD" w:rsidRDefault="00CA74E6" w:rsidP="00796DDE">
      <w:pPr>
        <w:numPr>
          <w:ilvl w:val="12"/>
          <w:numId w:val="0"/>
        </w:numPr>
        <w:tabs>
          <w:tab w:val="clear" w:pos="567"/>
        </w:tabs>
        <w:spacing w:line="240" w:lineRule="auto"/>
        <w:ind w:right="-2"/>
        <w:rPr>
          <w:szCs w:val="22"/>
          <w:lang w:val="de-DE"/>
        </w:rPr>
      </w:pPr>
    </w:p>
    <w:p w14:paraId="12AC49D1" w14:textId="77777777" w:rsidR="00CA74E6" w:rsidRPr="00174FFD" w:rsidRDefault="00CA74E6" w:rsidP="00796DDE">
      <w:pPr>
        <w:keepNext/>
        <w:widowControl w:val="0"/>
        <w:tabs>
          <w:tab w:val="clear" w:pos="567"/>
        </w:tabs>
        <w:adjustRightInd w:val="0"/>
        <w:spacing w:line="240" w:lineRule="auto"/>
        <w:ind w:left="567" w:hanging="567"/>
        <w:textAlignment w:val="baseline"/>
        <w:rPr>
          <w:b/>
          <w:szCs w:val="22"/>
          <w:lang w:val="de-DE"/>
        </w:rPr>
      </w:pPr>
      <w:r w:rsidRPr="00174FFD">
        <w:rPr>
          <w:b/>
          <w:szCs w:val="22"/>
          <w:lang w:val="de-DE"/>
        </w:rPr>
        <w:t>3.</w:t>
      </w:r>
      <w:r w:rsidRPr="00174FFD">
        <w:rPr>
          <w:b/>
          <w:szCs w:val="22"/>
          <w:lang w:val="de-DE"/>
        </w:rPr>
        <w:tab/>
      </w:r>
      <w:r w:rsidR="00F65BCD" w:rsidRPr="00174FFD">
        <w:rPr>
          <w:b/>
          <w:szCs w:val="22"/>
          <w:lang w:val="de-DE"/>
        </w:rPr>
        <w:t xml:space="preserve">Wie ist </w:t>
      </w:r>
      <w:r w:rsidR="00EF5AF9" w:rsidRPr="00174FFD">
        <w:rPr>
          <w:b/>
          <w:szCs w:val="22"/>
          <w:lang w:val="de-DE"/>
        </w:rPr>
        <w:t>TOBI</w:t>
      </w:r>
      <w:r w:rsidR="00F65BCD" w:rsidRPr="00174FFD">
        <w:rPr>
          <w:b/>
          <w:szCs w:val="22"/>
          <w:lang w:val="de-DE"/>
        </w:rPr>
        <w:t xml:space="preserve"> Podhaler anzuwenden</w:t>
      </w:r>
      <w:r w:rsidR="00BC6F8C" w:rsidRPr="00174FFD">
        <w:rPr>
          <w:b/>
          <w:bCs/>
          <w:szCs w:val="22"/>
          <w:lang w:val="de-DE"/>
        </w:rPr>
        <w:t>?</w:t>
      </w:r>
    </w:p>
    <w:p w14:paraId="769892A4" w14:textId="77777777" w:rsidR="00CA74E6" w:rsidRPr="00174FFD" w:rsidRDefault="00CA74E6" w:rsidP="00796DDE">
      <w:pPr>
        <w:keepNext/>
        <w:tabs>
          <w:tab w:val="clear" w:pos="567"/>
        </w:tabs>
        <w:spacing w:line="240" w:lineRule="auto"/>
        <w:rPr>
          <w:szCs w:val="22"/>
          <w:lang w:val="de-DE"/>
        </w:rPr>
      </w:pPr>
    </w:p>
    <w:p w14:paraId="563E94DD" w14:textId="77777777" w:rsidR="00CA74E6" w:rsidRPr="00174FFD" w:rsidRDefault="003D5DA3" w:rsidP="00796DDE">
      <w:pPr>
        <w:numPr>
          <w:ilvl w:val="12"/>
          <w:numId w:val="0"/>
        </w:numPr>
        <w:tabs>
          <w:tab w:val="clear" w:pos="567"/>
        </w:tabs>
        <w:spacing w:line="240" w:lineRule="auto"/>
        <w:ind w:right="-2"/>
        <w:rPr>
          <w:szCs w:val="22"/>
          <w:lang w:val="de-DE"/>
        </w:rPr>
      </w:pPr>
      <w:r w:rsidRPr="00174FFD">
        <w:rPr>
          <w:szCs w:val="22"/>
          <w:lang w:val="de-DE"/>
        </w:rPr>
        <w:t>Wenden</w:t>
      </w:r>
      <w:r w:rsidR="003C0007" w:rsidRPr="00174FFD">
        <w:rPr>
          <w:szCs w:val="22"/>
          <w:lang w:val="de-DE"/>
        </w:rPr>
        <w:t xml:space="preserve"> Sie TOBI Podhaler immer genau nach </w:t>
      </w:r>
      <w:r w:rsidR="00F65BCD" w:rsidRPr="00174FFD">
        <w:rPr>
          <w:szCs w:val="22"/>
          <w:lang w:val="de-DE"/>
        </w:rPr>
        <w:t>Absprache mit Ihrem</w:t>
      </w:r>
      <w:r w:rsidR="003C0007" w:rsidRPr="00174FFD">
        <w:rPr>
          <w:szCs w:val="22"/>
          <w:lang w:val="de-DE"/>
        </w:rPr>
        <w:t xml:space="preserve"> Arzt </w:t>
      </w:r>
      <w:r w:rsidRPr="00174FFD">
        <w:rPr>
          <w:szCs w:val="22"/>
          <w:lang w:val="de-DE"/>
        </w:rPr>
        <w:t>a</w:t>
      </w:r>
      <w:r w:rsidR="003C0007" w:rsidRPr="00174FFD">
        <w:rPr>
          <w:szCs w:val="22"/>
          <w:lang w:val="de-DE"/>
        </w:rPr>
        <w:t xml:space="preserve">n. </w:t>
      </w:r>
      <w:r w:rsidR="00F65BCD" w:rsidRPr="00174FFD">
        <w:rPr>
          <w:szCs w:val="22"/>
          <w:lang w:val="de-DE"/>
        </w:rPr>
        <w:t xml:space="preserve">Fragen </w:t>
      </w:r>
      <w:r w:rsidR="003C0007" w:rsidRPr="00174FFD">
        <w:rPr>
          <w:szCs w:val="22"/>
          <w:lang w:val="de-DE"/>
        </w:rPr>
        <w:t>Sie bei Ihrem Arzt nach, wenn Sie sich nicht sicher sind</w:t>
      </w:r>
      <w:r w:rsidR="00CA74E6" w:rsidRPr="00174FFD">
        <w:rPr>
          <w:szCs w:val="22"/>
          <w:lang w:val="de-DE"/>
        </w:rPr>
        <w:t>.</w:t>
      </w:r>
    </w:p>
    <w:p w14:paraId="39E1C2B8" w14:textId="77777777" w:rsidR="00CA74E6" w:rsidRPr="00174FFD" w:rsidRDefault="00CA74E6" w:rsidP="00796DDE">
      <w:pPr>
        <w:numPr>
          <w:ilvl w:val="12"/>
          <w:numId w:val="0"/>
        </w:numPr>
        <w:spacing w:line="240" w:lineRule="auto"/>
        <w:rPr>
          <w:szCs w:val="22"/>
          <w:lang w:val="de-DE"/>
        </w:rPr>
      </w:pPr>
    </w:p>
    <w:p w14:paraId="24F7DDEB" w14:textId="77777777" w:rsidR="00C50911" w:rsidRPr="00174FFD" w:rsidRDefault="007B0E1D" w:rsidP="00796DDE">
      <w:pPr>
        <w:numPr>
          <w:ilvl w:val="12"/>
          <w:numId w:val="0"/>
        </w:numPr>
        <w:spacing w:line="240" w:lineRule="auto"/>
        <w:rPr>
          <w:szCs w:val="22"/>
          <w:lang w:val="de-DE"/>
        </w:rPr>
      </w:pPr>
      <w:r w:rsidRPr="00174FFD">
        <w:rPr>
          <w:szCs w:val="22"/>
          <w:lang w:val="de-DE"/>
        </w:rPr>
        <w:t>Kinder, insbesondere im Alter von 10 Jahren oder jünger, sollten von Erwachsenen angeleitet werden, wenn sie mit der Behandlung mit TOBI Podhaler beginnen. Dies sollte solange fortgeführt werden, bis die Kinder das Podhaler-Gerät ohne Hilfe richtig anwenden können.</w:t>
      </w:r>
    </w:p>
    <w:p w14:paraId="54094860" w14:textId="77777777" w:rsidR="00C50911" w:rsidRPr="00174FFD" w:rsidRDefault="00C50911" w:rsidP="00796DDE">
      <w:pPr>
        <w:numPr>
          <w:ilvl w:val="12"/>
          <w:numId w:val="0"/>
        </w:numPr>
        <w:spacing w:line="240" w:lineRule="auto"/>
        <w:rPr>
          <w:szCs w:val="22"/>
          <w:lang w:val="de-DE"/>
        </w:rPr>
      </w:pPr>
    </w:p>
    <w:p w14:paraId="032A7A13" w14:textId="77777777" w:rsidR="00CA74E6" w:rsidRPr="00174FFD" w:rsidRDefault="001E1767" w:rsidP="00796DDE">
      <w:pPr>
        <w:keepNext/>
        <w:numPr>
          <w:ilvl w:val="12"/>
          <w:numId w:val="0"/>
        </w:numPr>
        <w:spacing w:line="240" w:lineRule="auto"/>
        <w:rPr>
          <w:b/>
          <w:szCs w:val="22"/>
          <w:lang w:val="de-DE"/>
        </w:rPr>
      </w:pPr>
      <w:r w:rsidRPr="00174FFD">
        <w:rPr>
          <w:b/>
          <w:szCs w:val="22"/>
          <w:lang w:val="de-DE"/>
        </w:rPr>
        <w:t>W</w:t>
      </w:r>
      <w:r w:rsidR="00A868D8" w:rsidRPr="00174FFD">
        <w:rPr>
          <w:b/>
          <w:szCs w:val="22"/>
          <w:lang w:val="de-DE"/>
        </w:rPr>
        <w:t>elche Menge von</w:t>
      </w:r>
      <w:r w:rsidRPr="00174FFD">
        <w:rPr>
          <w:b/>
          <w:szCs w:val="22"/>
          <w:lang w:val="de-DE"/>
        </w:rPr>
        <w:t xml:space="preserve"> </w:t>
      </w:r>
      <w:r w:rsidR="00CA74E6" w:rsidRPr="00174FFD">
        <w:rPr>
          <w:b/>
          <w:szCs w:val="22"/>
          <w:lang w:val="de-DE"/>
        </w:rPr>
        <w:t xml:space="preserve">TOBI Podhaler </w:t>
      </w:r>
      <w:r w:rsidR="00A868D8" w:rsidRPr="00174FFD">
        <w:rPr>
          <w:b/>
          <w:szCs w:val="22"/>
          <w:lang w:val="de-DE"/>
        </w:rPr>
        <w:t>ist anzuwenden?</w:t>
      </w:r>
    </w:p>
    <w:p w14:paraId="0F99CD4C" w14:textId="77777777" w:rsidR="00A25BB4" w:rsidRPr="00174FFD" w:rsidRDefault="00A25BB4" w:rsidP="00796DDE">
      <w:pPr>
        <w:numPr>
          <w:ilvl w:val="12"/>
          <w:numId w:val="0"/>
        </w:numPr>
        <w:spacing w:line="240" w:lineRule="auto"/>
        <w:rPr>
          <w:szCs w:val="22"/>
          <w:lang w:val="de-DE"/>
        </w:rPr>
      </w:pPr>
      <w:r w:rsidRPr="00174FFD">
        <w:rPr>
          <w:szCs w:val="22"/>
          <w:lang w:val="de-DE"/>
        </w:rPr>
        <w:t>Inhalieren Sie mit Hilfe des Podhaler</w:t>
      </w:r>
      <w:r w:rsidR="00FD4A1C" w:rsidRPr="00174FFD">
        <w:rPr>
          <w:szCs w:val="22"/>
          <w:lang w:val="de-DE"/>
        </w:rPr>
        <w:noBreakHyphen/>
      </w:r>
      <w:r w:rsidRPr="00174FFD">
        <w:rPr>
          <w:szCs w:val="22"/>
          <w:lang w:val="de-DE"/>
        </w:rPr>
        <w:t>Gerätes den Inhalt von 4 Kapseln zweimal täglich (4 Kapseln morgens und 4 Kapseln abends).</w:t>
      </w:r>
    </w:p>
    <w:p w14:paraId="1A659E67" w14:textId="77777777" w:rsidR="00CA74E6" w:rsidRPr="00174FFD" w:rsidRDefault="00A25BB4" w:rsidP="00796DDE">
      <w:pPr>
        <w:numPr>
          <w:ilvl w:val="12"/>
          <w:numId w:val="0"/>
        </w:numPr>
        <w:spacing w:line="240" w:lineRule="auto"/>
        <w:rPr>
          <w:szCs w:val="22"/>
          <w:lang w:val="de-DE"/>
        </w:rPr>
      </w:pPr>
      <w:r w:rsidRPr="00174FFD">
        <w:rPr>
          <w:szCs w:val="22"/>
          <w:lang w:val="de-DE"/>
        </w:rPr>
        <w:t>Die</w:t>
      </w:r>
      <w:r w:rsidR="00A868D8" w:rsidRPr="00174FFD">
        <w:rPr>
          <w:szCs w:val="22"/>
          <w:lang w:val="de-DE"/>
        </w:rPr>
        <w:t>se</w:t>
      </w:r>
      <w:r w:rsidRPr="00174FFD">
        <w:rPr>
          <w:szCs w:val="22"/>
          <w:lang w:val="de-DE"/>
        </w:rPr>
        <w:t xml:space="preserve"> Dosis </w:t>
      </w:r>
      <w:r w:rsidR="00A868D8" w:rsidRPr="00174FFD">
        <w:rPr>
          <w:szCs w:val="22"/>
          <w:lang w:val="de-DE"/>
        </w:rPr>
        <w:t xml:space="preserve">ist für alle Patienten </w:t>
      </w:r>
      <w:r w:rsidRPr="00174FFD">
        <w:rPr>
          <w:szCs w:val="22"/>
          <w:lang w:val="de-DE"/>
        </w:rPr>
        <w:t>ab einem Alter von 6 Jahren</w:t>
      </w:r>
      <w:r w:rsidR="00A868D8" w:rsidRPr="00174FFD">
        <w:rPr>
          <w:szCs w:val="22"/>
          <w:lang w:val="de-DE"/>
        </w:rPr>
        <w:t xml:space="preserve"> </w:t>
      </w:r>
      <w:r w:rsidR="00E064BF" w:rsidRPr="00174FFD">
        <w:rPr>
          <w:szCs w:val="22"/>
          <w:lang w:val="de-DE"/>
        </w:rPr>
        <w:t>gleich</w:t>
      </w:r>
      <w:r w:rsidR="00CA74E6" w:rsidRPr="00174FFD">
        <w:rPr>
          <w:szCs w:val="22"/>
          <w:lang w:val="de-DE"/>
        </w:rPr>
        <w:t xml:space="preserve">. </w:t>
      </w:r>
      <w:r w:rsidR="002C676E" w:rsidRPr="00174FFD">
        <w:rPr>
          <w:szCs w:val="22"/>
          <w:lang w:val="de-DE"/>
        </w:rPr>
        <w:t>Überschreiten Sie nicht d</w:t>
      </w:r>
      <w:r w:rsidR="00A868D8" w:rsidRPr="00174FFD">
        <w:rPr>
          <w:szCs w:val="22"/>
          <w:lang w:val="de-DE"/>
        </w:rPr>
        <w:t>ie empfohlene Dosis.</w:t>
      </w:r>
    </w:p>
    <w:p w14:paraId="477A8BF7" w14:textId="77777777" w:rsidR="00CA74E6" w:rsidRPr="00174FFD" w:rsidRDefault="00CA74E6" w:rsidP="00796DDE">
      <w:pPr>
        <w:numPr>
          <w:ilvl w:val="12"/>
          <w:numId w:val="0"/>
        </w:numPr>
        <w:spacing w:line="240" w:lineRule="auto"/>
        <w:rPr>
          <w:szCs w:val="22"/>
          <w:lang w:val="de-DE"/>
        </w:rPr>
      </w:pPr>
    </w:p>
    <w:p w14:paraId="43586590" w14:textId="77777777" w:rsidR="00CA74E6" w:rsidRPr="00174FFD" w:rsidRDefault="00CA74E6" w:rsidP="00796DDE">
      <w:pPr>
        <w:keepNext/>
        <w:numPr>
          <w:ilvl w:val="12"/>
          <w:numId w:val="0"/>
        </w:numPr>
        <w:spacing w:line="240" w:lineRule="auto"/>
        <w:rPr>
          <w:b/>
          <w:szCs w:val="22"/>
          <w:lang w:val="de-DE"/>
        </w:rPr>
      </w:pPr>
      <w:r w:rsidRPr="00174FFD">
        <w:rPr>
          <w:b/>
          <w:szCs w:val="22"/>
          <w:lang w:val="de-DE"/>
        </w:rPr>
        <w:t>W</w:t>
      </w:r>
      <w:r w:rsidR="007F2A54" w:rsidRPr="00174FFD">
        <w:rPr>
          <w:b/>
          <w:szCs w:val="22"/>
          <w:lang w:val="de-DE"/>
        </w:rPr>
        <w:t xml:space="preserve">ann </w:t>
      </w:r>
      <w:r w:rsidR="00A868D8" w:rsidRPr="00174FFD">
        <w:rPr>
          <w:b/>
          <w:szCs w:val="22"/>
          <w:lang w:val="de-DE"/>
        </w:rPr>
        <w:t xml:space="preserve">ist </w:t>
      </w:r>
      <w:r w:rsidRPr="00174FFD">
        <w:rPr>
          <w:b/>
          <w:szCs w:val="22"/>
          <w:lang w:val="de-DE"/>
        </w:rPr>
        <w:t>TOBI Podhaler</w:t>
      </w:r>
      <w:r w:rsidR="007F2A54" w:rsidRPr="00174FFD">
        <w:rPr>
          <w:b/>
          <w:szCs w:val="22"/>
          <w:lang w:val="de-DE"/>
        </w:rPr>
        <w:t xml:space="preserve"> </w:t>
      </w:r>
      <w:r w:rsidR="00A868D8" w:rsidRPr="00174FFD">
        <w:rPr>
          <w:b/>
          <w:szCs w:val="22"/>
          <w:lang w:val="de-DE"/>
        </w:rPr>
        <w:t>anzuwenden?</w:t>
      </w:r>
    </w:p>
    <w:p w14:paraId="313D0F31" w14:textId="77777777" w:rsidR="00101110" w:rsidRPr="00174FFD" w:rsidRDefault="00DD0075" w:rsidP="00796DDE">
      <w:pPr>
        <w:keepNext/>
        <w:numPr>
          <w:ilvl w:val="12"/>
          <w:numId w:val="0"/>
        </w:numPr>
        <w:spacing w:line="240" w:lineRule="auto"/>
        <w:rPr>
          <w:szCs w:val="22"/>
          <w:lang w:val="de-DE"/>
        </w:rPr>
      </w:pPr>
      <w:r w:rsidRPr="00174FFD">
        <w:rPr>
          <w:szCs w:val="22"/>
          <w:lang w:val="de-DE"/>
        </w:rPr>
        <w:t>Wenn Sie die Kapseln jeden Tag zur gleichen Zeit anwenden, hilft Ihnen</w:t>
      </w:r>
      <w:r w:rsidR="002C47B3" w:rsidRPr="00174FFD">
        <w:rPr>
          <w:szCs w:val="22"/>
          <w:lang w:val="de-DE"/>
        </w:rPr>
        <w:t xml:space="preserve"> dies</w:t>
      </w:r>
      <w:r w:rsidRPr="00174FFD">
        <w:rPr>
          <w:szCs w:val="22"/>
          <w:lang w:val="de-DE"/>
        </w:rPr>
        <w:t xml:space="preserve">, </w:t>
      </w:r>
      <w:r w:rsidR="002C47B3" w:rsidRPr="00174FFD">
        <w:rPr>
          <w:szCs w:val="22"/>
          <w:lang w:val="de-DE"/>
        </w:rPr>
        <w:t>die</w:t>
      </w:r>
      <w:r w:rsidR="00101110" w:rsidRPr="00174FFD">
        <w:rPr>
          <w:szCs w:val="22"/>
          <w:lang w:val="de-DE"/>
        </w:rPr>
        <w:t xml:space="preserve"> </w:t>
      </w:r>
      <w:r w:rsidR="0037414D" w:rsidRPr="00174FFD">
        <w:rPr>
          <w:szCs w:val="22"/>
          <w:lang w:val="de-DE"/>
        </w:rPr>
        <w:t xml:space="preserve">Anwendung </w:t>
      </w:r>
      <w:r w:rsidR="002C47B3" w:rsidRPr="00174FFD">
        <w:rPr>
          <w:szCs w:val="22"/>
          <w:lang w:val="de-DE"/>
        </w:rPr>
        <w:t>nicht zu vergessen</w:t>
      </w:r>
      <w:r w:rsidR="00101110" w:rsidRPr="00174FFD">
        <w:rPr>
          <w:szCs w:val="22"/>
          <w:lang w:val="de-DE"/>
        </w:rPr>
        <w:t xml:space="preserve">. Inhalieren Sie </w:t>
      </w:r>
      <w:r w:rsidR="0020484F" w:rsidRPr="00174FFD">
        <w:rPr>
          <w:szCs w:val="22"/>
          <w:lang w:val="de-DE"/>
        </w:rPr>
        <w:t xml:space="preserve">zweimal täglich </w:t>
      </w:r>
      <w:r w:rsidR="00101110" w:rsidRPr="00174FFD">
        <w:rPr>
          <w:szCs w:val="22"/>
          <w:lang w:val="de-DE"/>
        </w:rPr>
        <w:t>den Inhalt von 4 Kapseln folgendermaßen:</w:t>
      </w:r>
    </w:p>
    <w:p w14:paraId="0E7CA864" w14:textId="77777777" w:rsidR="00CA74E6" w:rsidRPr="00174FFD" w:rsidRDefault="00CA74E6" w:rsidP="00796DDE">
      <w:pPr>
        <w:widowControl w:val="0"/>
        <w:numPr>
          <w:ilvl w:val="0"/>
          <w:numId w:val="25"/>
        </w:numPr>
        <w:tabs>
          <w:tab w:val="clear" w:pos="567"/>
        </w:tabs>
        <w:adjustRightInd w:val="0"/>
        <w:spacing w:line="240" w:lineRule="auto"/>
        <w:ind w:left="567" w:right="-2" w:hanging="567"/>
        <w:textAlignment w:val="baseline"/>
        <w:rPr>
          <w:szCs w:val="22"/>
          <w:lang w:val="de-DE"/>
        </w:rPr>
      </w:pPr>
      <w:r w:rsidRPr="00174FFD">
        <w:rPr>
          <w:szCs w:val="22"/>
          <w:lang w:val="de-DE"/>
        </w:rPr>
        <w:t>4 </w:t>
      </w:r>
      <w:r w:rsidR="00101110" w:rsidRPr="00174FFD">
        <w:rPr>
          <w:szCs w:val="22"/>
          <w:lang w:val="de-DE"/>
        </w:rPr>
        <w:t xml:space="preserve">Kapseln morgens mit </w:t>
      </w:r>
      <w:r w:rsidR="002C47B3" w:rsidRPr="00174FFD">
        <w:rPr>
          <w:szCs w:val="22"/>
          <w:lang w:val="de-DE"/>
        </w:rPr>
        <w:t>dem</w:t>
      </w:r>
      <w:r w:rsidR="00101110" w:rsidRPr="00174FFD">
        <w:rPr>
          <w:szCs w:val="22"/>
          <w:lang w:val="de-DE"/>
        </w:rPr>
        <w:t xml:space="preserve"> Podhaler</w:t>
      </w:r>
      <w:r w:rsidR="00C2691D" w:rsidRPr="00174FFD">
        <w:rPr>
          <w:szCs w:val="22"/>
          <w:lang w:val="de-DE"/>
        </w:rPr>
        <w:t>-</w:t>
      </w:r>
      <w:r w:rsidR="00101110" w:rsidRPr="00174FFD">
        <w:rPr>
          <w:szCs w:val="22"/>
          <w:lang w:val="de-DE"/>
        </w:rPr>
        <w:t>Gerät inhalieren</w:t>
      </w:r>
      <w:r w:rsidRPr="00174FFD">
        <w:rPr>
          <w:szCs w:val="22"/>
          <w:lang w:val="de-DE"/>
        </w:rPr>
        <w:t>.</w:t>
      </w:r>
    </w:p>
    <w:p w14:paraId="5F54B2C8" w14:textId="77777777" w:rsidR="00CA74E6" w:rsidRPr="00174FFD" w:rsidRDefault="00CA74E6" w:rsidP="00796DDE">
      <w:pPr>
        <w:widowControl w:val="0"/>
        <w:numPr>
          <w:ilvl w:val="0"/>
          <w:numId w:val="25"/>
        </w:numPr>
        <w:tabs>
          <w:tab w:val="clear" w:pos="567"/>
        </w:tabs>
        <w:adjustRightInd w:val="0"/>
        <w:spacing w:line="240" w:lineRule="auto"/>
        <w:ind w:left="567" w:right="-2" w:hanging="567"/>
        <w:textAlignment w:val="baseline"/>
        <w:rPr>
          <w:szCs w:val="22"/>
          <w:lang w:val="de-DE"/>
        </w:rPr>
      </w:pPr>
      <w:r w:rsidRPr="00174FFD">
        <w:rPr>
          <w:szCs w:val="22"/>
          <w:lang w:val="de-DE"/>
        </w:rPr>
        <w:t>4 </w:t>
      </w:r>
      <w:r w:rsidR="00101110" w:rsidRPr="00174FFD">
        <w:rPr>
          <w:szCs w:val="22"/>
          <w:lang w:val="de-DE"/>
        </w:rPr>
        <w:t xml:space="preserve">Kapseln abends mit </w:t>
      </w:r>
      <w:r w:rsidR="002C47B3" w:rsidRPr="00174FFD">
        <w:rPr>
          <w:szCs w:val="22"/>
          <w:lang w:val="de-DE"/>
        </w:rPr>
        <w:t>dem</w:t>
      </w:r>
      <w:r w:rsidR="00101110" w:rsidRPr="00174FFD">
        <w:rPr>
          <w:szCs w:val="22"/>
          <w:lang w:val="de-DE"/>
        </w:rPr>
        <w:t xml:space="preserve"> Podhaler</w:t>
      </w:r>
      <w:r w:rsidR="00C2691D" w:rsidRPr="00174FFD">
        <w:rPr>
          <w:szCs w:val="22"/>
          <w:lang w:val="de-DE"/>
        </w:rPr>
        <w:t>-</w:t>
      </w:r>
      <w:r w:rsidR="00101110" w:rsidRPr="00174FFD">
        <w:rPr>
          <w:szCs w:val="22"/>
          <w:lang w:val="de-DE"/>
        </w:rPr>
        <w:t>Gerät inhalieren</w:t>
      </w:r>
      <w:r w:rsidRPr="00174FFD">
        <w:rPr>
          <w:szCs w:val="22"/>
          <w:lang w:val="de-DE"/>
        </w:rPr>
        <w:t>.</w:t>
      </w:r>
    </w:p>
    <w:p w14:paraId="4F5B942C" w14:textId="77777777" w:rsidR="00CA74E6" w:rsidRPr="00174FFD" w:rsidRDefault="0043266C" w:rsidP="00796DDE">
      <w:pPr>
        <w:widowControl w:val="0"/>
        <w:numPr>
          <w:ilvl w:val="0"/>
          <w:numId w:val="25"/>
        </w:numPr>
        <w:tabs>
          <w:tab w:val="clear" w:pos="567"/>
        </w:tabs>
        <w:adjustRightInd w:val="0"/>
        <w:spacing w:line="240" w:lineRule="auto"/>
        <w:ind w:left="567" w:right="-2" w:hanging="567"/>
        <w:textAlignment w:val="baseline"/>
        <w:rPr>
          <w:szCs w:val="22"/>
          <w:lang w:val="de-DE"/>
        </w:rPr>
      </w:pPr>
      <w:r w:rsidRPr="00174FFD">
        <w:rPr>
          <w:szCs w:val="22"/>
          <w:lang w:val="de-DE"/>
        </w:rPr>
        <w:t xml:space="preserve">Zwischen den Anwendungen sollte </w:t>
      </w:r>
      <w:r w:rsidR="00DD0075" w:rsidRPr="00174FFD">
        <w:rPr>
          <w:szCs w:val="22"/>
          <w:lang w:val="de-DE"/>
        </w:rPr>
        <w:t xml:space="preserve">am besten </w:t>
      </w:r>
      <w:r w:rsidRPr="00174FFD">
        <w:rPr>
          <w:szCs w:val="22"/>
          <w:lang w:val="de-DE"/>
        </w:rPr>
        <w:t>ein Zeitraum von 12</w:t>
      </w:r>
      <w:r w:rsidR="00B914DF" w:rsidRPr="00174FFD">
        <w:rPr>
          <w:szCs w:val="22"/>
          <w:lang w:val="de-DE"/>
        </w:rPr>
        <w:t> </w:t>
      </w:r>
      <w:r w:rsidRPr="00174FFD">
        <w:rPr>
          <w:szCs w:val="22"/>
          <w:lang w:val="de-DE"/>
        </w:rPr>
        <w:t>Stunden, mindestens aber von 6 Stunden liegen.</w:t>
      </w:r>
    </w:p>
    <w:p w14:paraId="07503CF2" w14:textId="77777777" w:rsidR="00CA74E6" w:rsidRPr="00174FFD" w:rsidRDefault="00CA74E6" w:rsidP="00796DDE">
      <w:pPr>
        <w:numPr>
          <w:ilvl w:val="12"/>
          <w:numId w:val="0"/>
        </w:numPr>
        <w:spacing w:line="240" w:lineRule="auto"/>
        <w:rPr>
          <w:szCs w:val="22"/>
          <w:lang w:val="de-DE"/>
        </w:rPr>
      </w:pPr>
    </w:p>
    <w:p w14:paraId="2C3EC50A" w14:textId="77777777" w:rsidR="000A26AD" w:rsidRPr="00174FFD" w:rsidRDefault="000A26AD" w:rsidP="00796DDE">
      <w:pPr>
        <w:numPr>
          <w:ilvl w:val="12"/>
          <w:numId w:val="0"/>
        </w:numPr>
        <w:spacing w:line="240" w:lineRule="auto"/>
        <w:rPr>
          <w:szCs w:val="22"/>
          <w:lang w:val="de-DE"/>
        </w:rPr>
      </w:pPr>
      <w:r w:rsidRPr="00174FFD">
        <w:rPr>
          <w:szCs w:val="22"/>
          <w:lang w:val="de-DE"/>
        </w:rPr>
        <w:lastRenderedPageBreak/>
        <w:t xml:space="preserve">Wenn Sie mehrere verschiedene Inhalationsbehandlungen </w:t>
      </w:r>
      <w:r w:rsidR="0043266C" w:rsidRPr="00174FFD">
        <w:rPr>
          <w:szCs w:val="22"/>
          <w:lang w:val="de-DE"/>
        </w:rPr>
        <w:t xml:space="preserve">anwenden </w:t>
      </w:r>
      <w:r w:rsidR="0055374C" w:rsidRPr="00174FFD">
        <w:rPr>
          <w:szCs w:val="22"/>
          <w:lang w:val="de-DE"/>
        </w:rPr>
        <w:t xml:space="preserve">und weitere Therapien zur Behandlung der Mukoviszidose </w:t>
      </w:r>
      <w:r w:rsidR="002C47B3" w:rsidRPr="00174FFD">
        <w:rPr>
          <w:szCs w:val="22"/>
          <w:lang w:val="de-DE"/>
        </w:rPr>
        <w:t>erhalten</w:t>
      </w:r>
      <w:r w:rsidR="0055374C" w:rsidRPr="00174FFD">
        <w:rPr>
          <w:szCs w:val="22"/>
          <w:lang w:val="de-DE"/>
        </w:rPr>
        <w:t xml:space="preserve">, sollten Sie TOBI Podhaler erst nach diesen Behandlungen </w:t>
      </w:r>
      <w:r w:rsidR="0043266C" w:rsidRPr="00174FFD">
        <w:rPr>
          <w:szCs w:val="22"/>
          <w:lang w:val="de-DE"/>
        </w:rPr>
        <w:t>anwenden</w:t>
      </w:r>
      <w:r w:rsidR="0055374C" w:rsidRPr="00174FFD">
        <w:rPr>
          <w:szCs w:val="22"/>
          <w:lang w:val="de-DE"/>
        </w:rPr>
        <w:t>. Bitte sprechen Sie die Reihenfolge der medizinischen Behandlungen mit Ihrem Arzt ab.</w:t>
      </w:r>
    </w:p>
    <w:p w14:paraId="7F19E227" w14:textId="77777777" w:rsidR="00CD6D83" w:rsidRPr="00174FFD" w:rsidRDefault="00CD6D83" w:rsidP="00796DDE">
      <w:pPr>
        <w:numPr>
          <w:ilvl w:val="12"/>
          <w:numId w:val="0"/>
        </w:numPr>
        <w:spacing w:line="240" w:lineRule="auto"/>
        <w:rPr>
          <w:szCs w:val="22"/>
          <w:lang w:val="de-DE"/>
        </w:rPr>
      </w:pPr>
    </w:p>
    <w:p w14:paraId="1F05E3FD" w14:textId="77777777" w:rsidR="00CD6D83" w:rsidRPr="00174FFD" w:rsidRDefault="00CD6D83" w:rsidP="00796DDE">
      <w:pPr>
        <w:keepNext/>
        <w:numPr>
          <w:ilvl w:val="12"/>
          <w:numId w:val="0"/>
        </w:numPr>
        <w:spacing w:line="240" w:lineRule="auto"/>
        <w:rPr>
          <w:b/>
          <w:szCs w:val="22"/>
          <w:lang w:val="de-DE"/>
        </w:rPr>
      </w:pPr>
      <w:r w:rsidRPr="00174FFD">
        <w:rPr>
          <w:b/>
          <w:szCs w:val="22"/>
          <w:lang w:val="de-DE"/>
        </w:rPr>
        <w:t>Wie ist TOBI Podhaler anzuwenden?</w:t>
      </w:r>
    </w:p>
    <w:p w14:paraId="40081117" w14:textId="77777777" w:rsidR="004B780F" w:rsidRPr="00174FFD" w:rsidRDefault="004B780F" w:rsidP="00796DDE">
      <w:pPr>
        <w:numPr>
          <w:ilvl w:val="0"/>
          <w:numId w:val="23"/>
        </w:numPr>
        <w:spacing w:line="240" w:lineRule="auto"/>
        <w:ind w:left="567" w:hanging="567"/>
        <w:rPr>
          <w:szCs w:val="22"/>
          <w:lang w:val="de-DE"/>
        </w:rPr>
      </w:pPr>
      <w:r w:rsidRPr="00174FFD">
        <w:rPr>
          <w:szCs w:val="22"/>
          <w:lang w:val="de-DE"/>
        </w:rPr>
        <w:t>Nur zur Inhalation</w:t>
      </w:r>
      <w:r w:rsidR="00BB3461" w:rsidRPr="00174FFD">
        <w:rPr>
          <w:szCs w:val="22"/>
          <w:lang w:val="de-DE"/>
        </w:rPr>
        <w:t>.</w:t>
      </w:r>
    </w:p>
    <w:p w14:paraId="10847155" w14:textId="77777777" w:rsidR="00CD6D83" w:rsidRPr="00174FFD" w:rsidRDefault="00CD6D83" w:rsidP="00796DDE">
      <w:pPr>
        <w:numPr>
          <w:ilvl w:val="0"/>
          <w:numId w:val="23"/>
        </w:numPr>
        <w:spacing w:line="240" w:lineRule="auto"/>
        <w:ind w:left="567" w:hanging="567"/>
        <w:rPr>
          <w:szCs w:val="22"/>
          <w:lang w:val="de-DE"/>
        </w:rPr>
      </w:pPr>
      <w:r w:rsidRPr="00174FFD">
        <w:rPr>
          <w:szCs w:val="22"/>
          <w:lang w:val="de-DE"/>
        </w:rPr>
        <w:t>Sie dürfen die Kapseln nicht schlucken.</w:t>
      </w:r>
    </w:p>
    <w:p w14:paraId="43FC726A" w14:textId="77777777" w:rsidR="00CD6D83" w:rsidRPr="00174FFD" w:rsidRDefault="00CD6D83" w:rsidP="00796DDE">
      <w:pPr>
        <w:numPr>
          <w:ilvl w:val="0"/>
          <w:numId w:val="23"/>
        </w:numPr>
        <w:spacing w:line="240" w:lineRule="auto"/>
        <w:ind w:left="567" w:hanging="567"/>
        <w:rPr>
          <w:szCs w:val="22"/>
          <w:lang w:val="de-DE"/>
        </w:rPr>
      </w:pPr>
      <w:r w:rsidRPr="00174FFD">
        <w:rPr>
          <w:szCs w:val="22"/>
          <w:lang w:val="de-DE"/>
        </w:rPr>
        <w:t xml:space="preserve">Verwenden Sie die Kapseln nur mit dem Inhalator, der in dieser Packung enthalten ist. Die Kapseln müssen in der </w:t>
      </w:r>
      <w:r w:rsidR="0018233C" w:rsidRPr="00174FFD">
        <w:rPr>
          <w:szCs w:val="22"/>
          <w:lang w:val="de-DE"/>
        </w:rPr>
        <w:t xml:space="preserve">Blisterpackung </w:t>
      </w:r>
      <w:r w:rsidRPr="00174FFD">
        <w:rPr>
          <w:szCs w:val="22"/>
          <w:lang w:val="de-DE"/>
        </w:rPr>
        <w:t>bleiben, bis Sie sie benötigen.</w:t>
      </w:r>
    </w:p>
    <w:p w14:paraId="46BE309D" w14:textId="77777777" w:rsidR="00CD6D83" w:rsidRPr="00174FFD" w:rsidRDefault="00CD6D83" w:rsidP="00796DDE">
      <w:pPr>
        <w:numPr>
          <w:ilvl w:val="0"/>
          <w:numId w:val="23"/>
        </w:numPr>
        <w:spacing w:line="240" w:lineRule="auto"/>
        <w:ind w:left="567" w:hanging="567"/>
        <w:rPr>
          <w:szCs w:val="22"/>
          <w:lang w:val="de-DE"/>
        </w:rPr>
      </w:pPr>
      <w:r w:rsidRPr="00174FFD">
        <w:rPr>
          <w:szCs w:val="22"/>
          <w:lang w:val="de-DE"/>
        </w:rPr>
        <w:t>Wenn Sie eine neue Wochenpackung mit Kapseln anbrechen, verwenden Sie den neuen Inhalator, der in der Packung enthalten ist. Jeder Inhalator darf nur 7 Tage lang verwendet werden.</w:t>
      </w:r>
    </w:p>
    <w:p w14:paraId="095BC44A" w14:textId="77777777" w:rsidR="00CD6D83" w:rsidRPr="00174FFD" w:rsidRDefault="00CD6D83" w:rsidP="00796DDE">
      <w:pPr>
        <w:numPr>
          <w:ilvl w:val="0"/>
          <w:numId w:val="23"/>
        </w:numPr>
        <w:spacing w:line="240" w:lineRule="auto"/>
        <w:ind w:left="567" w:hanging="567"/>
        <w:rPr>
          <w:szCs w:val="22"/>
          <w:lang w:val="de-DE"/>
        </w:rPr>
      </w:pPr>
      <w:r w:rsidRPr="00174FFD">
        <w:rPr>
          <w:szCs w:val="22"/>
          <w:lang w:val="de-DE"/>
        </w:rPr>
        <w:t>Bitte lesen Sie die Anleitung am Ende dieser Packungsbeilage, um weitere Informationen zum Gebrauch des Inhalators zu erhalten.</w:t>
      </w:r>
    </w:p>
    <w:p w14:paraId="208608C7" w14:textId="77777777" w:rsidR="00CA74E6" w:rsidRPr="00174FFD" w:rsidRDefault="00CA74E6" w:rsidP="00796DDE">
      <w:pPr>
        <w:numPr>
          <w:ilvl w:val="12"/>
          <w:numId w:val="0"/>
        </w:numPr>
        <w:spacing w:line="240" w:lineRule="auto"/>
        <w:rPr>
          <w:szCs w:val="22"/>
          <w:lang w:val="de-DE"/>
        </w:rPr>
      </w:pPr>
    </w:p>
    <w:p w14:paraId="510B6F1E" w14:textId="77777777" w:rsidR="00CA74E6" w:rsidRPr="00174FFD" w:rsidRDefault="0055374C" w:rsidP="00796DDE">
      <w:pPr>
        <w:keepNext/>
        <w:numPr>
          <w:ilvl w:val="12"/>
          <w:numId w:val="0"/>
        </w:numPr>
        <w:spacing w:line="240" w:lineRule="auto"/>
        <w:rPr>
          <w:b/>
          <w:szCs w:val="22"/>
          <w:lang w:val="de-DE"/>
        </w:rPr>
      </w:pPr>
      <w:r w:rsidRPr="00174FFD">
        <w:rPr>
          <w:b/>
          <w:szCs w:val="22"/>
          <w:lang w:val="de-DE"/>
        </w:rPr>
        <w:t xml:space="preserve">Wie lange sollte </w:t>
      </w:r>
      <w:r w:rsidR="00CA74E6" w:rsidRPr="00174FFD">
        <w:rPr>
          <w:b/>
          <w:szCs w:val="22"/>
          <w:lang w:val="de-DE"/>
        </w:rPr>
        <w:t>TOBI Podhaler</w:t>
      </w:r>
      <w:r w:rsidRPr="00174FFD">
        <w:rPr>
          <w:b/>
          <w:szCs w:val="22"/>
          <w:lang w:val="de-DE"/>
        </w:rPr>
        <w:t xml:space="preserve"> eingenommen werden</w:t>
      </w:r>
    </w:p>
    <w:p w14:paraId="3EB2ADE9" w14:textId="77777777" w:rsidR="0055374C" w:rsidRPr="00174FFD" w:rsidRDefault="0055374C" w:rsidP="00796DDE">
      <w:pPr>
        <w:numPr>
          <w:ilvl w:val="12"/>
          <w:numId w:val="0"/>
        </w:numPr>
        <w:spacing w:line="240" w:lineRule="auto"/>
        <w:rPr>
          <w:szCs w:val="22"/>
          <w:lang w:val="de-DE"/>
        </w:rPr>
      </w:pPr>
      <w:r w:rsidRPr="00174FFD">
        <w:rPr>
          <w:szCs w:val="22"/>
          <w:lang w:val="de-DE"/>
        </w:rPr>
        <w:t xml:space="preserve">Nachdem Sie TOBI Podhaler 28 Tage lang </w:t>
      </w:r>
      <w:r w:rsidR="003F58F8" w:rsidRPr="00174FFD">
        <w:rPr>
          <w:szCs w:val="22"/>
          <w:lang w:val="de-DE"/>
        </w:rPr>
        <w:t xml:space="preserve">angewendet </w:t>
      </w:r>
      <w:r w:rsidRPr="00174FFD">
        <w:rPr>
          <w:szCs w:val="22"/>
          <w:lang w:val="de-DE"/>
        </w:rPr>
        <w:t>haben, legen Sie eine 28</w:t>
      </w:r>
      <w:r w:rsidR="00FD4A1C" w:rsidRPr="00174FFD">
        <w:rPr>
          <w:szCs w:val="22"/>
          <w:lang w:val="de-DE"/>
        </w:rPr>
        <w:noBreakHyphen/>
      </w:r>
      <w:r w:rsidRPr="00174FFD">
        <w:rPr>
          <w:szCs w:val="22"/>
          <w:lang w:val="de-DE"/>
        </w:rPr>
        <w:t xml:space="preserve">tägige </w:t>
      </w:r>
      <w:r w:rsidR="003F58F8" w:rsidRPr="00174FFD">
        <w:rPr>
          <w:szCs w:val="22"/>
          <w:lang w:val="de-DE"/>
        </w:rPr>
        <w:t>Behandlungsp</w:t>
      </w:r>
      <w:r w:rsidRPr="00174FFD">
        <w:rPr>
          <w:szCs w:val="22"/>
          <w:lang w:val="de-DE"/>
        </w:rPr>
        <w:t>ause ein</w:t>
      </w:r>
      <w:r w:rsidR="00BB3215" w:rsidRPr="00174FFD">
        <w:rPr>
          <w:szCs w:val="22"/>
          <w:lang w:val="de-DE"/>
        </w:rPr>
        <w:t>, in der Sie</w:t>
      </w:r>
      <w:r w:rsidR="003F58F8" w:rsidRPr="00174FFD">
        <w:rPr>
          <w:szCs w:val="22"/>
          <w:lang w:val="de-DE"/>
        </w:rPr>
        <w:t xml:space="preserve"> </w:t>
      </w:r>
      <w:r w:rsidRPr="00174FFD">
        <w:rPr>
          <w:szCs w:val="22"/>
          <w:lang w:val="de-DE"/>
        </w:rPr>
        <w:t>TOBI Podhaler</w:t>
      </w:r>
      <w:r w:rsidR="00BB3215" w:rsidRPr="00174FFD">
        <w:rPr>
          <w:szCs w:val="22"/>
          <w:lang w:val="de-DE"/>
        </w:rPr>
        <w:t xml:space="preserve"> nicht anwenden</w:t>
      </w:r>
      <w:r w:rsidRPr="00174FFD">
        <w:rPr>
          <w:szCs w:val="22"/>
          <w:lang w:val="de-DE"/>
        </w:rPr>
        <w:t xml:space="preserve">. </w:t>
      </w:r>
      <w:r w:rsidR="003F58F8" w:rsidRPr="00174FFD">
        <w:rPr>
          <w:szCs w:val="22"/>
          <w:lang w:val="de-DE"/>
        </w:rPr>
        <w:t>Anschließend beginnen Sie mit eine</w:t>
      </w:r>
      <w:r w:rsidR="00BB3215" w:rsidRPr="00174FFD">
        <w:rPr>
          <w:szCs w:val="22"/>
          <w:lang w:val="de-DE"/>
        </w:rPr>
        <w:t>r</w:t>
      </w:r>
      <w:r w:rsidR="003F58F8" w:rsidRPr="00174FFD">
        <w:rPr>
          <w:szCs w:val="22"/>
          <w:lang w:val="de-DE"/>
        </w:rPr>
        <w:t xml:space="preserve"> weiteren Behandlungs</w:t>
      </w:r>
      <w:r w:rsidR="00BB3215" w:rsidRPr="00174FFD">
        <w:rPr>
          <w:szCs w:val="22"/>
          <w:lang w:val="de-DE"/>
        </w:rPr>
        <w:t>runde</w:t>
      </w:r>
      <w:r w:rsidR="003F58F8" w:rsidRPr="00174FFD">
        <w:rPr>
          <w:szCs w:val="22"/>
          <w:lang w:val="de-DE"/>
        </w:rPr>
        <w:t>.</w:t>
      </w:r>
    </w:p>
    <w:p w14:paraId="67C69F94" w14:textId="77777777" w:rsidR="0055374C" w:rsidRPr="00174FFD" w:rsidRDefault="0055374C" w:rsidP="00796DDE">
      <w:pPr>
        <w:numPr>
          <w:ilvl w:val="12"/>
          <w:numId w:val="0"/>
        </w:numPr>
        <w:spacing w:line="240" w:lineRule="auto"/>
        <w:rPr>
          <w:szCs w:val="22"/>
          <w:lang w:val="de-DE"/>
        </w:rPr>
      </w:pPr>
      <w:r w:rsidRPr="00174FFD">
        <w:rPr>
          <w:szCs w:val="22"/>
          <w:lang w:val="de-DE"/>
        </w:rPr>
        <w:t xml:space="preserve">Es ist </w:t>
      </w:r>
      <w:r w:rsidR="008256A9" w:rsidRPr="00174FFD">
        <w:rPr>
          <w:szCs w:val="22"/>
          <w:lang w:val="de-DE"/>
        </w:rPr>
        <w:t>wichtig</w:t>
      </w:r>
      <w:r w:rsidRPr="00174FFD">
        <w:rPr>
          <w:szCs w:val="22"/>
          <w:lang w:val="de-DE"/>
        </w:rPr>
        <w:t xml:space="preserve">, dass Sie das Arzneimittel während der 28 Verabreichungstage zweimal täglich anwenden </w:t>
      </w:r>
      <w:r w:rsidR="00622A15" w:rsidRPr="00174FFD">
        <w:rPr>
          <w:szCs w:val="22"/>
          <w:lang w:val="de-DE"/>
        </w:rPr>
        <w:t xml:space="preserve">und </w:t>
      </w:r>
      <w:r w:rsidR="003F58F8" w:rsidRPr="00174FFD">
        <w:rPr>
          <w:szCs w:val="22"/>
          <w:lang w:val="de-DE"/>
        </w:rPr>
        <w:t>sich an den Zyklus mit 28</w:t>
      </w:r>
      <w:r w:rsidR="00B914DF" w:rsidRPr="00174FFD">
        <w:rPr>
          <w:szCs w:val="22"/>
          <w:lang w:val="de-DE"/>
        </w:rPr>
        <w:t> </w:t>
      </w:r>
      <w:r w:rsidR="003F58F8" w:rsidRPr="00174FFD">
        <w:rPr>
          <w:szCs w:val="22"/>
          <w:lang w:val="de-DE"/>
        </w:rPr>
        <w:t xml:space="preserve">Tagen </w:t>
      </w:r>
      <w:r w:rsidR="00201366" w:rsidRPr="00174FFD">
        <w:rPr>
          <w:szCs w:val="22"/>
          <w:lang w:val="de-DE"/>
        </w:rPr>
        <w:t>Anwendung und 28</w:t>
      </w:r>
      <w:r w:rsidR="00B914DF" w:rsidRPr="00174FFD">
        <w:rPr>
          <w:szCs w:val="22"/>
          <w:lang w:val="de-DE"/>
        </w:rPr>
        <w:t> </w:t>
      </w:r>
      <w:r w:rsidR="00201366" w:rsidRPr="00174FFD">
        <w:rPr>
          <w:szCs w:val="22"/>
          <w:lang w:val="de-DE"/>
        </w:rPr>
        <w:t>Tagen Pause halten.</w:t>
      </w:r>
    </w:p>
    <w:p w14:paraId="49E4EC19" w14:textId="77777777" w:rsidR="00CA74E6" w:rsidRPr="00174FFD" w:rsidRDefault="00CA74E6" w:rsidP="00796DDE">
      <w:pPr>
        <w:tabs>
          <w:tab w:val="clear" w:pos="567"/>
        </w:tabs>
        <w:spacing w:line="240" w:lineRule="auto"/>
        <w:ind w:right="-2"/>
        <w:rPr>
          <w:szCs w:val="22"/>
          <w:lang w:val="de-DE"/>
        </w:rPr>
      </w:pPr>
    </w:p>
    <w:p w14:paraId="6E42542B" w14:textId="7FE78BF7" w:rsidR="00CA74E6" w:rsidRPr="00174FFD" w:rsidRDefault="00265079" w:rsidP="00796DDE">
      <w:pPr>
        <w:keepNext/>
        <w:numPr>
          <w:ilvl w:val="12"/>
          <w:numId w:val="0"/>
        </w:numPr>
        <w:tabs>
          <w:tab w:val="clear" w:pos="567"/>
        </w:tabs>
        <w:spacing w:line="240" w:lineRule="auto"/>
        <w:rPr>
          <w:szCs w:val="22"/>
          <w:lang w:val="de-DE"/>
        </w:rPr>
      </w:pPr>
      <w:r w:rsidRPr="00174FFD">
        <w:rPr>
          <w:noProof/>
          <w:szCs w:val="22"/>
          <w:lang w:val="de-DE" w:eastAsia="ja-JP"/>
        </w:rPr>
        <mc:AlternateContent>
          <mc:Choice Requires="wps">
            <w:drawing>
              <wp:anchor distT="0" distB="0" distL="114300" distR="114300" simplePos="0" relativeHeight="251657216" behindDoc="0" locked="0" layoutInCell="1" allowOverlap="1" wp14:anchorId="35E8605E" wp14:editId="71450541">
                <wp:simplePos x="0" y="0"/>
                <wp:positionH relativeFrom="column">
                  <wp:posOffset>664210</wp:posOffset>
                </wp:positionH>
                <wp:positionV relativeFrom="paragraph">
                  <wp:posOffset>-635</wp:posOffset>
                </wp:positionV>
                <wp:extent cx="1828800" cy="228600"/>
                <wp:effectExtent l="12065" t="17145" r="0" b="11430"/>
                <wp:wrapNone/>
                <wp:docPr id="96268068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curvedDownArrow">
                          <a:avLst>
                            <a:gd name="adj1" fmla="val 45037"/>
                            <a:gd name="adj2" fmla="val 236667"/>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762A50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2" o:spid="_x0000_s1026" type="#_x0000_t105" style="position:absolute;margin-left:52.3pt;margin-top:-.05pt;width:2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" adj="15210,19013,10980"/>
            </w:pict>
          </mc:Fallback>
        </mc:AlternateContent>
      </w:r>
    </w:p>
    <w:p w14:paraId="01A3F4B4" w14:textId="77777777" w:rsidR="00CA74E6" w:rsidRPr="00174FFD" w:rsidRDefault="00CA74E6" w:rsidP="00796DDE">
      <w:pPr>
        <w:keepNext/>
        <w:numPr>
          <w:ilvl w:val="12"/>
          <w:numId w:val="0"/>
        </w:numPr>
        <w:tabs>
          <w:tab w:val="clear" w:pos="567"/>
        </w:tabs>
        <w:spacing w:line="240" w:lineRule="auto"/>
        <w:rPr>
          <w:szCs w:val="22"/>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10"/>
      </w:tblGrid>
      <w:tr w:rsidR="00CA74E6" w:rsidRPr="00E54FAC" w14:paraId="45DE392E" w14:textId="77777777" w:rsidTr="00CA74E6">
        <w:tc>
          <w:tcPr>
            <w:tcW w:w="2376" w:type="dxa"/>
            <w:shd w:val="clear" w:color="auto" w:fill="E6E6E6"/>
          </w:tcPr>
          <w:p w14:paraId="09EF5345" w14:textId="77777777" w:rsidR="00CA74E6" w:rsidRPr="00174FFD" w:rsidRDefault="00201366" w:rsidP="00796DDE">
            <w:pPr>
              <w:keepNext/>
              <w:widowControl w:val="0"/>
              <w:numPr>
                <w:ilvl w:val="12"/>
                <w:numId w:val="0"/>
              </w:numPr>
              <w:tabs>
                <w:tab w:val="clear" w:pos="567"/>
              </w:tabs>
              <w:adjustRightInd w:val="0"/>
              <w:spacing w:line="240" w:lineRule="auto"/>
              <w:jc w:val="center"/>
              <w:textAlignment w:val="baseline"/>
              <w:rPr>
                <w:b/>
                <w:szCs w:val="22"/>
                <w:lang w:val="de-DE"/>
              </w:rPr>
            </w:pPr>
            <w:r w:rsidRPr="00174FFD">
              <w:rPr>
                <w:b/>
                <w:szCs w:val="22"/>
                <w:lang w:val="de-DE"/>
              </w:rPr>
              <w:t xml:space="preserve">Anwendung von </w:t>
            </w:r>
            <w:r w:rsidR="00CA74E6" w:rsidRPr="00174FFD">
              <w:rPr>
                <w:b/>
                <w:szCs w:val="22"/>
                <w:lang w:val="de-DE"/>
              </w:rPr>
              <w:t>TOBI Podhaler</w:t>
            </w:r>
          </w:p>
        </w:tc>
        <w:tc>
          <w:tcPr>
            <w:tcW w:w="2410" w:type="dxa"/>
          </w:tcPr>
          <w:p w14:paraId="3D5A222F" w14:textId="77777777" w:rsidR="00CA74E6" w:rsidRPr="00174FFD" w:rsidRDefault="00201366" w:rsidP="00796DDE">
            <w:pPr>
              <w:keepNext/>
              <w:widowControl w:val="0"/>
              <w:numPr>
                <w:ilvl w:val="12"/>
                <w:numId w:val="0"/>
              </w:numPr>
              <w:tabs>
                <w:tab w:val="clear" w:pos="567"/>
              </w:tabs>
              <w:adjustRightInd w:val="0"/>
              <w:spacing w:line="240" w:lineRule="auto"/>
              <w:jc w:val="center"/>
              <w:textAlignment w:val="baseline"/>
              <w:rPr>
                <w:b/>
                <w:szCs w:val="22"/>
                <w:lang w:val="de-DE"/>
              </w:rPr>
            </w:pPr>
            <w:r w:rsidRPr="00174FFD">
              <w:rPr>
                <w:b/>
                <w:szCs w:val="22"/>
                <w:lang w:val="de-DE"/>
              </w:rPr>
              <w:t>Keine Anwendung von</w:t>
            </w:r>
            <w:r w:rsidR="00CA74E6" w:rsidRPr="00174FFD">
              <w:rPr>
                <w:b/>
                <w:szCs w:val="22"/>
                <w:lang w:val="de-DE"/>
              </w:rPr>
              <w:t xml:space="preserve"> TOBI Podhaler</w:t>
            </w:r>
          </w:p>
        </w:tc>
      </w:tr>
      <w:tr w:rsidR="00CA74E6" w:rsidRPr="00E54FAC" w14:paraId="225E83AE" w14:textId="77777777" w:rsidTr="00CA74E6">
        <w:tc>
          <w:tcPr>
            <w:tcW w:w="2376" w:type="dxa"/>
          </w:tcPr>
          <w:p w14:paraId="7944829B" w14:textId="77777777" w:rsidR="00CA74E6" w:rsidRPr="00174FFD" w:rsidRDefault="00201366" w:rsidP="00796DDE">
            <w:pPr>
              <w:keepNext/>
              <w:widowControl w:val="0"/>
              <w:numPr>
                <w:ilvl w:val="12"/>
                <w:numId w:val="0"/>
              </w:numPr>
              <w:tabs>
                <w:tab w:val="clear" w:pos="567"/>
              </w:tabs>
              <w:adjustRightInd w:val="0"/>
              <w:spacing w:line="240" w:lineRule="auto"/>
              <w:textAlignment w:val="baseline"/>
              <w:rPr>
                <w:szCs w:val="22"/>
                <w:lang w:val="de-DE"/>
              </w:rPr>
            </w:pPr>
            <w:r w:rsidRPr="00174FFD">
              <w:rPr>
                <w:szCs w:val="22"/>
                <w:lang w:val="de-DE"/>
              </w:rPr>
              <w:t xml:space="preserve">Wenden </w:t>
            </w:r>
            <w:r w:rsidR="0002011E" w:rsidRPr="00174FFD">
              <w:rPr>
                <w:szCs w:val="22"/>
                <w:lang w:val="de-DE"/>
              </w:rPr>
              <w:t>Sie</w:t>
            </w:r>
            <w:r w:rsidR="00CA74E6" w:rsidRPr="00174FFD">
              <w:rPr>
                <w:szCs w:val="22"/>
                <w:lang w:val="de-DE"/>
              </w:rPr>
              <w:t xml:space="preserve"> TOBI Podhaler</w:t>
            </w:r>
            <w:r w:rsidR="0002011E" w:rsidRPr="00174FFD">
              <w:rPr>
                <w:szCs w:val="22"/>
                <w:lang w:val="de-DE"/>
              </w:rPr>
              <w:t xml:space="preserve"> zweimal täglich 28 Tage </w:t>
            </w:r>
            <w:r w:rsidR="00F43162" w:rsidRPr="00174FFD">
              <w:rPr>
                <w:szCs w:val="22"/>
                <w:lang w:val="de-DE"/>
              </w:rPr>
              <w:t xml:space="preserve">lang </w:t>
            </w:r>
            <w:r w:rsidRPr="00174FFD">
              <w:rPr>
                <w:szCs w:val="22"/>
                <w:lang w:val="de-DE"/>
              </w:rPr>
              <w:t>an</w:t>
            </w:r>
          </w:p>
        </w:tc>
        <w:tc>
          <w:tcPr>
            <w:tcW w:w="2410" w:type="dxa"/>
          </w:tcPr>
          <w:p w14:paraId="54537FE6" w14:textId="77777777" w:rsidR="00CA74E6" w:rsidRPr="00174FFD" w:rsidRDefault="00201366" w:rsidP="00796DDE">
            <w:pPr>
              <w:keepNext/>
              <w:widowControl w:val="0"/>
              <w:numPr>
                <w:ilvl w:val="12"/>
                <w:numId w:val="0"/>
              </w:numPr>
              <w:tabs>
                <w:tab w:val="clear" w:pos="567"/>
              </w:tabs>
              <w:adjustRightInd w:val="0"/>
              <w:spacing w:line="240" w:lineRule="auto"/>
              <w:textAlignment w:val="baseline"/>
              <w:rPr>
                <w:szCs w:val="22"/>
                <w:lang w:val="de-DE"/>
              </w:rPr>
            </w:pPr>
            <w:r w:rsidRPr="00174FFD">
              <w:rPr>
                <w:szCs w:val="22"/>
                <w:lang w:val="de-DE"/>
              </w:rPr>
              <w:t xml:space="preserve">Wenden </w:t>
            </w:r>
            <w:r w:rsidR="0002011E" w:rsidRPr="00174FFD">
              <w:rPr>
                <w:szCs w:val="22"/>
                <w:lang w:val="de-DE"/>
              </w:rPr>
              <w:t>Sie</w:t>
            </w:r>
            <w:r w:rsidR="00CA74E6" w:rsidRPr="00174FFD">
              <w:rPr>
                <w:szCs w:val="22"/>
                <w:lang w:val="de-DE"/>
              </w:rPr>
              <w:t xml:space="preserve"> TOBI Podhaler </w:t>
            </w:r>
            <w:r w:rsidRPr="00174FFD">
              <w:rPr>
                <w:szCs w:val="22"/>
                <w:lang w:val="de-DE"/>
              </w:rPr>
              <w:t xml:space="preserve">an den </w:t>
            </w:r>
            <w:r w:rsidR="00F43162" w:rsidRPr="00174FFD">
              <w:rPr>
                <w:szCs w:val="22"/>
                <w:lang w:val="de-DE"/>
              </w:rPr>
              <w:t xml:space="preserve">darauf </w:t>
            </w:r>
            <w:r w:rsidR="0002011E" w:rsidRPr="00174FFD">
              <w:rPr>
                <w:szCs w:val="22"/>
                <w:lang w:val="de-DE"/>
              </w:rPr>
              <w:t xml:space="preserve">folgenden </w:t>
            </w:r>
            <w:r w:rsidR="00CA74E6" w:rsidRPr="00174FFD">
              <w:rPr>
                <w:szCs w:val="22"/>
                <w:lang w:val="de-DE"/>
              </w:rPr>
              <w:t>28 </w:t>
            </w:r>
            <w:r w:rsidR="0002011E" w:rsidRPr="00174FFD">
              <w:rPr>
                <w:szCs w:val="22"/>
                <w:lang w:val="de-DE"/>
              </w:rPr>
              <w:t>Tage</w:t>
            </w:r>
            <w:r w:rsidRPr="00174FFD">
              <w:rPr>
                <w:szCs w:val="22"/>
                <w:lang w:val="de-DE"/>
              </w:rPr>
              <w:t>n</w:t>
            </w:r>
            <w:r w:rsidR="0002011E" w:rsidRPr="00174FFD">
              <w:rPr>
                <w:szCs w:val="22"/>
                <w:lang w:val="de-DE"/>
              </w:rPr>
              <w:t xml:space="preserve"> nicht mehr </w:t>
            </w:r>
            <w:r w:rsidRPr="00174FFD">
              <w:rPr>
                <w:szCs w:val="22"/>
                <w:lang w:val="de-DE"/>
              </w:rPr>
              <w:t>an</w:t>
            </w:r>
          </w:p>
        </w:tc>
      </w:tr>
    </w:tbl>
    <w:p w14:paraId="1EEE7DFC" w14:textId="3BCD2286" w:rsidR="00CA74E6" w:rsidRPr="00174FFD" w:rsidRDefault="00265079" w:rsidP="00796DDE">
      <w:pPr>
        <w:keepNext/>
        <w:numPr>
          <w:ilvl w:val="12"/>
          <w:numId w:val="0"/>
        </w:numPr>
        <w:tabs>
          <w:tab w:val="clear" w:pos="567"/>
        </w:tabs>
        <w:spacing w:line="240" w:lineRule="auto"/>
        <w:rPr>
          <w:szCs w:val="22"/>
          <w:lang w:val="de-DE"/>
        </w:rPr>
      </w:pPr>
      <w:r w:rsidRPr="00174FFD">
        <w:rPr>
          <w:noProof/>
          <w:szCs w:val="22"/>
          <w:lang w:val="de-DE" w:eastAsia="ja-JP"/>
        </w:rPr>
        <mc:AlternateContent>
          <mc:Choice Requires="wps">
            <w:drawing>
              <wp:anchor distT="0" distB="0" distL="114300" distR="114300" simplePos="0" relativeHeight="251658240" behindDoc="0" locked="0" layoutInCell="1" allowOverlap="1" wp14:anchorId="2EC5C3A0" wp14:editId="0948756A">
                <wp:simplePos x="0" y="0"/>
                <wp:positionH relativeFrom="column">
                  <wp:posOffset>473710</wp:posOffset>
                </wp:positionH>
                <wp:positionV relativeFrom="paragraph">
                  <wp:posOffset>110490</wp:posOffset>
                </wp:positionV>
                <wp:extent cx="1828800" cy="228600"/>
                <wp:effectExtent l="0" t="13335" r="6985" b="15240"/>
                <wp:wrapNone/>
                <wp:docPr id="62612191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228600"/>
                        </a:xfrm>
                        <a:prstGeom prst="curvedDownArrow">
                          <a:avLst>
                            <a:gd name="adj1" fmla="val 71704"/>
                            <a:gd name="adj2" fmla="val 263333"/>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6952C4E" id="AutoShape 3" o:spid="_x0000_s1026" type="#_x0000_t105" style="position:absolute;margin-left:37.3pt;margin-top:8.7pt;width:2in;height:18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" adj="14490,19013,10980"/>
            </w:pict>
          </mc:Fallback>
        </mc:AlternateContent>
      </w:r>
    </w:p>
    <w:p w14:paraId="3E63E2DF" w14:textId="77777777" w:rsidR="00CA74E6" w:rsidRPr="00174FFD" w:rsidRDefault="00CA74E6" w:rsidP="00796DDE">
      <w:pPr>
        <w:keepNext/>
        <w:numPr>
          <w:ilvl w:val="12"/>
          <w:numId w:val="0"/>
        </w:numPr>
        <w:tabs>
          <w:tab w:val="clear" w:pos="567"/>
        </w:tabs>
        <w:spacing w:line="240" w:lineRule="auto"/>
        <w:rPr>
          <w:szCs w:val="22"/>
          <w:lang w:val="de-DE"/>
        </w:rPr>
      </w:pPr>
    </w:p>
    <w:p w14:paraId="190352F1" w14:textId="77777777" w:rsidR="00CA74E6" w:rsidRPr="00174FFD" w:rsidRDefault="00CA74E6" w:rsidP="00796DDE">
      <w:pPr>
        <w:numPr>
          <w:ilvl w:val="12"/>
          <w:numId w:val="0"/>
        </w:numPr>
        <w:tabs>
          <w:tab w:val="clear" w:pos="567"/>
        </w:tabs>
        <w:spacing w:line="240" w:lineRule="auto"/>
        <w:ind w:right="-2"/>
        <w:rPr>
          <w:b/>
          <w:szCs w:val="22"/>
          <w:lang w:val="de-DE"/>
        </w:rPr>
      </w:pPr>
      <w:r w:rsidRPr="00174FFD">
        <w:rPr>
          <w:b/>
          <w:szCs w:val="22"/>
          <w:lang w:val="de-DE"/>
        </w:rPr>
        <w:tab/>
      </w:r>
      <w:r w:rsidRPr="00174FFD">
        <w:rPr>
          <w:b/>
          <w:szCs w:val="22"/>
          <w:lang w:val="de-DE"/>
        </w:rPr>
        <w:tab/>
      </w:r>
      <w:r w:rsidRPr="00174FFD">
        <w:rPr>
          <w:b/>
          <w:szCs w:val="22"/>
          <w:lang w:val="de-DE"/>
        </w:rPr>
        <w:tab/>
      </w:r>
      <w:r w:rsidR="0002011E" w:rsidRPr="00174FFD">
        <w:rPr>
          <w:b/>
          <w:szCs w:val="22"/>
          <w:lang w:val="de-DE"/>
        </w:rPr>
        <w:t>Zyklus wiederholen</w:t>
      </w:r>
    </w:p>
    <w:p w14:paraId="2F91976E" w14:textId="77777777" w:rsidR="00CA74E6" w:rsidRPr="00174FFD" w:rsidRDefault="00CA74E6" w:rsidP="00796DDE">
      <w:pPr>
        <w:numPr>
          <w:ilvl w:val="12"/>
          <w:numId w:val="0"/>
        </w:numPr>
        <w:tabs>
          <w:tab w:val="clear" w:pos="567"/>
        </w:tabs>
        <w:spacing w:line="240" w:lineRule="auto"/>
        <w:ind w:right="-2"/>
        <w:rPr>
          <w:szCs w:val="22"/>
          <w:lang w:val="de-DE"/>
        </w:rPr>
      </w:pPr>
    </w:p>
    <w:p w14:paraId="7F6B336B" w14:textId="77777777" w:rsidR="00DA41CF" w:rsidRPr="00174FFD" w:rsidRDefault="00201366" w:rsidP="00796DDE">
      <w:pPr>
        <w:numPr>
          <w:ilvl w:val="12"/>
          <w:numId w:val="0"/>
        </w:numPr>
        <w:tabs>
          <w:tab w:val="clear" w:pos="567"/>
        </w:tabs>
        <w:spacing w:line="240" w:lineRule="auto"/>
        <w:ind w:right="-2"/>
        <w:rPr>
          <w:szCs w:val="22"/>
          <w:lang w:val="de-DE"/>
        </w:rPr>
      </w:pPr>
      <w:r w:rsidRPr="00174FFD">
        <w:rPr>
          <w:szCs w:val="22"/>
          <w:lang w:val="de-DE"/>
        </w:rPr>
        <w:t xml:space="preserve">Führen </w:t>
      </w:r>
      <w:r w:rsidR="00DA41CF" w:rsidRPr="00174FFD">
        <w:rPr>
          <w:szCs w:val="22"/>
          <w:lang w:val="de-DE"/>
        </w:rPr>
        <w:t xml:space="preserve">Sie die </w:t>
      </w:r>
      <w:r w:rsidRPr="00174FFD">
        <w:rPr>
          <w:szCs w:val="22"/>
          <w:lang w:val="de-DE"/>
        </w:rPr>
        <w:t xml:space="preserve">Anwendung </w:t>
      </w:r>
      <w:r w:rsidR="00DA41CF" w:rsidRPr="00174FFD">
        <w:rPr>
          <w:szCs w:val="22"/>
          <w:lang w:val="de-DE"/>
        </w:rPr>
        <w:t xml:space="preserve">von TOBI Podhaler </w:t>
      </w:r>
      <w:r w:rsidRPr="00174FFD">
        <w:rPr>
          <w:szCs w:val="22"/>
          <w:lang w:val="de-DE"/>
        </w:rPr>
        <w:t>so lange fort, wie der Arzt es Ihnen sagt.</w:t>
      </w:r>
    </w:p>
    <w:p w14:paraId="4EA0959E" w14:textId="77777777" w:rsidR="00CA74E6" w:rsidRPr="00174FFD" w:rsidRDefault="00DA41CF" w:rsidP="00796DDE">
      <w:pPr>
        <w:numPr>
          <w:ilvl w:val="12"/>
          <w:numId w:val="0"/>
        </w:numPr>
        <w:tabs>
          <w:tab w:val="clear" w:pos="567"/>
        </w:tabs>
        <w:spacing w:line="240" w:lineRule="auto"/>
        <w:ind w:right="-2"/>
        <w:rPr>
          <w:szCs w:val="22"/>
          <w:lang w:val="de-DE"/>
        </w:rPr>
      </w:pPr>
      <w:r w:rsidRPr="00174FFD">
        <w:rPr>
          <w:szCs w:val="22"/>
          <w:lang w:val="de-DE"/>
        </w:rPr>
        <w:t xml:space="preserve">Wenn Sie Fragen </w:t>
      </w:r>
      <w:r w:rsidR="00201366" w:rsidRPr="00174FFD">
        <w:rPr>
          <w:szCs w:val="22"/>
          <w:lang w:val="de-DE"/>
        </w:rPr>
        <w:t>zur Dauer der Anwendung von</w:t>
      </w:r>
      <w:r w:rsidRPr="00174FFD">
        <w:rPr>
          <w:szCs w:val="22"/>
          <w:lang w:val="de-DE"/>
        </w:rPr>
        <w:t xml:space="preserve"> </w:t>
      </w:r>
      <w:r w:rsidR="00CA74E6" w:rsidRPr="00174FFD">
        <w:rPr>
          <w:szCs w:val="22"/>
          <w:lang w:val="de-DE"/>
        </w:rPr>
        <w:t xml:space="preserve">TOBI Podhaler </w:t>
      </w:r>
      <w:r w:rsidR="00201366" w:rsidRPr="00174FFD">
        <w:rPr>
          <w:szCs w:val="22"/>
          <w:lang w:val="de-DE"/>
        </w:rPr>
        <w:t xml:space="preserve">haben, fragen Sie Ihren </w:t>
      </w:r>
      <w:r w:rsidRPr="00174FFD">
        <w:rPr>
          <w:szCs w:val="22"/>
          <w:lang w:val="de-DE"/>
        </w:rPr>
        <w:t>Arzt oder Apotheker</w:t>
      </w:r>
      <w:r w:rsidR="00CA74E6" w:rsidRPr="00174FFD">
        <w:rPr>
          <w:szCs w:val="22"/>
          <w:lang w:val="de-DE"/>
        </w:rPr>
        <w:t>.</w:t>
      </w:r>
    </w:p>
    <w:p w14:paraId="0198B115" w14:textId="77777777" w:rsidR="00CA74E6" w:rsidRPr="00174FFD" w:rsidRDefault="00CA74E6" w:rsidP="00796DDE">
      <w:pPr>
        <w:widowControl w:val="0"/>
        <w:tabs>
          <w:tab w:val="clear" w:pos="567"/>
        </w:tabs>
        <w:adjustRightInd w:val="0"/>
        <w:spacing w:line="240" w:lineRule="auto"/>
        <w:ind w:right="-2"/>
        <w:textAlignment w:val="baseline"/>
        <w:rPr>
          <w:szCs w:val="22"/>
          <w:lang w:val="de-DE"/>
        </w:rPr>
      </w:pPr>
    </w:p>
    <w:p w14:paraId="59CE2E92" w14:textId="77777777" w:rsidR="00CA74E6" w:rsidRPr="00174FFD" w:rsidRDefault="00DA41CF" w:rsidP="00796DDE">
      <w:pPr>
        <w:keepNext/>
        <w:numPr>
          <w:ilvl w:val="12"/>
          <w:numId w:val="0"/>
        </w:numPr>
        <w:spacing w:line="240" w:lineRule="auto"/>
        <w:rPr>
          <w:b/>
          <w:szCs w:val="22"/>
          <w:lang w:val="de-DE"/>
        </w:rPr>
      </w:pPr>
      <w:r w:rsidRPr="00174FFD">
        <w:rPr>
          <w:b/>
          <w:szCs w:val="22"/>
          <w:lang w:val="de-DE"/>
        </w:rPr>
        <w:t xml:space="preserve">Wenn Sie eine größere Menge </w:t>
      </w:r>
      <w:r w:rsidR="001F4C76" w:rsidRPr="00174FFD">
        <w:rPr>
          <w:b/>
          <w:szCs w:val="22"/>
          <w:lang w:val="de-DE"/>
        </w:rPr>
        <w:t xml:space="preserve">von </w:t>
      </w:r>
      <w:r w:rsidR="00CA74E6" w:rsidRPr="00174FFD">
        <w:rPr>
          <w:b/>
          <w:szCs w:val="22"/>
          <w:lang w:val="de-DE"/>
        </w:rPr>
        <w:t xml:space="preserve">TOBI Podhaler </w:t>
      </w:r>
      <w:r w:rsidR="00201366" w:rsidRPr="00174FFD">
        <w:rPr>
          <w:b/>
          <w:szCs w:val="22"/>
          <w:lang w:val="de-DE"/>
        </w:rPr>
        <w:t xml:space="preserve">angewendet </w:t>
      </w:r>
      <w:r w:rsidRPr="00174FFD">
        <w:rPr>
          <w:b/>
          <w:szCs w:val="22"/>
          <w:lang w:val="de-DE"/>
        </w:rPr>
        <w:t>haben, als Sie sollten</w:t>
      </w:r>
    </w:p>
    <w:p w14:paraId="55DD7CDE" w14:textId="77777777" w:rsidR="00DA41CF" w:rsidRPr="00174FFD" w:rsidRDefault="00DA41CF" w:rsidP="00796DDE">
      <w:pPr>
        <w:widowControl w:val="0"/>
        <w:tabs>
          <w:tab w:val="clear" w:pos="567"/>
        </w:tabs>
        <w:adjustRightInd w:val="0"/>
        <w:spacing w:line="240" w:lineRule="auto"/>
        <w:ind w:right="-2"/>
        <w:textAlignment w:val="baseline"/>
        <w:rPr>
          <w:szCs w:val="22"/>
          <w:lang w:val="de-DE"/>
        </w:rPr>
      </w:pPr>
      <w:r w:rsidRPr="00174FFD">
        <w:rPr>
          <w:szCs w:val="22"/>
          <w:lang w:val="de-DE"/>
        </w:rPr>
        <w:t xml:space="preserve">Wenn Sie zu viel TOBI Podhaler inhaliert haben, informieren Sie so schnell wie möglich Ihren Arzt. </w:t>
      </w:r>
      <w:r w:rsidR="00201366" w:rsidRPr="00174FFD">
        <w:rPr>
          <w:szCs w:val="22"/>
          <w:lang w:val="de-DE"/>
        </w:rPr>
        <w:t xml:space="preserve">Wenn Sie TOBI Podhaler geschluckt haben, seien </w:t>
      </w:r>
      <w:r w:rsidRPr="00174FFD">
        <w:rPr>
          <w:szCs w:val="22"/>
          <w:lang w:val="de-DE"/>
        </w:rPr>
        <w:t xml:space="preserve">Sie unbesorgt, aber informieren Sie </w:t>
      </w:r>
      <w:r w:rsidR="00201366" w:rsidRPr="00174FFD">
        <w:rPr>
          <w:szCs w:val="22"/>
          <w:lang w:val="de-DE"/>
        </w:rPr>
        <w:t xml:space="preserve">dennoch </w:t>
      </w:r>
      <w:r w:rsidRPr="00174FFD">
        <w:rPr>
          <w:szCs w:val="22"/>
          <w:lang w:val="de-DE"/>
        </w:rPr>
        <w:t>Ihren Arzt so schnell wie möglich.</w:t>
      </w:r>
    </w:p>
    <w:p w14:paraId="2D0C302F" w14:textId="77777777" w:rsidR="00CA74E6" w:rsidRPr="00174FFD" w:rsidRDefault="00CA74E6" w:rsidP="00796DDE">
      <w:pPr>
        <w:widowControl w:val="0"/>
        <w:tabs>
          <w:tab w:val="clear" w:pos="567"/>
        </w:tabs>
        <w:adjustRightInd w:val="0"/>
        <w:spacing w:line="240" w:lineRule="auto"/>
        <w:ind w:right="-2"/>
        <w:textAlignment w:val="baseline"/>
        <w:rPr>
          <w:szCs w:val="22"/>
          <w:lang w:val="de-DE"/>
        </w:rPr>
      </w:pPr>
    </w:p>
    <w:p w14:paraId="47A14541" w14:textId="77777777" w:rsidR="00CA74E6" w:rsidRPr="00174FFD" w:rsidRDefault="00DA41CF" w:rsidP="00796DDE">
      <w:pPr>
        <w:keepNext/>
        <w:numPr>
          <w:ilvl w:val="12"/>
          <w:numId w:val="0"/>
        </w:numPr>
        <w:spacing w:line="240" w:lineRule="auto"/>
        <w:rPr>
          <w:b/>
          <w:szCs w:val="22"/>
          <w:lang w:val="de-DE"/>
        </w:rPr>
      </w:pPr>
      <w:r w:rsidRPr="00174FFD">
        <w:rPr>
          <w:b/>
          <w:szCs w:val="22"/>
          <w:lang w:val="de-DE"/>
        </w:rPr>
        <w:t xml:space="preserve">Wenn Sie die </w:t>
      </w:r>
      <w:r w:rsidR="00201366" w:rsidRPr="00174FFD">
        <w:rPr>
          <w:b/>
          <w:szCs w:val="22"/>
          <w:lang w:val="de-DE"/>
        </w:rPr>
        <w:t xml:space="preserve">Anwendung </w:t>
      </w:r>
      <w:r w:rsidRPr="00174FFD">
        <w:rPr>
          <w:b/>
          <w:szCs w:val="22"/>
          <w:lang w:val="de-DE"/>
        </w:rPr>
        <w:t>von</w:t>
      </w:r>
      <w:r w:rsidR="00CA74E6" w:rsidRPr="00174FFD">
        <w:rPr>
          <w:b/>
          <w:szCs w:val="22"/>
          <w:lang w:val="de-DE"/>
        </w:rPr>
        <w:t xml:space="preserve"> TOBI Podhaler</w:t>
      </w:r>
      <w:r w:rsidRPr="00174FFD">
        <w:rPr>
          <w:b/>
          <w:szCs w:val="22"/>
          <w:lang w:val="de-DE"/>
        </w:rPr>
        <w:t xml:space="preserve"> vergessen haben</w:t>
      </w:r>
    </w:p>
    <w:p w14:paraId="10EAA1B6" w14:textId="77777777" w:rsidR="001D5CFB" w:rsidRPr="00174FFD" w:rsidRDefault="001D5CFB" w:rsidP="00796DDE">
      <w:pPr>
        <w:widowControl w:val="0"/>
        <w:tabs>
          <w:tab w:val="clear" w:pos="567"/>
        </w:tabs>
        <w:adjustRightInd w:val="0"/>
        <w:spacing w:line="240" w:lineRule="auto"/>
        <w:ind w:right="-2"/>
        <w:textAlignment w:val="baseline"/>
        <w:rPr>
          <w:szCs w:val="22"/>
          <w:lang w:val="de-DE"/>
        </w:rPr>
      </w:pPr>
      <w:r w:rsidRPr="00174FFD">
        <w:rPr>
          <w:szCs w:val="22"/>
          <w:lang w:val="de-DE"/>
        </w:rPr>
        <w:t xml:space="preserve">Wenn Sie die </w:t>
      </w:r>
      <w:r w:rsidR="00201366" w:rsidRPr="00174FFD">
        <w:rPr>
          <w:szCs w:val="22"/>
          <w:lang w:val="de-DE"/>
        </w:rPr>
        <w:t xml:space="preserve">Anwendung </w:t>
      </w:r>
      <w:r w:rsidR="00C43DE0" w:rsidRPr="00174FFD">
        <w:rPr>
          <w:szCs w:val="22"/>
          <w:lang w:val="de-DE"/>
        </w:rPr>
        <w:t xml:space="preserve">von TOBI Podhaler </w:t>
      </w:r>
      <w:r w:rsidRPr="00174FFD">
        <w:rPr>
          <w:szCs w:val="22"/>
          <w:lang w:val="de-DE"/>
        </w:rPr>
        <w:t>vergessen haben</w:t>
      </w:r>
      <w:r w:rsidR="00C43DE0" w:rsidRPr="00174FFD">
        <w:rPr>
          <w:szCs w:val="22"/>
          <w:lang w:val="de-DE"/>
        </w:rPr>
        <w:t xml:space="preserve"> und noch mindestens 6 Stunden Zeit bis zur nächsten Dosis sind, </w:t>
      </w:r>
      <w:r w:rsidR="00201366" w:rsidRPr="00174FFD">
        <w:rPr>
          <w:szCs w:val="22"/>
          <w:lang w:val="de-DE"/>
        </w:rPr>
        <w:t xml:space="preserve">wenden </w:t>
      </w:r>
      <w:r w:rsidR="00C43DE0" w:rsidRPr="00174FFD">
        <w:rPr>
          <w:szCs w:val="22"/>
          <w:lang w:val="de-DE"/>
        </w:rPr>
        <w:t xml:space="preserve">Sie </w:t>
      </w:r>
      <w:r w:rsidR="009F0367" w:rsidRPr="00174FFD">
        <w:rPr>
          <w:szCs w:val="22"/>
          <w:lang w:val="de-DE"/>
        </w:rPr>
        <w:t xml:space="preserve">die </w:t>
      </w:r>
      <w:r w:rsidR="00C43DE0" w:rsidRPr="00174FFD">
        <w:rPr>
          <w:szCs w:val="22"/>
          <w:lang w:val="de-DE"/>
        </w:rPr>
        <w:t xml:space="preserve">Dosis so bald wie möglich </w:t>
      </w:r>
      <w:r w:rsidR="00201366" w:rsidRPr="00174FFD">
        <w:rPr>
          <w:szCs w:val="22"/>
          <w:lang w:val="de-DE"/>
        </w:rPr>
        <w:t>an</w:t>
      </w:r>
      <w:r w:rsidR="00C43DE0" w:rsidRPr="00174FFD">
        <w:rPr>
          <w:szCs w:val="22"/>
          <w:lang w:val="de-DE"/>
        </w:rPr>
        <w:t xml:space="preserve">. Ansonsten warten Sie, bis es Zeit für die nächste Dosis ist. </w:t>
      </w:r>
      <w:r w:rsidR="001F4C76" w:rsidRPr="00174FFD">
        <w:rPr>
          <w:szCs w:val="22"/>
          <w:lang w:val="de-DE"/>
        </w:rPr>
        <w:t xml:space="preserve">Wenden </w:t>
      </w:r>
      <w:r w:rsidR="00C43DE0" w:rsidRPr="00174FFD">
        <w:rPr>
          <w:szCs w:val="22"/>
          <w:lang w:val="de-DE"/>
        </w:rPr>
        <w:t xml:space="preserve">Sie nicht die doppelte </w:t>
      </w:r>
      <w:r w:rsidR="001F4C76" w:rsidRPr="00174FFD">
        <w:rPr>
          <w:szCs w:val="22"/>
          <w:lang w:val="de-DE"/>
        </w:rPr>
        <w:t>Menge an</w:t>
      </w:r>
      <w:r w:rsidR="00C43DE0" w:rsidRPr="00174FFD">
        <w:rPr>
          <w:szCs w:val="22"/>
          <w:lang w:val="de-DE"/>
        </w:rPr>
        <w:t xml:space="preserve">, wenn Sie die vorherige </w:t>
      </w:r>
      <w:r w:rsidR="001F4C76" w:rsidRPr="00174FFD">
        <w:rPr>
          <w:szCs w:val="22"/>
          <w:lang w:val="de-DE"/>
        </w:rPr>
        <w:t xml:space="preserve">Anwendung </w:t>
      </w:r>
      <w:r w:rsidR="00C43DE0" w:rsidRPr="00174FFD">
        <w:rPr>
          <w:szCs w:val="22"/>
          <w:lang w:val="de-DE"/>
        </w:rPr>
        <w:t>vergessen haben.</w:t>
      </w:r>
    </w:p>
    <w:p w14:paraId="144A8774" w14:textId="77777777" w:rsidR="00CA74E6" w:rsidRPr="00174FFD" w:rsidRDefault="00CA74E6" w:rsidP="00796DDE">
      <w:pPr>
        <w:widowControl w:val="0"/>
        <w:tabs>
          <w:tab w:val="clear" w:pos="567"/>
        </w:tabs>
        <w:adjustRightInd w:val="0"/>
        <w:spacing w:line="240" w:lineRule="auto"/>
        <w:ind w:right="-2"/>
        <w:textAlignment w:val="baseline"/>
        <w:rPr>
          <w:szCs w:val="22"/>
          <w:lang w:val="de-DE"/>
        </w:rPr>
      </w:pPr>
    </w:p>
    <w:p w14:paraId="0A3B39CC" w14:textId="77777777" w:rsidR="00CA74E6" w:rsidRPr="00174FFD" w:rsidRDefault="00C43DE0" w:rsidP="00796DDE">
      <w:pPr>
        <w:numPr>
          <w:ilvl w:val="12"/>
          <w:numId w:val="0"/>
        </w:numPr>
        <w:tabs>
          <w:tab w:val="clear" w:pos="567"/>
        </w:tabs>
        <w:spacing w:line="240" w:lineRule="auto"/>
        <w:ind w:right="-2"/>
        <w:rPr>
          <w:szCs w:val="22"/>
          <w:lang w:val="de-DE"/>
        </w:rPr>
      </w:pPr>
      <w:r w:rsidRPr="00174FFD">
        <w:rPr>
          <w:szCs w:val="22"/>
          <w:lang w:val="de-DE"/>
        </w:rPr>
        <w:t xml:space="preserve">Wenn Sie weitere Fragen zur Anwendung </w:t>
      </w:r>
      <w:r w:rsidR="00F65BCD" w:rsidRPr="00174FFD">
        <w:rPr>
          <w:szCs w:val="22"/>
          <w:lang w:val="de-DE"/>
        </w:rPr>
        <w:t xml:space="preserve">dieses </w:t>
      </w:r>
      <w:r w:rsidRPr="00174FFD">
        <w:rPr>
          <w:szCs w:val="22"/>
          <w:lang w:val="de-DE"/>
        </w:rPr>
        <w:t xml:space="preserve">Arzneimittels haben, </w:t>
      </w:r>
      <w:r w:rsidR="00F65BCD" w:rsidRPr="00174FFD">
        <w:rPr>
          <w:szCs w:val="22"/>
          <w:lang w:val="de-DE"/>
        </w:rPr>
        <w:t xml:space="preserve">wenden </w:t>
      </w:r>
      <w:r w:rsidRPr="00174FFD">
        <w:rPr>
          <w:szCs w:val="22"/>
          <w:lang w:val="de-DE"/>
        </w:rPr>
        <w:t xml:space="preserve">Sie </w:t>
      </w:r>
      <w:r w:rsidR="00F65BCD" w:rsidRPr="00174FFD">
        <w:rPr>
          <w:szCs w:val="22"/>
          <w:lang w:val="de-DE"/>
        </w:rPr>
        <w:t xml:space="preserve">sich an </w:t>
      </w:r>
      <w:r w:rsidRPr="00174FFD">
        <w:rPr>
          <w:szCs w:val="22"/>
          <w:lang w:val="de-DE"/>
        </w:rPr>
        <w:t>Ihren Arzt oder Apotheker.</w:t>
      </w:r>
    </w:p>
    <w:p w14:paraId="1D24F39F" w14:textId="77777777" w:rsidR="00CA74E6" w:rsidRPr="00174FFD" w:rsidRDefault="00CA74E6" w:rsidP="00796DDE">
      <w:pPr>
        <w:tabs>
          <w:tab w:val="clear" w:pos="567"/>
        </w:tabs>
        <w:spacing w:line="240" w:lineRule="auto"/>
        <w:ind w:right="-2"/>
        <w:rPr>
          <w:szCs w:val="22"/>
          <w:lang w:val="de-DE"/>
        </w:rPr>
      </w:pPr>
    </w:p>
    <w:p w14:paraId="2DA2CA31" w14:textId="77777777" w:rsidR="00CA74E6" w:rsidRPr="00174FFD" w:rsidRDefault="00CA74E6" w:rsidP="00796DDE">
      <w:pPr>
        <w:tabs>
          <w:tab w:val="clear" w:pos="567"/>
        </w:tabs>
        <w:spacing w:line="240" w:lineRule="auto"/>
        <w:ind w:right="-2"/>
        <w:rPr>
          <w:szCs w:val="22"/>
          <w:lang w:val="de-DE"/>
        </w:rPr>
      </w:pPr>
    </w:p>
    <w:p w14:paraId="593392D0" w14:textId="77777777" w:rsidR="00CA74E6" w:rsidRPr="00174FFD" w:rsidRDefault="00CA74E6" w:rsidP="00796DDE">
      <w:pPr>
        <w:keepNext/>
        <w:numPr>
          <w:ilvl w:val="12"/>
          <w:numId w:val="0"/>
        </w:numPr>
        <w:tabs>
          <w:tab w:val="clear" w:pos="567"/>
        </w:tabs>
        <w:spacing w:line="240" w:lineRule="auto"/>
        <w:ind w:left="567" w:hanging="567"/>
        <w:rPr>
          <w:szCs w:val="22"/>
          <w:lang w:val="de-DE"/>
        </w:rPr>
      </w:pPr>
      <w:r w:rsidRPr="00174FFD">
        <w:rPr>
          <w:b/>
          <w:szCs w:val="22"/>
          <w:lang w:val="de-DE"/>
        </w:rPr>
        <w:t>4.</w:t>
      </w:r>
      <w:r w:rsidRPr="00174FFD">
        <w:rPr>
          <w:b/>
          <w:szCs w:val="22"/>
          <w:lang w:val="de-DE"/>
        </w:rPr>
        <w:tab/>
      </w:r>
      <w:r w:rsidR="00D85AC5" w:rsidRPr="00174FFD">
        <w:rPr>
          <w:b/>
          <w:szCs w:val="22"/>
          <w:lang w:val="de-DE"/>
        </w:rPr>
        <w:t>Welche Nebenwirkungen sind möglich</w:t>
      </w:r>
      <w:r w:rsidR="00C43DE0" w:rsidRPr="00174FFD">
        <w:rPr>
          <w:b/>
          <w:szCs w:val="22"/>
          <w:lang w:val="de-DE"/>
        </w:rPr>
        <w:t>?</w:t>
      </w:r>
    </w:p>
    <w:p w14:paraId="2A942DAD" w14:textId="77777777" w:rsidR="00CA74E6" w:rsidRPr="00174FFD" w:rsidRDefault="00CA74E6" w:rsidP="00796DDE">
      <w:pPr>
        <w:keepNext/>
        <w:numPr>
          <w:ilvl w:val="12"/>
          <w:numId w:val="0"/>
        </w:numPr>
        <w:tabs>
          <w:tab w:val="clear" w:pos="567"/>
        </w:tabs>
        <w:spacing w:line="240" w:lineRule="auto"/>
        <w:rPr>
          <w:szCs w:val="22"/>
          <w:lang w:val="de-DE"/>
        </w:rPr>
      </w:pPr>
    </w:p>
    <w:p w14:paraId="11A8FFD8" w14:textId="77777777" w:rsidR="00CA74E6" w:rsidRPr="00174FFD" w:rsidRDefault="00C43DE0" w:rsidP="00796DDE">
      <w:pPr>
        <w:numPr>
          <w:ilvl w:val="12"/>
          <w:numId w:val="0"/>
        </w:numPr>
        <w:tabs>
          <w:tab w:val="clear" w:pos="567"/>
        </w:tabs>
        <w:spacing w:line="240" w:lineRule="auto"/>
        <w:ind w:right="-29"/>
        <w:rPr>
          <w:szCs w:val="22"/>
          <w:lang w:val="de-DE"/>
        </w:rPr>
      </w:pPr>
      <w:r w:rsidRPr="00174FFD">
        <w:rPr>
          <w:szCs w:val="22"/>
          <w:lang w:val="de-DE"/>
        </w:rPr>
        <w:t xml:space="preserve">Wie alle Arzneimittel kann </w:t>
      </w:r>
      <w:r w:rsidR="004B780F" w:rsidRPr="00174FFD">
        <w:rPr>
          <w:szCs w:val="22"/>
          <w:lang w:val="de-DE"/>
        </w:rPr>
        <w:t>auch diese</w:t>
      </w:r>
      <w:r w:rsidR="00E104D8" w:rsidRPr="00174FFD">
        <w:rPr>
          <w:szCs w:val="22"/>
          <w:lang w:val="de-DE"/>
        </w:rPr>
        <w:t>s</w:t>
      </w:r>
      <w:r w:rsidR="004B780F" w:rsidRPr="00174FFD">
        <w:rPr>
          <w:szCs w:val="22"/>
          <w:lang w:val="de-DE"/>
        </w:rPr>
        <w:t xml:space="preserve"> Arzneimittel</w:t>
      </w:r>
      <w:r w:rsidRPr="00174FFD">
        <w:rPr>
          <w:szCs w:val="22"/>
          <w:lang w:val="de-DE"/>
        </w:rPr>
        <w:t xml:space="preserve"> Nebenwirkungen haben, die aber nicht bei jedem auftreten müssen</w:t>
      </w:r>
      <w:r w:rsidR="00CA74E6" w:rsidRPr="00174FFD">
        <w:rPr>
          <w:szCs w:val="22"/>
          <w:lang w:val="de-DE"/>
        </w:rPr>
        <w:t>.</w:t>
      </w:r>
    </w:p>
    <w:p w14:paraId="1B6BCB93" w14:textId="77777777" w:rsidR="00CA74E6" w:rsidRPr="00174FFD" w:rsidRDefault="00CA74E6" w:rsidP="00796DDE">
      <w:pPr>
        <w:numPr>
          <w:ilvl w:val="12"/>
          <w:numId w:val="0"/>
        </w:numPr>
        <w:tabs>
          <w:tab w:val="clear" w:pos="567"/>
        </w:tabs>
        <w:spacing w:line="240" w:lineRule="auto"/>
        <w:ind w:right="-2"/>
        <w:rPr>
          <w:szCs w:val="22"/>
          <w:lang w:val="de-DE"/>
        </w:rPr>
      </w:pPr>
    </w:p>
    <w:p w14:paraId="116D9288" w14:textId="77777777" w:rsidR="00C43DE0" w:rsidRPr="00174FFD" w:rsidRDefault="00C43DE0" w:rsidP="00796DDE">
      <w:pPr>
        <w:numPr>
          <w:ilvl w:val="12"/>
          <w:numId w:val="0"/>
        </w:numPr>
        <w:tabs>
          <w:tab w:val="clear" w:pos="567"/>
        </w:tabs>
        <w:spacing w:line="240" w:lineRule="auto"/>
        <w:ind w:right="-2"/>
        <w:rPr>
          <w:szCs w:val="22"/>
          <w:lang w:val="de-DE"/>
        </w:rPr>
      </w:pPr>
      <w:r w:rsidRPr="00174FFD">
        <w:rPr>
          <w:szCs w:val="22"/>
          <w:lang w:val="de-DE"/>
        </w:rPr>
        <w:t>Menschen mit Mukoviszidose weisen viele Krankheitssymptome auf.</w:t>
      </w:r>
      <w:r w:rsidR="00306FB4" w:rsidRPr="00174FFD">
        <w:rPr>
          <w:szCs w:val="22"/>
          <w:lang w:val="de-DE"/>
        </w:rPr>
        <w:t xml:space="preserve"> Während der </w:t>
      </w:r>
      <w:r w:rsidR="00201366" w:rsidRPr="00174FFD">
        <w:rPr>
          <w:szCs w:val="22"/>
          <w:lang w:val="de-DE"/>
        </w:rPr>
        <w:t xml:space="preserve">Anwendung </w:t>
      </w:r>
      <w:r w:rsidR="00306FB4" w:rsidRPr="00174FFD">
        <w:rPr>
          <w:szCs w:val="22"/>
          <w:lang w:val="de-DE"/>
        </w:rPr>
        <w:t xml:space="preserve">von TOBI Podhaler können diese noch immer auftreten, </w:t>
      </w:r>
      <w:r w:rsidR="004F0CBF" w:rsidRPr="00174FFD">
        <w:rPr>
          <w:szCs w:val="22"/>
          <w:lang w:val="de-DE"/>
        </w:rPr>
        <w:t xml:space="preserve">sollten </w:t>
      </w:r>
      <w:r w:rsidR="00240C17" w:rsidRPr="00174FFD">
        <w:rPr>
          <w:szCs w:val="22"/>
          <w:lang w:val="de-DE"/>
        </w:rPr>
        <w:t xml:space="preserve">jedoch </w:t>
      </w:r>
      <w:r w:rsidR="00201366" w:rsidRPr="00174FFD">
        <w:rPr>
          <w:szCs w:val="22"/>
          <w:lang w:val="de-DE"/>
        </w:rPr>
        <w:t xml:space="preserve">nicht häufiger </w:t>
      </w:r>
      <w:r w:rsidR="00240C17" w:rsidRPr="00174FFD">
        <w:rPr>
          <w:szCs w:val="22"/>
          <w:lang w:val="de-DE"/>
        </w:rPr>
        <w:t>bzw. nicht stärker ausgeprägt</w:t>
      </w:r>
      <w:r w:rsidR="004F0CBF" w:rsidRPr="00174FFD">
        <w:rPr>
          <w:szCs w:val="22"/>
          <w:lang w:val="de-DE"/>
        </w:rPr>
        <w:t xml:space="preserve"> sein</w:t>
      </w:r>
      <w:r w:rsidR="00240C17" w:rsidRPr="00174FFD">
        <w:rPr>
          <w:szCs w:val="22"/>
          <w:lang w:val="de-DE"/>
        </w:rPr>
        <w:t xml:space="preserve"> als zuvor.</w:t>
      </w:r>
    </w:p>
    <w:p w14:paraId="339B33DD" w14:textId="77777777" w:rsidR="00CA74E6" w:rsidRPr="00174FFD" w:rsidRDefault="00CA74E6" w:rsidP="00796DDE">
      <w:pPr>
        <w:numPr>
          <w:ilvl w:val="12"/>
          <w:numId w:val="0"/>
        </w:numPr>
        <w:tabs>
          <w:tab w:val="clear" w:pos="567"/>
        </w:tabs>
        <w:spacing w:line="240" w:lineRule="auto"/>
        <w:ind w:right="-2"/>
        <w:rPr>
          <w:szCs w:val="22"/>
          <w:lang w:val="de-DE"/>
        </w:rPr>
      </w:pPr>
    </w:p>
    <w:p w14:paraId="6421718F" w14:textId="77777777" w:rsidR="00306FB4" w:rsidRPr="00174FFD" w:rsidRDefault="00306FB4" w:rsidP="00796DDE">
      <w:pPr>
        <w:numPr>
          <w:ilvl w:val="12"/>
          <w:numId w:val="0"/>
        </w:numPr>
        <w:tabs>
          <w:tab w:val="clear" w:pos="567"/>
        </w:tabs>
        <w:spacing w:line="240" w:lineRule="auto"/>
        <w:ind w:right="-2"/>
        <w:rPr>
          <w:szCs w:val="22"/>
          <w:lang w:val="de-DE"/>
        </w:rPr>
      </w:pPr>
      <w:r w:rsidRPr="00174FFD">
        <w:rPr>
          <w:szCs w:val="22"/>
          <w:lang w:val="de-DE"/>
        </w:rPr>
        <w:t xml:space="preserve">Wenn Ihre </w:t>
      </w:r>
      <w:r w:rsidR="00240C17" w:rsidRPr="00174FFD">
        <w:rPr>
          <w:szCs w:val="22"/>
          <w:lang w:val="de-DE"/>
        </w:rPr>
        <w:t xml:space="preserve">zugrunde liegende </w:t>
      </w:r>
      <w:r w:rsidRPr="00174FFD">
        <w:rPr>
          <w:szCs w:val="22"/>
          <w:lang w:val="de-DE"/>
        </w:rPr>
        <w:t xml:space="preserve">Lungenerkrankung während der </w:t>
      </w:r>
      <w:r w:rsidR="00240C17" w:rsidRPr="00174FFD">
        <w:rPr>
          <w:szCs w:val="22"/>
          <w:lang w:val="de-DE"/>
        </w:rPr>
        <w:t xml:space="preserve">Anwendung </w:t>
      </w:r>
      <w:r w:rsidRPr="00174FFD">
        <w:rPr>
          <w:szCs w:val="22"/>
          <w:lang w:val="de-DE"/>
        </w:rPr>
        <w:t>von TOBI Podhaler schlimmer</w:t>
      </w:r>
      <w:r w:rsidR="009903EC" w:rsidRPr="00174FFD">
        <w:rPr>
          <w:szCs w:val="22"/>
          <w:lang w:val="de-DE"/>
        </w:rPr>
        <w:t xml:space="preserve"> zu sein scheint</w:t>
      </w:r>
      <w:r w:rsidRPr="00174FFD">
        <w:rPr>
          <w:szCs w:val="22"/>
          <w:lang w:val="de-DE"/>
        </w:rPr>
        <w:t xml:space="preserve">, </w:t>
      </w:r>
      <w:r w:rsidRPr="00174FFD">
        <w:rPr>
          <w:b/>
          <w:szCs w:val="22"/>
          <w:lang w:val="de-DE"/>
        </w:rPr>
        <w:t>informieren Sie sofort Ihren Arzt</w:t>
      </w:r>
      <w:r w:rsidRPr="00174FFD">
        <w:rPr>
          <w:szCs w:val="22"/>
          <w:lang w:val="de-DE"/>
        </w:rPr>
        <w:t>.</w:t>
      </w:r>
    </w:p>
    <w:p w14:paraId="720E77B4" w14:textId="77777777" w:rsidR="00CA74E6" w:rsidRPr="00174FFD" w:rsidRDefault="00CA74E6" w:rsidP="00796DDE">
      <w:pPr>
        <w:numPr>
          <w:ilvl w:val="12"/>
          <w:numId w:val="0"/>
        </w:numPr>
        <w:tabs>
          <w:tab w:val="clear" w:pos="567"/>
        </w:tabs>
        <w:spacing w:line="240" w:lineRule="auto"/>
        <w:ind w:right="-2"/>
        <w:rPr>
          <w:szCs w:val="22"/>
          <w:lang w:val="de-DE"/>
        </w:rPr>
      </w:pPr>
    </w:p>
    <w:p w14:paraId="30131ECA" w14:textId="77777777" w:rsidR="00CA74E6" w:rsidRPr="00174FFD" w:rsidRDefault="00920609" w:rsidP="00796DDE">
      <w:pPr>
        <w:keepNext/>
        <w:numPr>
          <w:ilvl w:val="12"/>
          <w:numId w:val="0"/>
        </w:numPr>
        <w:tabs>
          <w:tab w:val="clear" w:pos="567"/>
        </w:tabs>
        <w:spacing w:line="240" w:lineRule="auto"/>
        <w:rPr>
          <w:szCs w:val="22"/>
          <w:lang w:val="de-DE"/>
        </w:rPr>
      </w:pPr>
      <w:r w:rsidRPr="00174FFD">
        <w:rPr>
          <w:b/>
          <w:bCs/>
          <w:szCs w:val="22"/>
          <w:lang w:val="de-DE"/>
        </w:rPr>
        <w:t>Einige Nebenwirkungen können schwerwiegend sein</w:t>
      </w:r>
    </w:p>
    <w:p w14:paraId="68910286" w14:textId="77777777" w:rsidR="00CA74E6" w:rsidRPr="00174FFD" w:rsidRDefault="00920609" w:rsidP="00796DDE">
      <w:pPr>
        <w:pStyle w:val="Listlevel1"/>
        <w:keepNext/>
        <w:widowControl w:val="0"/>
        <w:numPr>
          <w:ilvl w:val="0"/>
          <w:numId w:val="9"/>
        </w:numPr>
        <w:tabs>
          <w:tab w:val="clear" w:pos="360"/>
        </w:tabs>
        <w:spacing w:before="0" w:after="0"/>
        <w:ind w:left="567" w:hanging="567"/>
        <w:rPr>
          <w:sz w:val="22"/>
          <w:szCs w:val="22"/>
          <w:lang w:val="de-DE"/>
        </w:rPr>
      </w:pPr>
      <w:r w:rsidRPr="00174FFD">
        <w:rPr>
          <w:sz w:val="22"/>
          <w:szCs w:val="22"/>
          <w:lang w:val="de-DE"/>
        </w:rPr>
        <w:t>Ungewöhnliche Atemschwierigkeiten mit pfeifendem Atemgeräusch oder Husten und Engegefühl in der Brust</w:t>
      </w:r>
      <w:r w:rsidR="00CA74E6" w:rsidRPr="00174FFD">
        <w:rPr>
          <w:sz w:val="22"/>
          <w:szCs w:val="22"/>
          <w:lang w:val="de-DE"/>
        </w:rPr>
        <w:t xml:space="preserve"> (</w:t>
      </w:r>
      <w:r w:rsidRPr="00174FFD">
        <w:rPr>
          <w:sz w:val="22"/>
          <w:szCs w:val="22"/>
          <w:lang w:val="de-DE"/>
        </w:rPr>
        <w:t>häufig</w:t>
      </w:r>
      <w:r w:rsidR="00CA74E6" w:rsidRPr="00174FFD">
        <w:rPr>
          <w:sz w:val="22"/>
          <w:szCs w:val="22"/>
          <w:lang w:val="de-DE"/>
        </w:rPr>
        <w:t>).</w:t>
      </w:r>
    </w:p>
    <w:p w14:paraId="1E1AB209" w14:textId="77777777" w:rsidR="00CA74E6" w:rsidRPr="00174FFD" w:rsidRDefault="00920609" w:rsidP="00796DDE">
      <w:pPr>
        <w:numPr>
          <w:ilvl w:val="12"/>
          <w:numId w:val="0"/>
        </w:numPr>
        <w:tabs>
          <w:tab w:val="clear" w:pos="567"/>
        </w:tabs>
        <w:spacing w:line="240" w:lineRule="auto"/>
        <w:ind w:right="-2"/>
        <w:rPr>
          <w:szCs w:val="22"/>
          <w:lang w:val="de-DE"/>
        </w:rPr>
      </w:pPr>
      <w:r w:rsidRPr="00174FFD">
        <w:rPr>
          <w:szCs w:val="22"/>
          <w:lang w:val="de-DE"/>
        </w:rPr>
        <w:t xml:space="preserve">Falls eine der Beschwerden auf Sie zutrifft, </w:t>
      </w:r>
      <w:r w:rsidR="00240C17" w:rsidRPr="00174FFD">
        <w:rPr>
          <w:b/>
          <w:szCs w:val="22"/>
          <w:lang w:val="de-DE"/>
        </w:rPr>
        <w:t xml:space="preserve">beenden Sie die Anwendung von </w:t>
      </w:r>
      <w:r w:rsidRPr="00174FFD">
        <w:rPr>
          <w:b/>
          <w:szCs w:val="22"/>
          <w:lang w:val="de-DE"/>
        </w:rPr>
        <w:t>TOBI Podhaler und informieren Sie sofort Ihren Arzt</w:t>
      </w:r>
      <w:r w:rsidRPr="00174FFD">
        <w:rPr>
          <w:szCs w:val="22"/>
          <w:lang w:val="de-DE"/>
        </w:rPr>
        <w:t>.</w:t>
      </w:r>
    </w:p>
    <w:p w14:paraId="012CD791" w14:textId="77777777" w:rsidR="00920609" w:rsidRPr="00174FFD" w:rsidRDefault="00920609" w:rsidP="00796DDE">
      <w:pPr>
        <w:numPr>
          <w:ilvl w:val="12"/>
          <w:numId w:val="0"/>
        </w:numPr>
        <w:tabs>
          <w:tab w:val="clear" w:pos="567"/>
        </w:tabs>
        <w:spacing w:line="240" w:lineRule="auto"/>
        <w:ind w:right="-2"/>
        <w:rPr>
          <w:bCs/>
          <w:szCs w:val="22"/>
          <w:lang w:val="de-DE"/>
        </w:rPr>
      </w:pPr>
    </w:p>
    <w:p w14:paraId="3056966A" w14:textId="77777777" w:rsidR="00CA74E6" w:rsidRPr="00174FFD" w:rsidRDefault="00240C17" w:rsidP="00796DDE">
      <w:pPr>
        <w:pStyle w:val="Listlevel1"/>
        <w:keepNext/>
        <w:widowControl w:val="0"/>
        <w:numPr>
          <w:ilvl w:val="0"/>
          <w:numId w:val="9"/>
        </w:numPr>
        <w:tabs>
          <w:tab w:val="clear" w:pos="360"/>
        </w:tabs>
        <w:spacing w:before="0" w:after="0"/>
        <w:ind w:left="567" w:hanging="567"/>
        <w:rPr>
          <w:sz w:val="22"/>
          <w:szCs w:val="22"/>
          <w:lang w:val="de-DE"/>
        </w:rPr>
      </w:pPr>
      <w:r w:rsidRPr="00174FFD">
        <w:rPr>
          <w:sz w:val="22"/>
          <w:szCs w:val="22"/>
          <w:lang w:val="de-DE"/>
        </w:rPr>
        <w:t xml:space="preserve">Aufhusten von </w:t>
      </w:r>
      <w:r w:rsidR="00920609" w:rsidRPr="00174FFD">
        <w:rPr>
          <w:sz w:val="22"/>
          <w:szCs w:val="22"/>
          <w:lang w:val="de-DE"/>
        </w:rPr>
        <w:t xml:space="preserve">Blut </w:t>
      </w:r>
      <w:r w:rsidR="00CA74E6" w:rsidRPr="00174FFD">
        <w:rPr>
          <w:sz w:val="22"/>
          <w:szCs w:val="22"/>
          <w:lang w:val="de-DE"/>
        </w:rPr>
        <w:t>(</w:t>
      </w:r>
      <w:r w:rsidR="00281D00" w:rsidRPr="00174FFD">
        <w:rPr>
          <w:sz w:val="22"/>
          <w:szCs w:val="22"/>
          <w:lang w:val="de-DE"/>
        </w:rPr>
        <w:t>sehr häufig</w:t>
      </w:r>
      <w:r w:rsidR="00CA74E6" w:rsidRPr="00174FFD">
        <w:rPr>
          <w:sz w:val="22"/>
          <w:szCs w:val="22"/>
          <w:lang w:val="de-DE"/>
        </w:rPr>
        <w:t>)</w:t>
      </w:r>
    </w:p>
    <w:p w14:paraId="04D537F4" w14:textId="77777777" w:rsidR="00CA74E6" w:rsidRDefault="009903EC" w:rsidP="00796DDE">
      <w:pPr>
        <w:pStyle w:val="Listlevel1"/>
        <w:keepNext/>
        <w:widowControl w:val="0"/>
        <w:numPr>
          <w:ilvl w:val="0"/>
          <w:numId w:val="9"/>
        </w:numPr>
        <w:tabs>
          <w:tab w:val="clear" w:pos="360"/>
        </w:tabs>
        <w:spacing w:before="0" w:after="0"/>
        <w:ind w:left="567" w:hanging="567"/>
        <w:rPr>
          <w:sz w:val="22"/>
          <w:szCs w:val="22"/>
          <w:lang w:val="de-DE"/>
        </w:rPr>
      </w:pPr>
      <w:r w:rsidRPr="00174FFD">
        <w:rPr>
          <w:sz w:val="22"/>
          <w:szCs w:val="22"/>
          <w:lang w:val="de-DE"/>
        </w:rPr>
        <w:t xml:space="preserve">Abnehmendes </w:t>
      </w:r>
      <w:r w:rsidR="00281D00" w:rsidRPr="00174FFD">
        <w:rPr>
          <w:sz w:val="22"/>
          <w:szCs w:val="22"/>
          <w:lang w:val="de-DE"/>
        </w:rPr>
        <w:t>Hörvermögen</w:t>
      </w:r>
      <w:r w:rsidR="00CA74E6" w:rsidRPr="00174FFD">
        <w:rPr>
          <w:sz w:val="22"/>
          <w:szCs w:val="22"/>
          <w:lang w:val="de-DE"/>
        </w:rPr>
        <w:t xml:space="preserve"> (</w:t>
      </w:r>
      <w:r w:rsidR="00281D00" w:rsidRPr="00174FFD">
        <w:rPr>
          <w:sz w:val="22"/>
          <w:szCs w:val="22"/>
          <w:lang w:val="de-DE"/>
        </w:rPr>
        <w:t>Klingeln in den Ohren ist ein mögliches Warnsignal eines Hörverlustes</w:t>
      </w:r>
      <w:r w:rsidR="00CA74E6" w:rsidRPr="00174FFD">
        <w:rPr>
          <w:sz w:val="22"/>
          <w:szCs w:val="22"/>
          <w:lang w:val="de-DE"/>
        </w:rPr>
        <w:t xml:space="preserve">), </w:t>
      </w:r>
      <w:r w:rsidR="00281D00" w:rsidRPr="00174FFD">
        <w:rPr>
          <w:sz w:val="22"/>
          <w:szCs w:val="22"/>
          <w:lang w:val="de-DE"/>
        </w:rPr>
        <w:t>Geräusche</w:t>
      </w:r>
      <w:r w:rsidR="00CA74E6" w:rsidRPr="00174FFD">
        <w:rPr>
          <w:sz w:val="22"/>
          <w:szCs w:val="22"/>
          <w:lang w:val="de-DE"/>
        </w:rPr>
        <w:t xml:space="preserve"> (</w:t>
      </w:r>
      <w:r w:rsidR="00281D00" w:rsidRPr="00174FFD">
        <w:rPr>
          <w:sz w:val="22"/>
          <w:szCs w:val="22"/>
          <w:lang w:val="de-DE"/>
        </w:rPr>
        <w:t>wie z. B. Zischen</w:t>
      </w:r>
      <w:r w:rsidR="00CA74E6" w:rsidRPr="00174FFD">
        <w:rPr>
          <w:sz w:val="22"/>
          <w:szCs w:val="22"/>
          <w:lang w:val="de-DE"/>
        </w:rPr>
        <w:t xml:space="preserve">) </w:t>
      </w:r>
      <w:r w:rsidR="00281D00" w:rsidRPr="00174FFD">
        <w:rPr>
          <w:sz w:val="22"/>
          <w:szCs w:val="22"/>
          <w:lang w:val="de-DE"/>
        </w:rPr>
        <w:t>in den Ohren</w:t>
      </w:r>
      <w:r w:rsidR="00CA74E6" w:rsidRPr="00174FFD">
        <w:rPr>
          <w:sz w:val="22"/>
          <w:szCs w:val="22"/>
          <w:lang w:val="de-DE"/>
        </w:rPr>
        <w:t xml:space="preserve"> (</w:t>
      </w:r>
      <w:r w:rsidR="00281D00" w:rsidRPr="00174FFD">
        <w:rPr>
          <w:sz w:val="22"/>
          <w:szCs w:val="22"/>
          <w:lang w:val="de-DE"/>
        </w:rPr>
        <w:t>häufig</w:t>
      </w:r>
      <w:r w:rsidR="00CA74E6" w:rsidRPr="00174FFD">
        <w:rPr>
          <w:sz w:val="22"/>
          <w:szCs w:val="22"/>
          <w:lang w:val="de-DE"/>
        </w:rPr>
        <w:t>).</w:t>
      </w:r>
    </w:p>
    <w:p w14:paraId="7497DE9B" w14:textId="3B43B980" w:rsidR="00603F4F" w:rsidRPr="00174FFD" w:rsidRDefault="00603F4F" w:rsidP="00796DDE">
      <w:pPr>
        <w:pStyle w:val="Listlevel1"/>
        <w:keepNext/>
        <w:widowControl w:val="0"/>
        <w:numPr>
          <w:ilvl w:val="0"/>
          <w:numId w:val="9"/>
        </w:numPr>
        <w:tabs>
          <w:tab w:val="clear" w:pos="360"/>
        </w:tabs>
        <w:spacing w:before="0" w:after="0"/>
        <w:ind w:left="567" w:hanging="567"/>
        <w:rPr>
          <w:sz w:val="22"/>
          <w:szCs w:val="22"/>
          <w:lang w:val="de-DE"/>
        </w:rPr>
      </w:pPr>
      <w:r w:rsidRPr="00603F4F">
        <w:rPr>
          <w:sz w:val="22"/>
          <w:szCs w:val="22"/>
          <w:lang w:val="de-DE"/>
        </w:rPr>
        <w:t>Geringes Urinvolumen, Erbrechen, Verwirrtheit und Schwellungen in den Beinen, Knöcheln oder Füßen, da dies Anzeichen einer plötzlichen Abnahme der Nierenfunktion sein können (nicht bekannt)</w:t>
      </w:r>
    </w:p>
    <w:p w14:paraId="02D049A6" w14:textId="77777777" w:rsidR="00CA74E6" w:rsidRPr="00174FFD" w:rsidRDefault="00281D00" w:rsidP="00796DDE">
      <w:pPr>
        <w:tabs>
          <w:tab w:val="clear" w:pos="567"/>
        </w:tabs>
        <w:spacing w:line="240" w:lineRule="auto"/>
        <w:ind w:right="-2"/>
        <w:rPr>
          <w:i/>
          <w:szCs w:val="22"/>
          <w:lang w:val="de-DE"/>
        </w:rPr>
      </w:pPr>
      <w:r w:rsidRPr="00174FFD">
        <w:rPr>
          <w:szCs w:val="22"/>
          <w:lang w:val="de-DE"/>
        </w:rPr>
        <w:t xml:space="preserve">Falls eine der Beschwerden auf Sie zutrifft, </w:t>
      </w:r>
      <w:r w:rsidRPr="00174FFD">
        <w:rPr>
          <w:b/>
          <w:szCs w:val="22"/>
          <w:lang w:val="de-DE"/>
        </w:rPr>
        <w:t>informieren Sie sofort Ihren Arzt</w:t>
      </w:r>
      <w:r w:rsidR="00CA74E6" w:rsidRPr="00174FFD">
        <w:rPr>
          <w:szCs w:val="22"/>
          <w:lang w:val="de-DE"/>
        </w:rPr>
        <w:t>.</w:t>
      </w:r>
    </w:p>
    <w:p w14:paraId="0BA61167" w14:textId="77777777" w:rsidR="00CA74E6" w:rsidRPr="00174FFD" w:rsidRDefault="00CA74E6" w:rsidP="00796DDE">
      <w:pPr>
        <w:tabs>
          <w:tab w:val="clear" w:pos="567"/>
        </w:tabs>
        <w:spacing w:line="240" w:lineRule="auto"/>
        <w:ind w:right="-2"/>
        <w:rPr>
          <w:szCs w:val="22"/>
          <w:lang w:val="de-DE"/>
        </w:rPr>
      </w:pPr>
    </w:p>
    <w:p w14:paraId="7CF65F11" w14:textId="77777777" w:rsidR="005027B6" w:rsidRPr="00174FFD" w:rsidRDefault="00AD62A6" w:rsidP="00796DDE">
      <w:pPr>
        <w:keepNext/>
        <w:numPr>
          <w:ilvl w:val="12"/>
          <w:numId w:val="0"/>
        </w:numPr>
        <w:tabs>
          <w:tab w:val="clear" w:pos="567"/>
        </w:tabs>
        <w:spacing w:line="240" w:lineRule="auto"/>
        <w:rPr>
          <w:szCs w:val="22"/>
          <w:lang w:val="de-DE"/>
        </w:rPr>
      </w:pPr>
      <w:r w:rsidRPr="00174FFD">
        <w:rPr>
          <w:b/>
          <w:bCs/>
          <w:szCs w:val="22"/>
          <w:lang w:val="de-DE"/>
        </w:rPr>
        <w:t xml:space="preserve">Andere </w:t>
      </w:r>
      <w:r w:rsidR="005B159B" w:rsidRPr="00174FFD">
        <w:rPr>
          <w:b/>
          <w:bCs/>
          <w:szCs w:val="22"/>
          <w:lang w:val="de-DE"/>
        </w:rPr>
        <w:t xml:space="preserve">mögliche </w:t>
      </w:r>
      <w:r w:rsidRPr="00174FFD">
        <w:rPr>
          <w:b/>
          <w:bCs/>
          <w:szCs w:val="22"/>
          <w:lang w:val="de-DE"/>
        </w:rPr>
        <w:t>Nebenwirkungen</w:t>
      </w:r>
      <w:r w:rsidR="00CA74E6" w:rsidRPr="00174FFD">
        <w:rPr>
          <w:b/>
          <w:bCs/>
          <w:szCs w:val="22"/>
          <w:lang w:val="de-DE"/>
        </w:rPr>
        <w:t>:</w:t>
      </w:r>
    </w:p>
    <w:p w14:paraId="12AA02AC" w14:textId="77777777" w:rsidR="00CA74E6" w:rsidRPr="00174FFD" w:rsidRDefault="00AD62A6" w:rsidP="00796DDE">
      <w:pPr>
        <w:keepNext/>
        <w:numPr>
          <w:ilvl w:val="12"/>
          <w:numId w:val="0"/>
        </w:numPr>
        <w:tabs>
          <w:tab w:val="clear" w:pos="567"/>
        </w:tabs>
        <w:spacing w:line="240" w:lineRule="auto"/>
        <w:rPr>
          <w:szCs w:val="22"/>
          <w:u w:val="single"/>
          <w:lang w:val="de-DE"/>
        </w:rPr>
      </w:pPr>
      <w:r w:rsidRPr="00174FFD">
        <w:rPr>
          <w:szCs w:val="22"/>
          <w:u w:val="single"/>
          <w:lang w:val="de-DE"/>
        </w:rPr>
        <w:t>Sehr häufig</w:t>
      </w:r>
      <w:r w:rsidR="0011271A" w:rsidRPr="00174FFD">
        <w:rPr>
          <w:szCs w:val="22"/>
          <w:lang w:val="de-DE"/>
        </w:rPr>
        <w:t xml:space="preserve"> (</w:t>
      </w:r>
      <w:r w:rsidR="0080184F" w:rsidRPr="00174FFD">
        <w:rPr>
          <w:rFonts w:eastAsia="SimSun"/>
          <w:color w:val="000000"/>
          <w:szCs w:val="22"/>
          <w:lang w:val="de-DE" w:eastAsia="zh-CN"/>
        </w:rPr>
        <w:t>k</w:t>
      </w:r>
      <w:r w:rsidR="006B3FBC" w:rsidRPr="00174FFD">
        <w:rPr>
          <w:rFonts w:eastAsia="SimSun"/>
          <w:color w:val="000000"/>
          <w:szCs w:val="22"/>
          <w:lang w:val="de-DE" w:eastAsia="zh-CN"/>
        </w:rPr>
        <w:t>ann</w:t>
      </w:r>
      <w:r w:rsidR="0080184F" w:rsidRPr="00174FFD">
        <w:rPr>
          <w:rFonts w:eastAsia="SimSun"/>
          <w:color w:val="000000"/>
          <w:szCs w:val="22"/>
          <w:lang w:val="de-DE" w:eastAsia="zh-CN"/>
        </w:rPr>
        <w:t xml:space="preserve"> mehr als 1 von 10</w:t>
      </w:r>
      <w:r w:rsidR="008A54DA" w:rsidRPr="00174FFD">
        <w:rPr>
          <w:rFonts w:eastAsia="SimSun"/>
          <w:color w:val="000000"/>
          <w:szCs w:val="22"/>
          <w:lang w:val="de-DE" w:eastAsia="zh-CN"/>
        </w:rPr>
        <w:t> </w:t>
      </w:r>
      <w:r w:rsidR="00E01EAE" w:rsidRPr="00174FFD">
        <w:rPr>
          <w:rFonts w:eastAsia="SimSun"/>
          <w:color w:val="000000"/>
          <w:szCs w:val="22"/>
          <w:lang w:val="de-DE" w:eastAsia="zh-CN"/>
        </w:rPr>
        <w:t>Behandelten</w:t>
      </w:r>
      <w:r w:rsidR="0080184F" w:rsidRPr="00174FFD">
        <w:rPr>
          <w:rFonts w:eastAsia="SimSun"/>
          <w:color w:val="000000"/>
          <w:szCs w:val="22"/>
          <w:lang w:val="de-DE" w:eastAsia="zh-CN"/>
        </w:rPr>
        <w:t xml:space="preserve"> </w:t>
      </w:r>
      <w:r w:rsidR="00E01EAE" w:rsidRPr="00174FFD">
        <w:rPr>
          <w:rFonts w:eastAsia="SimSun"/>
          <w:color w:val="000000"/>
          <w:szCs w:val="22"/>
          <w:lang w:val="de-DE" w:eastAsia="zh-CN"/>
        </w:rPr>
        <w:t>betreffen</w:t>
      </w:r>
      <w:r w:rsidR="00B36B95" w:rsidRPr="00174FFD">
        <w:rPr>
          <w:rFonts w:eastAsia="SimSun"/>
          <w:color w:val="000000"/>
          <w:szCs w:val="22"/>
          <w:lang w:val="de-DE" w:eastAsia="zh-CN"/>
        </w:rPr>
        <w:t>)</w:t>
      </w:r>
    </w:p>
    <w:p w14:paraId="1F3537DC" w14:textId="77777777" w:rsidR="00CA74E6" w:rsidRPr="00174FFD" w:rsidRDefault="00AD62A6"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Atemlosigkeit</w:t>
      </w:r>
    </w:p>
    <w:p w14:paraId="57ACAF50" w14:textId="77777777" w:rsidR="00CA74E6" w:rsidRPr="00174FFD" w:rsidRDefault="00AD62A6"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Husten</w:t>
      </w:r>
      <w:r w:rsidR="00CA74E6" w:rsidRPr="00174FFD">
        <w:rPr>
          <w:sz w:val="22"/>
          <w:szCs w:val="22"/>
          <w:lang w:val="de-DE"/>
        </w:rPr>
        <w:t xml:space="preserve">, </w:t>
      </w:r>
      <w:r w:rsidRPr="00174FFD">
        <w:rPr>
          <w:sz w:val="22"/>
          <w:szCs w:val="22"/>
          <w:lang w:val="de-DE"/>
        </w:rPr>
        <w:t>Husten mit Auswurf</w:t>
      </w:r>
      <w:r w:rsidR="00CA74E6" w:rsidRPr="00174FFD">
        <w:rPr>
          <w:sz w:val="22"/>
          <w:szCs w:val="22"/>
          <w:lang w:val="de-DE"/>
        </w:rPr>
        <w:t xml:space="preserve">, </w:t>
      </w:r>
      <w:r w:rsidRPr="00174FFD">
        <w:rPr>
          <w:sz w:val="22"/>
          <w:szCs w:val="22"/>
          <w:lang w:val="de-DE"/>
        </w:rPr>
        <w:t xml:space="preserve">Veränderung der Stimme </w:t>
      </w:r>
      <w:r w:rsidR="00CA74E6" w:rsidRPr="00174FFD">
        <w:rPr>
          <w:sz w:val="22"/>
          <w:szCs w:val="22"/>
          <w:lang w:val="de-DE"/>
        </w:rPr>
        <w:t>(</w:t>
      </w:r>
      <w:r w:rsidRPr="00174FFD">
        <w:rPr>
          <w:sz w:val="22"/>
          <w:szCs w:val="22"/>
          <w:lang w:val="de-DE"/>
        </w:rPr>
        <w:t>Heiserkeit</w:t>
      </w:r>
      <w:r w:rsidR="00CA74E6" w:rsidRPr="00174FFD">
        <w:rPr>
          <w:sz w:val="22"/>
          <w:szCs w:val="22"/>
          <w:lang w:val="de-DE"/>
        </w:rPr>
        <w:t>)</w:t>
      </w:r>
    </w:p>
    <w:p w14:paraId="16CE7957" w14:textId="77777777" w:rsidR="00CA74E6" w:rsidRPr="00174FFD" w:rsidRDefault="008256A9"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Rauer</w:t>
      </w:r>
      <w:r w:rsidR="00AD62A6" w:rsidRPr="00174FFD">
        <w:rPr>
          <w:sz w:val="22"/>
          <w:szCs w:val="22"/>
          <w:lang w:val="de-DE"/>
        </w:rPr>
        <w:t xml:space="preserve"> Hals</w:t>
      </w:r>
    </w:p>
    <w:p w14:paraId="0A11B9F4" w14:textId="77777777" w:rsidR="00CA74E6" w:rsidRPr="00174FFD" w:rsidRDefault="00AD62A6"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Fieber</w:t>
      </w:r>
    </w:p>
    <w:p w14:paraId="651773B8" w14:textId="77777777" w:rsidR="00CA74E6" w:rsidRPr="00174FFD" w:rsidRDefault="00CA74E6" w:rsidP="00796DDE">
      <w:pPr>
        <w:numPr>
          <w:ilvl w:val="12"/>
          <w:numId w:val="0"/>
        </w:numPr>
        <w:tabs>
          <w:tab w:val="clear" w:pos="567"/>
        </w:tabs>
        <w:spacing w:line="240" w:lineRule="auto"/>
        <w:ind w:right="-2"/>
        <w:rPr>
          <w:szCs w:val="22"/>
          <w:lang w:val="de-DE"/>
        </w:rPr>
      </w:pPr>
    </w:p>
    <w:p w14:paraId="4FBF4EE2" w14:textId="77777777" w:rsidR="00CA74E6" w:rsidRPr="00174FFD" w:rsidRDefault="00AD62A6" w:rsidP="00796DDE">
      <w:pPr>
        <w:keepNext/>
        <w:numPr>
          <w:ilvl w:val="12"/>
          <w:numId w:val="0"/>
        </w:numPr>
        <w:tabs>
          <w:tab w:val="clear" w:pos="567"/>
        </w:tabs>
        <w:spacing w:line="240" w:lineRule="auto"/>
        <w:rPr>
          <w:szCs w:val="22"/>
          <w:u w:val="single"/>
          <w:lang w:val="de-DE"/>
        </w:rPr>
      </w:pPr>
      <w:r w:rsidRPr="00174FFD">
        <w:rPr>
          <w:szCs w:val="22"/>
          <w:u w:val="single"/>
          <w:lang w:val="de-DE"/>
        </w:rPr>
        <w:t>Häufig</w:t>
      </w:r>
      <w:r w:rsidR="00B36B95" w:rsidRPr="00174FFD">
        <w:rPr>
          <w:szCs w:val="22"/>
          <w:lang w:val="de-DE"/>
        </w:rPr>
        <w:t xml:space="preserve"> </w:t>
      </w:r>
      <w:r w:rsidR="005027B6" w:rsidRPr="00174FFD">
        <w:rPr>
          <w:szCs w:val="22"/>
          <w:lang w:val="de-DE"/>
        </w:rPr>
        <w:t>(</w:t>
      </w:r>
      <w:r w:rsidR="0080184F" w:rsidRPr="00174FFD">
        <w:rPr>
          <w:rFonts w:eastAsia="SimSun"/>
          <w:color w:val="000000"/>
          <w:szCs w:val="22"/>
          <w:lang w:val="de-DE" w:eastAsia="zh-CN"/>
        </w:rPr>
        <w:t>k</w:t>
      </w:r>
      <w:r w:rsidR="00E01EAE" w:rsidRPr="00174FFD">
        <w:rPr>
          <w:rFonts w:eastAsia="SimSun"/>
          <w:color w:val="000000"/>
          <w:szCs w:val="22"/>
          <w:lang w:val="de-DE" w:eastAsia="zh-CN"/>
        </w:rPr>
        <w:t>ann</w:t>
      </w:r>
      <w:r w:rsidR="0080184F" w:rsidRPr="00174FFD">
        <w:rPr>
          <w:rFonts w:eastAsia="SimSun"/>
          <w:color w:val="000000"/>
          <w:szCs w:val="22"/>
          <w:lang w:val="de-DE" w:eastAsia="zh-CN"/>
        </w:rPr>
        <w:t xml:space="preserve"> bis zu 1 von 10</w:t>
      </w:r>
      <w:r w:rsidR="008A54DA" w:rsidRPr="00174FFD">
        <w:rPr>
          <w:rFonts w:eastAsia="SimSun"/>
          <w:color w:val="000000"/>
          <w:szCs w:val="22"/>
          <w:lang w:val="de-DE" w:eastAsia="zh-CN"/>
        </w:rPr>
        <w:t> </w:t>
      </w:r>
      <w:r w:rsidR="00E01EAE" w:rsidRPr="00174FFD">
        <w:rPr>
          <w:rFonts w:eastAsia="SimSun"/>
          <w:color w:val="000000"/>
          <w:szCs w:val="22"/>
          <w:lang w:val="de-DE" w:eastAsia="zh-CN"/>
        </w:rPr>
        <w:t>Behandelten betreffen</w:t>
      </w:r>
      <w:r w:rsidR="005027B6" w:rsidRPr="00174FFD">
        <w:rPr>
          <w:rFonts w:eastAsia="SimSun"/>
          <w:color w:val="000000"/>
          <w:szCs w:val="22"/>
          <w:lang w:val="de-DE" w:eastAsia="zh-CN"/>
        </w:rPr>
        <w:t>)</w:t>
      </w:r>
    </w:p>
    <w:p w14:paraId="7942034C" w14:textId="77777777" w:rsidR="00CA74E6" w:rsidRPr="00174FFD" w:rsidRDefault="00AD62A6"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Pfeifendes Atemgeräusch</w:t>
      </w:r>
      <w:r w:rsidR="00CA74E6" w:rsidRPr="00174FFD">
        <w:rPr>
          <w:sz w:val="22"/>
          <w:szCs w:val="22"/>
          <w:lang w:val="de-DE"/>
        </w:rPr>
        <w:t xml:space="preserve">, </w:t>
      </w:r>
      <w:r w:rsidRPr="00174FFD">
        <w:rPr>
          <w:sz w:val="22"/>
          <w:szCs w:val="22"/>
          <w:lang w:val="de-DE"/>
        </w:rPr>
        <w:t>Lungenrasseln</w:t>
      </w:r>
      <w:r w:rsidR="00CA74E6" w:rsidRPr="00174FFD">
        <w:rPr>
          <w:sz w:val="22"/>
          <w:szCs w:val="22"/>
          <w:lang w:val="de-DE"/>
        </w:rPr>
        <w:t xml:space="preserve"> (</w:t>
      </w:r>
      <w:r w:rsidR="00757C6D" w:rsidRPr="00174FFD">
        <w:rPr>
          <w:sz w:val="22"/>
          <w:szCs w:val="22"/>
          <w:lang w:val="de-DE"/>
        </w:rPr>
        <w:t>knisternd</w:t>
      </w:r>
      <w:r w:rsidR="00CA74E6" w:rsidRPr="00174FFD">
        <w:rPr>
          <w:sz w:val="22"/>
          <w:szCs w:val="22"/>
          <w:lang w:val="de-DE"/>
        </w:rPr>
        <w:t>)</w:t>
      </w:r>
    </w:p>
    <w:p w14:paraId="74857A96" w14:textId="77777777" w:rsidR="00CA74E6" w:rsidRPr="00174FFD" w:rsidRDefault="00757C6D"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Brustbeschwerden</w:t>
      </w:r>
      <w:r w:rsidR="00CA74E6" w:rsidRPr="00174FFD">
        <w:rPr>
          <w:sz w:val="22"/>
          <w:szCs w:val="22"/>
          <w:lang w:val="de-DE"/>
        </w:rPr>
        <w:t xml:space="preserve">, </w:t>
      </w:r>
      <w:r w:rsidRPr="00174FFD">
        <w:rPr>
          <w:sz w:val="22"/>
          <w:szCs w:val="22"/>
          <w:lang w:val="de-DE"/>
        </w:rPr>
        <w:t>von den Muskeln oder Knochen ausgehend</w:t>
      </w:r>
      <w:r w:rsidR="009F0367" w:rsidRPr="00174FFD">
        <w:rPr>
          <w:sz w:val="22"/>
          <w:szCs w:val="22"/>
          <w:lang w:val="de-DE"/>
        </w:rPr>
        <w:t>e Brustschmerzen</w:t>
      </w:r>
    </w:p>
    <w:p w14:paraId="3FBCAF9F" w14:textId="77777777" w:rsidR="00CA74E6" w:rsidRPr="00174FFD" w:rsidRDefault="00757C6D"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Verstopfte Nase</w:t>
      </w:r>
    </w:p>
    <w:p w14:paraId="44AA4C97" w14:textId="77777777" w:rsidR="00CA74E6" w:rsidRPr="00174FFD" w:rsidRDefault="00757C6D"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Nasenbluten</w:t>
      </w:r>
    </w:p>
    <w:p w14:paraId="544910ED" w14:textId="77777777" w:rsidR="00CA74E6" w:rsidRPr="00174FFD" w:rsidRDefault="00757C6D"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Erbrechen, Übelkeit</w:t>
      </w:r>
    </w:p>
    <w:p w14:paraId="121B264C" w14:textId="77777777" w:rsidR="00CA74E6" w:rsidRPr="00174FFD" w:rsidRDefault="00757C6D"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Durchfall</w:t>
      </w:r>
    </w:p>
    <w:p w14:paraId="3698EF0D" w14:textId="77777777" w:rsidR="00CA74E6" w:rsidRPr="00174FFD" w:rsidRDefault="00757C6D"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Hautausschlag</w:t>
      </w:r>
    </w:p>
    <w:p w14:paraId="24179D77" w14:textId="77777777" w:rsidR="00B00BAD" w:rsidRPr="00174FFD" w:rsidRDefault="00757C6D"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Gestörter Geschmackssinn</w:t>
      </w:r>
    </w:p>
    <w:p w14:paraId="3900AC9B" w14:textId="77777777" w:rsidR="004E08F4" w:rsidRPr="00174FFD" w:rsidRDefault="00B00BAD"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Stimmverlust</w:t>
      </w:r>
    </w:p>
    <w:p w14:paraId="69EA8FFF" w14:textId="77777777" w:rsidR="00FE3058" w:rsidRPr="00174FFD" w:rsidRDefault="00FE3058" w:rsidP="00796DDE">
      <w:pPr>
        <w:pStyle w:val="Text"/>
        <w:widowControl w:val="0"/>
        <w:spacing w:before="0"/>
        <w:jc w:val="left"/>
        <w:rPr>
          <w:sz w:val="22"/>
          <w:szCs w:val="22"/>
          <w:lang w:val="de-DE"/>
        </w:rPr>
      </w:pPr>
    </w:p>
    <w:p w14:paraId="66A313BC" w14:textId="77777777" w:rsidR="00FE3058" w:rsidRPr="00174FFD" w:rsidRDefault="00FE3058" w:rsidP="00796DDE">
      <w:pPr>
        <w:keepNext/>
        <w:numPr>
          <w:ilvl w:val="12"/>
          <w:numId w:val="0"/>
        </w:numPr>
        <w:tabs>
          <w:tab w:val="clear" w:pos="567"/>
        </w:tabs>
        <w:spacing w:line="240" w:lineRule="auto"/>
        <w:rPr>
          <w:szCs w:val="22"/>
          <w:lang w:val="de-DE"/>
        </w:rPr>
      </w:pPr>
      <w:r w:rsidRPr="00174FFD">
        <w:rPr>
          <w:szCs w:val="22"/>
          <w:u w:val="single"/>
          <w:lang w:val="de-DE"/>
        </w:rPr>
        <w:t>Nicht bekannt</w:t>
      </w:r>
      <w:r w:rsidRPr="00174FFD">
        <w:rPr>
          <w:szCs w:val="22"/>
          <w:lang w:val="de-DE"/>
        </w:rPr>
        <w:t xml:space="preserve"> (Häufigkeit auf Grundlage der verfügbaren Daten nicht abschätzbar)</w:t>
      </w:r>
    </w:p>
    <w:p w14:paraId="1938F4EE" w14:textId="77777777" w:rsidR="00FE3058" w:rsidRPr="00174FFD" w:rsidRDefault="00FD6D41"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 xml:space="preserve">Allgemeines </w:t>
      </w:r>
      <w:r w:rsidR="00FA6055" w:rsidRPr="00174FFD">
        <w:rPr>
          <w:sz w:val="22"/>
          <w:szCs w:val="22"/>
          <w:lang w:val="de-DE"/>
        </w:rPr>
        <w:t>Unwohlsein</w:t>
      </w:r>
    </w:p>
    <w:p w14:paraId="39191BF0" w14:textId="77777777" w:rsidR="00FD6D41" w:rsidRPr="00174FFD" w:rsidRDefault="00FD6D41" w:rsidP="00796DDE">
      <w:pPr>
        <w:pStyle w:val="Text"/>
        <w:widowControl w:val="0"/>
        <w:numPr>
          <w:ilvl w:val="0"/>
          <w:numId w:val="9"/>
        </w:numPr>
        <w:tabs>
          <w:tab w:val="clear" w:pos="360"/>
        </w:tabs>
        <w:spacing w:before="0"/>
        <w:ind w:left="567" w:hanging="567"/>
        <w:jc w:val="left"/>
        <w:rPr>
          <w:sz w:val="22"/>
          <w:szCs w:val="22"/>
          <w:lang w:val="de-DE"/>
        </w:rPr>
      </w:pPr>
      <w:r w:rsidRPr="00174FFD">
        <w:rPr>
          <w:sz w:val="22"/>
          <w:szCs w:val="22"/>
          <w:lang w:val="de-DE"/>
        </w:rPr>
        <w:t>Verfärbung des Auswurfs (Sputum) beim Aushusten</w:t>
      </w:r>
    </w:p>
    <w:p w14:paraId="135198FC" w14:textId="77777777" w:rsidR="00CA74E6" w:rsidRPr="00174FFD" w:rsidRDefault="00CA74E6" w:rsidP="00796DDE">
      <w:pPr>
        <w:widowControl w:val="0"/>
        <w:tabs>
          <w:tab w:val="clear" w:pos="567"/>
        </w:tabs>
        <w:adjustRightInd w:val="0"/>
        <w:spacing w:line="240" w:lineRule="auto"/>
        <w:ind w:right="-2"/>
        <w:textAlignment w:val="baseline"/>
        <w:rPr>
          <w:szCs w:val="22"/>
          <w:lang w:val="de-DE"/>
        </w:rPr>
      </w:pPr>
    </w:p>
    <w:p w14:paraId="3C66CA5F" w14:textId="77777777" w:rsidR="00B36B95" w:rsidRPr="00174FFD" w:rsidRDefault="00B36B95" w:rsidP="00796DDE">
      <w:pPr>
        <w:numPr>
          <w:ilvl w:val="12"/>
          <w:numId w:val="0"/>
        </w:numPr>
        <w:tabs>
          <w:tab w:val="clear" w:pos="567"/>
          <w:tab w:val="left" w:pos="720"/>
        </w:tabs>
        <w:spacing w:line="240" w:lineRule="auto"/>
        <w:ind w:right="-2"/>
        <w:rPr>
          <w:b/>
          <w:szCs w:val="22"/>
          <w:lang w:val="de-DE"/>
        </w:rPr>
      </w:pPr>
      <w:r w:rsidRPr="00174FFD">
        <w:rPr>
          <w:b/>
          <w:noProof/>
          <w:szCs w:val="22"/>
          <w:lang w:val="de-DE"/>
        </w:rPr>
        <w:t>Meldung von Nebenwirkungen</w:t>
      </w:r>
    </w:p>
    <w:p w14:paraId="4E6E7BA6" w14:textId="77777777" w:rsidR="00B36B95" w:rsidRPr="00174FFD" w:rsidRDefault="00B36B95" w:rsidP="00796DDE">
      <w:pPr>
        <w:numPr>
          <w:ilvl w:val="12"/>
          <w:numId w:val="0"/>
        </w:numPr>
        <w:tabs>
          <w:tab w:val="clear" w:pos="567"/>
          <w:tab w:val="left" w:pos="720"/>
        </w:tabs>
        <w:spacing w:line="240" w:lineRule="auto"/>
        <w:ind w:right="-2"/>
        <w:rPr>
          <w:szCs w:val="22"/>
          <w:lang w:val="de-DE"/>
        </w:rPr>
      </w:pPr>
      <w:r w:rsidRPr="00174FFD">
        <w:rPr>
          <w:noProof/>
          <w:szCs w:val="22"/>
          <w:lang w:val="de-DE"/>
        </w:rPr>
        <w:t>Wenn Sie Nebenwirkungen bemerken, wenden Sie sich an Ihren Arzt oder Apotheker.</w:t>
      </w:r>
      <w:r w:rsidRPr="00174FFD">
        <w:rPr>
          <w:color w:val="FF0000"/>
          <w:szCs w:val="22"/>
          <w:lang w:val="de-DE"/>
        </w:rPr>
        <w:t xml:space="preserve"> </w:t>
      </w:r>
      <w:r w:rsidRPr="00174FFD">
        <w:rPr>
          <w:noProof/>
          <w:szCs w:val="22"/>
          <w:lang w:val="de-DE"/>
        </w:rPr>
        <w:t>Dies gilt auch für Nebenwirkungen, die nicht in dieser Packungsbeilage angegeben sind.</w:t>
      </w:r>
      <w:r w:rsidRPr="00174FFD">
        <w:rPr>
          <w:szCs w:val="22"/>
          <w:lang w:val="de-DE"/>
        </w:rPr>
        <w:t xml:space="preserve"> </w:t>
      </w:r>
      <w:r w:rsidRPr="00174FFD">
        <w:rPr>
          <w:noProof/>
          <w:szCs w:val="22"/>
          <w:lang w:val="de-DE"/>
        </w:rPr>
        <w:t xml:space="preserve">Sie können Nebenwirkungen auch direkt </w:t>
      </w:r>
      <w:r w:rsidR="008C265B" w:rsidRPr="00174FFD">
        <w:rPr>
          <w:noProof/>
          <w:szCs w:val="22"/>
          <w:lang w:val="de-DE"/>
        </w:rPr>
        <w:t xml:space="preserve">über </w:t>
      </w:r>
      <w:r w:rsidR="008C265B" w:rsidRPr="00174FFD">
        <w:rPr>
          <w:noProof/>
          <w:szCs w:val="22"/>
          <w:shd w:val="pct15" w:color="auto" w:fill="auto"/>
          <w:lang w:val="de-DE"/>
        </w:rPr>
        <w:t xml:space="preserve">das in </w:t>
      </w:r>
      <w:hyperlink r:id="rId12" w:history="1">
        <w:r w:rsidR="008C265B" w:rsidRPr="00174FFD">
          <w:rPr>
            <w:rStyle w:val="Hyperlink"/>
            <w:szCs w:val="22"/>
            <w:shd w:val="pct15" w:color="auto" w:fill="auto"/>
            <w:lang w:val="de-DE"/>
          </w:rPr>
          <w:t>Anhang V</w:t>
        </w:r>
      </w:hyperlink>
      <w:r w:rsidR="008C265B" w:rsidRPr="00174FFD">
        <w:rPr>
          <w:noProof/>
          <w:szCs w:val="22"/>
          <w:shd w:val="pct15" w:color="auto" w:fill="auto"/>
          <w:lang w:val="de-DE"/>
        </w:rPr>
        <w:t xml:space="preserve"> aufgeführte nationale Meldesystem</w:t>
      </w:r>
      <w:r w:rsidR="008C265B" w:rsidRPr="00174FFD" w:rsidDel="008C265B">
        <w:rPr>
          <w:noProof/>
          <w:szCs w:val="22"/>
          <w:lang w:val="de-DE"/>
        </w:rPr>
        <w:t xml:space="preserve"> </w:t>
      </w:r>
      <w:r w:rsidRPr="00174FFD">
        <w:rPr>
          <w:noProof/>
          <w:szCs w:val="22"/>
          <w:lang w:val="de-DE"/>
        </w:rPr>
        <w:t>anzeigen.</w:t>
      </w:r>
      <w:r w:rsidRPr="00174FFD">
        <w:rPr>
          <w:szCs w:val="22"/>
          <w:lang w:val="de-DE"/>
        </w:rPr>
        <w:t xml:space="preserve"> </w:t>
      </w:r>
      <w:r w:rsidRPr="00174FFD">
        <w:rPr>
          <w:noProof/>
          <w:szCs w:val="22"/>
          <w:lang w:val="de-DE"/>
        </w:rPr>
        <w:t>Indem Sie Nebenwirkungen melden, können Sie dazu beitragen, dass mehr Informationen über die Sicherheit dieses Arzneimittels zur Verfügung gestellt werden.</w:t>
      </w:r>
    </w:p>
    <w:p w14:paraId="7F8A60AC" w14:textId="77777777" w:rsidR="00B36B95" w:rsidRPr="00174FFD" w:rsidRDefault="00B36B95" w:rsidP="00796DDE">
      <w:pPr>
        <w:widowControl w:val="0"/>
        <w:tabs>
          <w:tab w:val="clear" w:pos="567"/>
        </w:tabs>
        <w:adjustRightInd w:val="0"/>
        <w:spacing w:line="240" w:lineRule="auto"/>
        <w:ind w:right="-2"/>
        <w:textAlignment w:val="baseline"/>
        <w:rPr>
          <w:szCs w:val="22"/>
          <w:lang w:val="de-DE"/>
        </w:rPr>
      </w:pPr>
    </w:p>
    <w:p w14:paraId="7AABB0B9" w14:textId="77777777" w:rsidR="00CA74E6" w:rsidRPr="00174FFD" w:rsidRDefault="00CA74E6" w:rsidP="00796DDE">
      <w:pPr>
        <w:widowControl w:val="0"/>
        <w:tabs>
          <w:tab w:val="clear" w:pos="567"/>
        </w:tabs>
        <w:adjustRightInd w:val="0"/>
        <w:spacing w:line="240" w:lineRule="auto"/>
        <w:ind w:right="-2"/>
        <w:textAlignment w:val="baseline"/>
        <w:rPr>
          <w:szCs w:val="22"/>
          <w:lang w:val="de-DE"/>
        </w:rPr>
      </w:pPr>
    </w:p>
    <w:p w14:paraId="27A7AE5B" w14:textId="77777777" w:rsidR="00CA74E6" w:rsidRPr="00174FFD" w:rsidRDefault="00CA74E6" w:rsidP="00796DDE">
      <w:pPr>
        <w:keepNext/>
        <w:numPr>
          <w:ilvl w:val="12"/>
          <w:numId w:val="0"/>
        </w:numPr>
        <w:tabs>
          <w:tab w:val="clear" w:pos="567"/>
        </w:tabs>
        <w:spacing w:line="240" w:lineRule="auto"/>
        <w:ind w:left="567" w:hanging="567"/>
        <w:rPr>
          <w:szCs w:val="22"/>
          <w:lang w:val="de-DE"/>
        </w:rPr>
      </w:pPr>
      <w:r w:rsidRPr="00174FFD">
        <w:rPr>
          <w:b/>
          <w:szCs w:val="22"/>
          <w:lang w:val="de-DE"/>
        </w:rPr>
        <w:t>5.</w:t>
      </w:r>
      <w:r w:rsidRPr="00174FFD">
        <w:rPr>
          <w:b/>
          <w:szCs w:val="22"/>
          <w:lang w:val="de-DE"/>
        </w:rPr>
        <w:tab/>
      </w:r>
      <w:r w:rsidR="00373FBA" w:rsidRPr="00174FFD">
        <w:rPr>
          <w:b/>
          <w:szCs w:val="22"/>
          <w:lang w:val="de-DE"/>
        </w:rPr>
        <w:t xml:space="preserve">Wie ist </w:t>
      </w:r>
      <w:r w:rsidR="00EF5AF9" w:rsidRPr="00174FFD">
        <w:rPr>
          <w:b/>
          <w:szCs w:val="22"/>
          <w:lang w:val="de-DE"/>
        </w:rPr>
        <w:t>TOBI</w:t>
      </w:r>
      <w:r w:rsidR="00373FBA" w:rsidRPr="00174FFD">
        <w:rPr>
          <w:b/>
          <w:szCs w:val="22"/>
          <w:lang w:val="de-DE"/>
        </w:rPr>
        <w:t xml:space="preserve"> Podhaler aufzubewahren</w:t>
      </w:r>
      <w:r w:rsidR="00F768A6" w:rsidRPr="00174FFD">
        <w:rPr>
          <w:b/>
          <w:bCs/>
          <w:szCs w:val="22"/>
          <w:lang w:val="de-DE"/>
        </w:rPr>
        <w:t>?</w:t>
      </w:r>
    </w:p>
    <w:p w14:paraId="66D8AA5B" w14:textId="77777777" w:rsidR="00CA74E6" w:rsidRPr="00174FFD" w:rsidRDefault="00CA74E6" w:rsidP="00796DDE">
      <w:pPr>
        <w:keepNext/>
        <w:numPr>
          <w:ilvl w:val="12"/>
          <w:numId w:val="0"/>
        </w:numPr>
        <w:tabs>
          <w:tab w:val="clear" w:pos="567"/>
        </w:tabs>
        <w:spacing w:line="240" w:lineRule="auto"/>
        <w:rPr>
          <w:szCs w:val="22"/>
          <w:lang w:val="de-DE"/>
        </w:rPr>
      </w:pPr>
    </w:p>
    <w:p w14:paraId="210C41F9" w14:textId="77777777" w:rsidR="00CA74E6" w:rsidRPr="00174FFD" w:rsidRDefault="00373FBA" w:rsidP="00796DDE">
      <w:pPr>
        <w:widowControl w:val="0"/>
        <w:numPr>
          <w:ilvl w:val="0"/>
          <w:numId w:val="5"/>
        </w:numPr>
        <w:tabs>
          <w:tab w:val="clear" w:pos="360"/>
          <w:tab w:val="clear" w:pos="567"/>
        </w:tabs>
        <w:adjustRightInd w:val="0"/>
        <w:spacing w:line="240" w:lineRule="auto"/>
        <w:ind w:left="567" w:right="-2" w:hanging="567"/>
        <w:textAlignment w:val="baseline"/>
        <w:rPr>
          <w:szCs w:val="22"/>
          <w:lang w:val="de-DE"/>
        </w:rPr>
      </w:pPr>
      <w:r w:rsidRPr="00174FFD">
        <w:rPr>
          <w:szCs w:val="22"/>
          <w:lang w:val="de-DE"/>
        </w:rPr>
        <w:t xml:space="preserve">Bewahren Sie dieses </w:t>
      </w:r>
      <w:r w:rsidR="00F768A6" w:rsidRPr="00174FFD">
        <w:rPr>
          <w:szCs w:val="22"/>
          <w:lang w:val="de-DE"/>
        </w:rPr>
        <w:t>Arzneimittel für Kinder unzugänglich auf</w:t>
      </w:r>
      <w:r w:rsidR="00CA74E6" w:rsidRPr="00174FFD">
        <w:rPr>
          <w:szCs w:val="22"/>
          <w:lang w:val="de-DE"/>
        </w:rPr>
        <w:t>.</w:t>
      </w:r>
    </w:p>
    <w:p w14:paraId="6E4BA9EC" w14:textId="77777777" w:rsidR="00CA74E6" w:rsidRPr="00174FFD" w:rsidRDefault="00F768A6" w:rsidP="00796DDE">
      <w:pPr>
        <w:widowControl w:val="0"/>
        <w:numPr>
          <w:ilvl w:val="0"/>
          <w:numId w:val="5"/>
        </w:numPr>
        <w:tabs>
          <w:tab w:val="clear" w:pos="360"/>
          <w:tab w:val="clear" w:pos="567"/>
        </w:tabs>
        <w:adjustRightInd w:val="0"/>
        <w:spacing w:line="240" w:lineRule="auto"/>
        <w:ind w:left="567" w:right="-2" w:hanging="567"/>
        <w:textAlignment w:val="baseline"/>
        <w:rPr>
          <w:szCs w:val="22"/>
          <w:lang w:val="de-DE"/>
        </w:rPr>
      </w:pPr>
      <w:r w:rsidRPr="00174FFD">
        <w:rPr>
          <w:szCs w:val="22"/>
          <w:lang w:val="de-DE"/>
        </w:rPr>
        <w:t xml:space="preserve">Sie dürfen </w:t>
      </w:r>
      <w:r w:rsidR="004B780F" w:rsidRPr="00174FFD">
        <w:rPr>
          <w:szCs w:val="22"/>
          <w:lang w:val="de-DE"/>
        </w:rPr>
        <w:t>dieses Arzneimittel</w:t>
      </w:r>
      <w:r w:rsidRPr="00174FFD">
        <w:rPr>
          <w:szCs w:val="22"/>
          <w:lang w:val="de-DE"/>
        </w:rPr>
        <w:t xml:space="preserve"> nach dem auf dem Umkarton oder der </w:t>
      </w:r>
      <w:r w:rsidR="0018233C" w:rsidRPr="00174FFD">
        <w:rPr>
          <w:szCs w:val="22"/>
          <w:lang w:val="de-DE"/>
        </w:rPr>
        <w:t>Blisterpackung</w:t>
      </w:r>
      <w:r w:rsidRPr="00174FFD">
        <w:rPr>
          <w:szCs w:val="22"/>
          <w:lang w:val="de-DE"/>
        </w:rPr>
        <w:t xml:space="preserve"> </w:t>
      </w:r>
      <w:r w:rsidRPr="00174FFD">
        <w:rPr>
          <w:szCs w:val="22"/>
          <w:lang w:val="de-DE"/>
        </w:rPr>
        <w:lastRenderedPageBreak/>
        <w:t xml:space="preserve">angegebenen Verfalldatum nicht mehr </w:t>
      </w:r>
      <w:r w:rsidR="00300799" w:rsidRPr="00174FFD">
        <w:rPr>
          <w:szCs w:val="22"/>
          <w:lang w:val="de-DE"/>
        </w:rPr>
        <w:t>verwenden</w:t>
      </w:r>
      <w:r w:rsidR="00CA74E6" w:rsidRPr="00174FFD">
        <w:rPr>
          <w:szCs w:val="22"/>
          <w:lang w:val="de-DE"/>
        </w:rPr>
        <w:t>.</w:t>
      </w:r>
    </w:p>
    <w:p w14:paraId="67C2B2FA" w14:textId="77777777" w:rsidR="00CA74E6" w:rsidRPr="00174FFD" w:rsidRDefault="00F768A6" w:rsidP="00796DDE">
      <w:pPr>
        <w:widowControl w:val="0"/>
        <w:numPr>
          <w:ilvl w:val="0"/>
          <w:numId w:val="4"/>
        </w:numPr>
        <w:tabs>
          <w:tab w:val="clear" w:pos="360"/>
          <w:tab w:val="clear" w:pos="567"/>
        </w:tabs>
        <w:adjustRightInd w:val="0"/>
        <w:spacing w:line="240" w:lineRule="auto"/>
        <w:ind w:left="567" w:right="-2" w:hanging="567"/>
        <w:textAlignment w:val="baseline"/>
        <w:rPr>
          <w:szCs w:val="22"/>
          <w:lang w:val="de-DE"/>
        </w:rPr>
      </w:pPr>
      <w:r w:rsidRPr="00174FFD">
        <w:rPr>
          <w:szCs w:val="22"/>
          <w:lang w:val="de-DE"/>
        </w:rPr>
        <w:t>In der Originalverpackung aufbewahren, um den Inhalt vor Feuchtigkeit zu schützen</w:t>
      </w:r>
      <w:r w:rsidR="00CA74E6" w:rsidRPr="00174FFD">
        <w:rPr>
          <w:szCs w:val="22"/>
          <w:lang w:val="de-DE"/>
        </w:rPr>
        <w:t>.</w:t>
      </w:r>
    </w:p>
    <w:p w14:paraId="3358FE8F" w14:textId="77777777" w:rsidR="00CA74E6" w:rsidRPr="00174FFD" w:rsidRDefault="00CA74E6" w:rsidP="00796DDE">
      <w:pPr>
        <w:tabs>
          <w:tab w:val="clear" w:pos="567"/>
        </w:tabs>
        <w:spacing w:line="240" w:lineRule="auto"/>
        <w:ind w:right="-2"/>
        <w:rPr>
          <w:szCs w:val="22"/>
          <w:lang w:val="de-DE"/>
        </w:rPr>
      </w:pPr>
    </w:p>
    <w:p w14:paraId="782A7057" w14:textId="77777777" w:rsidR="00CA74E6" w:rsidRPr="00174FFD" w:rsidRDefault="00F768A6" w:rsidP="00796DDE">
      <w:pPr>
        <w:numPr>
          <w:ilvl w:val="12"/>
          <w:numId w:val="0"/>
        </w:numPr>
        <w:tabs>
          <w:tab w:val="clear" w:pos="567"/>
        </w:tabs>
        <w:spacing w:line="240" w:lineRule="auto"/>
        <w:ind w:right="-2"/>
        <w:rPr>
          <w:szCs w:val="22"/>
          <w:lang w:val="de-DE"/>
        </w:rPr>
      </w:pPr>
      <w:r w:rsidRPr="00174FFD">
        <w:rPr>
          <w:b/>
          <w:szCs w:val="22"/>
          <w:lang w:val="de-DE"/>
        </w:rPr>
        <w:t xml:space="preserve">Sobald eine Kapsel aus der </w:t>
      </w:r>
      <w:r w:rsidR="0018233C" w:rsidRPr="00174FFD">
        <w:rPr>
          <w:b/>
          <w:szCs w:val="22"/>
          <w:lang w:val="de-DE"/>
        </w:rPr>
        <w:t>B</w:t>
      </w:r>
      <w:r w:rsidRPr="00174FFD">
        <w:rPr>
          <w:b/>
          <w:szCs w:val="22"/>
          <w:lang w:val="de-DE"/>
        </w:rPr>
        <w:t>lister</w:t>
      </w:r>
      <w:r w:rsidR="00223F85" w:rsidRPr="00174FFD">
        <w:rPr>
          <w:b/>
          <w:szCs w:val="22"/>
          <w:lang w:val="de-DE"/>
        </w:rPr>
        <w:t>packung</w:t>
      </w:r>
      <w:r w:rsidRPr="00174FFD">
        <w:rPr>
          <w:b/>
          <w:szCs w:val="22"/>
          <w:lang w:val="de-DE"/>
        </w:rPr>
        <w:t xml:space="preserve"> entnommen wurde, sollte sie sofort angewendet werden</w:t>
      </w:r>
      <w:r w:rsidR="00CA74E6" w:rsidRPr="00174FFD">
        <w:rPr>
          <w:b/>
          <w:szCs w:val="22"/>
          <w:lang w:val="de-DE"/>
        </w:rPr>
        <w:t>.</w:t>
      </w:r>
    </w:p>
    <w:p w14:paraId="0F24A2E2" w14:textId="77777777" w:rsidR="00CA74E6" w:rsidRPr="00174FFD" w:rsidRDefault="00CA74E6" w:rsidP="00796DDE">
      <w:pPr>
        <w:numPr>
          <w:ilvl w:val="12"/>
          <w:numId w:val="0"/>
        </w:numPr>
        <w:tabs>
          <w:tab w:val="clear" w:pos="567"/>
        </w:tabs>
        <w:spacing w:line="240" w:lineRule="auto"/>
        <w:ind w:right="-2"/>
        <w:rPr>
          <w:szCs w:val="22"/>
          <w:lang w:val="de-DE"/>
        </w:rPr>
      </w:pPr>
    </w:p>
    <w:p w14:paraId="0B897386" w14:textId="77777777" w:rsidR="00CA74E6" w:rsidRPr="00174FFD" w:rsidRDefault="00373FBA" w:rsidP="00796DDE">
      <w:pPr>
        <w:widowControl w:val="0"/>
        <w:tabs>
          <w:tab w:val="clear" w:pos="567"/>
        </w:tabs>
        <w:adjustRightInd w:val="0"/>
        <w:spacing w:line="240" w:lineRule="auto"/>
        <w:ind w:right="-2"/>
        <w:textAlignment w:val="baseline"/>
        <w:rPr>
          <w:szCs w:val="22"/>
          <w:lang w:val="de-DE"/>
        </w:rPr>
      </w:pPr>
      <w:r w:rsidRPr="00174FFD">
        <w:rPr>
          <w:szCs w:val="22"/>
          <w:lang w:val="de-DE"/>
        </w:rPr>
        <w:t xml:space="preserve">Entsorgen Sie </w:t>
      </w:r>
      <w:r w:rsidR="00BC45BC" w:rsidRPr="00174FFD">
        <w:rPr>
          <w:szCs w:val="22"/>
          <w:lang w:val="de-DE"/>
        </w:rPr>
        <w:t>Arzneimittel nicht im Abwasser oder Haushaltsabfall. Fragen Sie Ihren Apotheker</w:t>
      </w:r>
      <w:r w:rsidR="00300799" w:rsidRPr="00174FFD">
        <w:rPr>
          <w:szCs w:val="22"/>
          <w:lang w:val="de-DE"/>
        </w:rPr>
        <w:t>,</w:t>
      </w:r>
      <w:r w:rsidR="00BC45BC" w:rsidRPr="00174FFD">
        <w:rPr>
          <w:szCs w:val="22"/>
          <w:lang w:val="de-DE"/>
        </w:rPr>
        <w:t xml:space="preserve"> wie das Arzneimittel zu entsorgen ist, wenn Sie es nicht mehr </w:t>
      </w:r>
      <w:r w:rsidRPr="00174FFD">
        <w:rPr>
          <w:szCs w:val="22"/>
          <w:lang w:val="de-DE"/>
        </w:rPr>
        <w:t>verwenden</w:t>
      </w:r>
      <w:r w:rsidR="00BC45BC" w:rsidRPr="00174FFD">
        <w:rPr>
          <w:szCs w:val="22"/>
          <w:lang w:val="de-DE"/>
        </w:rPr>
        <w:t xml:space="preserve">. </w:t>
      </w:r>
      <w:r w:rsidRPr="00174FFD">
        <w:rPr>
          <w:szCs w:val="22"/>
          <w:lang w:val="de-DE"/>
        </w:rPr>
        <w:t>Sie tragen damit zum Schutz der Umwelt bei</w:t>
      </w:r>
      <w:r w:rsidR="00CA74E6" w:rsidRPr="00174FFD">
        <w:rPr>
          <w:szCs w:val="22"/>
          <w:lang w:val="de-DE"/>
        </w:rPr>
        <w:t>.</w:t>
      </w:r>
    </w:p>
    <w:p w14:paraId="332190BB" w14:textId="77777777" w:rsidR="00CA74E6" w:rsidRPr="00174FFD" w:rsidRDefault="00CA74E6" w:rsidP="00796DDE">
      <w:pPr>
        <w:numPr>
          <w:ilvl w:val="12"/>
          <w:numId w:val="0"/>
        </w:numPr>
        <w:tabs>
          <w:tab w:val="clear" w:pos="567"/>
        </w:tabs>
        <w:spacing w:line="240" w:lineRule="auto"/>
        <w:ind w:right="-2"/>
        <w:rPr>
          <w:szCs w:val="22"/>
          <w:lang w:val="de-DE"/>
        </w:rPr>
      </w:pPr>
    </w:p>
    <w:p w14:paraId="29BA207D" w14:textId="77777777" w:rsidR="00CA74E6" w:rsidRPr="00174FFD" w:rsidRDefault="00CA74E6" w:rsidP="00796DDE">
      <w:pPr>
        <w:numPr>
          <w:ilvl w:val="12"/>
          <w:numId w:val="0"/>
        </w:numPr>
        <w:tabs>
          <w:tab w:val="clear" w:pos="567"/>
        </w:tabs>
        <w:spacing w:line="240" w:lineRule="auto"/>
        <w:ind w:right="-2"/>
        <w:rPr>
          <w:szCs w:val="22"/>
          <w:lang w:val="de-DE"/>
        </w:rPr>
      </w:pPr>
    </w:p>
    <w:p w14:paraId="647D2AFB" w14:textId="77777777" w:rsidR="00CA74E6" w:rsidRPr="00174FFD" w:rsidRDefault="00CA74E6" w:rsidP="00796DDE">
      <w:pPr>
        <w:keepNext/>
        <w:tabs>
          <w:tab w:val="clear" w:pos="567"/>
        </w:tabs>
        <w:spacing w:line="240" w:lineRule="auto"/>
        <w:ind w:left="567" w:hanging="567"/>
        <w:rPr>
          <w:b/>
          <w:szCs w:val="22"/>
          <w:lang w:val="de-DE"/>
        </w:rPr>
      </w:pPr>
      <w:r w:rsidRPr="00174FFD">
        <w:rPr>
          <w:b/>
          <w:szCs w:val="22"/>
          <w:lang w:val="de-DE"/>
        </w:rPr>
        <w:t>6.</w:t>
      </w:r>
      <w:r w:rsidRPr="00174FFD">
        <w:rPr>
          <w:b/>
          <w:szCs w:val="22"/>
          <w:lang w:val="de-DE"/>
        </w:rPr>
        <w:tab/>
      </w:r>
      <w:r w:rsidR="002119FE" w:rsidRPr="00174FFD">
        <w:rPr>
          <w:b/>
          <w:szCs w:val="22"/>
          <w:lang w:val="de-DE"/>
        </w:rPr>
        <w:t>Inhalt der Packung und weitere Informationen</w:t>
      </w:r>
    </w:p>
    <w:p w14:paraId="30E6DBA4" w14:textId="77777777" w:rsidR="00CA74E6" w:rsidRPr="00174FFD" w:rsidRDefault="00CA74E6" w:rsidP="00796DDE">
      <w:pPr>
        <w:keepNext/>
        <w:numPr>
          <w:ilvl w:val="12"/>
          <w:numId w:val="0"/>
        </w:numPr>
        <w:tabs>
          <w:tab w:val="clear" w:pos="567"/>
        </w:tabs>
        <w:spacing w:line="240" w:lineRule="auto"/>
        <w:rPr>
          <w:szCs w:val="22"/>
          <w:lang w:val="de-DE"/>
        </w:rPr>
      </w:pPr>
    </w:p>
    <w:p w14:paraId="2384F11B" w14:textId="77777777" w:rsidR="00CA74E6" w:rsidRPr="00174FFD" w:rsidRDefault="00BC45BC" w:rsidP="00796DDE">
      <w:pPr>
        <w:keepNext/>
        <w:numPr>
          <w:ilvl w:val="12"/>
          <w:numId w:val="0"/>
        </w:numPr>
        <w:tabs>
          <w:tab w:val="clear" w:pos="567"/>
        </w:tabs>
        <w:spacing w:line="240" w:lineRule="auto"/>
        <w:rPr>
          <w:szCs w:val="22"/>
          <w:lang w:val="de-DE"/>
        </w:rPr>
      </w:pPr>
      <w:r w:rsidRPr="00174FFD">
        <w:rPr>
          <w:b/>
          <w:bCs/>
          <w:szCs w:val="22"/>
          <w:lang w:val="de-DE"/>
        </w:rPr>
        <w:t>Was</w:t>
      </w:r>
      <w:r w:rsidR="00CA74E6" w:rsidRPr="00174FFD">
        <w:rPr>
          <w:b/>
          <w:bCs/>
          <w:szCs w:val="22"/>
          <w:lang w:val="de-DE"/>
        </w:rPr>
        <w:t xml:space="preserve"> </w:t>
      </w:r>
      <w:r w:rsidR="00CA74E6" w:rsidRPr="00174FFD">
        <w:rPr>
          <w:b/>
          <w:szCs w:val="22"/>
          <w:lang w:val="de-DE"/>
        </w:rPr>
        <w:t>TOBI Podhaler</w:t>
      </w:r>
      <w:r w:rsidR="00CA74E6" w:rsidRPr="00174FFD">
        <w:rPr>
          <w:b/>
          <w:bCs/>
          <w:szCs w:val="22"/>
          <w:lang w:val="de-DE"/>
        </w:rPr>
        <w:t xml:space="preserve"> </w:t>
      </w:r>
      <w:r w:rsidRPr="00174FFD">
        <w:rPr>
          <w:b/>
          <w:bCs/>
          <w:szCs w:val="22"/>
          <w:lang w:val="de-DE"/>
        </w:rPr>
        <w:t>enthält</w:t>
      </w:r>
    </w:p>
    <w:p w14:paraId="3E225A12" w14:textId="77777777" w:rsidR="00CA74E6" w:rsidRPr="00174FFD" w:rsidRDefault="00BC45BC" w:rsidP="00796DDE">
      <w:pPr>
        <w:widowControl w:val="0"/>
        <w:numPr>
          <w:ilvl w:val="0"/>
          <w:numId w:val="3"/>
        </w:numPr>
        <w:tabs>
          <w:tab w:val="clear" w:pos="360"/>
          <w:tab w:val="clear" w:pos="567"/>
        </w:tabs>
        <w:adjustRightInd w:val="0"/>
        <w:spacing w:line="240" w:lineRule="auto"/>
        <w:ind w:left="567" w:hanging="567"/>
        <w:textAlignment w:val="baseline"/>
        <w:rPr>
          <w:szCs w:val="22"/>
          <w:lang w:val="de-DE"/>
        </w:rPr>
      </w:pPr>
      <w:r w:rsidRPr="00174FFD">
        <w:rPr>
          <w:szCs w:val="22"/>
          <w:lang w:val="de-DE"/>
        </w:rPr>
        <w:t>Der Wirkstoff ist</w:t>
      </w:r>
      <w:r w:rsidR="00D60B9B" w:rsidRPr="00174FFD">
        <w:rPr>
          <w:szCs w:val="22"/>
          <w:lang w:val="de-DE"/>
        </w:rPr>
        <w:t>:</w:t>
      </w:r>
      <w:r w:rsidRPr="00174FFD">
        <w:rPr>
          <w:szCs w:val="22"/>
          <w:lang w:val="de-DE"/>
        </w:rPr>
        <w:t xml:space="preserve"> T</w:t>
      </w:r>
      <w:r w:rsidR="00CA74E6" w:rsidRPr="00174FFD">
        <w:rPr>
          <w:szCs w:val="22"/>
          <w:lang w:val="de-DE"/>
        </w:rPr>
        <w:t xml:space="preserve">obramycin. </w:t>
      </w:r>
      <w:r w:rsidRPr="00174FFD">
        <w:rPr>
          <w:szCs w:val="22"/>
          <w:lang w:val="de-DE"/>
        </w:rPr>
        <w:t>Eine Kapsel enthält 28 mg T</w:t>
      </w:r>
      <w:r w:rsidR="00CA74E6" w:rsidRPr="00174FFD">
        <w:rPr>
          <w:szCs w:val="22"/>
          <w:lang w:val="de-DE"/>
        </w:rPr>
        <w:t>obramycin.</w:t>
      </w:r>
    </w:p>
    <w:p w14:paraId="46E64665" w14:textId="77777777" w:rsidR="008F0654" w:rsidRPr="00174FFD" w:rsidRDefault="00BC45BC" w:rsidP="00796DDE">
      <w:pPr>
        <w:widowControl w:val="0"/>
        <w:numPr>
          <w:ilvl w:val="0"/>
          <w:numId w:val="3"/>
        </w:numPr>
        <w:tabs>
          <w:tab w:val="clear" w:pos="360"/>
          <w:tab w:val="clear" w:pos="567"/>
        </w:tabs>
        <w:adjustRightInd w:val="0"/>
        <w:spacing w:line="240" w:lineRule="auto"/>
        <w:ind w:left="567" w:hanging="567"/>
        <w:textAlignment w:val="baseline"/>
        <w:rPr>
          <w:szCs w:val="22"/>
          <w:lang w:val="de-DE"/>
        </w:rPr>
      </w:pPr>
      <w:r w:rsidRPr="00174FFD">
        <w:rPr>
          <w:szCs w:val="22"/>
          <w:lang w:val="de-DE"/>
        </w:rPr>
        <w:t>Die sonstigen Bestandteile sind:</w:t>
      </w:r>
      <w:r w:rsidR="00CA74E6" w:rsidRPr="00174FFD">
        <w:rPr>
          <w:szCs w:val="22"/>
          <w:lang w:val="de-DE"/>
        </w:rPr>
        <w:t xml:space="preserve"> DSPC (</w:t>
      </w:r>
      <w:r w:rsidRPr="00174FFD">
        <w:rPr>
          <w:szCs w:val="22"/>
          <w:lang w:val="de-DE"/>
        </w:rPr>
        <w:t>1,2</w:t>
      </w:r>
      <w:r w:rsidR="00FD4A1C" w:rsidRPr="00174FFD">
        <w:rPr>
          <w:szCs w:val="22"/>
          <w:lang w:val="de-DE"/>
        </w:rPr>
        <w:noBreakHyphen/>
      </w:r>
      <w:r w:rsidRPr="00174FFD">
        <w:rPr>
          <w:szCs w:val="22"/>
          <w:lang w:val="de-DE"/>
        </w:rPr>
        <w:t>Distearoyl</w:t>
      </w:r>
      <w:r w:rsidR="00FD4A1C" w:rsidRPr="00174FFD">
        <w:rPr>
          <w:szCs w:val="22"/>
          <w:lang w:val="de-DE"/>
        </w:rPr>
        <w:noBreakHyphen/>
      </w:r>
      <w:r w:rsidRPr="00174FFD">
        <w:rPr>
          <w:szCs w:val="22"/>
          <w:lang w:val="de-DE"/>
        </w:rPr>
        <w:t>sn</w:t>
      </w:r>
      <w:r w:rsidR="00FD4A1C" w:rsidRPr="00174FFD">
        <w:rPr>
          <w:szCs w:val="22"/>
          <w:lang w:val="de-DE"/>
        </w:rPr>
        <w:noBreakHyphen/>
      </w:r>
      <w:r w:rsidRPr="00174FFD">
        <w:rPr>
          <w:szCs w:val="22"/>
          <w:lang w:val="de-DE"/>
        </w:rPr>
        <w:t>Glycero</w:t>
      </w:r>
      <w:r w:rsidR="00FD4A1C" w:rsidRPr="00174FFD">
        <w:rPr>
          <w:szCs w:val="22"/>
          <w:lang w:val="de-DE"/>
        </w:rPr>
        <w:noBreakHyphen/>
      </w:r>
      <w:r w:rsidRPr="00174FFD">
        <w:rPr>
          <w:szCs w:val="22"/>
          <w:lang w:val="de-DE"/>
        </w:rPr>
        <w:t>3</w:t>
      </w:r>
      <w:r w:rsidR="00FD4A1C" w:rsidRPr="00174FFD">
        <w:rPr>
          <w:szCs w:val="22"/>
          <w:lang w:val="de-DE"/>
        </w:rPr>
        <w:noBreakHyphen/>
      </w:r>
      <w:r w:rsidRPr="00174FFD">
        <w:rPr>
          <w:szCs w:val="22"/>
          <w:lang w:val="de-DE"/>
        </w:rPr>
        <w:t>Phosphocholin</w:t>
      </w:r>
      <w:r w:rsidR="00CA74E6" w:rsidRPr="00174FFD">
        <w:rPr>
          <w:szCs w:val="22"/>
          <w:lang w:val="de-DE"/>
        </w:rPr>
        <w:t xml:space="preserve">), </w:t>
      </w:r>
      <w:r w:rsidRPr="00174FFD">
        <w:rPr>
          <w:szCs w:val="22"/>
          <w:lang w:val="de-DE"/>
        </w:rPr>
        <w:t>Kalziumchlorid</w:t>
      </w:r>
      <w:r w:rsidR="00CA74E6" w:rsidRPr="00174FFD">
        <w:rPr>
          <w:szCs w:val="22"/>
          <w:lang w:val="de-DE"/>
        </w:rPr>
        <w:t xml:space="preserve">, </w:t>
      </w:r>
      <w:r w:rsidRPr="00174FFD">
        <w:rPr>
          <w:szCs w:val="22"/>
          <w:lang w:val="de-DE"/>
        </w:rPr>
        <w:t>Schwefelsäure</w:t>
      </w:r>
      <w:r w:rsidR="00CA74E6" w:rsidRPr="00174FFD">
        <w:rPr>
          <w:szCs w:val="22"/>
          <w:lang w:val="de-DE"/>
        </w:rPr>
        <w:t xml:space="preserve"> (</w:t>
      </w:r>
      <w:r w:rsidRPr="00174FFD">
        <w:rPr>
          <w:szCs w:val="22"/>
          <w:lang w:val="de-DE"/>
        </w:rPr>
        <w:t>zur pH</w:t>
      </w:r>
      <w:r w:rsidR="00FD4A1C" w:rsidRPr="00174FFD">
        <w:rPr>
          <w:szCs w:val="22"/>
          <w:lang w:val="de-DE"/>
        </w:rPr>
        <w:noBreakHyphen/>
      </w:r>
      <w:r w:rsidRPr="00174FFD">
        <w:rPr>
          <w:szCs w:val="22"/>
          <w:lang w:val="de-DE"/>
        </w:rPr>
        <w:t>Einstellung</w:t>
      </w:r>
      <w:r w:rsidR="00CA74E6" w:rsidRPr="00174FFD">
        <w:rPr>
          <w:szCs w:val="22"/>
          <w:lang w:val="de-DE"/>
        </w:rPr>
        <w:t>).</w:t>
      </w:r>
    </w:p>
    <w:p w14:paraId="0B277313" w14:textId="77777777" w:rsidR="00CA74E6" w:rsidRPr="00174FFD" w:rsidRDefault="00CA74E6" w:rsidP="00796DDE">
      <w:pPr>
        <w:tabs>
          <w:tab w:val="clear" w:pos="567"/>
        </w:tabs>
        <w:spacing w:line="240" w:lineRule="auto"/>
        <w:ind w:right="-2"/>
        <w:rPr>
          <w:szCs w:val="22"/>
          <w:lang w:val="de-DE"/>
        </w:rPr>
      </w:pPr>
    </w:p>
    <w:p w14:paraId="03766657" w14:textId="77777777" w:rsidR="00CA74E6" w:rsidRPr="00174FFD" w:rsidRDefault="00CA74E6" w:rsidP="00796DDE">
      <w:pPr>
        <w:keepNext/>
        <w:numPr>
          <w:ilvl w:val="12"/>
          <w:numId w:val="0"/>
        </w:numPr>
        <w:tabs>
          <w:tab w:val="clear" w:pos="567"/>
        </w:tabs>
        <w:spacing w:line="240" w:lineRule="auto"/>
        <w:rPr>
          <w:b/>
          <w:bCs/>
          <w:szCs w:val="22"/>
          <w:lang w:val="de-DE"/>
        </w:rPr>
      </w:pPr>
      <w:r w:rsidRPr="00174FFD">
        <w:rPr>
          <w:b/>
          <w:bCs/>
          <w:szCs w:val="22"/>
          <w:lang w:val="de-DE"/>
        </w:rPr>
        <w:t>W</w:t>
      </w:r>
      <w:r w:rsidR="008E4DBB" w:rsidRPr="00174FFD">
        <w:rPr>
          <w:b/>
          <w:bCs/>
          <w:szCs w:val="22"/>
          <w:lang w:val="de-DE"/>
        </w:rPr>
        <w:t>ie</w:t>
      </w:r>
      <w:r w:rsidRPr="00174FFD">
        <w:rPr>
          <w:b/>
          <w:bCs/>
          <w:szCs w:val="22"/>
          <w:lang w:val="de-DE"/>
        </w:rPr>
        <w:t xml:space="preserve"> TOBI Podhaler </w:t>
      </w:r>
      <w:r w:rsidR="008E4DBB" w:rsidRPr="00174FFD">
        <w:rPr>
          <w:b/>
          <w:bCs/>
          <w:szCs w:val="22"/>
          <w:lang w:val="de-DE"/>
        </w:rPr>
        <w:t>aussieht und Inhalt der Packung</w:t>
      </w:r>
    </w:p>
    <w:p w14:paraId="7040C130" w14:textId="77777777" w:rsidR="008E4DBB" w:rsidRPr="00174FFD" w:rsidRDefault="00CA74E6" w:rsidP="00796DDE">
      <w:pPr>
        <w:tabs>
          <w:tab w:val="clear" w:pos="567"/>
        </w:tabs>
        <w:spacing w:line="240" w:lineRule="auto"/>
        <w:rPr>
          <w:szCs w:val="22"/>
          <w:lang w:val="de-DE"/>
        </w:rPr>
      </w:pPr>
      <w:r w:rsidRPr="00174FFD">
        <w:rPr>
          <w:szCs w:val="22"/>
          <w:lang w:val="de-DE"/>
        </w:rPr>
        <w:t xml:space="preserve">TOBI Podhaler </w:t>
      </w:r>
      <w:r w:rsidR="00CD6D83" w:rsidRPr="00174FFD">
        <w:rPr>
          <w:szCs w:val="22"/>
          <w:lang w:val="de-DE"/>
        </w:rPr>
        <w:t>Hartkapseln mit Pulver zur Inhalation besteht aus</w:t>
      </w:r>
      <w:r w:rsidR="008E4DBB" w:rsidRPr="00174FFD">
        <w:rPr>
          <w:szCs w:val="22"/>
          <w:lang w:val="de-DE"/>
        </w:rPr>
        <w:t xml:space="preserve"> ein</w:t>
      </w:r>
      <w:r w:rsidR="00CD6D83" w:rsidRPr="00174FFD">
        <w:rPr>
          <w:szCs w:val="22"/>
          <w:lang w:val="de-DE"/>
        </w:rPr>
        <w:t>em</w:t>
      </w:r>
      <w:r w:rsidR="008E4DBB" w:rsidRPr="00174FFD">
        <w:rPr>
          <w:szCs w:val="22"/>
          <w:lang w:val="de-DE"/>
        </w:rPr>
        <w:t xml:space="preserve"> </w:t>
      </w:r>
      <w:r w:rsidR="00E5186D" w:rsidRPr="00174FFD">
        <w:rPr>
          <w:szCs w:val="22"/>
          <w:lang w:val="de-DE"/>
        </w:rPr>
        <w:t xml:space="preserve">fast </w:t>
      </w:r>
      <w:r w:rsidR="00CD6D83" w:rsidRPr="00174FFD">
        <w:rPr>
          <w:szCs w:val="22"/>
          <w:lang w:val="de-DE"/>
        </w:rPr>
        <w:t xml:space="preserve">weißen </w:t>
      </w:r>
      <w:r w:rsidR="008E4DBB" w:rsidRPr="00174FFD">
        <w:rPr>
          <w:szCs w:val="22"/>
          <w:lang w:val="de-DE"/>
        </w:rPr>
        <w:t xml:space="preserve">bis </w:t>
      </w:r>
      <w:r w:rsidR="00CD6D83" w:rsidRPr="00174FFD">
        <w:rPr>
          <w:szCs w:val="22"/>
          <w:lang w:val="de-DE"/>
        </w:rPr>
        <w:t xml:space="preserve">weißen </w:t>
      </w:r>
      <w:r w:rsidR="008E4DBB" w:rsidRPr="00174FFD">
        <w:rPr>
          <w:szCs w:val="22"/>
          <w:lang w:val="de-DE"/>
        </w:rPr>
        <w:t>Pulver</w:t>
      </w:r>
      <w:r w:rsidRPr="00174FFD">
        <w:rPr>
          <w:szCs w:val="22"/>
          <w:lang w:val="de-DE"/>
        </w:rPr>
        <w:t xml:space="preserve"> </w:t>
      </w:r>
      <w:r w:rsidR="008E4DBB" w:rsidRPr="00174FFD">
        <w:rPr>
          <w:szCs w:val="22"/>
          <w:lang w:val="de-DE"/>
        </w:rPr>
        <w:t xml:space="preserve">zur Inhalation in durchsichtigen, farblosen </w:t>
      </w:r>
      <w:r w:rsidR="00CD6D83" w:rsidRPr="00174FFD">
        <w:rPr>
          <w:szCs w:val="22"/>
          <w:lang w:val="de-DE"/>
        </w:rPr>
        <w:t xml:space="preserve">Hartkapseln </w:t>
      </w:r>
      <w:r w:rsidR="00796FFD" w:rsidRPr="00174FFD">
        <w:rPr>
          <w:szCs w:val="22"/>
          <w:lang w:val="de-DE"/>
        </w:rPr>
        <w:t>mit dem blauen Aufdruck „</w:t>
      </w:r>
      <w:r w:rsidR="00491D99">
        <w:rPr>
          <w:szCs w:val="22"/>
          <w:lang w:val="de-DE"/>
        </w:rPr>
        <w:t>MYL TPH</w:t>
      </w:r>
      <w:r w:rsidR="00796FFD" w:rsidRPr="00174FFD">
        <w:rPr>
          <w:szCs w:val="22"/>
          <w:lang w:val="de-DE"/>
        </w:rPr>
        <w:t xml:space="preserve">“ auf der einen Kapselhälfte und dem blauen </w:t>
      </w:r>
      <w:r w:rsidR="00491D99">
        <w:rPr>
          <w:szCs w:val="22"/>
          <w:lang w:val="de-DE" w:bidi="th-TH"/>
        </w:rPr>
        <w:t>Mylan</w:t>
      </w:r>
      <w:r w:rsidR="00FD4A1C" w:rsidRPr="00174FFD">
        <w:rPr>
          <w:szCs w:val="22"/>
          <w:lang w:val="de-DE" w:bidi="th-TH"/>
        </w:rPr>
        <w:noBreakHyphen/>
      </w:r>
      <w:r w:rsidR="00A67A25" w:rsidRPr="00174FFD">
        <w:rPr>
          <w:szCs w:val="22"/>
          <w:lang w:val="de-DE" w:bidi="th-TH"/>
        </w:rPr>
        <w:t>Logo</w:t>
      </w:r>
      <w:r w:rsidR="00FD4A1C" w:rsidRPr="00174FFD">
        <w:rPr>
          <w:szCs w:val="22"/>
          <w:lang w:val="de-DE" w:bidi="th-TH"/>
        </w:rPr>
        <w:noBreakHyphen/>
      </w:r>
      <w:r w:rsidR="00796FFD" w:rsidRPr="00174FFD">
        <w:rPr>
          <w:szCs w:val="22"/>
          <w:lang w:val="de-DE" w:bidi="th-TH"/>
        </w:rPr>
        <w:t>Aufdruck auf der anderen Kapselhälfte.</w:t>
      </w:r>
    </w:p>
    <w:p w14:paraId="7F40475E" w14:textId="77777777" w:rsidR="00CA74E6" w:rsidRPr="00174FFD" w:rsidRDefault="00CA74E6" w:rsidP="00796DDE">
      <w:pPr>
        <w:tabs>
          <w:tab w:val="clear" w:pos="567"/>
        </w:tabs>
        <w:spacing w:line="240" w:lineRule="auto"/>
        <w:rPr>
          <w:szCs w:val="22"/>
          <w:lang w:val="de-DE"/>
        </w:rPr>
      </w:pPr>
    </w:p>
    <w:p w14:paraId="5FFEE7F1" w14:textId="77777777" w:rsidR="00A41716" w:rsidRPr="00174FFD" w:rsidRDefault="00A41716" w:rsidP="00796DDE">
      <w:pPr>
        <w:tabs>
          <w:tab w:val="clear" w:pos="567"/>
        </w:tabs>
        <w:spacing w:line="240" w:lineRule="auto"/>
        <w:rPr>
          <w:szCs w:val="22"/>
          <w:lang w:val="de-DE"/>
        </w:rPr>
      </w:pPr>
      <w:r w:rsidRPr="00174FFD">
        <w:rPr>
          <w:szCs w:val="22"/>
          <w:lang w:val="de-DE"/>
        </w:rPr>
        <w:t>TOBI Podhaler ist in Monatspackungen mit je 4 Wochenpackungen und einem Podhaler</w:t>
      </w:r>
      <w:r w:rsidR="00FD4A1C" w:rsidRPr="00174FFD">
        <w:rPr>
          <w:szCs w:val="22"/>
          <w:lang w:val="de-DE"/>
        </w:rPr>
        <w:noBreakHyphen/>
      </w:r>
      <w:r w:rsidR="00EC53A7" w:rsidRPr="00174FFD">
        <w:rPr>
          <w:szCs w:val="22"/>
          <w:lang w:val="de-DE"/>
        </w:rPr>
        <w:t>Ersatzg</w:t>
      </w:r>
      <w:r w:rsidRPr="00174FFD">
        <w:rPr>
          <w:szCs w:val="22"/>
          <w:lang w:val="de-DE"/>
        </w:rPr>
        <w:t xml:space="preserve">erät im </w:t>
      </w:r>
      <w:r w:rsidRPr="00174FFD">
        <w:rPr>
          <w:iCs/>
          <w:szCs w:val="22"/>
          <w:lang w:val="de-DE"/>
        </w:rPr>
        <w:t>dazugehörigen</w:t>
      </w:r>
      <w:r w:rsidRPr="00174FFD">
        <w:rPr>
          <w:szCs w:val="22"/>
          <w:lang w:val="de-DE"/>
        </w:rPr>
        <w:t xml:space="preserve"> </w:t>
      </w:r>
      <w:r w:rsidR="005D2D4D" w:rsidRPr="00174FFD">
        <w:rPr>
          <w:szCs w:val="22"/>
          <w:lang w:val="de-DE"/>
        </w:rPr>
        <w:t>Aufbewahrungsb</w:t>
      </w:r>
      <w:r w:rsidRPr="00174FFD">
        <w:rPr>
          <w:szCs w:val="22"/>
          <w:lang w:val="de-DE"/>
        </w:rPr>
        <w:t>ehälter</w:t>
      </w:r>
      <w:r w:rsidR="005D2D4D" w:rsidRPr="00174FFD">
        <w:rPr>
          <w:szCs w:val="22"/>
          <w:lang w:val="de-DE"/>
        </w:rPr>
        <w:t xml:space="preserve"> erhältlich.</w:t>
      </w:r>
    </w:p>
    <w:p w14:paraId="51150010" w14:textId="77777777" w:rsidR="00CA74E6" w:rsidRPr="00174FFD" w:rsidRDefault="00CA74E6" w:rsidP="00796DDE">
      <w:pPr>
        <w:tabs>
          <w:tab w:val="clear" w:pos="567"/>
        </w:tabs>
        <w:spacing w:line="240" w:lineRule="auto"/>
        <w:rPr>
          <w:szCs w:val="22"/>
          <w:lang w:val="de-DE"/>
        </w:rPr>
      </w:pPr>
    </w:p>
    <w:p w14:paraId="2DB034CA" w14:textId="77777777" w:rsidR="00023CC5" w:rsidRPr="00174FFD" w:rsidRDefault="00023CC5" w:rsidP="00796DDE">
      <w:pPr>
        <w:tabs>
          <w:tab w:val="clear" w:pos="567"/>
        </w:tabs>
        <w:spacing w:line="240" w:lineRule="auto"/>
        <w:rPr>
          <w:szCs w:val="22"/>
          <w:lang w:val="de-DE"/>
        </w:rPr>
      </w:pPr>
      <w:r w:rsidRPr="00174FFD">
        <w:rPr>
          <w:szCs w:val="22"/>
          <w:lang w:val="de-DE"/>
        </w:rPr>
        <w:t>Jeder Wochenkarton enthält 7 Blister</w:t>
      </w:r>
      <w:r w:rsidR="00011C5C" w:rsidRPr="00174FFD">
        <w:rPr>
          <w:szCs w:val="22"/>
          <w:lang w:val="de-DE"/>
        </w:rPr>
        <w:t>packungen</w:t>
      </w:r>
      <w:r w:rsidRPr="00174FFD">
        <w:rPr>
          <w:szCs w:val="22"/>
          <w:lang w:val="de-DE"/>
        </w:rPr>
        <w:t xml:space="preserve"> mit jeweils 8 Kapseln und einem Podhaler</w:t>
      </w:r>
      <w:r w:rsidR="00FD4A1C" w:rsidRPr="00174FFD">
        <w:rPr>
          <w:szCs w:val="22"/>
          <w:lang w:val="de-DE"/>
        </w:rPr>
        <w:noBreakHyphen/>
      </w:r>
      <w:r w:rsidRPr="00174FFD">
        <w:rPr>
          <w:szCs w:val="22"/>
          <w:lang w:val="de-DE"/>
        </w:rPr>
        <w:t xml:space="preserve">Gerät im </w:t>
      </w:r>
      <w:r w:rsidRPr="00174FFD">
        <w:rPr>
          <w:iCs/>
          <w:szCs w:val="22"/>
          <w:lang w:val="de-DE"/>
        </w:rPr>
        <w:t>dazugehörigen</w:t>
      </w:r>
      <w:r w:rsidRPr="00174FFD">
        <w:rPr>
          <w:szCs w:val="22"/>
          <w:lang w:val="de-DE"/>
        </w:rPr>
        <w:t xml:space="preserve"> Aufbewahrungsbehälter.</w:t>
      </w:r>
    </w:p>
    <w:p w14:paraId="5BE5EE17" w14:textId="77777777" w:rsidR="00CA74E6" w:rsidRPr="00174FFD" w:rsidRDefault="00CA74E6" w:rsidP="00796DDE">
      <w:pPr>
        <w:tabs>
          <w:tab w:val="clear" w:pos="567"/>
        </w:tabs>
        <w:spacing w:line="240" w:lineRule="auto"/>
        <w:rPr>
          <w:szCs w:val="22"/>
          <w:lang w:val="de-DE"/>
        </w:rPr>
      </w:pPr>
    </w:p>
    <w:p w14:paraId="1EEBD7DA" w14:textId="77777777" w:rsidR="00CA74E6" w:rsidRPr="00174FFD" w:rsidRDefault="00023CC5" w:rsidP="00796DDE">
      <w:pPr>
        <w:keepNext/>
        <w:tabs>
          <w:tab w:val="clear" w:pos="567"/>
        </w:tabs>
        <w:autoSpaceDE w:val="0"/>
        <w:autoSpaceDN w:val="0"/>
        <w:adjustRightInd w:val="0"/>
        <w:spacing w:line="240" w:lineRule="auto"/>
        <w:rPr>
          <w:rFonts w:eastAsia="SimSun"/>
          <w:color w:val="000000"/>
          <w:szCs w:val="22"/>
          <w:lang w:val="de-DE" w:eastAsia="ja-JP"/>
        </w:rPr>
      </w:pPr>
      <w:r w:rsidRPr="00174FFD">
        <w:rPr>
          <w:rFonts w:eastAsia="SimSun"/>
          <w:color w:val="000000"/>
          <w:szCs w:val="22"/>
          <w:lang w:val="de-DE" w:eastAsia="ja-JP"/>
        </w:rPr>
        <w:t>Die folgenden Packungsgrößen sind erhältlich</w:t>
      </w:r>
      <w:r w:rsidR="00CA74E6" w:rsidRPr="00174FFD">
        <w:rPr>
          <w:rFonts w:eastAsia="SimSun"/>
          <w:color w:val="000000"/>
          <w:szCs w:val="22"/>
          <w:lang w:val="de-DE" w:eastAsia="ja-JP"/>
        </w:rPr>
        <w:t>:</w:t>
      </w:r>
    </w:p>
    <w:p w14:paraId="58C48476" w14:textId="77777777" w:rsidR="00CA74E6" w:rsidRPr="00174FFD" w:rsidRDefault="00023CC5" w:rsidP="00796DDE">
      <w:pPr>
        <w:spacing w:line="240" w:lineRule="auto"/>
        <w:rPr>
          <w:szCs w:val="22"/>
          <w:lang w:val="de-DE"/>
        </w:rPr>
      </w:pPr>
      <w:r w:rsidRPr="00174FFD">
        <w:rPr>
          <w:szCs w:val="22"/>
          <w:lang w:val="de-DE"/>
        </w:rPr>
        <w:t>56 </w:t>
      </w:r>
      <w:r w:rsidR="00CD6D83" w:rsidRPr="00174FFD">
        <w:rPr>
          <w:szCs w:val="22"/>
          <w:lang w:val="de-DE"/>
        </w:rPr>
        <w:t>Hartk</w:t>
      </w:r>
      <w:r w:rsidRPr="00174FFD">
        <w:rPr>
          <w:szCs w:val="22"/>
          <w:lang w:val="de-DE"/>
        </w:rPr>
        <w:t xml:space="preserve">apseln </w:t>
      </w:r>
      <w:r w:rsidR="00CD6D83" w:rsidRPr="00174FFD">
        <w:rPr>
          <w:szCs w:val="22"/>
          <w:lang w:val="de-DE"/>
        </w:rPr>
        <w:t xml:space="preserve">mit Pulver zur Inhalation </w:t>
      </w:r>
      <w:r w:rsidRPr="00174FFD">
        <w:rPr>
          <w:szCs w:val="22"/>
          <w:lang w:val="de-DE"/>
        </w:rPr>
        <w:t>und 1 Inhalator</w:t>
      </w:r>
      <w:r w:rsidR="00CA74E6" w:rsidRPr="00174FFD">
        <w:rPr>
          <w:szCs w:val="22"/>
          <w:lang w:val="de-DE"/>
        </w:rPr>
        <w:t xml:space="preserve"> (</w:t>
      </w:r>
      <w:r w:rsidRPr="00174FFD">
        <w:rPr>
          <w:szCs w:val="22"/>
          <w:lang w:val="de-DE"/>
        </w:rPr>
        <w:t>Wochenpackung</w:t>
      </w:r>
      <w:r w:rsidR="00CA74E6" w:rsidRPr="00174FFD">
        <w:rPr>
          <w:szCs w:val="22"/>
          <w:lang w:val="de-DE"/>
        </w:rPr>
        <w:t>)</w:t>
      </w:r>
    </w:p>
    <w:p w14:paraId="061A7A8A" w14:textId="77777777" w:rsidR="00CA74E6" w:rsidRPr="00174FFD" w:rsidRDefault="00DD21C9" w:rsidP="00796DDE">
      <w:pPr>
        <w:spacing w:line="240" w:lineRule="auto"/>
        <w:rPr>
          <w:szCs w:val="22"/>
          <w:lang w:val="de-DE"/>
        </w:rPr>
      </w:pPr>
      <w:r w:rsidRPr="00174FFD">
        <w:rPr>
          <w:szCs w:val="22"/>
          <w:lang w:val="de-DE"/>
        </w:rPr>
        <w:t>224 (4</w:t>
      </w:r>
      <w:r w:rsidR="00E5186D" w:rsidRPr="00174FFD">
        <w:rPr>
          <w:szCs w:val="22"/>
          <w:lang w:val="de-DE"/>
        </w:rPr>
        <w:t> </w:t>
      </w:r>
      <w:r w:rsidRPr="00174FFD">
        <w:rPr>
          <w:szCs w:val="22"/>
          <w:lang w:val="de-DE"/>
        </w:rPr>
        <w:t xml:space="preserve">x 56) </w:t>
      </w:r>
      <w:r w:rsidR="00CD6D83" w:rsidRPr="00174FFD">
        <w:rPr>
          <w:szCs w:val="22"/>
          <w:lang w:val="de-DE"/>
        </w:rPr>
        <w:t xml:space="preserve">Hartkapseln mit Pulver zur Inhalation </w:t>
      </w:r>
      <w:r w:rsidRPr="00174FFD">
        <w:rPr>
          <w:szCs w:val="22"/>
          <w:lang w:val="de-DE"/>
        </w:rPr>
        <w:t>und 5 Inhalatoren (</w:t>
      </w:r>
      <w:r w:rsidR="009E5D6C" w:rsidRPr="00174FFD">
        <w:rPr>
          <w:szCs w:val="22"/>
          <w:lang w:val="de-DE"/>
        </w:rPr>
        <w:t>Monats</w:t>
      </w:r>
      <w:r w:rsidR="00E5186D" w:rsidRPr="00174FFD">
        <w:rPr>
          <w:szCs w:val="22"/>
          <w:lang w:val="de-DE"/>
        </w:rPr>
        <w:t>m</w:t>
      </w:r>
      <w:r w:rsidRPr="00174FFD">
        <w:rPr>
          <w:szCs w:val="22"/>
          <w:lang w:val="de-DE"/>
        </w:rPr>
        <w:t>ehrfachpackung</w:t>
      </w:r>
      <w:r w:rsidR="00CA74E6" w:rsidRPr="00174FFD">
        <w:rPr>
          <w:szCs w:val="22"/>
          <w:lang w:val="de-DE"/>
        </w:rPr>
        <w:t>)</w:t>
      </w:r>
    </w:p>
    <w:p w14:paraId="40DBA12D" w14:textId="77777777" w:rsidR="00CA74E6" w:rsidRPr="00174FFD" w:rsidRDefault="00006E68" w:rsidP="00796DDE">
      <w:pPr>
        <w:tabs>
          <w:tab w:val="clear" w:pos="567"/>
        </w:tabs>
        <w:autoSpaceDE w:val="0"/>
        <w:autoSpaceDN w:val="0"/>
        <w:adjustRightInd w:val="0"/>
        <w:spacing w:line="240" w:lineRule="auto"/>
        <w:rPr>
          <w:rFonts w:eastAsia="SimSun"/>
          <w:color w:val="000000"/>
          <w:szCs w:val="22"/>
          <w:lang w:val="de-DE" w:eastAsia="ja-JP"/>
        </w:rPr>
      </w:pPr>
      <w:r w:rsidRPr="00174FFD">
        <w:rPr>
          <w:szCs w:val="22"/>
          <w:lang w:val="de-DE"/>
        </w:rPr>
        <w:t>448 (8</w:t>
      </w:r>
      <w:r w:rsidR="00E5186D" w:rsidRPr="00174FFD">
        <w:rPr>
          <w:szCs w:val="22"/>
          <w:lang w:val="de-DE"/>
        </w:rPr>
        <w:t> </w:t>
      </w:r>
      <w:r w:rsidRPr="00174FFD">
        <w:rPr>
          <w:szCs w:val="22"/>
          <w:lang w:val="de-DE"/>
        </w:rPr>
        <w:t xml:space="preserve">x 56) </w:t>
      </w:r>
      <w:r w:rsidR="00CD6D83" w:rsidRPr="00174FFD">
        <w:rPr>
          <w:szCs w:val="22"/>
          <w:lang w:val="de-DE"/>
        </w:rPr>
        <w:t xml:space="preserve">Hartkapseln mit Pulver zur Inhalation </w:t>
      </w:r>
      <w:r w:rsidRPr="00174FFD">
        <w:rPr>
          <w:szCs w:val="22"/>
          <w:lang w:val="de-DE"/>
        </w:rPr>
        <w:t>und 10 Inhalatoren (2</w:t>
      </w:r>
      <w:r w:rsidR="00844EF4" w:rsidRPr="00174FFD">
        <w:rPr>
          <w:szCs w:val="22"/>
          <w:lang w:val="de-DE"/>
        </w:rPr>
        <w:t> </w:t>
      </w:r>
      <w:r w:rsidR="009E5D6C" w:rsidRPr="00174FFD">
        <w:rPr>
          <w:szCs w:val="22"/>
          <w:lang w:val="de-DE"/>
        </w:rPr>
        <w:t>Monats</w:t>
      </w:r>
      <w:r w:rsidR="00E5186D" w:rsidRPr="00174FFD">
        <w:rPr>
          <w:szCs w:val="22"/>
          <w:lang w:val="de-DE"/>
        </w:rPr>
        <w:t>m</w:t>
      </w:r>
      <w:r w:rsidRPr="00174FFD">
        <w:rPr>
          <w:szCs w:val="22"/>
          <w:lang w:val="de-DE"/>
        </w:rPr>
        <w:t>ehrfachpackung</w:t>
      </w:r>
      <w:r w:rsidR="00E5186D" w:rsidRPr="00174FFD">
        <w:rPr>
          <w:szCs w:val="22"/>
          <w:lang w:val="de-DE"/>
        </w:rPr>
        <w:t>en, in Folie verpackt</w:t>
      </w:r>
      <w:r w:rsidR="00CA74E6" w:rsidRPr="00174FFD">
        <w:rPr>
          <w:szCs w:val="22"/>
          <w:lang w:val="de-DE"/>
        </w:rPr>
        <w:t>)</w:t>
      </w:r>
    </w:p>
    <w:p w14:paraId="44C31928" w14:textId="77777777" w:rsidR="00CA74E6" w:rsidRPr="00174FFD" w:rsidRDefault="00CA74E6" w:rsidP="00796DDE">
      <w:pPr>
        <w:tabs>
          <w:tab w:val="clear" w:pos="567"/>
        </w:tabs>
        <w:autoSpaceDE w:val="0"/>
        <w:autoSpaceDN w:val="0"/>
        <w:adjustRightInd w:val="0"/>
        <w:spacing w:line="240" w:lineRule="auto"/>
        <w:rPr>
          <w:rFonts w:eastAsia="SimSun"/>
          <w:color w:val="000000"/>
          <w:szCs w:val="22"/>
          <w:lang w:val="de-DE" w:eastAsia="ja-JP"/>
        </w:rPr>
      </w:pPr>
    </w:p>
    <w:p w14:paraId="0BA8FD42" w14:textId="77777777" w:rsidR="00CA74E6" w:rsidRPr="00174FFD" w:rsidRDefault="00EC53A7" w:rsidP="00796DDE">
      <w:pPr>
        <w:tabs>
          <w:tab w:val="clear" w:pos="567"/>
        </w:tabs>
        <w:autoSpaceDE w:val="0"/>
        <w:autoSpaceDN w:val="0"/>
        <w:adjustRightInd w:val="0"/>
        <w:spacing w:line="240" w:lineRule="auto"/>
        <w:rPr>
          <w:rFonts w:eastAsia="SimSun"/>
          <w:color w:val="000000"/>
          <w:szCs w:val="22"/>
          <w:lang w:val="de-DE" w:eastAsia="ja-JP"/>
        </w:rPr>
      </w:pPr>
      <w:r w:rsidRPr="00174FFD">
        <w:rPr>
          <w:szCs w:val="22"/>
          <w:lang w:val="de-DE"/>
        </w:rPr>
        <w:t xml:space="preserve">In Ihrem Land </w:t>
      </w:r>
      <w:r w:rsidR="00F22B65" w:rsidRPr="00174FFD">
        <w:rPr>
          <w:szCs w:val="22"/>
          <w:lang w:val="de-DE"/>
        </w:rPr>
        <w:t>werden möglicherweise nicht alle Packungsgrößen in den Verkehr gebracht</w:t>
      </w:r>
      <w:r w:rsidR="00CA74E6" w:rsidRPr="00174FFD">
        <w:rPr>
          <w:rFonts w:eastAsia="SimSun"/>
          <w:color w:val="000000"/>
          <w:szCs w:val="22"/>
          <w:lang w:val="de-DE" w:eastAsia="ja-JP"/>
        </w:rPr>
        <w:t>.</w:t>
      </w:r>
    </w:p>
    <w:p w14:paraId="6D088BC4" w14:textId="77777777" w:rsidR="00CA74E6" w:rsidRPr="00174FFD" w:rsidRDefault="00CA74E6" w:rsidP="00796DDE">
      <w:pPr>
        <w:tabs>
          <w:tab w:val="clear" w:pos="567"/>
        </w:tabs>
        <w:spacing w:line="240" w:lineRule="auto"/>
        <w:rPr>
          <w:szCs w:val="22"/>
          <w:lang w:val="de-DE"/>
        </w:rPr>
      </w:pPr>
    </w:p>
    <w:p w14:paraId="7BE6C048" w14:textId="77777777" w:rsidR="00CA74E6" w:rsidRPr="00C259EC" w:rsidRDefault="00F22B65" w:rsidP="00796DDE">
      <w:pPr>
        <w:keepNext/>
        <w:numPr>
          <w:ilvl w:val="12"/>
          <w:numId w:val="0"/>
        </w:numPr>
        <w:tabs>
          <w:tab w:val="clear" w:pos="567"/>
        </w:tabs>
        <w:spacing w:line="240" w:lineRule="auto"/>
        <w:rPr>
          <w:b/>
          <w:bCs/>
          <w:szCs w:val="22"/>
        </w:rPr>
      </w:pPr>
      <w:proofErr w:type="spellStart"/>
      <w:r w:rsidRPr="00C259EC">
        <w:rPr>
          <w:b/>
          <w:bCs/>
          <w:szCs w:val="22"/>
        </w:rPr>
        <w:t>Pharmazeutischer</w:t>
      </w:r>
      <w:proofErr w:type="spellEnd"/>
      <w:r w:rsidRPr="00C259EC">
        <w:rPr>
          <w:b/>
          <w:bCs/>
          <w:szCs w:val="22"/>
        </w:rPr>
        <w:t xml:space="preserve"> </w:t>
      </w:r>
      <w:proofErr w:type="spellStart"/>
      <w:r w:rsidRPr="00C259EC">
        <w:rPr>
          <w:b/>
          <w:bCs/>
          <w:szCs w:val="22"/>
        </w:rPr>
        <w:t>Unternehmer</w:t>
      </w:r>
      <w:proofErr w:type="spellEnd"/>
    </w:p>
    <w:p w14:paraId="5E6B8184" w14:textId="77777777" w:rsidR="006E090C" w:rsidRPr="006869A1" w:rsidRDefault="006E090C" w:rsidP="00796DDE">
      <w:pPr>
        <w:keepNext/>
        <w:spacing w:line="240" w:lineRule="auto"/>
        <w:rPr>
          <w:color w:val="000000"/>
          <w:szCs w:val="22"/>
          <w:lang w:val="en-US"/>
        </w:rPr>
      </w:pPr>
      <w:r w:rsidRPr="006869A1">
        <w:rPr>
          <w:color w:val="000000"/>
          <w:szCs w:val="22"/>
          <w:lang w:val="en-US"/>
        </w:rPr>
        <w:t>Viatris Healthcare Limited</w:t>
      </w:r>
    </w:p>
    <w:p w14:paraId="5D548C6D" w14:textId="77777777" w:rsidR="006E090C" w:rsidRPr="006869A1" w:rsidRDefault="006E090C" w:rsidP="00796DDE">
      <w:pPr>
        <w:keepNext/>
        <w:spacing w:line="240" w:lineRule="auto"/>
        <w:rPr>
          <w:color w:val="000000"/>
          <w:szCs w:val="22"/>
          <w:lang w:val="en-US"/>
        </w:rPr>
      </w:pPr>
      <w:r w:rsidRPr="006869A1">
        <w:rPr>
          <w:color w:val="000000"/>
          <w:szCs w:val="22"/>
          <w:lang w:val="en-US"/>
        </w:rPr>
        <w:t>Damastown Industrial Park</w:t>
      </w:r>
    </w:p>
    <w:p w14:paraId="0F9C2BE2" w14:textId="77777777" w:rsidR="006E090C" w:rsidRDefault="006E090C" w:rsidP="00796DDE">
      <w:pPr>
        <w:keepNext/>
        <w:spacing w:line="240" w:lineRule="auto"/>
        <w:rPr>
          <w:color w:val="000000"/>
          <w:szCs w:val="22"/>
          <w:lang w:val="en-US"/>
        </w:rPr>
      </w:pPr>
      <w:r w:rsidRPr="006869A1">
        <w:rPr>
          <w:color w:val="000000"/>
          <w:szCs w:val="22"/>
          <w:lang w:val="en-US"/>
        </w:rPr>
        <w:t>Mulhuddart</w:t>
      </w:r>
    </w:p>
    <w:p w14:paraId="754C415C" w14:textId="77777777" w:rsidR="006E090C" w:rsidRDefault="006E090C" w:rsidP="00796DDE">
      <w:pPr>
        <w:keepNext/>
        <w:spacing w:line="240" w:lineRule="auto"/>
        <w:rPr>
          <w:color w:val="000000"/>
          <w:szCs w:val="22"/>
          <w:lang w:val="en-US"/>
        </w:rPr>
      </w:pPr>
      <w:r w:rsidRPr="006869A1">
        <w:rPr>
          <w:color w:val="000000"/>
          <w:szCs w:val="22"/>
          <w:lang w:val="en-US"/>
        </w:rPr>
        <w:t>Dublin 15</w:t>
      </w:r>
    </w:p>
    <w:p w14:paraId="09745279" w14:textId="77777777" w:rsidR="006E090C" w:rsidRPr="006869A1" w:rsidRDefault="006E090C" w:rsidP="00796DDE">
      <w:pPr>
        <w:keepNext/>
        <w:spacing w:line="240" w:lineRule="auto"/>
        <w:rPr>
          <w:color w:val="000000"/>
          <w:szCs w:val="22"/>
          <w:lang w:val="en-US"/>
        </w:rPr>
      </w:pPr>
      <w:r w:rsidRPr="006869A1">
        <w:rPr>
          <w:color w:val="000000"/>
          <w:szCs w:val="22"/>
          <w:lang w:val="en-US"/>
        </w:rPr>
        <w:t>D</w:t>
      </w:r>
      <w:r>
        <w:rPr>
          <w:color w:val="000000"/>
          <w:szCs w:val="22"/>
          <w:lang w:val="en-US"/>
        </w:rPr>
        <w:t>UBLIN</w:t>
      </w:r>
    </w:p>
    <w:p w14:paraId="4E8C9CBC" w14:textId="77777777" w:rsidR="007E47E4" w:rsidRPr="00C259EC" w:rsidRDefault="007E47E4" w:rsidP="00796DDE">
      <w:pPr>
        <w:numPr>
          <w:ilvl w:val="12"/>
          <w:numId w:val="0"/>
        </w:numPr>
        <w:tabs>
          <w:tab w:val="clear" w:pos="567"/>
        </w:tabs>
        <w:spacing w:line="240" w:lineRule="auto"/>
        <w:ind w:right="-2"/>
        <w:rPr>
          <w:color w:val="000000"/>
          <w:szCs w:val="22"/>
          <w:lang w:val="en-US"/>
        </w:rPr>
      </w:pPr>
      <w:r w:rsidRPr="00C259EC">
        <w:rPr>
          <w:color w:val="000000"/>
          <w:szCs w:val="22"/>
          <w:lang w:val="en-US"/>
        </w:rPr>
        <w:t>Irland</w:t>
      </w:r>
    </w:p>
    <w:p w14:paraId="0365BBA8" w14:textId="77777777" w:rsidR="00CA74E6" w:rsidRPr="00C259EC" w:rsidRDefault="00CA74E6" w:rsidP="00796DDE">
      <w:pPr>
        <w:numPr>
          <w:ilvl w:val="12"/>
          <w:numId w:val="0"/>
        </w:numPr>
        <w:tabs>
          <w:tab w:val="clear" w:pos="567"/>
        </w:tabs>
        <w:spacing w:line="240" w:lineRule="auto"/>
        <w:ind w:right="-2"/>
        <w:rPr>
          <w:szCs w:val="22"/>
          <w:lang w:val="en-US"/>
        </w:rPr>
      </w:pPr>
    </w:p>
    <w:p w14:paraId="70DCC9F6" w14:textId="77777777" w:rsidR="00CA74E6" w:rsidRPr="00C259EC" w:rsidRDefault="00F22B65" w:rsidP="00796DDE">
      <w:pPr>
        <w:keepNext/>
        <w:numPr>
          <w:ilvl w:val="12"/>
          <w:numId w:val="0"/>
        </w:numPr>
        <w:tabs>
          <w:tab w:val="clear" w:pos="567"/>
        </w:tabs>
        <w:spacing w:line="240" w:lineRule="auto"/>
        <w:rPr>
          <w:b/>
          <w:bCs/>
          <w:szCs w:val="22"/>
          <w:lang w:val="en-US"/>
        </w:rPr>
      </w:pPr>
      <w:proofErr w:type="spellStart"/>
      <w:r w:rsidRPr="00C259EC">
        <w:rPr>
          <w:b/>
          <w:bCs/>
          <w:szCs w:val="22"/>
          <w:lang w:val="en-US"/>
        </w:rPr>
        <w:t>Hersteller</w:t>
      </w:r>
      <w:proofErr w:type="spellEnd"/>
    </w:p>
    <w:p w14:paraId="613CC978" w14:textId="77777777" w:rsidR="002132E0" w:rsidRPr="00DF77CF" w:rsidRDefault="002132E0" w:rsidP="00796DDE">
      <w:pPr>
        <w:keepNext/>
        <w:numPr>
          <w:ilvl w:val="12"/>
          <w:numId w:val="0"/>
        </w:numPr>
        <w:tabs>
          <w:tab w:val="clear" w:pos="567"/>
        </w:tabs>
        <w:spacing w:line="240" w:lineRule="auto"/>
        <w:rPr>
          <w:szCs w:val="22"/>
          <w:lang w:val="en-US"/>
        </w:rPr>
      </w:pPr>
      <w:r w:rsidRPr="00DF77CF">
        <w:rPr>
          <w:szCs w:val="22"/>
          <w:lang w:val="en-US"/>
        </w:rPr>
        <w:t>McDermott Laboratories Ltd T/A Mylan Dublin Respiratory</w:t>
      </w:r>
    </w:p>
    <w:p w14:paraId="7409D808" w14:textId="77777777" w:rsidR="002132E0" w:rsidRPr="00DF77CF" w:rsidRDefault="002132E0" w:rsidP="00796DDE">
      <w:pPr>
        <w:keepNext/>
        <w:numPr>
          <w:ilvl w:val="12"/>
          <w:numId w:val="0"/>
        </w:numPr>
        <w:tabs>
          <w:tab w:val="clear" w:pos="567"/>
        </w:tabs>
        <w:spacing w:line="240" w:lineRule="auto"/>
        <w:rPr>
          <w:szCs w:val="22"/>
          <w:lang w:val="en-US"/>
        </w:rPr>
      </w:pPr>
      <w:r w:rsidRPr="00DF77CF">
        <w:rPr>
          <w:szCs w:val="22"/>
          <w:lang w:val="en-US"/>
        </w:rPr>
        <w:t>Unit 25, Baldoyle Industrial Estate</w:t>
      </w:r>
    </w:p>
    <w:p w14:paraId="38B1AA23" w14:textId="77777777" w:rsidR="002132E0" w:rsidRPr="00DF77CF" w:rsidRDefault="002132E0" w:rsidP="00796DDE">
      <w:pPr>
        <w:keepNext/>
        <w:numPr>
          <w:ilvl w:val="12"/>
          <w:numId w:val="0"/>
        </w:numPr>
        <w:tabs>
          <w:tab w:val="clear" w:pos="567"/>
        </w:tabs>
        <w:spacing w:line="240" w:lineRule="auto"/>
        <w:rPr>
          <w:szCs w:val="22"/>
          <w:lang w:val="en-US"/>
        </w:rPr>
      </w:pPr>
      <w:r w:rsidRPr="00DF77CF">
        <w:rPr>
          <w:szCs w:val="22"/>
          <w:lang w:val="en-US"/>
        </w:rPr>
        <w:t xml:space="preserve">Grange Road, Baldoyle </w:t>
      </w:r>
    </w:p>
    <w:p w14:paraId="12D8C4AE" w14:textId="77777777" w:rsidR="002132E0" w:rsidRPr="00891454" w:rsidRDefault="002132E0" w:rsidP="00796DDE">
      <w:pPr>
        <w:keepNext/>
        <w:numPr>
          <w:ilvl w:val="12"/>
          <w:numId w:val="0"/>
        </w:numPr>
        <w:tabs>
          <w:tab w:val="clear" w:pos="567"/>
        </w:tabs>
        <w:spacing w:line="240" w:lineRule="auto"/>
        <w:rPr>
          <w:szCs w:val="22"/>
          <w:lang w:val="en-US"/>
        </w:rPr>
      </w:pPr>
      <w:r w:rsidRPr="00891454">
        <w:rPr>
          <w:szCs w:val="22"/>
          <w:lang w:val="en-US"/>
        </w:rPr>
        <w:t>Dublin 13, D13 N5X2</w:t>
      </w:r>
    </w:p>
    <w:p w14:paraId="20FDF106" w14:textId="77777777" w:rsidR="002132E0" w:rsidRDefault="002132E0" w:rsidP="00796DDE">
      <w:pPr>
        <w:numPr>
          <w:ilvl w:val="12"/>
          <w:numId w:val="0"/>
        </w:numPr>
        <w:tabs>
          <w:tab w:val="clear" w:pos="567"/>
        </w:tabs>
        <w:spacing w:line="240" w:lineRule="auto"/>
        <w:ind w:right="-2"/>
        <w:rPr>
          <w:szCs w:val="22"/>
          <w:lang w:val="de-DE"/>
        </w:rPr>
      </w:pPr>
      <w:r w:rsidRPr="002132E0">
        <w:rPr>
          <w:szCs w:val="22"/>
          <w:lang w:val="de-DE"/>
        </w:rPr>
        <w:t>Irland</w:t>
      </w:r>
    </w:p>
    <w:p w14:paraId="4914344B" w14:textId="77777777" w:rsidR="00CA74E6" w:rsidRDefault="00CA74E6" w:rsidP="00796DDE">
      <w:pPr>
        <w:numPr>
          <w:ilvl w:val="12"/>
          <w:numId w:val="0"/>
        </w:numPr>
        <w:tabs>
          <w:tab w:val="clear" w:pos="567"/>
        </w:tabs>
        <w:spacing w:line="240" w:lineRule="auto"/>
        <w:ind w:right="-2"/>
        <w:rPr>
          <w:szCs w:val="22"/>
          <w:lang w:val="de-DE"/>
        </w:rPr>
      </w:pPr>
    </w:p>
    <w:p w14:paraId="2726F52B" w14:textId="16FC7B5D" w:rsidR="005F4195" w:rsidRPr="007973C3" w:rsidRDefault="00491BE0" w:rsidP="00D26957">
      <w:pPr>
        <w:spacing w:line="240" w:lineRule="auto"/>
        <w:rPr>
          <w:lang w:val="de-DE"/>
        </w:rPr>
      </w:pPr>
      <w:ins w:id="2" w:author="Author" w:date="2026-03-05T16:54:00Z">
        <w:r w:rsidRPr="00491BE0">
          <w:rPr>
            <w:lang w:val="de-DE"/>
          </w:rPr>
          <w:t>Viatris</w:t>
        </w:r>
      </w:ins>
      <w:del w:id="3" w:author="Author" w:date="2026-03-05T16:54:00Z">
        <w:r w:rsidR="005F4195" w:rsidRPr="007973C3" w:rsidDel="00491BE0">
          <w:rPr>
            <w:lang w:val="de-DE"/>
          </w:rPr>
          <w:delText>Mylan</w:delText>
        </w:r>
      </w:del>
      <w:r w:rsidR="005F4195" w:rsidRPr="007973C3">
        <w:rPr>
          <w:lang w:val="de-DE"/>
        </w:rPr>
        <w:t xml:space="preserve"> Germany GmbH</w:t>
      </w:r>
    </w:p>
    <w:p w14:paraId="1C9836E2" w14:textId="77777777" w:rsidR="005F4195" w:rsidRDefault="005F4195" w:rsidP="00D26957">
      <w:pPr>
        <w:spacing w:line="240" w:lineRule="auto"/>
        <w:rPr>
          <w:lang w:val="de-DE"/>
        </w:rPr>
      </w:pPr>
      <w:r w:rsidRPr="00247251">
        <w:rPr>
          <w:lang w:val="de-DE"/>
        </w:rPr>
        <w:t>Zweigniederlassung Bad Homburg v. d. Hoehe</w:t>
      </w:r>
    </w:p>
    <w:p w14:paraId="167E41CA" w14:textId="77777777" w:rsidR="005F4195" w:rsidRPr="007973C3" w:rsidRDefault="005F4195" w:rsidP="00D26957">
      <w:pPr>
        <w:spacing w:line="240" w:lineRule="auto"/>
        <w:rPr>
          <w:lang w:val="de-DE"/>
        </w:rPr>
      </w:pPr>
      <w:r w:rsidRPr="007973C3">
        <w:rPr>
          <w:lang w:val="de-DE"/>
        </w:rPr>
        <w:t>Benzstrasse 1</w:t>
      </w:r>
    </w:p>
    <w:p w14:paraId="04AE9304" w14:textId="77777777" w:rsidR="005F4195" w:rsidRPr="007973C3" w:rsidRDefault="005F4195" w:rsidP="00D26957">
      <w:pPr>
        <w:spacing w:line="240" w:lineRule="auto"/>
        <w:rPr>
          <w:lang w:val="de-DE"/>
        </w:rPr>
      </w:pPr>
      <w:r w:rsidRPr="007973C3">
        <w:rPr>
          <w:lang w:val="de-DE"/>
        </w:rPr>
        <w:t>61352 Bad Homburg v. d. Hoehe</w:t>
      </w:r>
    </w:p>
    <w:p w14:paraId="384AAF82" w14:textId="77777777" w:rsidR="005F4195" w:rsidRPr="007973C3" w:rsidRDefault="005F4195" w:rsidP="00D26957">
      <w:pPr>
        <w:spacing w:line="240" w:lineRule="auto"/>
        <w:rPr>
          <w:iCs/>
          <w:noProof/>
          <w:szCs w:val="22"/>
          <w:lang w:val="de-DE"/>
        </w:rPr>
      </w:pPr>
      <w:r w:rsidRPr="007973C3">
        <w:rPr>
          <w:lang w:val="de-DE"/>
        </w:rPr>
        <w:t>Deutschland</w:t>
      </w:r>
    </w:p>
    <w:p w14:paraId="243BEAC4" w14:textId="77777777" w:rsidR="005F4195" w:rsidRPr="00174FFD" w:rsidRDefault="005F4195" w:rsidP="00796DDE">
      <w:pPr>
        <w:numPr>
          <w:ilvl w:val="12"/>
          <w:numId w:val="0"/>
        </w:numPr>
        <w:tabs>
          <w:tab w:val="clear" w:pos="567"/>
        </w:tabs>
        <w:spacing w:line="240" w:lineRule="auto"/>
        <w:ind w:right="-2"/>
        <w:rPr>
          <w:szCs w:val="22"/>
          <w:lang w:val="de-DE"/>
        </w:rPr>
      </w:pPr>
    </w:p>
    <w:p w14:paraId="29AA2132" w14:textId="74D49D03" w:rsidR="00CA74E6" w:rsidRPr="00174FFD" w:rsidRDefault="00F22B65" w:rsidP="00796DDE">
      <w:pPr>
        <w:keepNext/>
        <w:numPr>
          <w:ilvl w:val="12"/>
          <w:numId w:val="0"/>
        </w:numPr>
        <w:tabs>
          <w:tab w:val="clear" w:pos="567"/>
        </w:tabs>
        <w:spacing w:line="240" w:lineRule="auto"/>
        <w:rPr>
          <w:szCs w:val="22"/>
          <w:lang w:val="de-DE"/>
        </w:rPr>
      </w:pPr>
      <w:r w:rsidRPr="00174FFD">
        <w:rPr>
          <w:szCs w:val="22"/>
          <w:lang w:val="de-DE"/>
        </w:rPr>
        <w:t xml:space="preserve">Falls </w:t>
      </w:r>
      <w:r w:rsidR="002119FE" w:rsidRPr="00174FFD">
        <w:rPr>
          <w:szCs w:val="22"/>
          <w:lang w:val="de-DE"/>
        </w:rPr>
        <w:t xml:space="preserve">Sie </w:t>
      </w:r>
      <w:r w:rsidRPr="00174FFD">
        <w:rPr>
          <w:szCs w:val="22"/>
          <w:lang w:val="de-DE"/>
        </w:rPr>
        <w:t xml:space="preserve">weitere Informationen über das Arzneimittel </w:t>
      </w:r>
      <w:r w:rsidR="002119FE" w:rsidRPr="00174FFD">
        <w:rPr>
          <w:szCs w:val="22"/>
          <w:lang w:val="de-DE"/>
        </w:rPr>
        <w:t>wünschen</w:t>
      </w:r>
      <w:r w:rsidRPr="00174FFD">
        <w:rPr>
          <w:szCs w:val="22"/>
          <w:lang w:val="de-DE"/>
        </w:rPr>
        <w:t>, setzen Sie sich bi</w:t>
      </w:r>
      <w:r w:rsidR="002A058F">
        <w:rPr>
          <w:szCs w:val="22"/>
          <w:lang w:val="de-DE"/>
        </w:rPr>
        <w:t>t</w:t>
      </w:r>
      <w:r w:rsidRPr="00174FFD">
        <w:rPr>
          <w:szCs w:val="22"/>
          <w:lang w:val="de-DE"/>
        </w:rPr>
        <w:t>te mit dem örtlichen Vertreter des Pharmazeutischen Unternehmers in Verbindung</w:t>
      </w:r>
      <w:r w:rsidR="00CA74E6" w:rsidRPr="00174FFD">
        <w:rPr>
          <w:szCs w:val="22"/>
          <w:lang w:val="de-DE"/>
        </w:rPr>
        <w:t>:</w:t>
      </w:r>
    </w:p>
    <w:p w14:paraId="7EC83348" w14:textId="77777777" w:rsidR="00A8070C" w:rsidRDefault="00A8070C" w:rsidP="00796DDE">
      <w:pPr>
        <w:keepNext/>
        <w:numPr>
          <w:ilvl w:val="12"/>
          <w:numId w:val="0"/>
        </w:numPr>
        <w:tabs>
          <w:tab w:val="clear" w:pos="567"/>
        </w:tabs>
        <w:spacing w:line="240" w:lineRule="auto"/>
        <w:rPr>
          <w:szCs w:val="22"/>
          <w:lang w:val="de-DE"/>
        </w:rPr>
      </w:pPr>
    </w:p>
    <w:tbl>
      <w:tblPr>
        <w:tblW w:w="9356" w:type="dxa"/>
        <w:tblLayout w:type="fixed"/>
        <w:tblLook w:val="0000" w:firstRow="0" w:lastRow="0" w:firstColumn="0" w:lastColumn="0" w:noHBand="0" w:noVBand="0"/>
      </w:tblPr>
      <w:tblGrid>
        <w:gridCol w:w="4678"/>
        <w:gridCol w:w="4678"/>
      </w:tblGrid>
      <w:tr w:rsidR="00037A56" w:rsidRPr="007975F3" w14:paraId="20DBBFF9" w14:textId="77777777" w:rsidTr="00B8108E">
        <w:trPr>
          <w:cantSplit/>
          <w:trHeight w:val="20"/>
        </w:trPr>
        <w:tc>
          <w:tcPr>
            <w:tcW w:w="4678" w:type="dxa"/>
          </w:tcPr>
          <w:p w14:paraId="6164533B" w14:textId="77777777" w:rsidR="00037A56" w:rsidRPr="007975F3" w:rsidRDefault="00037A56" w:rsidP="00796DDE">
            <w:pPr>
              <w:spacing w:line="240" w:lineRule="auto"/>
              <w:rPr>
                <w:b/>
                <w:bCs/>
                <w:color w:val="000000"/>
                <w:lang w:val="fr-BE"/>
              </w:rPr>
            </w:pPr>
            <w:proofErr w:type="spellStart"/>
            <w:r w:rsidRPr="007975F3">
              <w:rPr>
                <w:b/>
                <w:bCs/>
                <w:color w:val="000000"/>
                <w:lang w:val="fr-BE"/>
              </w:rPr>
              <w:t>België</w:t>
            </w:r>
            <w:proofErr w:type="spellEnd"/>
            <w:r w:rsidRPr="007975F3">
              <w:rPr>
                <w:b/>
                <w:bCs/>
                <w:color w:val="000000"/>
                <w:lang w:val="fr-BE"/>
              </w:rPr>
              <w:t>/Belgique/</w:t>
            </w:r>
            <w:proofErr w:type="spellStart"/>
            <w:r w:rsidRPr="007975F3">
              <w:rPr>
                <w:b/>
                <w:bCs/>
                <w:color w:val="000000"/>
                <w:lang w:val="fr-BE"/>
              </w:rPr>
              <w:t>Belgien</w:t>
            </w:r>
            <w:proofErr w:type="spellEnd"/>
          </w:p>
          <w:p w14:paraId="60D9E4DC" w14:textId="7CBCCA2B" w:rsidR="00037A56" w:rsidRPr="007975F3" w:rsidRDefault="006E090C" w:rsidP="00796DDE">
            <w:pPr>
              <w:widowControl w:val="0"/>
              <w:tabs>
                <w:tab w:val="left" w:pos="0"/>
                <w:tab w:val="left" w:pos="4536"/>
              </w:tabs>
              <w:spacing w:line="240" w:lineRule="auto"/>
              <w:rPr>
                <w:color w:val="000000"/>
                <w:lang w:val="fr-BE"/>
              </w:rPr>
            </w:pPr>
            <w:r>
              <w:rPr>
                <w:color w:val="000000"/>
                <w:lang w:val="fr-BE"/>
              </w:rPr>
              <w:t>Viatris</w:t>
            </w:r>
          </w:p>
          <w:p w14:paraId="222DB160" w14:textId="77777777" w:rsidR="00037A56" w:rsidRPr="007975F3" w:rsidRDefault="00037A56" w:rsidP="00796DDE">
            <w:pPr>
              <w:pStyle w:val="Header"/>
              <w:widowControl w:val="0"/>
              <w:tabs>
                <w:tab w:val="left" w:pos="0"/>
                <w:tab w:val="left" w:pos="4536"/>
              </w:tabs>
              <w:rPr>
                <w:rFonts w:ascii="Times New Roman" w:hAnsi="Times New Roman"/>
                <w:color w:val="000000"/>
                <w:sz w:val="22"/>
                <w:szCs w:val="22"/>
                <w:lang w:val="fr-BE"/>
              </w:rPr>
            </w:pPr>
            <w:r w:rsidRPr="007975F3">
              <w:rPr>
                <w:rFonts w:ascii="Times New Roman" w:hAnsi="Times New Roman"/>
                <w:color w:val="000000"/>
                <w:sz w:val="22"/>
                <w:szCs w:val="22"/>
                <w:lang w:val="fr-BE"/>
              </w:rPr>
              <w:t>Tél/Tel: +32 2 658 61 00</w:t>
            </w:r>
          </w:p>
          <w:p w14:paraId="4DFA8777" w14:textId="77777777" w:rsidR="00037A56" w:rsidRPr="007975F3" w:rsidRDefault="00037A56" w:rsidP="00796DDE">
            <w:pPr>
              <w:pStyle w:val="Header"/>
              <w:widowControl w:val="0"/>
              <w:tabs>
                <w:tab w:val="left" w:pos="0"/>
                <w:tab w:val="left" w:pos="4536"/>
              </w:tabs>
              <w:rPr>
                <w:rFonts w:ascii="Times New Roman" w:hAnsi="Times New Roman"/>
                <w:color w:val="000000"/>
                <w:sz w:val="22"/>
                <w:szCs w:val="22"/>
                <w:lang w:val="fr-FR"/>
              </w:rPr>
            </w:pPr>
          </w:p>
        </w:tc>
        <w:tc>
          <w:tcPr>
            <w:tcW w:w="4678" w:type="dxa"/>
          </w:tcPr>
          <w:p w14:paraId="1F2BC709" w14:textId="77777777" w:rsidR="00037A56" w:rsidRPr="007975F3" w:rsidRDefault="00037A56" w:rsidP="00796DDE">
            <w:pPr>
              <w:spacing w:line="240" w:lineRule="auto"/>
              <w:rPr>
                <w:b/>
                <w:bCs/>
                <w:color w:val="000000"/>
                <w:lang w:val="en-US" w:eastAsia="de-DE"/>
              </w:rPr>
            </w:pPr>
            <w:r w:rsidRPr="007975F3">
              <w:rPr>
                <w:b/>
                <w:bCs/>
                <w:color w:val="000000"/>
                <w:lang w:val="en-US"/>
              </w:rPr>
              <w:t>Lietuva</w:t>
            </w:r>
          </w:p>
          <w:p w14:paraId="6D7F5FD6" w14:textId="07638B90" w:rsidR="00FE67DA" w:rsidRDefault="003F3208" w:rsidP="00796DDE">
            <w:pPr>
              <w:spacing w:line="240" w:lineRule="auto"/>
              <w:rPr>
                <w:color w:val="000000"/>
                <w:lang w:val="en-US"/>
              </w:rPr>
            </w:pPr>
            <w:r>
              <w:rPr>
                <w:color w:val="000000"/>
                <w:lang w:val="en-US"/>
              </w:rPr>
              <w:t>Viatris</w:t>
            </w:r>
            <w:r w:rsidR="00FE67DA" w:rsidRPr="00FE67DA">
              <w:rPr>
                <w:color w:val="000000"/>
                <w:lang w:val="en-US"/>
              </w:rPr>
              <w:t xml:space="preserve"> UAB</w:t>
            </w:r>
          </w:p>
          <w:p w14:paraId="4A8C7E17" w14:textId="77777777" w:rsidR="00037A56" w:rsidRPr="007975F3" w:rsidRDefault="00037A56" w:rsidP="00796DDE">
            <w:pPr>
              <w:spacing w:line="240" w:lineRule="auto"/>
              <w:rPr>
                <w:color w:val="000000"/>
                <w:lang w:val="en-US"/>
              </w:rPr>
            </w:pPr>
            <w:r w:rsidRPr="007975F3">
              <w:rPr>
                <w:color w:val="000000"/>
                <w:lang w:val="en-US"/>
              </w:rPr>
              <w:t>Tel: +370 5 205 1288</w:t>
            </w:r>
          </w:p>
          <w:p w14:paraId="0ACE212F" w14:textId="77777777" w:rsidR="00037A56" w:rsidRPr="007975F3" w:rsidRDefault="00037A56" w:rsidP="00796DDE">
            <w:pPr>
              <w:suppressAutoHyphens/>
              <w:spacing w:line="240" w:lineRule="auto"/>
              <w:rPr>
                <w:color w:val="000000"/>
                <w:lang w:val="en-US"/>
              </w:rPr>
            </w:pPr>
          </w:p>
        </w:tc>
      </w:tr>
      <w:tr w:rsidR="00037A56" w:rsidRPr="00E54FAC" w14:paraId="5AA21A79" w14:textId="77777777" w:rsidTr="00B8108E">
        <w:trPr>
          <w:cantSplit/>
          <w:trHeight w:val="20"/>
        </w:trPr>
        <w:tc>
          <w:tcPr>
            <w:tcW w:w="4678" w:type="dxa"/>
          </w:tcPr>
          <w:p w14:paraId="29607A44" w14:textId="77777777" w:rsidR="00037A56" w:rsidRPr="007975F3" w:rsidRDefault="00037A56" w:rsidP="00796DDE">
            <w:pPr>
              <w:spacing w:line="240" w:lineRule="auto"/>
              <w:rPr>
                <w:b/>
                <w:bCs/>
                <w:color w:val="000000"/>
                <w:lang w:val="lt-LT"/>
              </w:rPr>
            </w:pPr>
            <w:r w:rsidRPr="007975F3">
              <w:rPr>
                <w:b/>
                <w:bCs/>
                <w:color w:val="000000"/>
                <w:lang w:val="bg-BG"/>
              </w:rPr>
              <w:t>България</w:t>
            </w:r>
          </w:p>
          <w:p w14:paraId="753F4F21" w14:textId="5C4F2FDA" w:rsidR="00037A56" w:rsidRPr="007975F3" w:rsidRDefault="00491BE0" w:rsidP="00796DDE">
            <w:pPr>
              <w:autoSpaceDE w:val="0"/>
              <w:autoSpaceDN w:val="0"/>
              <w:adjustRightInd w:val="0"/>
              <w:spacing w:line="240" w:lineRule="auto"/>
              <w:rPr>
                <w:color w:val="000000"/>
                <w:lang w:val="lt-LT" w:eastAsia="de-DE"/>
              </w:rPr>
            </w:pPr>
            <w:ins w:id="4" w:author="Author" w:date="2026-03-05T16:55:00Z">
              <w:r w:rsidRPr="00491BE0">
                <w:rPr>
                  <w:color w:val="000000"/>
                  <w:lang w:val="lt-LT" w:eastAsia="de-DE"/>
                </w:rPr>
                <w:t>Виатрис</w:t>
              </w:r>
            </w:ins>
            <w:del w:id="5" w:author="Author" w:date="2026-03-05T16:55:00Z">
              <w:r w:rsidR="00037A56" w:rsidRPr="007975F3" w:rsidDel="00491BE0">
                <w:rPr>
                  <w:color w:val="000000"/>
                  <w:lang w:val="lt-LT" w:eastAsia="de-DE"/>
                </w:rPr>
                <w:delText>Майлан</w:delText>
              </w:r>
            </w:del>
            <w:r w:rsidR="00037A56" w:rsidRPr="007975F3">
              <w:rPr>
                <w:color w:val="000000"/>
                <w:lang w:val="lt-LT" w:eastAsia="de-DE"/>
              </w:rPr>
              <w:t xml:space="preserve"> ЕООД</w:t>
            </w:r>
          </w:p>
          <w:p w14:paraId="18CB8952" w14:textId="77777777" w:rsidR="00037A56" w:rsidRPr="007975F3" w:rsidRDefault="00037A56" w:rsidP="00796DDE">
            <w:pPr>
              <w:spacing w:line="240" w:lineRule="auto"/>
              <w:rPr>
                <w:color w:val="000000"/>
                <w:lang w:val="lt-LT" w:eastAsia="de-DE"/>
              </w:rPr>
            </w:pPr>
            <w:r w:rsidRPr="007975F3">
              <w:rPr>
                <w:color w:val="000000"/>
                <w:lang w:val="lt-LT" w:eastAsia="de-DE"/>
              </w:rPr>
              <w:t>Тел</w:t>
            </w:r>
            <w:r w:rsidR="00EF5BC0">
              <w:rPr>
                <w:color w:val="000000"/>
                <w:lang w:val="lt-LT" w:eastAsia="de-DE"/>
              </w:rPr>
              <w:t>.</w:t>
            </w:r>
            <w:r w:rsidRPr="007975F3">
              <w:rPr>
                <w:color w:val="000000"/>
                <w:lang w:val="lt-LT" w:eastAsia="de-DE"/>
              </w:rPr>
              <w:t>: +359 2 44 55 400</w:t>
            </w:r>
          </w:p>
          <w:p w14:paraId="535FCAA8" w14:textId="77777777" w:rsidR="00037A56" w:rsidRPr="007975F3" w:rsidRDefault="00037A56" w:rsidP="00796DDE">
            <w:pPr>
              <w:spacing w:line="240" w:lineRule="auto"/>
              <w:rPr>
                <w:b/>
                <w:bCs/>
                <w:color w:val="000000"/>
              </w:rPr>
            </w:pPr>
          </w:p>
        </w:tc>
        <w:tc>
          <w:tcPr>
            <w:tcW w:w="4678" w:type="dxa"/>
          </w:tcPr>
          <w:p w14:paraId="1CEE6DE5" w14:textId="77777777" w:rsidR="00037A56" w:rsidRPr="00891454" w:rsidRDefault="00037A56" w:rsidP="00796DDE">
            <w:pPr>
              <w:spacing w:line="240" w:lineRule="auto"/>
              <w:rPr>
                <w:b/>
                <w:bCs/>
                <w:color w:val="000000"/>
                <w:lang w:val="pt-BR"/>
              </w:rPr>
            </w:pPr>
            <w:r w:rsidRPr="00891454">
              <w:rPr>
                <w:b/>
                <w:bCs/>
                <w:color w:val="000000"/>
                <w:lang w:val="pt-BR"/>
              </w:rPr>
              <w:t>Luxembourg/Luxemburg</w:t>
            </w:r>
          </w:p>
          <w:p w14:paraId="01FA9C06" w14:textId="71A4D88B" w:rsidR="00571C0D" w:rsidRPr="00891454" w:rsidRDefault="006E090C" w:rsidP="00796DDE">
            <w:pPr>
              <w:tabs>
                <w:tab w:val="left" w:pos="-720"/>
                <w:tab w:val="left" w:pos="4536"/>
              </w:tabs>
              <w:suppressAutoHyphens/>
              <w:spacing w:line="240" w:lineRule="auto"/>
              <w:rPr>
                <w:bCs/>
                <w:color w:val="000000"/>
                <w:lang w:val="pt-BR"/>
              </w:rPr>
            </w:pPr>
            <w:r w:rsidRPr="00891454">
              <w:rPr>
                <w:color w:val="000000"/>
                <w:szCs w:val="22"/>
                <w:lang w:val="pt-BR"/>
              </w:rPr>
              <w:t>Viatris</w:t>
            </w:r>
          </w:p>
          <w:p w14:paraId="06403DA4" w14:textId="77777777" w:rsidR="00037A56" w:rsidRPr="00891454" w:rsidRDefault="00037A56" w:rsidP="00796DDE">
            <w:pPr>
              <w:pStyle w:val="Header"/>
              <w:widowControl w:val="0"/>
              <w:tabs>
                <w:tab w:val="left" w:pos="0"/>
                <w:tab w:val="left" w:pos="4536"/>
              </w:tabs>
              <w:rPr>
                <w:rFonts w:ascii="Times New Roman" w:hAnsi="Times New Roman"/>
                <w:color w:val="000000"/>
                <w:sz w:val="22"/>
                <w:szCs w:val="22"/>
                <w:lang w:val="pt-BR"/>
              </w:rPr>
            </w:pPr>
            <w:r w:rsidRPr="00891454">
              <w:rPr>
                <w:rFonts w:ascii="Times New Roman" w:hAnsi="Times New Roman"/>
                <w:bCs/>
                <w:color w:val="000000"/>
                <w:sz w:val="22"/>
                <w:szCs w:val="22"/>
                <w:lang w:val="pt-BR"/>
              </w:rPr>
              <w:t>Tél/Tel: +32 2 658 61 00</w:t>
            </w:r>
          </w:p>
          <w:p w14:paraId="69897D8B" w14:textId="77777777" w:rsidR="00037A56" w:rsidRPr="007975F3" w:rsidRDefault="00037A56" w:rsidP="00796DDE">
            <w:pPr>
              <w:tabs>
                <w:tab w:val="left" w:pos="-720"/>
              </w:tabs>
              <w:suppressAutoHyphens/>
              <w:spacing w:line="240" w:lineRule="auto"/>
              <w:rPr>
                <w:color w:val="000000"/>
                <w:lang w:val="hu-HU"/>
              </w:rPr>
            </w:pPr>
          </w:p>
        </w:tc>
      </w:tr>
      <w:tr w:rsidR="00037A56" w:rsidRPr="00891454" w14:paraId="58C205E7" w14:textId="77777777" w:rsidTr="00B8108E">
        <w:trPr>
          <w:cantSplit/>
          <w:trHeight w:val="20"/>
        </w:trPr>
        <w:tc>
          <w:tcPr>
            <w:tcW w:w="4678" w:type="dxa"/>
          </w:tcPr>
          <w:p w14:paraId="17DE6E79" w14:textId="77777777" w:rsidR="00037A56" w:rsidRPr="00891454" w:rsidRDefault="00037A56" w:rsidP="00796DDE">
            <w:pPr>
              <w:tabs>
                <w:tab w:val="left" w:pos="-720"/>
              </w:tabs>
              <w:suppressAutoHyphens/>
              <w:spacing w:line="240" w:lineRule="auto"/>
              <w:rPr>
                <w:b/>
                <w:bCs/>
                <w:color w:val="000000"/>
                <w:lang w:val="pt-BR"/>
              </w:rPr>
            </w:pPr>
            <w:r w:rsidRPr="00891454">
              <w:rPr>
                <w:b/>
                <w:bCs/>
                <w:color w:val="000000"/>
                <w:lang w:val="pt-BR"/>
              </w:rPr>
              <w:t>Česká republika</w:t>
            </w:r>
          </w:p>
          <w:p w14:paraId="4B40DB9E" w14:textId="77777777" w:rsidR="00037A56" w:rsidRPr="007975F3" w:rsidRDefault="00886C39" w:rsidP="00D26957">
            <w:pPr>
              <w:spacing w:line="240" w:lineRule="auto"/>
              <w:rPr>
                <w:lang w:val="cs-CZ"/>
              </w:rPr>
            </w:pPr>
            <w:r>
              <w:rPr>
                <w:lang w:val="cs-CZ"/>
              </w:rPr>
              <w:t>Viatris CZ</w:t>
            </w:r>
            <w:r w:rsidR="00037A56" w:rsidRPr="007975F3">
              <w:rPr>
                <w:lang w:val="cs-CZ"/>
              </w:rPr>
              <w:t xml:space="preserve"> s.r.o.</w:t>
            </w:r>
          </w:p>
          <w:p w14:paraId="12361711" w14:textId="77777777" w:rsidR="00037A56" w:rsidRPr="007975F3" w:rsidRDefault="00037A56" w:rsidP="00796DDE">
            <w:pPr>
              <w:tabs>
                <w:tab w:val="left" w:pos="-720"/>
              </w:tabs>
              <w:suppressAutoHyphens/>
              <w:spacing w:line="240" w:lineRule="auto"/>
              <w:rPr>
                <w:color w:val="000000"/>
              </w:rPr>
            </w:pPr>
            <w:r w:rsidRPr="007975F3">
              <w:rPr>
                <w:color w:val="000000"/>
                <w:lang w:val="pl-PL"/>
              </w:rPr>
              <w:t xml:space="preserve">Tel: </w:t>
            </w:r>
            <w:r w:rsidRPr="007975F3">
              <w:rPr>
                <w:color w:val="000000"/>
              </w:rPr>
              <w:t>+420 222 004 400</w:t>
            </w:r>
          </w:p>
          <w:p w14:paraId="401F9269" w14:textId="77777777" w:rsidR="00037A56" w:rsidRPr="007975F3" w:rsidRDefault="00037A56" w:rsidP="00796DDE">
            <w:pPr>
              <w:tabs>
                <w:tab w:val="left" w:pos="-720"/>
              </w:tabs>
              <w:suppressAutoHyphens/>
              <w:spacing w:line="240" w:lineRule="auto"/>
              <w:rPr>
                <w:color w:val="000000"/>
                <w:lang w:val="sv-SE"/>
              </w:rPr>
            </w:pPr>
          </w:p>
        </w:tc>
        <w:tc>
          <w:tcPr>
            <w:tcW w:w="4678" w:type="dxa"/>
          </w:tcPr>
          <w:p w14:paraId="16409892" w14:textId="77777777" w:rsidR="00037A56" w:rsidRPr="007975F3" w:rsidRDefault="00037A56" w:rsidP="00796DDE">
            <w:pPr>
              <w:spacing w:line="240" w:lineRule="auto"/>
              <w:rPr>
                <w:b/>
                <w:bCs/>
                <w:color w:val="000000"/>
                <w:lang w:val="hu-HU"/>
              </w:rPr>
            </w:pPr>
            <w:r w:rsidRPr="007975F3">
              <w:rPr>
                <w:b/>
                <w:bCs/>
                <w:color w:val="000000"/>
                <w:lang w:val="hu-HU"/>
              </w:rPr>
              <w:t>Magyarország</w:t>
            </w:r>
          </w:p>
          <w:p w14:paraId="4729C506" w14:textId="5C142F53" w:rsidR="00037A56" w:rsidRPr="007975F3" w:rsidRDefault="00E50549" w:rsidP="00796DDE">
            <w:pPr>
              <w:spacing w:line="240" w:lineRule="auto"/>
              <w:rPr>
                <w:color w:val="000000"/>
                <w:lang w:val="lt-LT"/>
              </w:rPr>
            </w:pPr>
            <w:r w:rsidRPr="005A364F">
              <w:rPr>
                <w:color w:val="000000"/>
                <w:lang w:val="lt-LT"/>
              </w:rPr>
              <w:t>Viatris Healthcare</w:t>
            </w:r>
            <w:r w:rsidR="00037A56" w:rsidRPr="007975F3">
              <w:rPr>
                <w:color w:val="000000"/>
                <w:lang w:val="lt-LT"/>
              </w:rPr>
              <w:t xml:space="preserve"> Kft.</w:t>
            </w:r>
          </w:p>
          <w:p w14:paraId="2878428F" w14:textId="77777777" w:rsidR="00037A56" w:rsidRPr="00891454" w:rsidRDefault="00037A56" w:rsidP="00796DDE">
            <w:pPr>
              <w:tabs>
                <w:tab w:val="left" w:pos="-720"/>
              </w:tabs>
              <w:suppressAutoHyphens/>
              <w:spacing w:line="240" w:lineRule="auto"/>
              <w:rPr>
                <w:color w:val="000000"/>
                <w:lang w:val="sv-SE"/>
              </w:rPr>
            </w:pPr>
            <w:r w:rsidRPr="00891454">
              <w:rPr>
                <w:color w:val="000000"/>
                <w:lang w:val="sv-SE"/>
              </w:rPr>
              <w:t>Tel</w:t>
            </w:r>
            <w:r w:rsidR="006E090C" w:rsidRPr="00891454">
              <w:rPr>
                <w:color w:val="000000"/>
                <w:lang w:val="sv-SE"/>
              </w:rPr>
              <w:t>.</w:t>
            </w:r>
            <w:r w:rsidRPr="00891454">
              <w:rPr>
                <w:color w:val="000000"/>
                <w:lang w:val="sv-SE"/>
              </w:rPr>
              <w:t>: +36 1 465 2100</w:t>
            </w:r>
          </w:p>
          <w:p w14:paraId="289E3773" w14:textId="77777777" w:rsidR="00037A56" w:rsidRPr="007975F3" w:rsidRDefault="00037A56" w:rsidP="00796DDE">
            <w:pPr>
              <w:spacing w:line="240" w:lineRule="auto"/>
              <w:rPr>
                <w:color w:val="000000"/>
                <w:lang w:val="mt-MT"/>
              </w:rPr>
            </w:pPr>
          </w:p>
        </w:tc>
      </w:tr>
      <w:tr w:rsidR="00037A56" w:rsidRPr="007975F3" w14:paraId="124109D8" w14:textId="77777777" w:rsidTr="00B8108E">
        <w:trPr>
          <w:cantSplit/>
          <w:trHeight w:val="20"/>
        </w:trPr>
        <w:tc>
          <w:tcPr>
            <w:tcW w:w="4678" w:type="dxa"/>
          </w:tcPr>
          <w:p w14:paraId="26694191" w14:textId="77777777" w:rsidR="00037A56" w:rsidRPr="007975F3" w:rsidRDefault="00037A56" w:rsidP="00796DDE">
            <w:pPr>
              <w:spacing w:line="240" w:lineRule="auto"/>
              <w:rPr>
                <w:b/>
                <w:bCs/>
                <w:color w:val="000000"/>
                <w:lang w:val="da-DK"/>
              </w:rPr>
            </w:pPr>
            <w:r w:rsidRPr="007975F3">
              <w:rPr>
                <w:b/>
                <w:bCs/>
                <w:color w:val="000000"/>
                <w:lang w:val="da-DK"/>
              </w:rPr>
              <w:t>Danmark</w:t>
            </w:r>
          </w:p>
          <w:p w14:paraId="2F051891" w14:textId="77777777" w:rsidR="00037A56" w:rsidRPr="007975F3" w:rsidRDefault="00886C39" w:rsidP="00796DDE">
            <w:pPr>
              <w:spacing w:line="240" w:lineRule="auto"/>
              <w:rPr>
                <w:color w:val="000000"/>
                <w:lang w:val="da-DK"/>
              </w:rPr>
            </w:pPr>
            <w:r>
              <w:rPr>
                <w:lang w:val="de-DE"/>
              </w:rPr>
              <w:t>Viatris</w:t>
            </w:r>
            <w:r w:rsidR="00ED5C72" w:rsidRPr="00805FB0">
              <w:rPr>
                <w:lang w:val="de-DE"/>
              </w:rPr>
              <w:t xml:space="preserve"> ApS</w:t>
            </w:r>
          </w:p>
          <w:p w14:paraId="718C31B0" w14:textId="0C5F64F1" w:rsidR="00037A56" w:rsidRPr="007975F3" w:rsidRDefault="00037A56" w:rsidP="00796DDE">
            <w:pPr>
              <w:widowControl w:val="0"/>
              <w:tabs>
                <w:tab w:val="left" w:pos="0"/>
                <w:tab w:val="left" w:pos="4536"/>
              </w:tabs>
              <w:spacing w:line="240" w:lineRule="auto"/>
              <w:rPr>
                <w:color w:val="000000"/>
                <w:lang w:val="da-DK"/>
              </w:rPr>
            </w:pPr>
            <w:r w:rsidRPr="007975F3">
              <w:rPr>
                <w:color w:val="000000"/>
                <w:lang w:val="da-DK"/>
              </w:rPr>
              <w:t>Tlf</w:t>
            </w:r>
            <w:r w:rsidR="003F3208">
              <w:rPr>
                <w:color w:val="000000"/>
                <w:lang w:val="da-DK"/>
              </w:rPr>
              <w:t>.</w:t>
            </w:r>
            <w:r w:rsidRPr="007975F3">
              <w:rPr>
                <w:color w:val="000000"/>
                <w:lang w:val="da-DK"/>
              </w:rPr>
              <w:t xml:space="preserve">: </w:t>
            </w:r>
            <w:r w:rsidRPr="007975F3">
              <w:rPr>
                <w:lang w:val="en-US"/>
              </w:rPr>
              <w:t>+45 28 11 69 32</w:t>
            </w:r>
          </w:p>
          <w:p w14:paraId="2A5B23ED" w14:textId="77777777" w:rsidR="00037A56" w:rsidRPr="007975F3" w:rsidRDefault="00037A56" w:rsidP="00796DDE">
            <w:pPr>
              <w:widowControl w:val="0"/>
              <w:tabs>
                <w:tab w:val="left" w:pos="0"/>
                <w:tab w:val="left" w:pos="4536"/>
              </w:tabs>
              <w:spacing w:line="240" w:lineRule="auto"/>
              <w:rPr>
                <w:color w:val="000000"/>
                <w:lang w:val="mt-MT"/>
              </w:rPr>
            </w:pPr>
          </w:p>
        </w:tc>
        <w:tc>
          <w:tcPr>
            <w:tcW w:w="4678" w:type="dxa"/>
          </w:tcPr>
          <w:p w14:paraId="057DFFA9" w14:textId="77777777" w:rsidR="00037A56" w:rsidRPr="007975F3" w:rsidRDefault="00037A56" w:rsidP="00796DDE">
            <w:pPr>
              <w:tabs>
                <w:tab w:val="left" w:pos="-720"/>
                <w:tab w:val="left" w:pos="4536"/>
              </w:tabs>
              <w:suppressAutoHyphens/>
              <w:spacing w:line="240" w:lineRule="auto"/>
              <w:rPr>
                <w:b/>
                <w:bCs/>
                <w:color w:val="000000"/>
                <w:lang w:val="mt-MT"/>
              </w:rPr>
            </w:pPr>
            <w:r w:rsidRPr="007975F3">
              <w:rPr>
                <w:b/>
                <w:bCs/>
                <w:color w:val="000000"/>
                <w:lang w:val="mt-MT"/>
              </w:rPr>
              <w:t>Malta</w:t>
            </w:r>
          </w:p>
          <w:p w14:paraId="4DC5B196" w14:textId="77777777" w:rsidR="00037A56" w:rsidRPr="00C259EC" w:rsidRDefault="00037A56" w:rsidP="00D26957">
            <w:pPr>
              <w:spacing w:line="240" w:lineRule="auto"/>
              <w:rPr>
                <w:color w:val="000000"/>
                <w:lang w:val="fi-FI" w:eastAsia="de-DE"/>
              </w:rPr>
            </w:pPr>
            <w:r w:rsidRPr="00C259EC">
              <w:rPr>
                <w:color w:val="000000"/>
                <w:lang w:val="fi-FI"/>
              </w:rPr>
              <w:t>V</w:t>
            </w:r>
            <w:r w:rsidR="00886C39" w:rsidRPr="00C259EC">
              <w:rPr>
                <w:color w:val="000000"/>
                <w:lang w:val="fi-FI"/>
              </w:rPr>
              <w:t>.</w:t>
            </w:r>
            <w:r w:rsidRPr="00C259EC">
              <w:rPr>
                <w:color w:val="000000"/>
                <w:lang w:val="fi-FI"/>
              </w:rPr>
              <w:t>J</w:t>
            </w:r>
            <w:r w:rsidR="00886C39" w:rsidRPr="00C259EC">
              <w:rPr>
                <w:color w:val="000000"/>
                <w:lang w:val="fi-FI"/>
              </w:rPr>
              <w:t>.</w:t>
            </w:r>
            <w:r w:rsidRPr="00C259EC">
              <w:rPr>
                <w:color w:val="000000"/>
                <w:lang w:val="fi-FI"/>
              </w:rPr>
              <w:t xml:space="preserve"> Salomone Pharma </w:t>
            </w:r>
            <w:r w:rsidR="00886C39" w:rsidRPr="00C259EC">
              <w:rPr>
                <w:color w:val="000000"/>
                <w:lang w:val="fi-FI"/>
              </w:rPr>
              <w:t>Ltd</w:t>
            </w:r>
          </w:p>
          <w:p w14:paraId="343AB45D" w14:textId="77777777" w:rsidR="00037A56" w:rsidRPr="007975F3" w:rsidRDefault="00037A56" w:rsidP="00D26957">
            <w:pPr>
              <w:spacing w:line="240" w:lineRule="auto"/>
              <w:rPr>
                <w:b/>
                <w:bCs/>
                <w:lang w:val="en-IE"/>
              </w:rPr>
            </w:pPr>
            <w:r w:rsidRPr="007975F3">
              <w:rPr>
                <w:color w:val="000000"/>
                <w:lang w:val="mt-MT"/>
              </w:rPr>
              <w:t>Tel: +356 21 22 01 74</w:t>
            </w:r>
          </w:p>
          <w:p w14:paraId="4B262AB4" w14:textId="77777777" w:rsidR="00037A56" w:rsidRPr="007975F3" w:rsidRDefault="00037A56" w:rsidP="00796DDE">
            <w:pPr>
              <w:spacing w:line="240" w:lineRule="auto"/>
              <w:rPr>
                <w:color w:val="000000"/>
                <w:lang w:val="nl-NL"/>
              </w:rPr>
            </w:pPr>
          </w:p>
        </w:tc>
      </w:tr>
      <w:tr w:rsidR="00037A56" w:rsidRPr="007975F3" w14:paraId="62405521" w14:textId="77777777" w:rsidTr="00B8108E">
        <w:trPr>
          <w:cantSplit/>
          <w:trHeight w:val="20"/>
        </w:trPr>
        <w:tc>
          <w:tcPr>
            <w:tcW w:w="4678" w:type="dxa"/>
          </w:tcPr>
          <w:p w14:paraId="64235DC3" w14:textId="77777777" w:rsidR="00037A56" w:rsidRPr="007975F3" w:rsidRDefault="00037A56" w:rsidP="00796DDE">
            <w:pPr>
              <w:spacing w:line="240" w:lineRule="auto"/>
              <w:rPr>
                <w:b/>
                <w:bCs/>
                <w:color w:val="000000"/>
                <w:lang w:val="de-DE"/>
              </w:rPr>
            </w:pPr>
            <w:r w:rsidRPr="007975F3">
              <w:rPr>
                <w:b/>
                <w:bCs/>
                <w:color w:val="000000"/>
                <w:lang w:val="de-DE"/>
              </w:rPr>
              <w:t>Deutschland</w:t>
            </w:r>
          </w:p>
          <w:p w14:paraId="3BD0E7D1" w14:textId="77777777" w:rsidR="00037A56" w:rsidRPr="00C259EC" w:rsidRDefault="00886C39" w:rsidP="00796DDE">
            <w:pPr>
              <w:pStyle w:val="Table"/>
              <w:spacing w:before="0" w:after="0"/>
              <w:rPr>
                <w:rFonts w:ascii="Times New Roman" w:hAnsi="Times New Roman"/>
                <w:color w:val="000000"/>
                <w:sz w:val="22"/>
                <w:szCs w:val="22"/>
                <w:lang w:val="de-DE"/>
              </w:rPr>
            </w:pPr>
            <w:r w:rsidRPr="00C259EC">
              <w:rPr>
                <w:rFonts w:ascii="Times New Roman" w:hAnsi="Times New Roman"/>
                <w:color w:val="000000"/>
                <w:sz w:val="22"/>
                <w:szCs w:val="22"/>
                <w:lang w:val="de-DE"/>
              </w:rPr>
              <w:t xml:space="preserve">Viatris </w:t>
            </w:r>
            <w:r w:rsidR="00037A56" w:rsidRPr="00C259EC">
              <w:rPr>
                <w:rFonts w:ascii="Times New Roman" w:hAnsi="Times New Roman"/>
                <w:color w:val="000000"/>
                <w:sz w:val="22"/>
                <w:szCs w:val="22"/>
                <w:lang w:val="de-DE"/>
              </w:rPr>
              <w:t>Healthcare GmbH</w:t>
            </w:r>
          </w:p>
          <w:p w14:paraId="585A1EEE" w14:textId="77777777" w:rsidR="00037A56" w:rsidRPr="007975F3" w:rsidRDefault="00491D99" w:rsidP="00796DDE">
            <w:pPr>
              <w:keepLines/>
              <w:widowControl w:val="0"/>
              <w:tabs>
                <w:tab w:val="left" w:pos="4536"/>
              </w:tabs>
              <w:spacing w:line="240" w:lineRule="auto"/>
              <w:rPr>
                <w:color w:val="000000"/>
                <w:lang w:val="hu-HU"/>
              </w:rPr>
            </w:pPr>
            <w:r w:rsidRPr="00491D99">
              <w:rPr>
                <w:color w:val="000000"/>
                <w:lang w:val="de-DE"/>
              </w:rPr>
              <w:t>Tel.: +49 800 0700 800</w:t>
            </w:r>
          </w:p>
        </w:tc>
        <w:tc>
          <w:tcPr>
            <w:tcW w:w="4678" w:type="dxa"/>
          </w:tcPr>
          <w:p w14:paraId="146180C8" w14:textId="77777777" w:rsidR="00037A56" w:rsidRPr="007975F3" w:rsidRDefault="00037A56" w:rsidP="00796DDE">
            <w:pPr>
              <w:suppressAutoHyphens/>
              <w:spacing w:line="240" w:lineRule="auto"/>
              <w:rPr>
                <w:b/>
                <w:bCs/>
                <w:color w:val="000000"/>
                <w:lang w:val="mt-MT"/>
              </w:rPr>
            </w:pPr>
            <w:r w:rsidRPr="007975F3">
              <w:rPr>
                <w:b/>
                <w:bCs/>
                <w:color w:val="000000"/>
                <w:lang w:val="mt-MT"/>
              </w:rPr>
              <w:t>Nederland</w:t>
            </w:r>
          </w:p>
          <w:p w14:paraId="7B9636D8" w14:textId="00A7E404" w:rsidR="00037A56" w:rsidRPr="007975F3" w:rsidRDefault="00D564B1" w:rsidP="00796DDE">
            <w:pPr>
              <w:spacing w:line="240" w:lineRule="auto"/>
              <w:rPr>
                <w:color w:val="000000"/>
                <w:lang w:val="mt-MT"/>
              </w:rPr>
            </w:pPr>
            <w:r>
              <w:rPr>
                <w:color w:val="000000"/>
                <w:lang w:val="mt-MT"/>
              </w:rPr>
              <w:t>Viatris</w:t>
            </w:r>
            <w:r w:rsidRPr="007975F3">
              <w:rPr>
                <w:color w:val="000000"/>
                <w:lang w:val="mt-MT"/>
              </w:rPr>
              <w:t xml:space="preserve"> </w:t>
            </w:r>
            <w:r w:rsidR="00037A56" w:rsidRPr="007975F3">
              <w:rPr>
                <w:color w:val="000000"/>
                <w:lang w:val="mt-MT"/>
              </w:rPr>
              <w:t>Healthcare B.V.</w:t>
            </w:r>
          </w:p>
          <w:p w14:paraId="4CC2F388" w14:textId="77777777" w:rsidR="00037A56" w:rsidRPr="007975F3" w:rsidRDefault="00037A56" w:rsidP="00796DDE">
            <w:pPr>
              <w:widowControl w:val="0"/>
              <w:tabs>
                <w:tab w:val="left" w:pos="0"/>
                <w:tab w:val="left" w:pos="4536"/>
              </w:tabs>
              <w:spacing w:line="240" w:lineRule="auto"/>
              <w:rPr>
                <w:color w:val="000000"/>
                <w:lang w:val="nl-NL"/>
              </w:rPr>
            </w:pPr>
            <w:r w:rsidRPr="007975F3">
              <w:rPr>
                <w:color w:val="000000"/>
                <w:lang w:val="mt-MT"/>
              </w:rPr>
              <w:t>Tel: +</w:t>
            </w:r>
            <w:r w:rsidRPr="007975F3">
              <w:rPr>
                <w:color w:val="000000"/>
                <w:lang w:val="nl-NL"/>
              </w:rPr>
              <w:t>31 20 426 3300</w:t>
            </w:r>
          </w:p>
          <w:p w14:paraId="6E057402" w14:textId="77777777" w:rsidR="00037A56" w:rsidRPr="007975F3" w:rsidRDefault="00037A56" w:rsidP="00796DDE">
            <w:pPr>
              <w:tabs>
                <w:tab w:val="left" w:pos="-720"/>
              </w:tabs>
              <w:suppressAutoHyphens/>
              <w:spacing w:line="240" w:lineRule="auto"/>
              <w:rPr>
                <w:color w:val="000000"/>
                <w:lang w:val="et-EE"/>
              </w:rPr>
            </w:pPr>
          </w:p>
        </w:tc>
      </w:tr>
      <w:tr w:rsidR="00037A56" w:rsidRPr="007975F3" w14:paraId="7DD37482" w14:textId="77777777" w:rsidTr="00B8108E">
        <w:trPr>
          <w:cantSplit/>
          <w:trHeight w:val="20"/>
        </w:trPr>
        <w:tc>
          <w:tcPr>
            <w:tcW w:w="4678" w:type="dxa"/>
          </w:tcPr>
          <w:p w14:paraId="590EBC1D" w14:textId="77777777" w:rsidR="00037A56" w:rsidRPr="007975F3" w:rsidRDefault="00037A56" w:rsidP="00796DDE">
            <w:pPr>
              <w:tabs>
                <w:tab w:val="left" w:pos="-720"/>
              </w:tabs>
              <w:suppressAutoHyphens/>
              <w:spacing w:line="240" w:lineRule="auto"/>
              <w:rPr>
                <w:b/>
                <w:bCs/>
                <w:color w:val="000000"/>
                <w:lang w:val="et-EE"/>
              </w:rPr>
            </w:pPr>
            <w:r w:rsidRPr="007975F3">
              <w:rPr>
                <w:b/>
                <w:bCs/>
                <w:color w:val="000000"/>
                <w:lang w:val="et-EE"/>
              </w:rPr>
              <w:t>Eesti</w:t>
            </w:r>
          </w:p>
          <w:p w14:paraId="698CC40B" w14:textId="319ADF5C" w:rsidR="003F3208" w:rsidRDefault="003F3208" w:rsidP="00796DDE">
            <w:pPr>
              <w:spacing w:line="240" w:lineRule="auto"/>
              <w:rPr>
                <w:color w:val="000000"/>
                <w:lang w:val="en-US"/>
              </w:rPr>
            </w:pPr>
            <w:r w:rsidRPr="00627845">
              <w:rPr>
                <w:color w:val="000000"/>
                <w:lang w:val="en-US"/>
              </w:rPr>
              <w:t>Viatris OÜ</w:t>
            </w:r>
          </w:p>
          <w:p w14:paraId="0E3B2507" w14:textId="762E4EAA" w:rsidR="00037A56" w:rsidRPr="007975F3" w:rsidRDefault="00037A56" w:rsidP="00796DDE">
            <w:pPr>
              <w:spacing w:line="240" w:lineRule="auto"/>
              <w:rPr>
                <w:color w:val="000000"/>
                <w:lang w:val="en-US"/>
              </w:rPr>
            </w:pPr>
            <w:r w:rsidRPr="007975F3">
              <w:rPr>
                <w:color w:val="000000"/>
                <w:lang w:val="en-US"/>
              </w:rPr>
              <w:t>Tel: + 372 6363 052</w:t>
            </w:r>
          </w:p>
          <w:p w14:paraId="0E08251C" w14:textId="77777777" w:rsidR="00037A56" w:rsidRPr="007975F3" w:rsidRDefault="00037A56" w:rsidP="00796DDE">
            <w:pPr>
              <w:tabs>
                <w:tab w:val="left" w:pos="0"/>
                <w:tab w:val="left" w:pos="4536"/>
              </w:tabs>
              <w:spacing w:line="240" w:lineRule="auto"/>
              <w:rPr>
                <w:color w:val="000000"/>
                <w:lang w:val="de-DE"/>
              </w:rPr>
            </w:pPr>
            <w:r w:rsidRPr="007975F3">
              <w:rPr>
                <w:color w:val="000000"/>
                <w:lang w:val="de-DE"/>
              </w:rPr>
              <w:t xml:space="preserve"> </w:t>
            </w:r>
          </w:p>
        </w:tc>
        <w:tc>
          <w:tcPr>
            <w:tcW w:w="4678" w:type="dxa"/>
          </w:tcPr>
          <w:p w14:paraId="6984530D" w14:textId="77777777" w:rsidR="00037A56" w:rsidRPr="007975F3" w:rsidRDefault="00037A56" w:rsidP="00796DDE">
            <w:pPr>
              <w:spacing w:line="240" w:lineRule="auto"/>
              <w:rPr>
                <w:b/>
                <w:bCs/>
                <w:color w:val="000000"/>
                <w:lang w:val="en-US"/>
              </w:rPr>
            </w:pPr>
            <w:r w:rsidRPr="007975F3">
              <w:rPr>
                <w:b/>
                <w:bCs/>
                <w:color w:val="000000"/>
                <w:lang w:val="en-US"/>
              </w:rPr>
              <w:t>Norge</w:t>
            </w:r>
          </w:p>
          <w:p w14:paraId="1472F630" w14:textId="77777777" w:rsidR="00037A56" w:rsidRPr="007975F3" w:rsidRDefault="00886C39" w:rsidP="00796DDE">
            <w:pPr>
              <w:pStyle w:val="Table"/>
              <w:spacing w:before="0" w:after="0"/>
              <w:rPr>
                <w:rFonts w:ascii="Times New Roman" w:hAnsi="Times New Roman"/>
                <w:color w:val="000000"/>
                <w:sz w:val="22"/>
                <w:szCs w:val="22"/>
              </w:rPr>
            </w:pPr>
            <w:r>
              <w:rPr>
                <w:rFonts w:ascii="Times New Roman" w:hAnsi="Times New Roman"/>
                <w:color w:val="000000"/>
                <w:sz w:val="22"/>
                <w:szCs w:val="22"/>
              </w:rPr>
              <w:t xml:space="preserve">Viatris </w:t>
            </w:r>
            <w:r w:rsidR="00037A56" w:rsidRPr="007975F3">
              <w:rPr>
                <w:rFonts w:ascii="Times New Roman" w:hAnsi="Times New Roman"/>
                <w:color w:val="000000"/>
                <w:sz w:val="22"/>
                <w:szCs w:val="22"/>
              </w:rPr>
              <w:t>AS</w:t>
            </w:r>
          </w:p>
          <w:p w14:paraId="195B4876" w14:textId="77777777" w:rsidR="00037A56" w:rsidRPr="007975F3" w:rsidRDefault="00037A56" w:rsidP="00796DDE">
            <w:pPr>
              <w:spacing w:line="240" w:lineRule="auto"/>
              <w:rPr>
                <w:color w:val="000000"/>
                <w:lang w:val="en-US"/>
              </w:rPr>
            </w:pPr>
            <w:proofErr w:type="spellStart"/>
            <w:r w:rsidRPr="007975F3">
              <w:rPr>
                <w:color w:val="000000"/>
                <w:lang w:val="en-US"/>
              </w:rPr>
              <w:t>Tlf</w:t>
            </w:r>
            <w:proofErr w:type="spellEnd"/>
            <w:r w:rsidRPr="007975F3">
              <w:rPr>
                <w:color w:val="000000"/>
                <w:lang w:val="en-US"/>
              </w:rPr>
              <w:t>: +47 66 75 33 00</w:t>
            </w:r>
          </w:p>
          <w:p w14:paraId="5DF7931C" w14:textId="77777777" w:rsidR="00037A56" w:rsidRPr="00037A56" w:rsidRDefault="00037A56" w:rsidP="00796DDE">
            <w:pPr>
              <w:spacing w:line="240" w:lineRule="auto"/>
              <w:rPr>
                <w:color w:val="000000"/>
                <w:lang w:val="de-AT"/>
              </w:rPr>
            </w:pPr>
          </w:p>
        </w:tc>
      </w:tr>
      <w:tr w:rsidR="00037A56" w:rsidRPr="00E54FAC" w14:paraId="6C53987E" w14:textId="77777777" w:rsidTr="00B8108E">
        <w:trPr>
          <w:cantSplit/>
          <w:trHeight w:val="20"/>
        </w:trPr>
        <w:tc>
          <w:tcPr>
            <w:tcW w:w="4678" w:type="dxa"/>
          </w:tcPr>
          <w:p w14:paraId="3429892D" w14:textId="77777777" w:rsidR="00037A56" w:rsidRPr="00891454" w:rsidRDefault="00037A56" w:rsidP="00796DDE">
            <w:pPr>
              <w:spacing w:line="240" w:lineRule="auto"/>
              <w:rPr>
                <w:color w:val="000000"/>
              </w:rPr>
            </w:pPr>
            <w:r w:rsidRPr="007975F3">
              <w:rPr>
                <w:b/>
                <w:bCs/>
                <w:color w:val="000000"/>
                <w:lang w:val="el-GR"/>
              </w:rPr>
              <w:t>Ελλάδα</w:t>
            </w:r>
          </w:p>
          <w:p w14:paraId="38805731" w14:textId="0D687379" w:rsidR="00037A56" w:rsidRPr="00891454" w:rsidRDefault="004E4A3B" w:rsidP="00796DDE">
            <w:pPr>
              <w:tabs>
                <w:tab w:val="left" w:pos="0"/>
                <w:tab w:val="left" w:pos="4536"/>
              </w:tabs>
              <w:spacing w:line="240" w:lineRule="auto"/>
              <w:rPr>
                <w:color w:val="000000"/>
              </w:rPr>
            </w:pPr>
            <w:r w:rsidRPr="00891454">
              <w:rPr>
                <w:color w:val="000000"/>
              </w:rPr>
              <w:t>Viatris Hellas Ltd</w:t>
            </w:r>
          </w:p>
          <w:p w14:paraId="2E9DD675" w14:textId="7B22A725" w:rsidR="00037A56" w:rsidRPr="00891454" w:rsidRDefault="00037A56" w:rsidP="00796DDE">
            <w:pPr>
              <w:tabs>
                <w:tab w:val="left" w:pos="0"/>
                <w:tab w:val="left" w:pos="4536"/>
              </w:tabs>
              <w:spacing w:line="240" w:lineRule="auto"/>
              <w:rPr>
                <w:color w:val="000000"/>
              </w:rPr>
            </w:pPr>
            <w:r w:rsidRPr="007975F3">
              <w:rPr>
                <w:color w:val="000000"/>
                <w:lang w:val="el-GR"/>
              </w:rPr>
              <w:t>Τηλ</w:t>
            </w:r>
            <w:r w:rsidRPr="00891454">
              <w:rPr>
                <w:color w:val="000000"/>
              </w:rPr>
              <w:t>: +30 210 </w:t>
            </w:r>
            <w:r w:rsidR="004E4A3B" w:rsidRPr="00891454">
              <w:rPr>
                <w:color w:val="000000"/>
              </w:rPr>
              <w:t>0100002</w:t>
            </w:r>
          </w:p>
          <w:p w14:paraId="7839104E" w14:textId="77777777" w:rsidR="00037A56" w:rsidRPr="00891454" w:rsidRDefault="00037A56" w:rsidP="00796DDE">
            <w:pPr>
              <w:tabs>
                <w:tab w:val="left" w:pos="0"/>
                <w:tab w:val="left" w:pos="4536"/>
              </w:tabs>
              <w:spacing w:line="240" w:lineRule="auto"/>
              <w:rPr>
                <w:color w:val="000000"/>
              </w:rPr>
            </w:pPr>
          </w:p>
        </w:tc>
        <w:tc>
          <w:tcPr>
            <w:tcW w:w="4678" w:type="dxa"/>
          </w:tcPr>
          <w:p w14:paraId="40337D51" w14:textId="77777777" w:rsidR="00037A56" w:rsidRPr="007975F3" w:rsidRDefault="00037A56" w:rsidP="00D26957">
            <w:pPr>
              <w:spacing w:line="240" w:lineRule="auto"/>
              <w:rPr>
                <w:lang w:val="de-DE" w:eastAsia="de-DE"/>
              </w:rPr>
            </w:pPr>
            <w:r w:rsidRPr="007975F3">
              <w:rPr>
                <w:b/>
                <w:bCs/>
                <w:color w:val="000000"/>
                <w:lang w:val="de-DE"/>
              </w:rPr>
              <w:t>Österreich</w:t>
            </w:r>
          </w:p>
          <w:p w14:paraId="125B655E" w14:textId="1D7792DB" w:rsidR="00037A56" w:rsidRPr="007975F3" w:rsidRDefault="003F3208" w:rsidP="00796DDE">
            <w:pPr>
              <w:pStyle w:val="Table"/>
              <w:spacing w:before="0" w:after="0"/>
              <w:rPr>
                <w:lang w:val="de-DE"/>
              </w:rPr>
            </w:pPr>
            <w:r>
              <w:rPr>
                <w:rFonts w:ascii="Times New Roman" w:hAnsi="Times New Roman"/>
                <w:color w:val="000000"/>
                <w:sz w:val="22"/>
                <w:szCs w:val="22"/>
                <w:lang w:val="de-DE"/>
              </w:rPr>
              <w:t>Viatris Austria</w:t>
            </w:r>
            <w:r w:rsidR="00037A56" w:rsidRPr="007975F3">
              <w:rPr>
                <w:rFonts w:ascii="Times New Roman" w:hAnsi="Times New Roman"/>
                <w:color w:val="000000"/>
                <w:sz w:val="22"/>
                <w:szCs w:val="22"/>
                <w:lang w:val="de-DE"/>
              </w:rPr>
              <w:t xml:space="preserve"> GmbH</w:t>
            </w:r>
          </w:p>
          <w:p w14:paraId="574C91ED" w14:textId="77777777" w:rsidR="00037A56" w:rsidRPr="007975F3" w:rsidRDefault="00037A56" w:rsidP="00D26957">
            <w:pPr>
              <w:spacing w:line="240" w:lineRule="auto"/>
              <w:rPr>
                <w:lang w:val="de-DE"/>
              </w:rPr>
            </w:pPr>
            <w:r w:rsidRPr="007975F3">
              <w:rPr>
                <w:color w:val="000000"/>
                <w:lang w:val="de-AT"/>
              </w:rPr>
              <w:t>Tel: + 43 1 86 390 </w:t>
            </w:r>
          </w:p>
          <w:p w14:paraId="2F871594" w14:textId="77777777" w:rsidR="00037A56" w:rsidRPr="007975F3" w:rsidRDefault="00037A56" w:rsidP="00796DDE">
            <w:pPr>
              <w:tabs>
                <w:tab w:val="left" w:pos="-720"/>
              </w:tabs>
              <w:suppressAutoHyphens/>
              <w:spacing w:line="240" w:lineRule="auto"/>
              <w:rPr>
                <w:color w:val="000000"/>
                <w:lang w:val="de-DE"/>
              </w:rPr>
            </w:pPr>
          </w:p>
        </w:tc>
      </w:tr>
      <w:tr w:rsidR="00037A56" w:rsidRPr="007975F3" w14:paraId="227962E3" w14:textId="77777777" w:rsidTr="00B8108E">
        <w:trPr>
          <w:cantSplit/>
          <w:trHeight w:val="20"/>
        </w:trPr>
        <w:tc>
          <w:tcPr>
            <w:tcW w:w="4678" w:type="dxa"/>
          </w:tcPr>
          <w:p w14:paraId="5E0E0FC9" w14:textId="77777777" w:rsidR="00037A56" w:rsidRPr="007975F3" w:rsidRDefault="00037A56" w:rsidP="00796DDE">
            <w:pPr>
              <w:tabs>
                <w:tab w:val="left" w:pos="-720"/>
                <w:tab w:val="left" w:pos="4536"/>
              </w:tabs>
              <w:suppressAutoHyphens/>
              <w:spacing w:line="240" w:lineRule="auto"/>
              <w:rPr>
                <w:b/>
                <w:bCs/>
                <w:color w:val="000000"/>
                <w:lang w:val="es-ES"/>
              </w:rPr>
            </w:pPr>
            <w:r w:rsidRPr="007975F3">
              <w:rPr>
                <w:b/>
                <w:bCs/>
                <w:color w:val="000000"/>
                <w:lang w:val="es-ES"/>
              </w:rPr>
              <w:t>España</w:t>
            </w:r>
          </w:p>
          <w:p w14:paraId="5C806F27" w14:textId="0F49AB83" w:rsidR="00037A56" w:rsidRPr="007975F3" w:rsidRDefault="00886C39" w:rsidP="00796DDE">
            <w:pPr>
              <w:spacing w:line="240" w:lineRule="auto"/>
              <w:ind w:right="-309"/>
              <w:rPr>
                <w:color w:val="000000"/>
                <w:lang w:val="es-ES"/>
              </w:rPr>
            </w:pPr>
            <w:r>
              <w:rPr>
                <w:color w:val="000000"/>
                <w:lang w:val="es-ES"/>
              </w:rPr>
              <w:t>Viatris</w:t>
            </w:r>
            <w:r w:rsidRPr="007975F3">
              <w:rPr>
                <w:color w:val="000000"/>
                <w:lang w:val="es-ES"/>
              </w:rPr>
              <w:t xml:space="preserve"> </w:t>
            </w:r>
            <w:proofErr w:type="spellStart"/>
            <w:r w:rsidR="00037A56" w:rsidRPr="007975F3">
              <w:rPr>
                <w:color w:val="000000"/>
                <w:lang w:val="es-ES"/>
              </w:rPr>
              <w:t>Pharmaceuticals</w:t>
            </w:r>
            <w:proofErr w:type="spellEnd"/>
            <w:r w:rsidR="00037A56" w:rsidRPr="007975F3">
              <w:rPr>
                <w:color w:val="000000"/>
                <w:lang w:val="es-ES"/>
              </w:rPr>
              <w:t>, S.L.</w:t>
            </w:r>
          </w:p>
          <w:p w14:paraId="463522E7" w14:textId="77777777" w:rsidR="00037A56" w:rsidRPr="007975F3" w:rsidRDefault="00037A56" w:rsidP="00796DDE">
            <w:pPr>
              <w:tabs>
                <w:tab w:val="left" w:pos="-720"/>
              </w:tabs>
              <w:suppressAutoHyphens/>
              <w:spacing w:line="240" w:lineRule="auto"/>
              <w:rPr>
                <w:color w:val="000000"/>
                <w:lang w:val="es-ES"/>
              </w:rPr>
            </w:pPr>
            <w:r w:rsidRPr="007975F3">
              <w:rPr>
                <w:color w:val="000000"/>
                <w:lang w:val="es-ES"/>
              </w:rPr>
              <w:t>Tel: +34 900 102 712</w:t>
            </w:r>
          </w:p>
          <w:p w14:paraId="7F88DBCB" w14:textId="77777777" w:rsidR="00037A56" w:rsidRPr="007975F3" w:rsidRDefault="00037A56" w:rsidP="00796DDE">
            <w:pPr>
              <w:tabs>
                <w:tab w:val="left" w:pos="-720"/>
              </w:tabs>
              <w:suppressAutoHyphens/>
              <w:spacing w:line="240" w:lineRule="auto"/>
              <w:rPr>
                <w:color w:val="000000"/>
                <w:lang w:val="nb-NO"/>
              </w:rPr>
            </w:pPr>
          </w:p>
        </w:tc>
        <w:tc>
          <w:tcPr>
            <w:tcW w:w="4678" w:type="dxa"/>
          </w:tcPr>
          <w:p w14:paraId="4064FFD2" w14:textId="77777777" w:rsidR="00037A56" w:rsidRPr="00891454" w:rsidRDefault="00037A56" w:rsidP="00796DDE">
            <w:pPr>
              <w:tabs>
                <w:tab w:val="left" w:pos="-720"/>
                <w:tab w:val="left" w:pos="4536"/>
              </w:tabs>
              <w:suppressAutoHyphens/>
              <w:spacing w:line="240" w:lineRule="auto"/>
              <w:rPr>
                <w:b/>
                <w:bCs/>
                <w:color w:val="000000"/>
                <w:lang w:val="sv-SE"/>
              </w:rPr>
            </w:pPr>
            <w:r w:rsidRPr="00891454">
              <w:rPr>
                <w:b/>
                <w:bCs/>
                <w:color w:val="000000"/>
                <w:lang w:val="sv-SE"/>
              </w:rPr>
              <w:t>Polska</w:t>
            </w:r>
          </w:p>
          <w:p w14:paraId="7DB6E58A" w14:textId="18456CCD" w:rsidR="00037A56" w:rsidRPr="007975F3" w:rsidRDefault="003F3208" w:rsidP="00796DDE">
            <w:pPr>
              <w:spacing w:line="240" w:lineRule="auto"/>
              <w:rPr>
                <w:color w:val="000000"/>
                <w:lang w:val="sv-SE"/>
              </w:rPr>
            </w:pPr>
            <w:r>
              <w:rPr>
                <w:color w:val="000000"/>
                <w:lang w:val="sv-SE"/>
              </w:rPr>
              <w:t>Viatris</w:t>
            </w:r>
            <w:r w:rsidRPr="007975F3">
              <w:rPr>
                <w:color w:val="000000"/>
                <w:lang w:val="sv-SE"/>
              </w:rPr>
              <w:t xml:space="preserve"> </w:t>
            </w:r>
            <w:r w:rsidR="00037A56" w:rsidRPr="007975F3">
              <w:rPr>
                <w:color w:val="000000"/>
                <w:lang w:val="sv-SE"/>
              </w:rPr>
              <w:t>Healthcare Sp. z o.o.</w:t>
            </w:r>
          </w:p>
          <w:p w14:paraId="6C90DF8F" w14:textId="5AB3B2F7" w:rsidR="00037A56" w:rsidRPr="007975F3" w:rsidRDefault="00037A56" w:rsidP="00796DDE">
            <w:pPr>
              <w:spacing w:line="240" w:lineRule="auto"/>
              <w:rPr>
                <w:color w:val="000000"/>
              </w:rPr>
            </w:pPr>
            <w:r w:rsidRPr="007975F3">
              <w:rPr>
                <w:color w:val="000000"/>
                <w:lang w:val="en-US"/>
              </w:rPr>
              <w:t>Tel</w:t>
            </w:r>
            <w:r w:rsidR="00571C0D">
              <w:rPr>
                <w:color w:val="000000"/>
                <w:lang w:val="en-US"/>
              </w:rPr>
              <w:t>.</w:t>
            </w:r>
            <w:r w:rsidRPr="007975F3">
              <w:rPr>
                <w:color w:val="000000"/>
                <w:lang w:val="en-US"/>
              </w:rPr>
              <w:t>: +48 22 546 64</w:t>
            </w:r>
            <w:r w:rsidR="003F3208">
              <w:rPr>
                <w:color w:val="000000"/>
                <w:lang w:val="en-US"/>
              </w:rPr>
              <w:t xml:space="preserve"> </w:t>
            </w:r>
            <w:r w:rsidRPr="007975F3">
              <w:rPr>
                <w:color w:val="000000"/>
                <w:lang w:val="en-US"/>
              </w:rPr>
              <w:t>00</w:t>
            </w:r>
          </w:p>
          <w:p w14:paraId="0CDD57AE" w14:textId="77777777" w:rsidR="00037A56" w:rsidRPr="007975F3" w:rsidRDefault="00037A56" w:rsidP="00796DDE">
            <w:pPr>
              <w:tabs>
                <w:tab w:val="left" w:pos="-720"/>
              </w:tabs>
              <w:suppressAutoHyphens/>
              <w:spacing w:line="240" w:lineRule="auto"/>
              <w:rPr>
                <w:color w:val="000000"/>
                <w:lang w:val="pt-PT"/>
              </w:rPr>
            </w:pPr>
          </w:p>
        </w:tc>
      </w:tr>
      <w:tr w:rsidR="00037A56" w:rsidRPr="00891454" w14:paraId="79B04F37" w14:textId="77777777" w:rsidTr="00B8108E">
        <w:trPr>
          <w:cantSplit/>
          <w:trHeight w:val="20"/>
        </w:trPr>
        <w:tc>
          <w:tcPr>
            <w:tcW w:w="4678" w:type="dxa"/>
          </w:tcPr>
          <w:p w14:paraId="25D36C8B" w14:textId="77777777" w:rsidR="00037A56" w:rsidRPr="007975F3" w:rsidRDefault="00037A56" w:rsidP="00796DDE">
            <w:pPr>
              <w:tabs>
                <w:tab w:val="left" w:pos="-720"/>
                <w:tab w:val="left" w:pos="4536"/>
              </w:tabs>
              <w:suppressAutoHyphens/>
              <w:spacing w:line="240" w:lineRule="auto"/>
              <w:rPr>
                <w:b/>
                <w:bCs/>
                <w:color w:val="000000"/>
                <w:lang w:val="fr-FR"/>
              </w:rPr>
            </w:pPr>
            <w:r w:rsidRPr="007975F3">
              <w:rPr>
                <w:b/>
                <w:bCs/>
                <w:color w:val="000000"/>
                <w:lang w:val="fr-FR"/>
              </w:rPr>
              <w:t>France</w:t>
            </w:r>
          </w:p>
          <w:p w14:paraId="3AF7CE50" w14:textId="4331AEB6" w:rsidR="006E090C" w:rsidRPr="007975F3" w:rsidRDefault="006E090C" w:rsidP="00796DDE">
            <w:pPr>
              <w:tabs>
                <w:tab w:val="left" w:pos="4500"/>
              </w:tabs>
              <w:spacing w:line="240" w:lineRule="auto"/>
              <w:rPr>
                <w:color w:val="000000"/>
                <w:lang w:val="fr-FR"/>
              </w:rPr>
            </w:pPr>
            <w:r>
              <w:rPr>
                <w:color w:val="000000"/>
                <w:lang w:val="fr-FR"/>
              </w:rPr>
              <w:t>Viatris</w:t>
            </w:r>
            <w:r w:rsidRPr="007975F3">
              <w:rPr>
                <w:color w:val="000000"/>
                <w:lang w:val="fr-FR"/>
              </w:rPr>
              <w:t xml:space="preserve"> </w:t>
            </w:r>
            <w:r w:rsidR="004E4A3B">
              <w:rPr>
                <w:color w:val="000000"/>
                <w:lang w:val="fr-FR"/>
              </w:rPr>
              <w:t>Santé</w:t>
            </w:r>
          </w:p>
          <w:p w14:paraId="4FB2A748" w14:textId="77777777" w:rsidR="006E090C" w:rsidRPr="007975F3" w:rsidRDefault="006E090C" w:rsidP="00796DDE">
            <w:pPr>
              <w:tabs>
                <w:tab w:val="left" w:pos="-720"/>
              </w:tabs>
              <w:suppressAutoHyphens/>
              <w:spacing w:line="240" w:lineRule="auto"/>
              <w:rPr>
                <w:color w:val="000000"/>
                <w:lang w:val="pt-PT"/>
              </w:rPr>
            </w:pPr>
            <w:r w:rsidRPr="001C125F">
              <w:rPr>
                <w:color w:val="000000"/>
                <w:lang w:val="pt-PT"/>
              </w:rPr>
              <w:t>Tél: +33 1 40 80 15 55</w:t>
            </w:r>
          </w:p>
          <w:p w14:paraId="13C8554B" w14:textId="77777777" w:rsidR="00037A56" w:rsidRPr="007975F3" w:rsidRDefault="00037A56" w:rsidP="00796DDE">
            <w:pPr>
              <w:tabs>
                <w:tab w:val="left" w:pos="-720"/>
              </w:tabs>
              <w:suppressAutoHyphens/>
              <w:spacing w:line="240" w:lineRule="auto"/>
              <w:rPr>
                <w:color w:val="000000"/>
                <w:lang w:val="es-ES"/>
              </w:rPr>
            </w:pPr>
          </w:p>
        </w:tc>
        <w:tc>
          <w:tcPr>
            <w:tcW w:w="4678" w:type="dxa"/>
          </w:tcPr>
          <w:p w14:paraId="077CD373" w14:textId="77777777" w:rsidR="00037A56" w:rsidRPr="007975F3" w:rsidRDefault="00037A56" w:rsidP="00796DDE">
            <w:pPr>
              <w:spacing w:line="240" w:lineRule="auto"/>
              <w:rPr>
                <w:b/>
                <w:bCs/>
                <w:color w:val="000000"/>
                <w:lang w:val="pt-PT"/>
              </w:rPr>
            </w:pPr>
            <w:r w:rsidRPr="007975F3">
              <w:rPr>
                <w:b/>
                <w:bCs/>
                <w:color w:val="000000"/>
                <w:lang w:val="pt-PT"/>
              </w:rPr>
              <w:t>Portugal</w:t>
            </w:r>
          </w:p>
          <w:p w14:paraId="5AC894E7" w14:textId="77777777" w:rsidR="006E090C" w:rsidRPr="007975F3" w:rsidRDefault="006E090C" w:rsidP="00796DDE">
            <w:pPr>
              <w:spacing w:line="240" w:lineRule="auto"/>
              <w:rPr>
                <w:color w:val="000000"/>
                <w:lang w:val="pt-PT"/>
              </w:rPr>
            </w:pPr>
            <w:r w:rsidRPr="004711ED">
              <w:rPr>
                <w:color w:val="000000"/>
                <w:lang w:val="pt-PT"/>
              </w:rPr>
              <w:t>Viatris Healthcare, Lda.</w:t>
            </w:r>
          </w:p>
          <w:p w14:paraId="5C054F9D" w14:textId="77777777" w:rsidR="006E090C" w:rsidRPr="00891454" w:rsidRDefault="006E090C" w:rsidP="00796DDE">
            <w:pPr>
              <w:spacing w:line="240" w:lineRule="auto"/>
              <w:rPr>
                <w:bCs/>
                <w:color w:val="000000"/>
                <w:lang w:val="pt-BR"/>
              </w:rPr>
            </w:pPr>
            <w:r w:rsidRPr="00891454">
              <w:rPr>
                <w:bCs/>
                <w:color w:val="000000"/>
                <w:lang w:val="pt-BR"/>
              </w:rPr>
              <w:t>Tel: +351 214 127 200</w:t>
            </w:r>
          </w:p>
          <w:p w14:paraId="52CC10E0" w14:textId="77777777" w:rsidR="00037A56" w:rsidRPr="00891454" w:rsidRDefault="00037A56" w:rsidP="00796DDE">
            <w:pPr>
              <w:spacing w:line="240" w:lineRule="auto"/>
              <w:rPr>
                <w:bCs/>
                <w:color w:val="000000"/>
                <w:lang w:val="pt-BR"/>
              </w:rPr>
            </w:pPr>
          </w:p>
        </w:tc>
      </w:tr>
      <w:tr w:rsidR="00037A56" w:rsidRPr="007975F3" w14:paraId="1C53968C" w14:textId="77777777" w:rsidTr="00B8108E">
        <w:trPr>
          <w:cantSplit/>
          <w:trHeight w:val="20"/>
        </w:trPr>
        <w:tc>
          <w:tcPr>
            <w:tcW w:w="4678" w:type="dxa"/>
          </w:tcPr>
          <w:p w14:paraId="7BDBFC1E" w14:textId="77777777" w:rsidR="00037A56" w:rsidRPr="00891454" w:rsidRDefault="00037A56" w:rsidP="00796DDE">
            <w:pPr>
              <w:spacing w:line="240" w:lineRule="auto"/>
              <w:rPr>
                <w:b/>
                <w:noProof/>
                <w:color w:val="000000"/>
                <w:lang w:val="sv-SE"/>
              </w:rPr>
            </w:pPr>
            <w:r w:rsidRPr="00891454">
              <w:rPr>
                <w:b/>
                <w:noProof/>
                <w:color w:val="000000"/>
                <w:lang w:val="sv-SE"/>
              </w:rPr>
              <w:t>Hrvatska</w:t>
            </w:r>
          </w:p>
          <w:p w14:paraId="416416F1" w14:textId="77777777" w:rsidR="00037A56" w:rsidRPr="00891454" w:rsidRDefault="006E090C" w:rsidP="00796DDE">
            <w:pPr>
              <w:spacing w:line="240" w:lineRule="auto"/>
              <w:rPr>
                <w:noProof/>
                <w:color w:val="000000"/>
                <w:lang w:val="sv-SE"/>
              </w:rPr>
            </w:pPr>
            <w:r w:rsidRPr="00891454">
              <w:rPr>
                <w:noProof/>
                <w:color w:val="000000"/>
                <w:lang w:val="sv-SE"/>
              </w:rPr>
              <w:t xml:space="preserve">Viatris </w:t>
            </w:r>
            <w:r w:rsidR="00037A56" w:rsidRPr="00891454">
              <w:rPr>
                <w:noProof/>
                <w:color w:val="000000"/>
                <w:lang w:val="sv-SE"/>
              </w:rPr>
              <w:t>Hrvatska d.o.o.</w:t>
            </w:r>
          </w:p>
          <w:p w14:paraId="37D0E1C2" w14:textId="77777777" w:rsidR="00037A56" w:rsidRPr="007975F3" w:rsidRDefault="00037A56" w:rsidP="00796DDE">
            <w:pPr>
              <w:tabs>
                <w:tab w:val="left" w:pos="-720"/>
                <w:tab w:val="left" w:pos="4536"/>
              </w:tabs>
              <w:suppressAutoHyphens/>
              <w:spacing w:line="240" w:lineRule="auto"/>
              <w:rPr>
                <w:noProof/>
                <w:color w:val="000000"/>
                <w:lang w:val="pt-PT"/>
              </w:rPr>
            </w:pPr>
            <w:r w:rsidRPr="007975F3">
              <w:rPr>
                <w:noProof/>
                <w:color w:val="000000"/>
                <w:lang w:val="pt-PT"/>
              </w:rPr>
              <w:t>Tel: +385 1 23</w:t>
            </w:r>
            <w:r w:rsidR="006E090C">
              <w:rPr>
                <w:noProof/>
                <w:color w:val="000000"/>
                <w:lang w:val="pt-PT"/>
              </w:rPr>
              <w:t xml:space="preserve"> </w:t>
            </w:r>
            <w:r w:rsidRPr="007975F3">
              <w:rPr>
                <w:noProof/>
                <w:color w:val="000000"/>
                <w:lang w:val="pt-PT"/>
              </w:rPr>
              <w:t>50</w:t>
            </w:r>
            <w:r w:rsidR="006E090C">
              <w:rPr>
                <w:noProof/>
                <w:color w:val="000000"/>
                <w:lang w:val="pt-PT"/>
              </w:rPr>
              <w:t xml:space="preserve"> </w:t>
            </w:r>
            <w:r w:rsidRPr="007975F3">
              <w:rPr>
                <w:noProof/>
                <w:color w:val="000000"/>
                <w:lang w:val="pt-PT"/>
              </w:rPr>
              <w:t>599</w:t>
            </w:r>
          </w:p>
          <w:p w14:paraId="6371B0E2" w14:textId="77777777" w:rsidR="00037A56" w:rsidRPr="007975F3" w:rsidRDefault="00037A56" w:rsidP="00796DDE">
            <w:pPr>
              <w:spacing w:line="240" w:lineRule="auto"/>
              <w:rPr>
                <w:b/>
                <w:bCs/>
                <w:color w:val="000000"/>
                <w:lang w:val="fr-FR"/>
              </w:rPr>
            </w:pPr>
          </w:p>
        </w:tc>
        <w:tc>
          <w:tcPr>
            <w:tcW w:w="4678" w:type="dxa"/>
          </w:tcPr>
          <w:p w14:paraId="1B9BAD0A" w14:textId="77777777" w:rsidR="00037A56" w:rsidRPr="007975F3" w:rsidRDefault="00037A56" w:rsidP="00796DDE">
            <w:pPr>
              <w:tabs>
                <w:tab w:val="left" w:pos="-720"/>
              </w:tabs>
              <w:suppressAutoHyphens/>
              <w:spacing w:line="240" w:lineRule="auto"/>
              <w:rPr>
                <w:b/>
                <w:color w:val="000000"/>
                <w:lang w:val="lv-LV"/>
              </w:rPr>
            </w:pPr>
            <w:r w:rsidRPr="007975F3">
              <w:rPr>
                <w:b/>
                <w:color w:val="000000"/>
                <w:lang w:val="lv-LV"/>
              </w:rPr>
              <w:t>România</w:t>
            </w:r>
          </w:p>
          <w:p w14:paraId="3E4A116E" w14:textId="77777777" w:rsidR="00037A56" w:rsidRPr="00C259EC" w:rsidRDefault="00037A56" w:rsidP="00796DDE">
            <w:pPr>
              <w:widowControl w:val="0"/>
              <w:autoSpaceDE w:val="0"/>
              <w:autoSpaceDN w:val="0"/>
              <w:adjustRightInd w:val="0"/>
              <w:spacing w:line="240" w:lineRule="auto"/>
              <w:rPr>
                <w:color w:val="000000"/>
              </w:rPr>
            </w:pPr>
            <w:r w:rsidRPr="00C259EC">
              <w:rPr>
                <w:color w:val="000000"/>
              </w:rPr>
              <w:t>BGP PRODUCTS SRL</w:t>
            </w:r>
          </w:p>
          <w:p w14:paraId="3A8B76AA" w14:textId="77777777" w:rsidR="00037A56" w:rsidRPr="00C259EC" w:rsidRDefault="00037A56" w:rsidP="00796DDE">
            <w:pPr>
              <w:spacing w:line="240" w:lineRule="auto"/>
              <w:rPr>
                <w:b/>
                <w:color w:val="000000"/>
              </w:rPr>
            </w:pPr>
            <w:r w:rsidRPr="00C259EC">
              <w:rPr>
                <w:color w:val="000000"/>
              </w:rPr>
              <w:t>Tel: +40 372 579 000</w:t>
            </w:r>
          </w:p>
          <w:p w14:paraId="13541919" w14:textId="77777777" w:rsidR="00037A56" w:rsidRPr="00891454" w:rsidRDefault="00037A56" w:rsidP="00796DDE">
            <w:pPr>
              <w:spacing w:line="240" w:lineRule="auto"/>
              <w:rPr>
                <w:b/>
                <w:bCs/>
                <w:color w:val="000000"/>
                <w:lang w:val="en-US"/>
              </w:rPr>
            </w:pPr>
          </w:p>
        </w:tc>
      </w:tr>
      <w:tr w:rsidR="00037A56" w:rsidRPr="007975F3" w14:paraId="334114CC" w14:textId="77777777" w:rsidTr="00B8108E">
        <w:trPr>
          <w:cantSplit/>
          <w:trHeight w:val="20"/>
        </w:trPr>
        <w:tc>
          <w:tcPr>
            <w:tcW w:w="4678" w:type="dxa"/>
          </w:tcPr>
          <w:p w14:paraId="4DC330C1" w14:textId="77777777" w:rsidR="00037A56" w:rsidRPr="007975F3" w:rsidRDefault="00037A56" w:rsidP="00796DDE">
            <w:pPr>
              <w:pStyle w:val="mggtextleft"/>
              <w:rPr>
                <w:lang w:val="en-IE"/>
              </w:rPr>
            </w:pPr>
            <w:bookmarkStart w:id="6" w:name="_Hlk2851282"/>
            <w:r w:rsidRPr="007975F3">
              <w:rPr>
                <w:b/>
                <w:bCs/>
                <w:sz w:val="22"/>
                <w:szCs w:val="22"/>
                <w:lang w:val="en-IE"/>
              </w:rPr>
              <w:t>Ireland</w:t>
            </w:r>
          </w:p>
          <w:p w14:paraId="54324948" w14:textId="3A6BAE65" w:rsidR="00037A56" w:rsidRPr="007975F3" w:rsidRDefault="003F3208" w:rsidP="00796DDE">
            <w:pPr>
              <w:pStyle w:val="mggtextleft"/>
              <w:rPr>
                <w:lang w:val="en-IE"/>
              </w:rPr>
            </w:pPr>
            <w:r>
              <w:rPr>
                <w:sz w:val="22"/>
                <w:szCs w:val="22"/>
                <w:lang w:val="en-IE"/>
              </w:rPr>
              <w:t xml:space="preserve">Viatris </w:t>
            </w:r>
            <w:r w:rsidR="00037A56" w:rsidRPr="007975F3">
              <w:rPr>
                <w:sz w:val="22"/>
                <w:szCs w:val="22"/>
                <w:lang w:val="en-IE"/>
              </w:rPr>
              <w:t>Limited</w:t>
            </w:r>
          </w:p>
          <w:p w14:paraId="283241F3" w14:textId="77777777" w:rsidR="00037A56" w:rsidRPr="007975F3" w:rsidRDefault="00037A56" w:rsidP="00796DDE">
            <w:pPr>
              <w:spacing w:line="240" w:lineRule="auto"/>
              <w:rPr>
                <w:color w:val="000000"/>
                <w:lang w:val="pt-PT"/>
              </w:rPr>
            </w:pPr>
            <w:r w:rsidRPr="007975F3">
              <w:rPr>
                <w:lang w:val="en-IE"/>
              </w:rPr>
              <w:t xml:space="preserve">Tel: </w:t>
            </w:r>
            <w:r w:rsidR="00886C39">
              <w:t>+353 1 8711600</w:t>
            </w:r>
            <w:bookmarkEnd w:id="6"/>
          </w:p>
        </w:tc>
        <w:tc>
          <w:tcPr>
            <w:tcW w:w="4678" w:type="dxa"/>
          </w:tcPr>
          <w:p w14:paraId="2B18C53F" w14:textId="77777777" w:rsidR="00037A56" w:rsidRPr="007975F3" w:rsidRDefault="00037A56" w:rsidP="00796DDE">
            <w:pPr>
              <w:spacing w:line="240" w:lineRule="auto"/>
              <w:rPr>
                <w:b/>
                <w:bCs/>
                <w:color w:val="000000"/>
                <w:lang w:val="sl-SI"/>
              </w:rPr>
            </w:pPr>
            <w:r w:rsidRPr="007975F3">
              <w:rPr>
                <w:b/>
                <w:bCs/>
                <w:color w:val="000000"/>
                <w:lang w:val="sl-SI"/>
              </w:rPr>
              <w:t>Slovenija</w:t>
            </w:r>
          </w:p>
          <w:p w14:paraId="7053BDAD" w14:textId="77777777" w:rsidR="00037A56" w:rsidRPr="007975F3" w:rsidRDefault="006E090C" w:rsidP="00796DDE">
            <w:pPr>
              <w:spacing w:line="240" w:lineRule="auto"/>
              <w:rPr>
                <w:bCs/>
                <w:color w:val="000000"/>
                <w:lang w:val="sl-SI"/>
              </w:rPr>
            </w:pPr>
            <w:r>
              <w:rPr>
                <w:lang w:val="sl-SI"/>
              </w:rPr>
              <w:t>Viatris</w:t>
            </w:r>
            <w:r w:rsidRPr="007975F3">
              <w:rPr>
                <w:lang w:val="sl-SI"/>
              </w:rPr>
              <w:t xml:space="preserve"> </w:t>
            </w:r>
            <w:r w:rsidR="00DF77CF">
              <w:rPr>
                <w:lang w:val="sl-SI"/>
              </w:rPr>
              <w:t>d.o.o.</w:t>
            </w:r>
          </w:p>
          <w:p w14:paraId="57A0941A" w14:textId="77777777" w:rsidR="00037A56" w:rsidRPr="007975F3" w:rsidRDefault="00037A56" w:rsidP="00796DDE">
            <w:pPr>
              <w:spacing w:line="240" w:lineRule="auto"/>
              <w:rPr>
                <w:color w:val="000000"/>
                <w:lang w:val="pt-PT"/>
              </w:rPr>
            </w:pPr>
            <w:r w:rsidRPr="007975F3">
              <w:rPr>
                <w:color w:val="000000"/>
                <w:lang w:val="en-US"/>
              </w:rPr>
              <w:t>Tel: +386 1 236</w:t>
            </w:r>
            <w:r w:rsidR="006E090C">
              <w:rPr>
                <w:color w:val="000000"/>
                <w:lang w:val="en-US"/>
              </w:rPr>
              <w:t xml:space="preserve"> </w:t>
            </w:r>
            <w:r w:rsidRPr="007975F3">
              <w:rPr>
                <w:color w:val="000000"/>
                <w:lang w:val="en-US"/>
              </w:rPr>
              <w:t>31</w:t>
            </w:r>
            <w:r w:rsidR="006E090C">
              <w:rPr>
                <w:color w:val="000000"/>
                <w:lang w:val="en-US"/>
              </w:rPr>
              <w:t xml:space="preserve"> </w:t>
            </w:r>
            <w:r w:rsidRPr="007975F3">
              <w:rPr>
                <w:color w:val="000000"/>
                <w:lang w:val="en-US"/>
              </w:rPr>
              <w:t>80</w:t>
            </w:r>
          </w:p>
          <w:p w14:paraId="465E85D5" w14:textId="77777777" w:rsidR="00037A56" w:rsidRPr="007975F3" w:rsidRDefault="00037A56" w:rsidP="00796DDE">
            <w:pPr>
              <w:keepLines/>
              <w:widowControl w:val="0"/>
              <w:tabs>
                <w:tab w:val="left" w:pos="4536"/>
              </w:tabs>
              <w:spacing w:line="240" w:lineRule="auto"/>
              <w:rPr>
                <w:color w:val="000000"/>
                <w:lang w:val="sl-SI"/>
              </w:rPr>
            </w:pPr>
          </w:p>
        </w:tc>
      </w:tr>
      <w:tr w:rsidR="00037A56" w:rsidRPr="007975F3" w14:paraId="472F40FD" w14:textId="77777777" w:rsidTr="00B8108E">
        <w:trPr>
          <w:cantSplit/>
          <w:trHeight w:val="20"/>
        </w:trPr>
        <w:tc>
          <w:tcPr>
            <w:tcW w:w="4678" w:type="dxa"/>
          </w:tcPr>
          <w:p w14:paraId="62C79679" w14:textId="77777777" w:rsidR="00037A56" w:rsidRPr="007975F3" w:rsidRDefault="00037A56" w:rsidP="00796DDE">
            <w:pPr>
              <w:spacing w:line="240" w:lineRule="auto"/>
              <w:rPr>
                <w:b/>
                <w:bCs/>
                <w:color w:val="000000"/>
                <w:lang w:val="is-IS"/>
              </w:rPr>
            </w:pPr>
            <w:r w:rsidRPr="007975F3">
              <w:rPr>
                <w:b/>
                <w:bCs/>
                <w:color w:val="000000"/>
                <w:lang w:val="is-IS"/>
              </w:rPr>
              <w:t>Ísland</w:t>
            </w:r>
          </w:p>
          <w:p w14:paraId="1DE47AEC" w14:textId="77777777" w:rsidR="00ED5C72" w:rsidRPr="00805FB0" w:rsidRDefault="00ED5C72" w:rsidP="00796DDE">
            <w:pPr>
              <w:spacing w:line="240" w:lineRule="auto"/>
              <w:rPr>
                <w:color w:val="000000"/>
                <w:lang w:val="da-DK"/>
              </w:rPr>
            </w:pPr>
            <w:r w:rsidRPr="00805FB0">
              <w:rPr>
                <w:color w:val="000000"/>
                <w:lang w:val="da-DK"/>
              </w:rPr>
              <w:t>Icepharma hf.</w:t>
            </w:r>
          </w:p>
          <w:p w14:paraId="614C76D7" w14:textId="77777777" w:rsidR="00037A56" w:rsidRPr="007975F3" w:rsidRDefault="00ED5C72" w:rsidP="00796DDE">
            <w:pPr>
              <w:tabs>
                <w:tab w:val="left" w:pos="-720"/>
              </w:tabs>
              <w:suppressAutoHyphens/>
              <w:spacing w:line="240" w:lineRule="auto"/>
              <w:rPr>
                <w:color w:val="000000"/>
              </w:rPr>
            </w:pPr>
            <w:r w:rsidRPr="00805FB0">
              <w:rPr>
                <w:color w:val="000000"/>
                <w:lang w:val="da-DK"/>
              </w:rPr>
              <w:t>Sími: + 354 540 8000</w:t>
            </w:r>
          </w:p>
          <w:p w14:paraId="4D77FE68" w14:textId="77777777" w:rsidR="00037A56" w:rsidRPr="007975F3" w:rsidRDefault="00037A56" w:rsidP="00796DDE">
            <w:pPr>
              <w:tabs>
                <w:tab w:val="left" w:pos="-720"/>
              </w:tabs>
              <w:suppressAutoHyphens/>
              <w:spacing w:line="240" w:lineRule="auto"/>
              <w:rPr>
                <w:color w:val="000000"/>
              </w:rPr>
            </w:pPr>
          </w:p>
        </w:tc>
        <w:tc>
          <w:tcPr>
            <w:tcW w:w="4678" w:type="dxa"/>
          </w:tcPr>
          <w:p w14:paraId="0F67AFA1" w14:textId="77777777" w:rsidR="00037A56" w:rsidRPr="007975F3" w:rsidRDefault="00037A56" w:rsidP="00796DDE">
            <w:pPr>
              <w:tabs>
                <w:tab w:val="left" w:pos="-720"/>
              </w:tabs>
              <w:suppressAutoHyphens/>
              <w:spacing w:line="240" w:lineRule="auto"/>
              <w:rPr>
                <w:b/>
                <w:bCs/>
                <w:color w:val="000000"/>
                <w:lang w:val="sk-SK"/>
              </w:rPr>
            </w:pPr>
            <w:r w:rsidRPr="007975F3">
              <w:rPr>
                <w:b/>
                <w:bCs/>
                <w:color w:val="000000"/>
                <w:lang w:val="sk-SK"/>
              </w:rPr>
              <w:t>Slovenská republika</w:t>
            </w:r>
          </w:p>
          <w:p w14:paraId="17C970C8" w14:textId="77777777" w:rsidR="00886C39" w:rsidRPr="00C259EC" w:rsidRDefault="00886C39" w:rsidP="00796DDE">
            <w:pPr>
              <w:tabs>
                <w:tab w:val="left" w:pos="-720"/>
              </w:tabs>
              <w:suppressAutoHyphens/>
              <w:spacing w:line="240" w:lineRule="auto"/>
              <w:rPr>
                <w:color w:val="000000"/>
                <w:lang w:val="sv-SE"/>
              </w:rPr>
            </w:pPr>
            <w:r w:rsidRPr="00C259EC">
              <w:rPr>
                <w:lang w:val="sv-SE"/>
              </w:rPr>
              <w:t>Viatris Slovakia s.r.o.</w:t>
            </w:r>
          </w:p>
          <w:p w14:paraId="25F87276" w14:textId="77777777" w:rsidR="00037A56" w:rsidRPr="007975F3" w:rsidRDefault="00037A56" w:rsidP="00796DDE">
            <w:pPr>
              <w:tabs>
                <w:tab w:val="left" w:pos="-720"/>
              </w:tabs>
              <w:suppressAutoHyphens/>
              <w:spacing w:line="240" w:lineRule="auto"/>
              <w:rPr>
                <w:color w:val="000000"/>
                <w:lang w:val="sk-SK"/>
              </w:rPr>
            </w:pPr>
            <w:r w:rsidRPr="007975F3">
              <w:rPr>
                <w:color w:val="000000"/>
                <w:lang w:val="it-IT"/>
              </w:rPr>
              <w:t>Tel: +421 </w:t>
            </w:r>
            <w:r w:rsidRPr="007975F3">
              <w:rPr>
                <w:color w:val="000000"/>
                <w:lang w:val="sk-SK"/>
              </w:rPr>
              <w:t>2 32 199 100</w:t>
            </w:r>
          </w:p>
          <w:p w14:paraId="474BEF7C" w14:textId="77777777" w:rsidR="00037A56" w:rsidRPr="007975F3" w:rsidRDefault="00037A56" w:rsidP="00796DDE">
            <w:pPr>
              <w:tabs>
                <w:tab w:val="left" w:pos="-720"/>
              </w:tabs>
              <w:suppressAutoHyphens/>
              <w:spacing w:line="240" w:lineRule="auto"/>
              <w:rPr>
                <w:color w:val="000000"/>
                <w:lang w:val="sl-SI"/>
              </w:rPr>
            </w:pPr>
          </w:p>
        </w:tc>
      </w:tr>
      <w:tr w:rsidR="00037A56" w:rsidRPr="00891454" w14:paraId="72A546BE" w14:textId="77777777" w:rsidTr="00B8108E">
        <w:trPr>
          <w:cantSplit/>
          <w:trHeight w:val="20"/>
        </w:trPr>
        <w:tc>
          <w:tcPr>
            <w:tcW w:w="4678" w:type="dxa"/>
          </w:tcPr>
          <w:p w14:paraId="7ADCF4AF" w14:textId="77777777" w:rsidR="00037A56" w:rsidRPr="007975F3" w:rsidRDefault="00037A56" w:rsidP="00796DDE">
            <w:pPr>
              <w:spacing w:line="240" w:lineRule="auto"/>
              <w:rPr>
                <w:b/>
                <w:bCs/>
                <w:color w:val="000000"/>
                <w:lang w:val="it-IT"/>
              </w:rPr>
            </w:pPr>
            <w:r w:rsidRPr="007975F3">
              <w:rPr>
                <w:b/>
                <w:bCs/>
                <w:color w:val="000000"/>
                <w:lang w:val="it-IT"/>
              </w:rPr>
              <w:t>Italia</w:t>
            </w:r>
          </w:p>
          <w:p w14:paraId="09A3E86C" w14:textId="640845D8" w:rsidR="00037A56" w:rsidRPr="007975F3" w:rsidRDefault="00E50549" w:rsidP="00796DDE">
            <w:pPr>
              <w:tabs>
                <w:tab w:val="left" w:pos="0"/>
                <w:tab w:val="left" w:pos="4536"/>
              </w:tabs>
              <w:spacing w:line="240" w:lineRule="auto"/>
              <w:rPr>
                <w:color w:val="000000"/>
                <w:lang w:val="it-IT"/>
              </w:rPr>
            </w:pPr>
            <w:r>
              <w:rPr>
                <w:color w:val="000000"/>
                <w:lang w:val="it-IT"/>
              </w:rPr>
              <w:t>Viatris</w:t>
            </w:r>
            <w:r w:rsidRPr="007975F3">
              <w:rPr>
                <w:color w:val="000000"/>
                <w:lang w:val="it-IT"/>
              </w:rPr>
              <w:t xml:space="preserve"> </w:t>
            </w:r>
            <w:r w:rsidR="00037A56" w:rsidRPr="007975F3">
              <w:rPr>
                <w:color w:val="000000"/>
                <w:lang w:val="it-IT"/>
              </w:rPr>
              <w:t>Italia S</w:t>
            </w:r>
            <w:r w:rsidR="00886C39">
              <w:rPr>
                <w:color w:val="000000"/>
                <w:lang w:val="it-IT"/>
              </w:rPr>
              <w:t>.r.l.</w:t>
            </w:r>
          </w:p>
          <w:p w14:paraId="70181AAC" w14:textId="77777777" w:rsidR="00037A56" w:rsidRPr="007975F3" w:rsidRDefault="00037A56" w:rsidP="00796DDE">
            <w:pPr>
              <w:spacing w:line="240" w:lineRule="auto"/>
              <w:rPr>
                <w:color w:val="000000"/>
                <w:lang w:val="it-IT"/>
              </w:rPr>
            </w:pPr>
            <w:r w:rsidRPr="007975F3">
              <w:rPr>
                <w:color w:val="000000"/>
                <w:lang w:val="it-IT"/>
              </w:rPr>
              <w:t>Tel: +39 0261246921</w:t>
            </w:r>
          </w:p>
          <w:p w14:paraId="67C43576" w14:textId="77777777" w:rsidR="00037A56" w:rsidRPr="007975F3" w:rsidRDefault="00037A56" w:rsidP="00796DDE">
            <w:pPr>
              <w:spacing w:line="240" w:lineRule="auto"/>
              <w:rPr>
                <w:color w:val="000000"/>
                <w:lang w:val="it-IT"/>
              </w:rPr>
            </w:pPr>
          </w:p>
        </w:tc>
        <w:tc>
          <w:tcPr>
            <w:tcW w:w="4678" w:type="dxa"/>
          </w:tcPr>
          <w:p w14:paraId="6D43EF2B" w14:textId="77777777" w:rsidR="00037A56" w:rsidRPr="00891454" w:rsidRDefault="00037A56" w:rsidP="00796DDE">
            <w:pPr>
              <w:tabs>
                <w:tab w:val="left" w:pos="-720"/>
                <w:tab w:val="left" w:pos="4536"/>
              </w:tabs>
              <w:suppressAutoHyphens/>
              <w:spacing w:line="240" w:lineRule="auto"/>
              <w:rPr>
                <w:b/>
                <w:bCs/>
                <w:i/>
                <w:iCs/>
                <w:color w:val="000000"/>
                <w:lang w:val="it-IT"/>
              </w:rPr>
            </w:pPr>
            <w:r w:rsidRPr="00891454">
              <w:rPr>
                <w:b/>
                <w:bCs/>
                <w:color w:val="000000"/>
                <w:lang w:val="it-IT"/>
              </w:rPr>
              <w:t>Suomi/Finland</w:t>
            </w:r>
          </w:p>
          <w:p w14:paraId="623B35C3" w14:textId="77777777" w:rsidR="00037A56" w:rsidRPr="00891454" w:rsidRDefault="00886C39" w:rsidP="00796DDE">
            <w:pPr>
              <w:pStyle w:val="Table"/>
              <w:spacing w:before="0" w:after="0"/>
              <w:rPr>
                <w:rFonts w:ascii="Times New Roman" w:hAnsi="Times New Roman"/>
                <w:color w:val="000000"/>
                <w:sz w:val="22"/>
                <w:szCs w:val="22"/>
                <w:lang w:val="it-IT"/>
              </w:rPr>
            </w:pPr>
            <w:bookmarkStart w:id="7" w:name="_Hlk525657217"/>
            <w:r w:rsidRPr="00891454">
              <w:rPr>
                <w:rFonts w:ascii="Times New Roman" w:hAnsi="Times New Roman"/>
                <w:color w:val="000000"/>
                <w:sz w:val="22"/>
                <w:szCs w:val="22"/>
                <w:lang w:val="it-IT"/>
              </w:rPr>
              <w:t>Viatris</w:t>
            </w:r>
            <w:r w:rsidR="00037A56" w:rsidRPr="00891454">
              <w:rPr>
                <w:rFonts w:ascii="Times New Roman" w:hAnsi="Times New Roman"/>
                <w:color w:val="000000"/>
                <w:sz w:val="22"/>
                <w:szCs w:val="22"/>
                <w:lang w:val="it-IT"/>
              </w:rPr>
              <w:t xml:space="preserve"> Oy</w:t>
            </w:r>
          </w:p>
          <w:bookmarkEnd w:id="7"/>
          <w:p w14:paraId="148A5E79" w14:textId="77777777" w:rsidR="00037A56" w:rsidRPr="00891454" w:rsidRDefault="00037A56" w:rsidP="00796DDE">
            <w:pPr>
              <w:tabs>
                <w:tab w:val="left" w:pos="0"/>
                <w:tab w:val="left" w:pos="4536"/>
              </w:tabs>
              <w:spacing w:line="240" w:lineRule="auto"/>
              <w:rPr>
                <w:color w:val="000000"/>
                <w:lang w:val="it-IT"/>
              </w:rPr>
            </w:pPr>
            <w:r w:rsidRPr="00891454">
              <w:rPr>
                <w:color w:val="000000"/>
                <w:lang w:val="it-IT"/>
              </w:rPr>
              <w:t>Puh/Tel: +358 20 720 9555</w:t>
            </w:r>
          </w:p>
          <w:p w14:paraId="1B56F943" w14:textId="77777777" w:rsidR="00037A56" w:rsidRPr="007975F3" w:rsidRDefault="00037A56" w:rsidP="00796DDE">
            <w:pPr>
              <w:tabs>
                <w:tab w:val="left" w:pos="-720"/>
              </w:tabs>
              <w:suppressAutoHyphens/>
              <w:spacing w:line="240" w:lineRule="auto"/>
              <w:rPr>
                <w:color w:val="000000"/>
                <w:lang w:val="sk-SK"/>
              </w:rPr>
            </w:pPr>
          </w:p>
        </w:tc>
      </w:tr>
      <w:tr w:rsidR="00037A56" w:rsidRPr="007975F3" w14:paraId="561772ED" w14:textId="77777777" w:rsidTr="00B8108E">
        <w:trPr>
          <w:cantSplit/>
          <w:trHeight w:val="20"/>
        </w:trPr>
        <w:tc>
          <w:tcPr>
            <w:tcW w:w="4678" w:type="dxa"/>
          </w:tcPr>
          <w:p w14:paraId="4997EB32" w14:textId="77777777" w:rsidR="00037A56" w:rsidRPr="00891454" w:rsidRDefault="00037A56" w:rsidP="00D26957">
            <w:pPr>
              <w:keepNext/>
              <w:spacing w:line="240" w:lineRule="auto"/>
              <w:rPr>
                <w:b/>
                <w:bCs/>
                <w:color w:val="000000"/>
                <w:lang w:val="it-IT" w:eastAsia="de-DE"/>
              </w:rPr>
            </w:pPr>
            <w:r w:rsidRPr="007975F3">
              <w:rPr>
                <w:b/>
                <w:bCs/>
                <w:color w:val="000000"/>
                <w:lang w:val="el-GR"/>
              </w:rPr>
              <w:lastRenderedPageBreak/>
              <w:t>Κύπρος</w:t>
            </w:r>
          </w:p>
          <w:p w14:paraId="473C7CBB" w14:textId="43E32CEB" w:rsidR="003F3208" w:rsidRPr="00891454" w:rsidRDefault="00D564B1" w:rsidP="003F3208">
            <w:pPr>
              <w:spacing w:line="252" w:lineRule="exact"/>
              <w:ind w:right="-20"/>
              <w:rPr>
                <w:rStyle w:val="spellingerror"/>
                <w:rFonts w:eastAsia="MS Mincho"/>
                <w:shd w:val="clear" w:color="auto" w:fill="FFFFFF"/>
                <w:lang w:val="it-IT"/>
              </w:rPr>
            </w:pPr>
            <w:r>
              <w:rPr>
                <w:rStyle w:val="spellingerror"/>
                <w:rFonts w:eastAsia="MS Mincho"/>
                <w:shd w:val="clear" w:color="auto" w:fill="FFFFFF"/>
                <w:lang w:val="it-IT"/>
              </w:rPr>
              <w:t>CPO</w:t>
            </w:r>
            <w:r w:rsidRPr="00891454">
              <w:rPr>
                <w:rStyle w:val="spellingerror"/>
                <w:rFonts w:eastAsia="MS Mincho"/>
                <w:shd w:val="clear" w:color="auto" w:fill="FFFFFF"/>
                <w:lang w:val="it-IT"/>
              </w:rPr>
              <w:t xml:space="preserve"> </w:t>
            </w:r>
            <w:r w:rsidR="003F3208" w:rsidRPr="00891454">
              <w:rPr>
                <w:rStyle w:val="spellingerror"/>
                <w:rFonts w:eastAsia="MS Mincho"/>
                <w:shd w:val="clear" w:color="auto" w:fill="FFFFFF"/>
                <w:lang w:val="it-IT"/>
              </w:rPr>
              <w:t>Pharmaceuticals L</w:t>
            </w:r>
            <w:r>
              <w:rPr>
                <w:rStyle w:val="spellingerror"/>
                <w:rFonts w:eastAsia="MS Mincho"/>
                <w:shd w:val="clear" w:color="auto" w:fill="FFFFFF"/>
                <w:lang w:val="it-IT"/>
              </w:rPr>
              <w:t>imi</w:t>
            </w:r>
            <w:r w:rsidR="003F3208" w:rsidRPr="00891454">
              <w:rPr>
                <w:rStyle w:val="spellingerror"/>
                <w:rFonts w:eastAsia="MS Mincho"/>
                <w:shd w:val="clear" w:color="auto" w:fill="FFFFFF"/>
                <w:lang w:val="it-IT"/>
              </w:rPr>
              <w:t>t</w:t>
            </w:r>
            <w:r>
              <w:rPr>
                <w:rStyle w:val="spellingerror"/>
                <w:rFonts w:eastAsia="MS Mincho"/>
                <w:shd w:val="clear" w:color="auto" w:fill="FFFFFF"/>
                <w:lang w:val="it-IT"/>
              </w:rPr>
              <w:t>e</w:t>
            </w:r>
            <w:r w:rsidR="003F3208" w:rsidRPr="00891454">
              <w:rPr>
                <w:rStyle w:val="spellingerror"/>
                <w:rFonts w:eastAsia="MS Mincho"/>
                <w:shd w:val="clear" w:color="auto" w:fill="FFFFFF"/>
                <w:lang w:val="it-IT"/>
              </w:rPr>
              <w:t>d</w:t>
            </w:r>
          </w:p>
          <w:p w14:paraId="6E64AA7A" w14:textId="3F959B4C" w:rsidR="00037A56" w:rsidRPr="00891454" w:rsidRDefault="003F3208" w:rsidP="00796DDE">
            <w:pPr>
              <w:spacing w:line="240" w:lineRule="auto"/>
              <w:rPr>
                <w:color w:val="000000"/>
                <w:lang w:val="it-IT"/>
              </w:rPr>
            </w:pPr>
            <w:r w:rsidRPr="000D081A">
              <w:rPr>
                <w:rStyle w:val="spellingerror"/>
                <w:rFonts w:eastAsia="MS Mincho"/>
                <w:shd w:val="clear" w:color="auto" w:fill="FFFFFF"/>
                <w:lang w:val="de-DE"/>
              </w:rPr>
              <w:t>Τηλ</w:t>
            </w:r>
            <w:r w:rsidRPr="00891454">
              <w:rPr>
                <w:rStyle w:val="spellingerror"/>
                <w:rFonts w:eastAsia="MS Mincho"/>
                <w:shd w:val="clear" w:color="auto" w:fill="FFFFFF"/>
                <w:lang w:val="it-IT"/>
              </w:rPr>
              <w:t>: +357 22863100</w:t>
            </w:r>
          </w:p>
        </w:tc>
        <w:tc>
          <w:tcPr>
            <w:tcW w:w="4678" w:type="dxa"/>
          </w:tcPr>
          <w:p w14:paraId="26ED019C" w14:textId="77777777" w:rsidR="00037A56" w:rsidRPr="007975F3" w:rsidRDefault="00037A56" w:rsidP="00D26957">
            <w:pPr>
              <w:spacing w:line="240" w:lineRule="auto"/>
              <w:rPr>
                <w:b/>
                <w:bCs/>
                <w:color w:val="000000"/>
                <w:lang w:val="sv-SE" w:eastAsia="de-DE"/>
              </w:rPr>
            </w:pPr>
            <w:r w:rsidRPr="007975F3">
              <w:rPr>
                <w:b/>
                <w:bCs/>
                <w:color w:val="000000"/>
                <w:lang w:val="sv-SE"/>
              </w:rPr>
              <w:t>Sverige</w:t>
            </w:r>
          </w:p>
          <w:p w14:paraId="6D6377BD" w14:textId="77777777" w:rsidR="00037A56" w:rsidRPr="007975F3" w:rsidRDefault="00886C39" w:rsidP="00D26957">
            <w:pPr>
              <w:spacing w:line="240" w:lineRule="auto"/>
              <w:rPr>
                <w:rFonts w:ascii="Calibri" w:hAnsi="Calibri" w:cs="Calibri"/>
                <w:i/>
                <w:iCs/>
                <w:color w:val="000000"/>
                <w:lang w:val="de-DE"/>
              </w:rPr>
            </w:pPr>
            <w:r>
              <w:rPr>
                <w:color w:val="000000"/>
                <w:lang w:val="de-DE"/>
              </w:rPr>
              <w:t>Viatris</w:t>
            </w:r>
            <w:r w:rsidR="00037A56" w:rsidRPr="007975F3">
              <w:rPr>
                <w:color w:val="000000"/>
                <w:lang w:val="de-DE"/>
              </w:rPr>
              <w:t xml:space="preserve"> AB</w:t>
            </w:r>
            <w:r w:rsidR="00037A56" w:rsidRPr="007975F3">
              <w:rPr>
                <w:i/>
                <w:iCs/>
                <w:color w:val="000000"/>
                <w:lang w:val="de-DE"/>
              </w:rPr>
              <w:t xml:space="preserve"> </w:t>
            </w:r>
          </w:p>
          <w:p w14:paraId="1BF58519" w14:textId="77777777" w:rsidR="00037A56" w:rsidRPr="007975F3" w:rsidRDefault="00037A56" w:rsidP="00D26957">
            <w:pPr>
              <w:spacing w:line="240" w:lineRule="auto"/>
              <w:rPr>
                <w:lang w:val="sv-SE"/>
              </w:rPr>
            </w:pPr>
            <w:r w:rsidRPr="007975F3">
              <w:rPr>
                <w:color w:val="000000"/>
                <w:lang w:val="sv-SE"/>
              </w:rPr>
              <w:t xml:space="preserve">Tel: </w:t>
            </w:r>
            <w:r w:rsidR="00886C39">
              <w:rPr>
                <w:lang w:val="en-US"/>
              </w:rPr>
              <w:t>+46 8 630 19 00</w:t>
            </w:r>
          </w:p>
          <w:p w14:paraId="34FFD83D" w14:textId="77777777" w:rsidR="00037A56" w:rsidRPr="007975F3" w:rsidRDefault="00037A56" w:rsidP="00796DDE">
            <w:pPr>
              <w:tabs>
                <w:tab w:val="left" w:pos="0"/>
                <w:tab w:val="left" w:pos="4536"/>
              </w:tabs>
              <w:spacing w:line="240" w:lineRule="auto"/>
              <w:rPr>
                <w:color w:val="000000"/>
                <w:lang w:val="fi-FI"/>
              </w:rPr>
            </w:pPr>
          </w:p>
        </w:tc>
      </w:tr>
      <w:tr w:rsidR="00037A56" w:rsidRPr="007975F3" w14:paraId="7D7B2CB6" w14:textId="77777777" w:rsidTr="00B8108E">
        <w:trPr>
          <w:cantSplit/>
          <w:trHeight w:val="20"/>
        </w:trPr>
        <w:tc>
          <w:tcPr>
            <w:tcW w:w="4678" w:type="dxa"/>
          </w:tcPr>
          <w:p w14:paraId="5CA0D4F9" w14:textId="77777777" w:rsidR="00037A56" w:rsidRPr="007975F3" w:rsidRDefault="00037A56" w:rsidP="00796DDE">
            <w:pPr>
              <w:spacing w:line="240" w:lineRule="auto"/>
              <w:rPr>
                <w:b/>
                <w:bCs/>
                <w:color w:val="000000"/>
                <w:lang w:val="en-US" w:eastAsia="de-DE"/>
              </w:rPr>
            </w:pPr>
            <w:proofErr w:type="spellStart"/>
            <w:r w:rsidRPr="007975F3">
              <w:rPr>
                <w:b/>
                <w:bCs/>
                <w:color w:val="000000"/>
                <w:lang w:val="en-US"/>
              </w:rPr>
              <w:t>Latvija</w:t>
            </w:r>
            <w:proofErr w:type="spellEnd"/>
          </w:p>
          <w:p w14:paraId="21173D5C" w14:textId="69737D76" w:rsidR="00FE67DA" w:rsidRDefault="003F3208" w:rsidP="00796DDE">
            <w:pPr>
              <w:spacing w:line="240" w:lineRule="auto"/>
              <w:rPr>
                <w:color w:val="000000"/>
                <w:lang w:val="lt-LT"/>
              </w:rPr>
            </w:pPr>
            <w:r>
              <w:rPr>
                <w:color w:val="000000"/>
                <w:lang w:val="en-US"/>
              </w:rPr>
              <w:t xml:space="preserve">Viatris </w:t>
            </w:r>
            <w:r w:rsidR="00FE67DA" w:rsidRPr="00B15C79">
              <w:rPr>
                <w:color w:val="000000"/>
                <w:lang w:val="en-US"/>
              </w:rPr>
              <w:t>SIA</w:t>
            </w:r>
          </w:p>
          <w:p w14:paraId="1399B14A" w14:textId="2C6C657B" w:rsidR="00037A56" w:rsidRPr="007975F3" w:rsidRDefault="006E090C" w:rsidP="00796DDE">
            <w:pPr>
              <w:spacing w:line="240" w:lineRule="auto"/>
              <w:rPr>
                <w:color w:val="000000"/>
                <w:lang w:val="en-US"/>
              </w:rPr>
            </w:pPr>
            <w:r>
              <w:rPr>
                <w:color w:val="000000"/>
                <w:lang w:val="lt-LT"/>
              </w:rPr>
              <w:t>Tel</w:t>
            </w:r>
            <w:r w:rsidR="00037A56" w:rsidRPr="007975F3">
              <w:rPr>
                <w:color w:val="000000"/>
                <w:lang w:val="lt-LT"/>
              </w:rPr>
              <w:t>:</w:t>
            </w:r>
            <w:r w:rsidR="00037A56" w:rsidRPr="007975F3">
              <w:rPr>
                <w:color w:val="000000"/>
                <w:lang w:val="en-US"/>
              </w:rPr>
              <w:t xml:space="preserve"> +371 676 055 80</w:t>
            </w:r>
          </w:p>
          <w:p w14:paraId="0A332693" w14:textId="77777777" w:rsidR="00037A56" w:rsidRPr="007975F3" w:rsidRDefault="00037A56" w:rsidP="00796DDE">
            <w:pPr>
              <w:spacing w:line="240" w:lineRule="auto"/>
              <w:rPr>
                <w:color w:val="000000"/>
                <w:lang w:val="en-US"/>
              </w:rPr>
            </w:pPr>
          </w:p>
        </w:tc>
        <w:tc>
          <w:tcPr>
            <w:tcW w:w="4678" w:type="dxa"/>
          </w:tcPr>
          <w:p w14:paraId="21C42990" w14:textId="72A8070A" w:rsidR="00037A56" w:rsidRPr="007975F3" w:rsidRDefault="00037A56" w:rsidP="00D26957">
            <w:pPr>
              <w:spacing w:line="240" w:lineRule="auto"/>
              <w:rPr>
                <w:color w:val="000000"/>
                <w:lang w:val="lt-LT"/>
              </w:rPr>
            </w:pPr>
          </w:p>
        </w:tc>
      </w:tr>
    </w:tbl>
    <w:p w14:paraId="796F332E" w14:textId="77777777" w:rsidR="00A8070C" w:rsidRPr="00174FFD" w:rsidRDefault="00A8070C" w:rsidP="00796DDE">
      <w:pPr>
        <w:numPr>
          <w:ilvl w:val="12"/>
          <w:numId w:val="0"/>
        </w:numPr>
        <w:tabs>
          <w:tab w:val="clear" w:pos="567"/>
        </w:tabs>
        <w:spacing w:line="240" w:lineRule="auto"/>
        <w:ind w:right="-2"/>
        <w:rPr>
          <w:szCs w:val="22"/>
          <w:lang w:val="pt-BR"/>
        </w:rPr>
      </w:pPr>
    </w:p>
    <w:p w14:paraId="3A0B6FA9" w14:textId="77777777" w:rsidR="00CA74E6" w:rsidRPr="00174FFD" w:rsidRDefault="00F22B65" w:rsidP="00796DDE">
      <w:pPr>
        <w:keepNext/>
        <w:spacing w:line="240" w:lineRule="auto"/>
        <w:rPr>
          <w:szCs w:val="22"/>
          <w:lang w:val="de-DE"/>
        </w:rPr>
      </w:pPr>
      <w:r w:rsidRPr="00174FFD">
        <w:rPr>
          <w:b/>
          <w:szCs w:val="22"/>
          <w:lang w:val="de-DE"/>
        </w:rPr>
        <w:t xml:space="preserve">Diese </w:t>
      </w:r>
      <w:r w:rsidR="002119FE" w:rsidRPr="00174FFD">
        <w:rPr>
          <w:b/>
          <w:szCs w:val="22"/>
          <w:lang w:val="de-DE"/>
        </w:rPr>
        <w:t xml:space="preserve">Packungsbeilage </w:t>
      </w:r>
      <w:r w:rsidRPr="00174FFD">
        <w:rPr>
          <w:b/>
          <w:szCs w:val="22"/>
          <w:lang w:val="de-DE"/>
        </w:rPr>
        <w:t xml:space="preserve">wurde zuletzt </w:t>
      </w:r>
      <w:r w:rsidR="002119FE" w:rsidRPr="00174FFD">
        <w:rPr>
          <w:b/>
          <w:szCs w:val="22"/>
          <w:lang w:val="de-DE"/>
        </w:rPr>
        <w:t xml:space="preserve">überarbeitet </w:t>
      </w:r>
      <w:r w:rsidRPr="00174FFD">
        <w:rPr>
          <w:b/>
          <w:szCs w:val="22"/>
          <w:lang w:val="de-DE"/>
        </w:rPr>
        <w:t>im</w:t>
      </w:r>
    </w:p>
    <w:p w14:paraId="63C77B49" w14:textId="77777777" w:rsidR="00CA74E6" w:rsidRPr="00174FFD" w:rsidRDefault="00CA74E6" w:rsidP="00796DDE">
      <w:pPr>
        <w:keepNext/>
        <w:numPr>
          <w:ilvl w:val="12"/>
          <w:numId w:val="0"/>
        </w:numPr>
        <w:spacing w:line="240" w:lineRule="auto"/>
        <w:ind w:right="-2"/>
        <w:rPr>
          <w:szCs w:val="22"/>
          <w:lang w:val="de-DE"/>
        </w:rPr>
      </w:pPr>
    </w:p>
    <w:p w14:paraId="76D19800" w14:textId="77777777" w:rsidR="00330211" w:rsidRPr="00174FFD" w:rsidRDefault="00330211" w:rsidP="00796DDE">
      <w:pPr>
        <w:keepNext/>
        <w:numPr>
          <w:ilvl w:val="12"/>
          <w:numId w:val="0"/>
        </w:numPr>
        <w:spacing w:line="240" w:lineRule="auto"/>
        <w:ind w:right="-2"/>
        <w:rPr>
          <w:b/>
          <w:szCs w:val="22"/>
          <w:lang w:val="de-DE"/>
        </w:rPr>
      </w:pPr>
      <w:r w:rsidRPr="00174FFD">
        <w:rPr>
          <w:b/>
          <w:szCs w:val="22"/>
          <w:lang w:val="de-DE"/>
        </w:rPr>
        <w:t>Weitere Informationsquellen</w:t>
      </w:r>
    </w:p>
    <w:p w14:paraId="61C13B33" w14:textId="77777777" w:rsidR="00330211" w:rsidRPr="00174FFD" w:rsidRDefault="00330211" w:rsidP="00796DDE">
      <w:pPr>
        <w:keepNext/>
        <w:numPr>
          <w:ilvl w:val="12"/>
          <w:numId w:val="0"/>
        </w:numPr>
        <w:spacing w:line="240" w:lineRule="auto"/>
        <w:ind w:right="-2"/>
        <w:rPr>
          <w:szCs w:val="22"/>
          <w:lang w:val="de-DE"/>
        </w:rPr>
      </w:pPr>
    </w:p>
    <w:p w14:paraId="4D08EF77" w14:textId="3EBE5A0F" w:rsidR="00CA74E6" w:rsidRPr="00174FFD" w:rsidRDefault="00F22B65" w:rsidP="00796DDE">
      <w:pPr>
        <w:numPr>
          <w:ilvl w:val="12"/>
          <w:numId w:val="0"/>
        </w:numPr>
        <w:spacing w:line="240" w:lineRule="auto"/>
        <w:ind w:right="-2"/>
        <w:rPr>
          <w:szCs w:val="22"/>
          <w:lang w:val="de-DE"/>
        </w:rPr>
      </w:pPr>
      <w:r w:rsidRPr="00174FFD">
        <w:rPr>
          <w:szCs w:val="22"/>
          <w:lang w:val="de-DE"/>
        </w:rPr>
        <w:t xml:space="preserve">Ausführliche Informationen zu diesem Arzneimittel sind auf </w:t>
      </w:r>
      <w:r w:rsidR="005027B6" w:rsidRPr="00174FFD">
        <w:rPr>
          <w:szCs w:val="22"/>
          <w:lang w:val="de-DE"/>
        </w:rPr>
        <w:t xml:space="preserve">den Internetseiten </w:t>
      </w:r>
      <w:r w:rsidRPr="00174FFD">
        <w:rPr>
          <w:szCs w:val="22"/>
          <w:lang w:val="de-DE"/>
        </w:rPr>
        <w:t>der Europäischen Arzneimittel</w:t>
      </w:r>
      <w:r w:rsidR="00FA7F6F" w:rsidRPr="00174FFD">
        <w:rPr>
          <w:szCs w:val="22"/>
          <w:lang w:val="de-DE"/>
        </w:rPr>
        <w:t>-A</w:t>
      </w:r>
      <w:r w:rsidRPr="00174FFD">
        <w:rPr>
          <w:szCs w:val="22"/>
          <w:lang w:val="de-DE"/>
        </w:rPr>
        <w:t xml:space="preserve">gentur </w:t>
      </w:r>
      <w:hyperlink r:id="rId13" w:history="1">
        <w:r w:rsidR="003F3208" w:rsidRPr="003F3208">
          <w:rPr>
            <w:rStyle w:val="Hyperlink"/>
            <w:szCs w:val="22"/>
            <w:lang w:val="de-DE"/>
          </w:rPr>
          <w:t>https://www.ema.europa.eu/</w:t>
        </w:r>
      </w:hyperlink>
      <w:r w:rsidR="002C6FBC" w:rsidRPr="00174FFD">
        <w:rPr>
          <w:color w:val="0000FF"/>
          <w:szCs w:val="22"/>
          <w:lang w:val="de-DE"/>
        </w:rPr>
        <w:t xml:space="preserve"> </w:t>
      </w:r>
      <w:r w:rsidRPr="00174FFD">
        <w:rPr>
          <w:szCs w:val="22"/>
          <w:lang w:val="de-DE"/>
        </w:rPr>
        <w:t>verfügbar.</w:t>
      </w:r>
    </w:p>
    <w:p w14:paraId="6AD77D32" w14:textId="77777777" w:rsidR="00CA74E6" w:rsidRPr="00174FFD" w:rsidRDefault="00CA74E6" w:rsidP="00796DDE">
      <w:pPr>
        <w:numPr>
          <w:ilvl w:val="12"/>
          <w:numId w:val="0"/>
        </w:numPr>
        <w:spacing w:line="240" w:lineRule="auto"/>
        <w:ind w:right="-2"/>
        <w:rPr>
          <w:szCs w:val="22"/>
          <w:lang w:val="de-DE"/>
        </w:rPr>
      </w:pPr>
    </w:p>
    <w:p w14:paraId="67EAE69D" w14:textId="77777777" w:rsidR="00CA74E6" w:rsidRPr="00796DDE" w:rsidRDefault="005C2BA7" w:rsidP="00796DDE">
      <w:pPr>
        <w:pageBreakBefore/>
        <w:spacing w:line="240" w:lineRule="auto"/>
        <w:jc w:val="center"/>
        <w:rPr>
          <w:b/>
          <w:bCs/>
          <w:szCs w:val="22"/>
          <w:lang w:val="de-DE"/>
        </w:rPr>
      </w:pPr>
      <w:bookmarkStart w:id="8" w:name="_Toc245110111"/>
      <w:r w:rsidRPr="00796DDE">
        <w:rPr>
          <w:b/>
          <w:bCs/>
          <w:szCs w:val="22"/>
          <w:lang w:val="de-DE"/>
        </w:rPr>
        <w:lastRenderedPageBreak/>
        <w:t xml:space="preserve">ANLEITUNG </w:t>
      </w:r>
      <w:r w:rsidR="008819F9" w:rsidRPr="00796DDE">
        <w:rPr>
          <w:b/>
          <w:bCs/>
          <w:szCs w:val="22"/>
          <w:lang w:val="de-DE"/>
        </w:rPr>
        <w:t xml:space="preserve">ZUM GEBRAUCH DES </w:t>
      </w:r>
      <w:r w:rsidR="00F22B65" w:rsidRPr="00796DDE">
        <w:rPr>
          <w:b/>
          <w:bCs/>
          <w:szCs w:val="22"/>
          <w:lang w:val="de-DE"/>
        </w:rPr>
        <w:t>PODHALER</w:t>
      </w:r>
      <w:r w:rsidR="00FD4A1C" w:rsidRPr="00796DDE">
        <w:rPr>
          <w:b/>
          <w:bCs/>
          <w:szCs w:val="22"/>
          <w:lang w:val="de-DE"/>
        </w:rPr>
        <w:noBreakHyphen/>
      </w:r>
      <w:r w:rsidR="00F22B65" w:rsidRPr="00796DDE">
        <w:rPr>
          <w:b/>
          <w:bCs/>
          <w:szCs w:val="22"/>
          <w:lang w:val="de-DE"/>
        </w:rPr>
        <w:t>GERÄT</w:t>
      </w:r>
      <w:bookmarkEnd w:id="8"/>
      <w:r w:rsidR="008819F9" w:rsidRPr="00796DDE">
        <w:rPr>
          <w:b/>
          <w:bCs/>
          <w:szCs w:val="22"/>
          <w:lang w:val="de-DE"/>
        </w:rPr>
        <w:t>ES</w:t>
      </w:r>
    </w:p>
    <w:p w14:paraId="399E1430" w14:textId="77777777" w:rsidR="00CA74E6" w:rsidRPr="00174FFD" w:rsidRDefault="00CA74E6" w:rsidP="00796DDE">
      <w:pPr>
        <w:pStyle w:val="Text"/>
        <w:spacing w:before="0"/>
        <w:jc w:val="left"/>
        <w:rPr>
          <w:sz w:val="22"/>
          <w:szCs w:val="22"/>
          <w:lang w:val="de-DE"/>
        </w:rPr>
      </w:pPr>
    </w:p>
    <w:p w14:paraId="007958A6" w14:textId="77777777" w:rsidR="00F22B65" w:rsidRPr="00174FFD" w:rsidRDefault="00F22B65" w:rsidP="00796DDE">
      <w:pPr>
        <w:pStyle w:val="Text"/>
        <w:spacing w:before="0"/>
        <w:jc w:val="left"/>
        <w:rPr>
          <w:sz w:val="22"/>
          <w:szCs w:val="22"/>
          <w:lang w:val="de-DE"/>
        </w:rPr>
      </w:pPr>
      <w:r w:rsidRPr="00174FFD">
        <w:rPr>
          <w:sz w:val="22"/>
          <w:szCs w:val="22"/>
          <w:lang w:val="de-DE"/>
        </w:rPr>
        <w:t xml:space="preserve">Lesen Sie bitte die folgende </w:t>
      </w:r>
      <w:r w:rsidR="005C2BA7" w:rsidRPr="00174FFD">
        <w:rPr>
          <w:sz w:val="22"/>
          <w:szCs w:val="22"/>
          <w:lang w:val="de-DE"/>
        </w:rPr>
        <w:t xml:space="preserve">Anleitung </w:t>
      </w:r>
      <w:r w:rsidRPr="00174FFD">
        <w:rPr>
          <w:sz w:val="22"/>
          <w:szCs w:val="22"/>
          <w:lang w:val="de-DE"/>
        </w:rPr>
        <w:t xml:space="preserve">sorgfältig durch, um sich mit </w:t>
      </w:r>
      <w:r w:rsidR="007F3C53" w:rsidRPr="00174FFD">
        <w:rPr>
          <w:sz w:val="22"/>
          <w:szCs w:val="22"/>
          <w:lang w:val="de-DE"/>
        </w:rPr>
        <w:t>der Verwendung</w:t>
      </w:r>
      <w:r w:rsidRPr="00174FFD">
        <w:rPr>
          <w:sz w:val="22"/>
          <w:szCs w:val="22"/>
          <w:lang w:val="de-DE"/>
        </w:rPr>
        <w:t xml:space="preserve"> und Pflege Ihres Podhaler</w:t>
      </w:r>
      <w:r w:rsidR="00FD4A1C" w:rsidRPr="00174FFD">
        <w:rPr>
          <w:sz w:val="22"/>
          <w:szCs w:val="22"/>
          <w:lang w:val="de-DE"/>
        </w:rPr>
        <w:noBreakHyphen/>
      </w:r>
      <w:r w:rsidRPr="00174FFD">
        <w:rPr>
          <w:sz w:val="22"/>
          <w:szCs w:val="22"/>
          <w:lang w:val="de-DE"/>
        </w:rPr>
        <w:t>Gerätes vertraut zu machen.</w:t>
      </w:r>
    </w:p>
    <w:p w14:paraId="4A4A784C" w14:textId="77777777" w:rsidR="00CA74E6" w:rsidRPr="00174FFD" w:rsidRDefault="00CA74E6" w:rsidP="00796DDE">
      <w:pPr>
        <w:pStyle w:val="Text"/>
        <w:spacing w:before="0"/>
        <w:jc w:val="left"/>
        <w:rPr>
          <w:sz w:val="22"/>
          <w:szCs w:val="22"/>
          <w:lang w:val="de-DE"/>
        </w:rPr>
      </w:pPr>
    </w:p>
    <w:p w14:paraId="25F5EAF5" w14:textId="77777777" w:rsidR="00CA74E6" w:rsidRPr="00174FFD" w:rsidRDefault="00F22B65" w:rsidP="00796DDE">
      <w:pPr>
        <w:pStyle w:val="Text"/>
        <w:keepNext/>
        <w:spacing w:before="0"/>
        <w:jc w:val="left"/>
        <w:rPr>
          <w:b/>
          <w:sz w:val="22"/>
          <w:szCs w:val="22"/>
          <w:lang w:val="de-DE"/>
        </w:rPr>
      </w:pPr>
      <w:r w:rsidRPr="00174FFD">
        <w:rPr>
          <w:b/>
          <w:sz w:val="22"/>
          <w:szCs w:val="22"/>
          <w:lang w:val="de-DE"/>
        </w:rPr>
        <w:t>Was Ihre TOBI</w:t>
      </w:r>
      <w:r w:rsidR="00FD4A1C" w:rsidRPr="00174FFD">
        <w:rPr>
          <w:b/>
          <w:sz w:val="22"/>
          <w:szCs w:val="22"/>
          <w:lang w:val="de-DE"/>
        </w:rPr>
        <w:noBreakHyphen/>
      </w:r>
      <w:r w:rsidRPr="00174FFD">
        <w:rPr>
          <w:b/>
          <w:sz w:val="22"/>
          <w:szCs w:val="22"/>
          <w:lang w:val="de-DE"/>
        </w:rPr>
        <w:t>Podhaler</w:t>
      </w:r>
      <w:r w:rsidR="00FD4A1C" w:rsidRPr="00174FFD">
        <w:rPr>
          <w:b/>
          <w:sz w:val="22"/>
          <w:szCs w:val="22"/>
          <w:lang w:val="de-DE"/>
        </w:rPr>
        <w:noBreakHyphen/>
      </w:r>
      <w:r w:rsidRPr="00174FFD">
        <w:rPr>
          <w:b/>
          <w:sz w:val="22"/>
          <w:szCs w:val="22"/>
          <w:lang w:val="de-DE"/>
        </w:rPr>
        <w:t>Wochenpackung enthält</w:t>
      </w:r>
    </w:p>
    <w:p w14:paraId="664374CB" w14:textId="77777777" w:rsidR="00CA74E6" w:rsidRPr="00174FFD" w:rsidRDefault="00F22B65" w:rsidP="00796DDE">
      <w:pPr>
        <w:pStyle w:val="Text"/>
        <w:keepNext/>
        <w:spacing w:before="0"/>
        <w:jc w:val="left"/>
        <w:rPr>
          <w:sz w:val="22"/>
          <w:szCs w:val="22"/>
          <w:lang w:val="de-DE"/>
        </w:rPr>
      </w:pPr>
      <w:r w:rsidRPr="00174FFD">
        <w:rPr>
          <w:sz w:val="22"/>
          <w:szCs w:val="22"/>
          <w:lang w:val="de-DE"/>
        </w:rPr>
        <w:t>Jede TOBI</w:t>
      </w:r>
      <w:r w:rsidR="00FD4A1C" w:rsidRPr="00174FFD">
        <w:rPr>
          <w:sz w:val="22"/>
          <w:szCs w:val="22"/>
          <w:lang w:val="de-DE"/>
        </w:rPr>
        <w:noBreakHyphen/>
      </w:r>
      <w:r w:rsidRPr="00174FFD">
        <w:rPr>
          <w:sz w:val="22"/>
          <w:szCs w:val="22"/>
          <w:lang w:val="de-DE"/>
        </w:rPr>
        <w:t>Podhaler</w:t>
      </w:r>
      <w:r w:rsidR="00FD4A1C" w:rsidRPr="00174FFD">
        <w:rPr>
          <w:sz w:val="22"/>
          <w:szCs w:val="22"/>
          <w:lang w:val="de-DE"/>
        </w:rPr>
        <w:noBreakHyphen/>
      </w:r>
      <w:r w:rsidRPr="00174FFD">
        <w:rPr>
          <w:sz w:val="22"/>
          <w:szCs w:val="22"/>
          <w:lang w:val="de-DE"/>
        </w:rPr>
        <w:t>Wochenpackung enthält</w:t>
      </w:r>
      <w:r w:rsidR="00CA74E6" w:rsidRPr="00174FFD">
        <w:rPr>
          <w:sz w:val="22"/>
          <w:szCs w:val="22"/>
          <w:lang w:val="de-DE"/>
        </w:rPr>
        <w:t>:</w:t>
      </w:r>
    </w:p>
    <w:p w14:paraId="44E48E00" w14:textId="77777777" w:rsidR="00CA74E6" w:rsidRPr="00174FFD" w:rsidRDefault="00CA74E6" w:rsidP="00796DDE">
      <w:pPr>
        <w:pStyle w:val="Text"/>
        <w:numPr>
          <w:ilvl w:val="0"/>
          <w:numId w:val="27"/>
        </w:numPr>
        <w:spacing w:before="0"/>
        <w:ind w:left="567" w:hanging="567"/>
        <w:jc w:val="left"/>
        <w:rPr>
          <w:sz w:val="22"/>
          <w:szCs w:val="22"/>
          <w:lang w:val="de-DE"/>
        </w:rPr>
      </w:pPr>
      <w:r w:rsidRPr="00174FFD">
        <w:rPr>
          <w:sz w:val="22"/>
          <w:szCs w:val="22"/>
          <w:lang w:val="de-DE"/>
        </w:rPr>
        <w:t>1</w:t>
      </w:r>
      <w:r w:rsidR="00FE2DDB" w:rsidRPr="00174FFD">
        <w:rPr>
          <w:sz w:val="22"/>
          <w:szCs w:val="22"/>
          <w:lang w:val="de-DE"/>
        </w:rPr>
        <w:t> </w:t>
      </w:r>
      <w:r w:rsidR="00F22B65" w:rsidRPr="00174FFD">
        <w:rPr>
          <w:sz w:val="22"/>
          <w:szCs w:val="22"/>
          <w:lang w:val="de-DE"/>
        </w:rPr>
        <w:t>Inhalator</w:t>
      </w:r>
      <w:r w:rsidRPr="00174FFD">
        <w:rPr>
          <w:sz w:val="22"/>
          <w:szCs w:val="22"/>
          <w:lang w:val="de-DE"/>
        </w:rPr>
        <w:t xml:space="preserve"> (</w:t>
      </w:r>
      <w:r w:rsidR="00F22B65" w:rsidRPr="00174FFD">
        <w:rPr>
          <w:sz w:val="22"/>
          <w:szCs w:val="22"/>
          <w:lang w:val="de-DE"/>
        </w:rPr>
        <w:t>das</w:t>
      </w:r>
      <w:r w:rsidRPr="00174FFD">
        <w:rPr>
          <w:sz w:val="22"/>
          <w:szCs w:val="22"/>
          <w:lang w:val="de-DE"/>
        </w:rPr>
        <w:t xml:space="preserve"> Podhaler</w:t>
      </w:r>
      <w:r w:rsidR="00FD4A1C" w:rsidRPr="00174FFD">
        <w:rPr>
          <w:sz w:val="22"/>
          <w:szCs w:val="22"/>
          <w:lang w:val="de-DE"/>
        </w:rPr>
        <w:noBreakHyphen/>
      </w:r>
      <w:r w:rsidR="00F22B65" w:rsidRPr="00174FFD">
        <w:rPr>
          <w:sz w:val="22"/>
          <w:szCs w:val="22"/>
          <w:lang w:val="de-DE"/>
        </w:rPr>
        <w:t>Gerät</w:t>
      </w:r>
      <w:r w:rsidRPr="00174FFD">
        <w:rPr>
          <w:sz w:val="22"/>
          <w:szCs w:val="22"/>
          <w:lang w:val="de-DE"/>
        </w:rPr>
        <w:t xml:space="preserve">) </w:t>
      </w:r>
      <w:r w:rsidR="00F22B65" w:rsidRPr="00174FFD">
        <w:rPr>
          <w:sz w:val="22"/>
          <w:szCs w:val="22"/>
          <w:lang w:val="de-DE"/>
        </w:rPr>
        <w:t xml:space="preserve">und </w:t>
      </w:r>
      <w:r w:rsidR="005C2BA7" w:rsidRPr="00174FFD">
        <w:rPr>
          <w:sz w:val="22"/>
          <w:szCs w:val="22"/>
          <w:lang w:val="de-DE"/>
        </w:rPr>
        <w:t>dessen</w:t>
      </w:r>
      <w:r w:rsidR="00F22B65" w:rsidRPr="00174FFD">
        <w:rPr>
          <w:sz w:val="22"/>
          <w:szCs w:val="22"/>
          <w:lang w:val="de-DE"/>
        </w:rPr>
        <w:t xml:space="preserve"> Aufbewah</w:t>
      </w:r>
      <w:r w:rsidR="00772B0D" w:rsidRPr="00174FFD">
        <w:rPr>
          <w:sz w:val="22"/>
          <w:szCs w:val="22"/>
          <w:lang w:val="de-DE"/>
        </w:rPr>
        <w:t>r</w:t>
      </w:r>
      <w:r w:rsidR="00F22B65" w:rsidRPr="00174FFD">
        <w:rPr>
          <w:sz w:val="22"/>
          <w:szCs w:val="22"/>
          <w:lang w:val="de-DE"/>
        </w:rPr>
        <w:t>ungsbehälter</w:t>
      </w:r>
      <w:r w:rsidRPr="00174FFD">
        <w:rPr>
          <w:sz w:val="22"/>
          <w:szCs w:val="22"/>
          <w:lang w:val="de-DE"/>
        </w:rPr>
        <w:t>.</w:t>
      </w:r>
    </w:p>
    <w:p w14:paraId="0F287251" w14:textId="77777777" w:rsidR="00CA74E6" w:rsidRPr="00174FFD" w:rsidRDefault="00CA74E6" w:rsidP="00796DDE">
      <w:pPr>
        <w:pStyle w:val="Text"/>
        <w:numPr>
          <w:ilvl w:val="0"/>
          <w:numId w:val="27"/>
        </w:numPr>
        <w:spacing w:before="0"/>
        <w:ind w:left="567" w:hanging="567"/>
        <w:jc w:val="left"/>
        <w:rPr>
          <w:sz w:val="22"/>
          <w:szCs w:val="22"/>
          <w:lang w:val="de-DE"/>
        </w:rPr>
      </w:pPr>
      <w:r w:rsidRPr="00174FFD">
        <w:rPr>
          <w:sz w:val="22"/>
          <w:szCs w:val="22"/>
          <w:lang w:val="de-DE"/>
        </w:rPr>
        <w:t>7</w:t>
      </w:r>
      <w:r w:rsidR="00FE2DDB" w:rsidRPr="00174FFD">
        <w:rPr>
          <w:sz w:val="22"/>
          <w:szCs w:val="22"/>
          <w:lang w:val="de-DE"/>
        </w:rPr>
        <w:t> </w:t>
      </w:r>
      <w:r w:rsidR="0018233C" w:rsidRPr="00174FFD">
        <w:rPr>
          <w:sz w:val="22"/>
          <w:szCs w:val="22"/>
          <w:lang w:val="de-DE"/>
        </w:rPr>
        <w:t>Blisterpackungen</w:t>
      </w:r>
      <w:r w:rsidRPr="00174FFD">
        <w:rPr>
          <w:sz w:val="22"/>
          <w:szCs w:val="22"/>
          <w:lang w:val="de-DE"/>
        </w:rPr>
        <w:t xml:space="preserve"> (</w:t>
      </w:r>
      <w:r w:rsidR="003B736C" w:rsidRPr="00174FFD">
        <w:rPr>
          <w:sz w:val="22"/>
          <w:szCs w:val="22"/>
          <w:lang w:val="de-DE"/>
        </w:rPr>
        <w:t xml:space="preserve">eine </w:t>
      </w:r>
      <w:r w:rsidR="0018233C" w:rsidRPr="00174FFD">
        <w:rPr>
          <w:sz w:val="22"/>
          <w:szCs w:val="22"/>
          <w:lang w:val="de-DE"/>
        </w:rPr>
        <w:t>Blisterpackung</w:t>
      </w:r>
      <w:r w:rsidR="003B736C" w:rsidRPr="00174FFD">
        <w:rPr>
          <w:sz w:val="22"/>
          <w:szCs w:val="22"/>
          <w:lang w:val="de-DE"/>
        </w:rPr>
        <w:t xml:space="preserve"> für jeden Tag der Woche</w:t>
      </w:r>
      <w:r w:rsidRPr="00174FFD">
        <w:rPr>
          <w:sz w:val="22"/>
          <w:szCs w:val="22"/>
          <w:lang w:val="de-DE"/>
        </w:rPr>
        <w:t>).</w:t>
      </w:r>
    </w:p>
    <w:p w14:paraId="1DB63883" w14:textId="77777777" w:rsidR="008F0654" w:rsidRPr="00174FFD" w:rsidRDefault="003B736C" w:rsidP="00796DDE">
      <w:pPr>
        <w:pStyle w:val="Text"/>
        <w:numPr>
          <w:ilvl w:val="0"/>
          <w:numId w:val="27"/>
        </w:numPr>
        <w:spacing w:before="0"/>
        <w:ind w:left="567" w:hanging="567"/>
        <w:jc w:val="left"/>
        <w:rPr>
          <w:sz w:val="22"/>
          <w:szCs w:val="22"/>
          <w:lang w:val="de-DE"/>
        </w:rPr>
      </w:pPr>
      <w:r w:rsidRPr="00174FFD">
        <w:rPr>
          <w:sz w:val="22"/>
          <w:szCs w:val="22"/>
          <w:lang w:val="de-DE"/>
        </w:rPr>
        <w:t xml:space="preserve">Jede </w:t>
      </w:r>
      <w:r w:rsidR="0018233C" w:rsidRPr="00174FFD">
        <w:rPr>
          <w:sz w:val="22"/>
          <w:szCs w:val="22"/>
          <w:lang w:val="de-DE"/>
        </w:rPr>
        <w:t>Blisterpackung</w:t>
      </w:r>
      <w:r w:rsidRPr="00174FFD">
        <w:rPr>
          <w:sz w:val="22"/>
          <w:szCs w:val="22"/>
          <w:lang w:val="de-DE"/>
        </w:rPr>
        <w:t xml:space="preserve"> enthält 8 Kapseln</w:t>
      </w:r>
      <w:r w:rsidR="00CA74E6" w:rsidRPr="00174FFD">
        <w:rPr>
          <w:sz w:val="22"/>
          <w:szCs w:val="22"/>
          <w:lang w:val="de-DE"/>
        </w:rPr>
        <w:t xml:space="preserve"> (</w:t>
      </w:r>
      <w:r w:rsidRPr="00174FFD">
        <w:rPr>
          <w:sz w:val="22"/>
          <w:szCs w:val="22"/>
          <w:lang w:val="de-DE"/>
        </w:rPr>
        <w:t>entspricht einer Tagesdosis</w:t>
      </w:r>
      <w:r w:rsidR="00CA74E6" w:rsidRPr="00174FFD">
        <w:rPr>
          <w:sz w:val="22"/>
          <w:szCs w:val="22"/>
          <w:lang w:val="de-DE"/>
        </w:rPr>
        <w:t xml:space="preserve">: </w:t>
      </w:r>
      <w:r w:rsidRPr="00174FFD">
        <w:rPr>
          <w:sz w:val="22"/>
          <w:szCs w:val="22"/>
          <w:lang w:val="de-DE"/>
        </w:rPr>
        <w:t>der Inhalt von 4</w:t>
      </w:r>
      <w:r w:rsidR="00381F3E" w:rsidRPr="00174FFD">
        <w:rPr>
          <w:sz w:val="22"/>
          <w:szCs w:val="22"/>
          <w:lang w:val="de-DE"/>
        </w:rPr>
        <w:t> </w:t>
      </w:r>
      <w:r w:rsidRPr="00174FFD">
        <w:rPr>
          <w:sz w:val="22"/>
          <w:szCs w:val="22"/>
          <w:lang w:val="de-DE"/>
        </w:rPr>
        <w:t>Kapseln ist morgens zu inhalieren u</w:t>
      </w:r>
      <w:r w:rsidR="00CA74E6" w:rsidRPr="00174FFD">
        <w:rPr>
          <w:sz w:val="22"/>
          <w:szCs w:val="22"/>
          <w:lang w:val="de-DE"/>
        </w:rPr>
        <w:t xml:space="preserve">nd </w:t>
      </w:r>
      <w:r w:rsidRPr="00174FFD">
        <w:rPr>
          <w:sz w:val="22"/>
          <w:szCs w:val="22"/>
          <w:lang w:val="de-DE"/>
        </w:rPr>
        <w:t>der Inhalt von 4</w:t>
      </w:r>
      <w:r w:rsidR="00381F3E" w:rsidRPr="00174FFD">
        <w:rPr>
          <w:sz w:val="22"/>
          <w:szCs w:val="22"/>
          <w:lang w:val="de-DE"/>
        </w:rPr>
        <w:t> </w:t>
      </w:r>
      <w:r w:rsidRPr="00174FFD">
        <w:rPr>
          <w:sz w:val="22"/>
          <w:szCs w:val="22"/>
          <w:lang w:val="de-DE"/>
        </w:rPr>
        <w:t xml:space="preserve">Kapseln ist </w:t>
      </w:r>
      <w:r w:rsidR="00C608AA" w:rsidRPr="00174FFD">
        <w:rPr>
          <w:sz w:val="22"/>
          <w:szCs w:val="22"/>
          <w:lang w:val="de-DE"/>
        </w:rPr>
        <w:t>abends</w:t>
      </w:r>
      <w:r w:rsidRPr="00174FFD">
        <w:rPr>
          <w:sz w:val="22"/>
          <w:szCs w:val="22"/>
          <w:lang w:val="de-DE"/>
        </w:rPr>
        <w:t xml:space="preserve"> zu inhalieren</w:t>
      </w:r>
      <w:r w:rsidR="00CA74E6" w:rsidRPr="00174FFD">
        <w:rPr>
          <w:sz w:val="22"/>
          <w:szCs w:val="22"/>
          <w:lang w:val="de-DE"/>
        </w:rPr>
        <w:t>).</w:t>
      </w:r>
    </w:p>
    <w:p w14:paraId="72A2BE12" w14:textId="77777777" w:rsidR="00CA74E6" w:rsidRPr="00174FFD" w:rsidRDefault="00CA74E6" w:rsidP="00796DDE">
      <w:pPr>
        <w:pStyle w:val="Text"/>
        <w:spacing w:before="0"/>
        <w:jc w:val="left"/>
        <w:rPr>
          <w:sz w:val="22"/>
          <w:szCs w:val="22"/>
          <w:lang w:val="de-DE"/>
        </w:rPr>
      </w:pP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2244"/>
        <w:gridCol w:w="3156"/>
      </w:tblGrid>
      <w:tr w:rsidR="00CA74E6" w:rsidRPr="00174FFD" w14:paraId="2A2FF957" w14:textId="77777777" w:rsidTr="00CA74E6">
        <w:tc>
          <w:tcPr>
            <w:tcW w:w="3468" w:type="dxa"/>
          </w:tcPr>
          <w:p w14:paraId="6862B97D" w14:textId="77777777" w:rsidR="00CA74E6" w:rsidRPr="00174FFD" w:rsidRDefault="00CA74E6" w:rsidP="00796DDE">
            <w:pPr>
              <w:pStyle w:val="Text"/>
              <w:widowControl w:val="0"/>
              <w:adjustRightInd w:val="0"/>
              <w:spacing w:before="0"/>
              <w:jc w:val="left"/>
              <w:textAlignment w:val="baseline"/>
              <w:rPr>
                <w:sz w:val="22"/>
                <w:szCs w:val="22"/>
                <w:lang w:val="de-DE"/>
              </w:rPr>
            </w:pPr>
          </w:p>
          <w:p w14:paraId="2E72E17A" w14:textId="2F48B118"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sz w:val="22"/>
                <w:szCs w:val="22"/>
                <w:lang w:val="de-DE"/>
              </w:rPr>
              <w:drawing>
                <wp:inline distT="0" distB="0" distL="0" distR="0" wp14:anchorId="0CF4B42D" wp14:editId="4D78D322">
                  <wp:extent cx="1600200" cy="14287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200" cy="1428750"/>
                          </a:xfrm>
                          <a:prstGeom prst="rect">
                            <a:avLst/>
                          </a:prstGeom>
                          <a:noFill/>
                          <a:ln>
                            <a:noFill/>
                          </a:ln>
                        </pic:spPr>
                      </pic:pic>
                    </a:graphicData>
                  </a:graphic>
                </wp:inline>
              </w:drawing>
            </w:r>
          </w:p>
          <w:p w14:paraId="0840E2D6" w14:textId="77777777" w:rsidR="00CA74E6" w:rsidRPr="00174FFD" w:rsidRDefault="00CA74E6" w:rsidP="00796DDE">
            <w:pPr>
              <w:pStyle w:val="Text"/>
              <w:widowControl w:val="0"/>
              <w:adjustRightInd w:val="0"/>
              <w:spacing w:before="0"/>
              <w:jc w:val="left"/>
              <w:textAlignment w:val="baseline"/>
              <w:rPr>
                <w:sz w:val="22"/>
                <w:szCs w:val="22"/>
                <w:lang w:val="de-DE"/>
              </w:rPr>
            </w:pPr>
          </w:p>
        </w:tc>
        <w:tc>
          <w:tcPr>
            <w:tcW w:w="2244" w:type="dxa"/>
          </w:tcPr>
          <w:p w14:paraId="3C4AD33B" w14:textId="34DF0DD3"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sz w:val="22"/>
                <w:szCs w:val="22"/>
                <w:lang w:val="de-DE"/>
              </w:rPr>
              <w:drawing>
                <wp:inline distT="0" distB="0" distL="0" distR="0" wp14:anchorId="22B0E496" wp14:editId="45C86BDE">
                  <wp:extent cx="838200"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1866900"/>
                          </a:xfrm>
                          <a:prstGeom prst="rect">
                            <a:avLst/>
                          </a:prstGeom>
                          <a:noFill/>
                          <a:ln>
                            <a:noFill/>
                          </a:ln>
                        </pic:spPr>
                      </pic:pic>
                    </a:graphicData>
                  </a:graphic>
                </wp:inline>
              </w:drawing>
            </w:r>
          </w:p>
        </w:tc>
        <w:tc>
          <w:tcPr>
            <w:tcW w:w="3156" w:type="dxa"/>
          </w:tcPr>
          <w:p w14:paraId="1D964DB6" w14:textId="39414CA3" w:rsidR="00957540" w:rsidRPr="00174FFD" w:rsidRDefault="00265079" w:rsidP="00796DDE">
            <w:pPr>
              <w:pStyle w:val="Text"/>
              <w:widowControl w:val="0"/>
              <w:adjustRightInd w:val="0"/>
              <w:spacing w:before="0"/>
              <w:jc w:val="left"/>
              <w:textAlignment w:val="baseline"/>
              <w:rPr>
                <w:sz w:val="22"/>
                <w:szCs w:val="22"/>
                <w:lang w:val="de-DE"/>
              </w:rPr>
            </w:pPr>
            <w:r w:rsidRPr="00174FFD">
              <w:rPr>
                <w:noProof/>
                <w:sz w:val="22"/>
                <w:szCs w:val="22"/>
                <w:lang w:val="de-DE"/>
              </w:rPr>
              <w:drawing>
                <wp:inline distT="0" distB="0" distL="0" distR="0" wp14:anchorId="773E17D8" wp14:editId="0753E9E9">
                  <wp:extent cx="723900" cy="1955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3900" cy="1955800"/>
                          </a:xfrm>
                          <a:prstGeom prst="rect">
                            <a:avLst/>
                          </a:prstGeom>
                          <a:noFill/>
                          <a:ln>
                            <a:noFill/>
                          </a:ln>
                        </pic:spPr>
                      </pic:pic>
                    </a:graphicData>
                  </a:graphic>
                </wp:inline>
              </w:drawing>
            </w:r>
          </w:p>
        </w:tc>
      </w:tr>
      <w:tr w:rsidR="00CA74E6" w:rsidRPr="00174FFD" w14:paraId="0FA03C01" w14:textId="77777777" w:rsidTr="00CA74E6">
        <w:tc>
          <w:tcPr>
            <w:tcW w:w="3468" w:type="dxa"/>
          </w:tcPr>
          <w:p w14:paraId="0D7D3741" w14:textId="77777777" w:rsidR="00CA74E6" w:rsidRPr="00174FFD" w:rsidRDefault="005569BF" w:rsidP="00796DDE">
            <w:pPr>
              <w:pStyle w:val="Table"/>
              <w:widowControl w:val="0"/>
              <w:adjustRightInd w:val="0"/>
              <w:spacing w:before="0" w:after="0"/>
              <w:textAlignment w:val="baseline"/>
              <w:rPr>
                <w:rFonts w:ascii="Times New Roman" w:hAnsi="Times New Roman"/>
                <w:b/>
                <w:bCs/>
                <w:sz w:val="22"/>
                <w:szCs w:val="22"/>
                <w:lang w:val="de-DE"/>
              </w:rPr>
            </w:pPr>
            <w:r w:rsidRPr="00174FFD">
              <w:rPr>
                <w:rFonts w:ascii="Times New Roman" w:hAnsi="Times New Roman"/>
                <w:b/>
                <w:bCs/>
                <w:sz w:val="22"/>
                <w:szCs w:val="22"/>
                <w:lang w:val="de-DE"/>
              </w:rPr>
              <w:t>Blisterpackung</w:t>
            </w:r>
          </w:p>
        </w:tc>
        <w:tc>
          <w:tcPr>
            <w:tcW w:w="2244" w:type="dxa"/>
          </w:tcPr>
          <w:p w14:paraId="17BD7861" w14:textId="77777777" w:rsidR="00CA74E6" w:rsidRPr="00174FFD" w:rsidRDefault="00CA74E6" w:rsidP="00796DDE">
            <w:pPr>
              <w:pStyle w:val="Table"/>
              <w:widowControl w:val="0"/>
              <w:adjustRightInd w:val="0"/>
              <w:spacing w:before="0" w:after="0"/>
              <w:textAlignment w:val="baseline"/>
              <w:rPr>
                <w:rFonts w:ascii="Times New Roman" w:hAnsi="Times New Roman"/>
                <w:b/>
                <w:bCs/>
                <w:sz w:val="22"/>
                <w:szCs w:val="22"/>
                <w:lang w:val="de-DE"/>
              </w:rPr>
            </w:pPr>
            <w:r w:rsidRPr="00174FFD">
              <w:rPr>
                <w:rFonts w:ascii="Times New Roman" w:hAnsi="Times New Roman"/>
                <w:b/>
                <w:bCs/>
                <w:sz w:val="22"/>
                <w:szCs w:val="22"/>
                <w:lang w:val="de-DE"/>
              </w:rPr>
              <w:t>Inhal</w:t>
            </w:r>
            <w:r w:rsidR="00C608AA" w:rsidRPr="00174FFD">
              <w:rPr>
                <w:rFonts w:ascii="Times New Roman" w:hAnsi="Times New Roman"/>
                <w:b/>
                <w:bCs/>
                <w:sz w:val="22"/>
                <w:szCs w:val="22"/>
                <w:lang w:val="de-DE"/>
              </w:rPr>
              <w:t>ator</w:t>
            </w:r>
          </w:p>
        </w:tc>
        <w:tc>
          <w:tcPr>
            <w:tcW w:w="3156" w:type="dxa"/>
          </w:tcPr>
          <w:p w14:paraId="5ABFEAD1" w14:textId="77777777" w:rsidR="00CA74E6" w:rsidRPr="00174FFD" w:rsidRDefault="00C608AA" w:rsidP="00796DDE">
            <w:pPr>
              <w:pStyle w:val="Table"/>
              <w:widowControl w:val="0"/>
              <w:adjustRightInd w:val="0"/>
              <w:spacing w:before="0" w:after="0"/>
              <w:textAlignment w:val="baseline"/>
              <w:rPr>
                <w:rFonts w:ascii="Times New Roman" w:hAnsi="Times New Roman"/>
                <w:b/>
                <w:bCs/>
                <w:sz w:val="22"/>
                <w:szCs w:val="22"/>
                <w:lang w:val="de-DE"/>
              </w:rPr>
            </w:pPr>
            <w:r w:rsidRPr="00174FFD">
              <w:rPr>
                <w:rFonts w:ascii="Times New Roman" w:hAnsi="Times New Roman"/>
                <w:b/>
                <w:bCs/>
                <w:sz w:val="22"/>
                <w:szCs w:val="22"/>
                <w:lang w:val="de-DE"/>
              </w:rPr>
              <w:t>Aufbewahrungsbehälter</w:t>
            </w:r>
          </w:p>
        </w:tc>
      </w:tr>
    </w:tbl>
    <w:p w14:paraId="112AB14E" w14:textId="77777777" w:rsidR="00CA74E6" w:rsidRPr="00174FFD" w:rsidRDefault="00CA74E6" w:rsidP="00796DDE">
      <w:pPr>
        <w:pStyle w:val="Text"/>
        <w:spacing w:before="0"/>
        <w:jc w:val="left"/>
        <w:rPr>
          <w:sz w:val="22"/>
          <w:szCs w:val="22"/>
          <w:lang w:val="de-DE"/>
        </w:rPr>
      </w:pPr>
    </w:p>
    <w:p w14:paraId="2DE0C6FE" w14:textId="77777777" w:rsidR="00CA74E6" w:rsidRPr="00174FFD" w:rsidRDefault="00C608AA" w:rsidP="00796DDE">
      <w:pPr>
        <w:pStyle w:val="Text"/>
        <w:keepNext/>
        <w:spacing w:before="0"/>
        <w:jc w:val="left"/>
        <w:rPr>
          <w:b/>
          <w:sz w:val="22"/>
          <w:szCs w:val="22"/>
          <w:lang w:val="de-DE"/>
        </w:rPr>
      </w:pPr>
      <w:r w:rsidRPr="00174FFD">
        <w:rPr>
          <w:b/>
          <w:sz w:val="22"/>
          <w:szCs w:val="22"/>
          <w:lang w:val="de-DE"/>
        </w:rPr>
        <w:t>Wie Ihr Arzneimittel mit dem Podhaler</w:t>
      </w:r>
      <w:r w:rsidR="00FD4A1C" w:rsidRPr="00174FFD">
        <w:rPr>
          <w:b/>
          <w:sz w:val="22"/>
          <w:szCs w:val="22"/>
          <w:lang w:val="de-DE"/>
        </w:rPr>
        <w:noBreakHyphen/>
      </w:r>
      <w:r w:rsidRPr="00174FFD">
        <w:rPr>
          <w:b/>
          <w:sz w:val="22"/>
          <w:szCs w:val="22"/>
          <w:lang w:val="de-DE"/>
        </w:rPr>
        <w:t>Gerät zu inhalieren</w:t>
      </w:r>
      <w:r w:rsidR="00497FC7" w:rsidRPr="00174FFD">
        <w:rPr>
          <w:b/>
          <w:sz w:val="22"/>
          <w:szCs w:val="22"/>
          <w:lang w:val="de-DE"/>
        </w:rPr>
        <w:t xml:space="preserve"> ist</w:t>
      </w:r>
    </w:p>
    <w:p w14:paraId="233EC6F5" w14:textId="77777777" w:rsidR="00CA74E6" w:rsidRPr="00174FFD" w:rsidRDefault="00C608AA" w:rsidP="00796DDE">
      <w:pPr>
        <w:pStyle w:val="Text"/>
        <w:numPr>
          <w:ilvl w:val="0"/>
          <w:numId w:val="28"/>
        </w:numPr>
        <w:spacing w:before="0"/>
        <w:ind w:left="567" w:hanging="567"/>
        <w:jc w:val="left"/>
        <w:rPr>
          <w:sz w:val="22"/>
          <w:szCs w:val="22"/>
          <w:lang w:val="de-DE"/>
        </w:rPr>
      </w:pPr>
      <w:r w:rsidRPr="00174FFD">
        <w:rPr>
          <w:b/>
          <w:sz w:val="22"/>
          <w:szCs w:val="22"/>
          <w:lang w:val="de-DE"/>
        </w:rPr>
        <w:t>Verwenden Sie nur das Podhaler</w:t>
      </w:r>
      <w:r w:rsidR="00FD4A1C" w:rsidRPr="00174FFD">
        <w:rPr>
          <w:b/>
          <w:sz w:val="22"/>
          <w:szCs w:val="22"/>
          <w:lang w:val="de-DE"/>
        </w:rPr>
        <w:noBreakHyphen/>
      </w:r>
      <w:r w:rsidRPr="00174FFD">
        <w:rPr>
          <w:b/>
          <w:sz w:val="22"/>
          <w:szCs w:val="22"/>
          <w:lang w:val="de-DE"/>
        </w:rPr>
        <w:t>Gerät aus dieser Packung</w:t>
      </w:r>
      <w:r w:rsidR="00CA74E6" w:rsidRPr="00174FFD">
        <w:rPr>
          <w:b/>
          <w:sz w:val="22"/>
          <w:szCs w:val="22"/>
          <w:lang w:val="de-DE"/>
        </w:rPr>
        <w:t>.</w:t>
      </w:r>
      <w:r w:rsidR="00CA74E6" w:rsidRPr="00174FFD">
        <w:rPr>
          <w:sz w:val="22"/>
          <w:szCs w:val="22"/>
          <w:lang w:val="de-DE"/>
        </w:rPr>
        <w:t xml:space="preserve"> </w:t>
      </w:r>
      <w:r w:rsidRPr="00174FFD">
        <w:rPr>
          <w:sz w:val="22"/>
          <w:szCs w:val="22"/>
          <w:lang w:val="de-DE"/>
        </w:rPr>
        <w:t xml:space="preserve">Verwenden Sie </w:t>
      </w:r>
      <w:r w:rsidR="00C31E99" w:rsidRPr="00174FFD">
        <w:rPr>
          <w:sz w:val="22"/>
          <w:szCs w:val="22"/>
          <w:lang w:val="de-DE"/>
        </w:rPr>
        <w:t xml:space="preserve">die </w:t>
      </w:r>
      <w:r w:rsidR="00CA74E6" w:rsidRPr="00174FFD">
        <w:rPr>
          <w:sz w:val="22"/>
          <w:szCs w:val="22"/>
          <w:lang w:val="de-DE"/>
        </w:rPr>
        <w:t>TOBI</w:t>
      </w:r>
      <w:r w:rsidR="00FD4A1C" w:rsidRPr="00174FFD">
        <w:rPr>
          <w:sz w:val="22"/>
          <w:szCs w:val="22"/>
          <w:lang w:val="de-DE"/>
        </w:rPr>
        <w:noBreakHyphen/>
      </w:r>
      <w:r w:rsidR="00CA74E6" w:rsidRPr="00174FFD">
        <w:rPr>
          <w:sz w:val="22"/>
          <w:szCs w:val="22"/>
          <w:lang w:val="de-DE"/>
        </w:rPr>
        <w:t>Podhaler</w:t>
      </w:r>
      <w:r w:rsidR="00FD4A1C" w:rsidRPr="00174FFD">
        <w:rPr>
          <w:sz w:val="22"/>
          <w:szCs w:val="22"/>
          <w:lang w:val="de-DE"/>
        </w:rPr>
        <w:noBreakHyphen/>
      </w:r>
      <w:r w:rsidRPr="00174FFD">
        <w:rPr>
          <w:sz w:val="22"/>
          <w:szCs w:val="22"/>
          <w:lang w:val="de-DE"/>
        </w:rPr>
        <w:t>Kapseln nicht mit einem anderen Gerät und verwenden Sie das Podhaler</w:t>
      </w:r>
      <w:r w:rsidR="00FD4A1C" w:rsidRPr="00174FFD">
        <w:rPr>
          <w:sz w:val="22"/>
          <w:szCs w:val="22"/>
          <w:lang w:val="de-DE"/>
        </w:rPr>
        <w:noBreakHyphen/>
      </w:r>
      <w:r w:rsidRPr="00174FFD">
        <w:rPr>
          <w:sz w:val="22"/>
          <w:szCs w:val="22"/>
          <w:lang w:val="de-DE"/>
        </w:rPr>
        <w:t xml:space="preserve">Gerät nicht, um andere Arzneimittel </w:t>
      </w:r>
      <w:r w:rsidR="00A57726" w:rsidRPr="00174FFD">
        <w:rPr>
          <w:sz w:val="22"/>
          <w:szCs w:val="22"/>
          <w:lang w:val="de-DE"/>
        </w:rPr>
        <w:t>anzuwenden</w:t>
      </w:r>
      <w:r w:rsidR="00CA74E6" w:rsidRPr="00174FFD">
        <w:rPr>
          <w:sz w:val="22"/>
          <w:szCs w:val="22"/>
          <w:lang w:val="de-DE"/>
        </w:rPr>
        <w:t>.</w:t>
      </w:r>
    </w:p>
    <w:p w14:paraId="3A635FD3" w14:textId="77777777" w:rsidR="00CA74E6" w:rsidRPr="00174FFD" w:rsidRDefault="00C608AA" w:rsidP="00796DDE">
      <w:pPr>
        <w:pStyle w:val="Text"/>
        <w:numPr>
          <w:ilvl w:val="0"/>
          <w:numId w:val="28"/>
        </w:numPr>
        <w:spacing w:before="0"/>
        <w:ind w:left="567" w:hanging="567"/>
        <w:jc w:val="left"/>
        <w:rPr>
          <w:sz w:val="22"/>
          <w:szCs w:val="22"/>
          <w:lang w:val="de-DE"/>
        </w:rPr>
      </w:pPr>
      <w:r w:rsidRPr="00174FFD">
        <w:rPr>
          <w:sz w:val="22"/>
          <w:szCs w:val="22"/>
          <w:lang w:val="de-DE"/>
        </w:rPr>
        <w:t>Wenn Sie eine Wochenpackung mit Kapseln anbrechen, verwenden Sie das neue Podhaler</w:t>
      </w:r>
      <w:r w:rsidR="00FD4A1C" w:rsidRPr="00174FFD">
        <w:rPr>
          <w:sz w:val="22"/>
          <w:szCs w:val="22"/>
          <w:lang w:val="de-DE"/>
        </w:rPr>
        <w:noBreakHyphen/>
      </w:r>
      <w:r w:rsidRPr="00174FFD">
        <w:rPr>
          <w:sz w:val="22"/>
          <w:szCs w:val="22"/>
          <w:lang w:val="de-DE"/>
        </w:rPr>
        <w:t xml:space="preserve">Gerät, das in der Packung enthalten ist. </w:t>
      </w:r>
      <w:r w:rsidR="00B635BF" w:rsidRPr="00174FFD">
        <w:rPr>
          <w:sz w:val="22"/>
          <w:szCs w:val="22"/>
          <w:lang w:val="de-DE"/>
        </w:rPr>
        <w:t>Jedes Podhaler</w:t>
      </w:r>
      <w:r w:rsidR="00FD4A1C" w:rsidRPr="00174FFD">
        <w:rPr>
          <w:sz w:val="22"/>
          <w:szCs w:val="22"/>
          <w:lang w:val="de-DE"/>
        </w:rPr>
        <w:noBreakHyphen/>
      </w:r>
      <w:r w:rsidR="00B635BF" w:rsidRPr="00174FFD">
        <w:rPr>
          <w:sz w:val="22"/>
          <w:szCs w:val="22"/>
          <w:lang w:val="de-DE"/>
        </w:rPr>
        <w:t>Gerät</w:t>
      </w:r>
      <w:r w:rsidRPr="00174FFD">
        <w:rPr>
          <w:sz w:val="22"/>
          <w:szCs w:val="22"/>
          <w:lang w:val="de-DE"/>
        </w:rPr>
        <w:t xml:space="preserve"> </w:t>
      </w:r>
      <w:r w:rsidR="000D4C6D" w:rsidRPr="00174FFD">
        <w:rPr>
          <w:sz w:val="22"/>
          <w:szCs w:val="22"/>
          <w:lang w:val="de-DE"/>
        </w:rPr>
        <w:t xml:space="preserve">wird </w:t>
      </w:r>
      <w:r w:rsidRPr="00174FFD">
        <w:rPr>
          <w:sz w:val="22"/>
          <w:szCs w:val="22"/>
          <w:lang w:val="de-DE"/>
        </w:rPr>
        <w:t>nur 7 Tage lang verwendet.</w:t>
      </w:r>
      <w:r w:rsidR="00B635BF" w:rsidRPr="00174FFD">
        <w:rPr>
          <w:sz w:val="22"/>
          <w:szCs w:val="22"/>
          <w:lang w:val="de-DE"/>
        </w:rPr>
        <w:t xml:space="preserve"> Fragen Sie Ihren Apoth</w:t>
      </w:r>
      <w:r w:rsidR="00451D54" w:rsidRPr="00174FFD">
        <w:rPr>
          <w:sz w:val="22"/>
          <w:szCs w:val="22"/>
          <w:lang w:val="de-DE"/>
        </w:rPr>
        <w:t>ek</w:t>
      </w:r>
      <w:r w:rsidR="00B635BF" w:rsidRPr="00174FFD">
        <w:rPr>
          <w:sz w:val="22"/>
          <w:szCs w:val="22"/>
          <w:lang w:val="de-DE"/>
        </w:rPr>
        <w:t>er, wie Arzneimittel und Inhalatoren</w:t>
      </w:r>
      <w:r w:rsidR="000D4C6D" w:rsidRPr="00174FFD">
        <w:rPr>
          <w:sz w:val="22"/>
          <w:szCs w:val="22"/>
          <w:lang w:val="de-DE"/>
        </w:rPr>
        <w:t>, die nicht mehr benötigt werden,</w:t>
      </w:r>
      <w:r w:rsidR="00B635BF" w:rsidRPr="00174FFD">
        <w:rPr>
          <w:sz w:val="22"/>
          <w:szCs w:val="22"/>
          <w:lang w:val="de-DE"/>
        </w:rPr>
        <w:t xml:space="preserve"> zu entsorgen sind.</w:t>
      </w:r>
    </w:p>
    <w:p w14:paraId="115FEBAF" w14:textId="77777777" w:rsidR="00CA74E6" w:rsidRPr="00174FFD" w:rsidRDefault="00B635BF" w:rsidP="00796DDE">
      <w:pPr>
        <w:pStyle w:val="Text"/>
        <w:numPr>
          <w:ilvl w:val="0"/>
          <w:numId w:val="28"/>
        </w:numPr>
        <w:spacing w:before="0"/>
        <w:ind w:left="567" w:hanging="567"/>
        <w:jc w:val="left"/>
        <w:rPr>
          <w:sz w:val="22"/>
          <w:szCs w:val="22"/>
          <w:lang w:val="de-DE"/>
        </w:rPr>
      </w:pPr>
      <w:r w:rsidRPr="00174FFD">
        <w:rPr>
          <w:b/>
          <w:sz w:val="22"/>
          <w:szCs w:val="22"/>
          <w:lang w:val="de-DE"/>
        </w:rPr>
        <w:t>Sie dürfen die Kapseln nicht schlucken</w:t>
      </w:r>
      <w:r w:rsidR="00CA74E6" w:rsidRPr="00174FFD">
        <w:rPr>
          <w:b/>
          <w:sz w:val="22"/>
          <w:szCs w:val="22"/>
          <w:lang w:val="de-DE"/>
        </w:rPr>
        <w:t>.</w:t>
      </w:r>
      <w:r w:rsidR="00CA74E6" w:rsidRPr="00174FFD">
        <w:rPr>
          <w:sz w:val="22"/>
          <w:szCs w:val="22"/>
          <w:lang w:val="de-DE"/>
        </w:rPr>
        <w:t xml:space="preserve"> </w:t>
      </w:r>
      <w:r w:rsidR="00E34F69" w:rsidRPr="00174FFD">
        <w:rPr>
          <w:sz w:val="22"/>
          <w:szCs w:val="22"/>
          <w:lang w:val="de-DE"/>
        </w:rPr>
        <w:t>Sie müssen d</w:t>
      </w:r>
      <w:r w:rsidRPr="00174FFD">
        <w:rPr>
          <w:sz w:val="22"/>
          <w:szCs w:val="22"/>
          <w:lang w:val="de-DE"/>
        </w:rPr>
        <w:t>as in den Kapseln enthaltene Pulver inhalieren</w:t>
      </w:r>
      <w:r w:rsidR="00CA74E6" w:rsidRPr="00174FFD">
        <w:rPr>
          <w:sz w:val="22"/>
          <w:szCs w:val="22"/>
          <w:lang w:val="de-DE"/>
        </w:rPr>
        <w:t>.</w:t>
      </w:r>
    </w:p>
    <w:p w14:paraId="27E15DBC" w14:textId="77777777" w:rsidR="00CA74E6" w:rsidRPr="00174FFD" w:rsidRDefault="00B635BF" w:rsidP="00796DDE">
      <w:pPr>
        <w:pStyle w:val="Text"/>
        <w:numPr>
          <w:ilvl w:val="0"/>
          <w:numId w:val="28"/>
        </w:numPr>
        <w:spacing w:before="0"/>
        <w:ind w:left="567" w:hanging="567"/>
        <w:jc w:val="left"/>
        <w:rPr>
          <w:sz w:val="22"/>
          <w:szCs w:val="22"/>
          <w:lang w:val="de-DE"/>
        </w:rPr>
      </w:pPr>
      <w:r w:rsidRPr="00174FFD">
        <w:rPr>
          <w:sz w:val="22"/>
          <w:szCs w:val="22"/>
          <w:lang w:val="de-DE"/>
        </w:rPr>
        <w:t xml:space="preserve">Bewahren Sie die Kapseln </w:t>
      </w:r>
      <w:r w:rsidR="00A57726" w:rsidRPr="00174FFD">
        <w:rPr>
          <w:sz w:val="22"/>
          <w:szCs w:val="22"/>
          <w:lang w:val="de-DE"/>
        </w:rPr>
        <w:t xml:space="preserve">bis zur Anwendung stets </w:t>
      </w:r>
      <w:r w:rsidRPr="00174FFD">
        <w:rPr>
          <w:sz w:val="22"/>
          <w:szCs w:val="22"/>
          <w:lang w:val="de-DE"/>
        </w:rPr>
        <w:t xml:space="preserve">in der </w:t>
      </w:r>
      <w:r w:rsidR="0018233C" w:rsidRPr="00174FFD">
        <w:rPr>
          <w:sz w:val="22"/>
          <w:szCs w:val="22"/>
          <w:lang w:val="de-DE"/>
        </w:rPr>
        <w:t>Blisterpackung</w:t>
      </w:r>
      <w:r w:rsidRPr="00174FFD">
        <w:rPr>
          <w:sz w:val="22"/>
          <w:szCs w:val="22"/>
          <w:lang w:val="de-DE"/>
        </w:rPr>
        <w:t xml:space="preserve"> auf. Nehmen Sie die Kapseln nicht im Voraus aus der </w:t>
      </w:r>
      <w:r w:rsidR="004479DF" w:rsidRPr="00174FFD">
        <w:rPr>
          <w:sz w:val="22"/>
          <w:szCs w:val="22"/>
          <w:lang w:val="de-DE"/>
        </w:rPr>
        <w:t>Blisterpackung</w:t>
      </w:r>
      <w:r w:rsidRPr="00174FFD">
        <w:rPr>
          <w:sz w:val="22"/>
          <w:szCs w:val="22"/>
          <w:lang w:val="de-DE"/>
        </w:rPr>
        <w:t>.</w:t>
      </w:r>
    </w:p>
    <w:p w14:paraId="0BD5C1E1" w14:textId="77777777" w:rsidR="00CA74E6" w:rsidRPr="00174FFD" w:rsidRDefault="00B635BF" w:rsidP="00796DDE">
      <w:pPr>
        <w:pStyle w:val="Text"/>
        <w:numPr>
          <w:ilvl w:val="0"/>
          <w:numId w:val="28"/>
        </w:numPr>
        <w:spacing w:before="0"/>
        <w:ind w:left="567" w:hanging="567"/>
        <w:jc w:val="left"/>
        <w:rPr>
          <w:sz w:val="22"/>
          <w:szCs w:val="22"/>
          <w:lang w:val="de-DE"/>
        </w:rPr>
      </w:pPr>
      <w:r w:rsidRPr="00174FFD">
        <w:rPr>
          <w:sz w:val="22"/>
          <w:szCs w:val="22"/>
          <w:lang w:val="de-DE"/>
        </w:rPr>
        <w:t>Bewahren Sie das Podhaler</w:t>
      </w:r>
      <w:r w:rsidR="00FD4A1C" w:rsidRPr="00174FFD">
        <w:rPr>
          <w:sz w:val="22"/>
          <w:szCs w:val="22"/>
          <w:lang w:val="de-DE"/>
        </w:rPr>
        <w:noBreakHyphen/>
      </w:r>
      <w:r w:rsidRPr="00174FFD">
        <w:rPr>
          <w:sz w:val="22"/>
          <w:szCs w:val="22"/>
          <w:lang w:val="de-DE"/>
        </w:rPr>
        <w:t>Gerät i</w:t>
      </w:r>
      <w:r w:rsidR="002868A3" w:rsidRPr="00174FFD">
        <w:rPr>
          <w:sz w:val="22"/>
          <w:szCs w:val="22"/>
          <w:lang w:val="de-DE"/>
        </w:rPr>
        <w:t>n dessen</w:t>
      </w:r>
      <w:r w:rsidRPr="00174FFD">
        <w:rPr>
          <w:sz w:val="22"/>
          <w:szCs w:val="22"/>
          <w:lang w:val="de-DE"/>
        </w:rPr>
        <w:t xml:space="preserve"> fest verschlossenen</w:t>
      </w:r>
      <w:r w:rsidR="00E34F69" w:rsidRPr="00174FFD">
        <w:rPr>
          <w:sz w:val="22"/>
          <w:szCs w:val="22"/>
          <w:lang w:val="de-DE"/>
        </w:rPr>
        <w:t xml:space="preserve"> </w:t>
      </w:r>
      <w:r w:rsidRPr="00174FFD">
        <w:rPr>
          <w:sz w:val="22"/>
          <w:szCs w:val="22"/>
          <w:lang w:val="de-DE"/>
        </w:rPr>
        <w:t>Behälter auf</w:t>
      </w:r>
      <w:r w:rsidR="00E34F69" w:rsidRPr="00174FFD">
        <w:rPr>
          <w:sz w:val="22"/>
          <w:szCs w:val="22"/>
          <w:lang w:val="de-DE"/>
        </w:rPr>
        <w:t>, wenn Sie es nicht verwenden</w:t>
      </w:r>
      <w:r w:rsidRPr="00174FFD">
        <w:rPr>
          <w:sz w:val="22"/>
          <w:szCs w:val="22"/>
          <w:lang w:val="de-DE"/>
        </w:rPr>
        <w:t>.</w:t>
      </w:r>
    </w:p>
    <w:p w14:paraId="227B7A48" w14:textId="77777777" w:rsidR="00CA74E6" w:rsidRPr="00174FFD" w:rsidRDefault="00CA74E6" w:rsidP="00796DDE">
      <w:pPr>
        <w:pStyle w:val="Text"/>
        <w:spacing w:before="0"/>
        <w:jc w:val="left"/>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954"/>
      </w:tblGrid>
      <w:tr w:rsidR="00CA74E6" w:rsidRPr="00E54FAC" w14:paraId="748309D6" w14:textId="77777777" w:rsidTr="000D3F79">
        <w:tc>
          <w:tcPr>
            <w:tcW w:w="3085" w:type="dxa"/>
          </w:tcPr>
          <w:p w14:paraId="760ECFB4" w14:textId="5A457F9E"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2425B301" wp14:editId="7A94F36D">
                  <wp:extent cx="1543050" cy="14859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050" cy="1485900"/>
                          </a:xfrm>
                          <a:prstGeom prst="rect">
                            <a:avLst/>
                          </a:prstGeom>
                          <a:noFill/>
                          <a:ln>
                            <a:noFill/>
                          </a:ln>
                        </pic:spPr>
                      </pic:pic>
                    </a:graphicData>
                  </a:graphic>
                </wp:inline>
              </w:drawing>
            </w:r>
          </w:p>
        </w:tc>
        <w:tc>
          <w:tcPr>
            <w:tcW w:w="5954" w:type="dxa"/>
          </w:tcPr>
          <w:p w14:paraId="31432B65" w14:textId="77777777" w:rsidR="00CA74E6" w:rsidRPr="00174FFD" w:rsidRDefault="001D5A51" w:rsidP="00796DDE">
            <w:pPr>
              <w:widowControl w:val="0"/>
              <w:tabs>
                <w:tab w:val="clear" w:pos="567"/>
              </w:tabs>
              <w:adjustRightInd w:val="0"/>
              <w:spacing w:line="240" w:lineRule="auto"/>
              <w:ind w:left="601" w:right="-2" w:hanging="601"/>
              <w:textAlignment w:val="baseline"/>
              <w:rPr>
                <w:szCs w:val="22"/>
                <w:lang w:val="de-DE"/>
              </w:rPr>
            </w:pPr>
            <w:r w:rsidRPr="00174FFD">
              <w:rPr>
                <w:szCs w:val="22"/>
                <w:lang w:val="de-DE"/>
              </w:rPr>
              <w:t>1.</w:t>
            </w:r>
            <w:r w:rsidRPr="00174FFD">
              <w:rPr>
                <w:szCs w:val="22"/>
                <w:lang w:val="de-DE"/>
              </w:rPr>
              <w:tab/>
            </w:r>
            <w:r w:rsidR="002868A3" w:rsidRPr="00174FFD">
              <w:rPr>
                <w:szCs w:val="22"/>
                <w:lang w:val="de-DE"/>
              </w:rPr>
              <w:t xml:space="preserve">Waschen Sie </w:t>
            </w:r>
            <w:r w:rsidR="00E34F69" w:rsidRPr="00174FFD">
              <w:rPr>
                <w:szCs w:val="22"/>
                <w:lang w:val="de-DE"/>
              </w:rPr>
              <w:t xml:space="preserve">Ihre Hände </w:t>
            </w:r>
            <w:r w:rsidR="00E34F69" w:rsidRPr="00174FFD">
              <w:rPr>
                <w:b/>
                <w:szCs w:val="22"/>
                <w:lang w:val="de-DE"/>
              </w:rPr>
              <w:t>und trock</w:t>
            </w:r>
            <w:r w:rsidR="007C6E6E" w:rsidRPr="00174FFD">
              <w:rPr>
                <w:b/>
                <w:szCs w:val="22"/>
                <w:lang w:val="de-DE"/>
              </w:rPr>
              <w:t>n</w:t>
            </w:r>
            <w:r w:rsidR="00E34F69" w:rsidRPr="00174FFD">
              <w:rPr>
                <w:b/>
                <w:szCs w:val="22"/>
                <w:lang w:val="de-DE"/>
              </w:rPr>
              <w:t xml:space="preserve">en </w:t>
            </w:r>
            <w:r w:rsidR="002868A3" w:rsidRPr="00174FFD">
              <w:rPr>
                <w:b/>
                <w:szCs w:val="22"/>
                <w:lang w:val="de-DE"/>
              </w:rPr>
              <w:t>Sie sie vollständig</w:t>
            </w:r>
            <w:r w:rsidR="00CA74E6" w:rsidRPr="00174FFD">
              <w:rPr>
                <w:szCs w:val="22"/>
                <w:lang w:val="de-DE"/>
              </w:rPr>
              <w:t>.</w:t>
            </w:r>
          </w:p>
          <w:p w14:paraId="78E49708" w14:textId="77777777" w:rsidR="00CA74E6" w:rsidRPr="00174FFD" w:rsidRDefault="00CA74E6" w:rsidP="00796DDE">
            <w:pPr>
              <w:pStyle w:val="Text"/>
              <w:widowControl w:val="0"/>
              <w:tabs>
                <w:tab w:val="left" w:pos="372"/>
              </w:tabs>
              <w:adjustRightInd w:val="0"/>
              <w:spacing w:before="0"/>
              <w:ind w:left="372" w:hanging="372"/>
              <w:jc w:val="left"/>
              <w:textAlignment w:val="baseline"/>
              <w:rPr>
                <w:sz w:val="22"/>
                <w:szCs w:val="22"/>
                <w:lang w:val="de-DE"/>
              </w:rPr>
            </w:pPr>
          </w:p>
        </w:tc>
      </w:tr>
      <w:tr w:rsidR="00CA74E6" w:rsidRPr="00E54FAC" w14:paraId="6C1D3C4C" w14:textId="77777777" w:rsidTr="000D3F79">
        <w:tc>
          <w:tcPr>
            <w:tcW w:w="3085" w:type="dxa"/>
          </w:tcPr>
          <w:p w14:paraId="621D415D" w14:textId="3EF3575B"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lastRenderedPageBreak/>
              <w:drawing>
                <wp:inline distT="0" distB="0" distL="0" distR="0" wp14:anchorId="5550F8D1" wp14:editId="72F51353">
                  <wp:extent cx="1485900" cy="16319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0" cy="1631950"/>
                          </a:xfrm>
                          <a:prstGeom prst="rect">
                            <a:avLst/>
                          </a:prstGeom>
                          <a:noFill/>
                          <a:ln>
                            <a:noFill/>
                          </a:ln>
                        </pic:spPr>
                      </pic:pic>
                    </a:graphicData>
                  </a:graphic>
                </wp:inline>
              </w:drawing>
            </w:r>
          </w:p>
        </w:tc>
        <w:tc>
          <w:tcPr>
            <w:tcW w:w="5954" w:type="dxa"/>
          </w:tcPr>
          <w:p w14:paraId="176178E9" w14:textId="77777777" w:rsidR="008F0654"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2.</w:t>
            </w:r>
            <w:r w:rsidRPr="00174FFD">
              <w:rPr>
                <w:szCs w:val="22"/>
                <w:lang w:val="de-DE"/>
              </w:rPr>
              <w:tab/>
            </w:r>
            <w:r w:rsidR="00CA74E6" w:rsidRPr="00174FFD">
              <w:rPr>
                <w:szCs w:val="22"/>
                <w:lang w:val="de-DE"/>
              </w:rPr>
              <w:t xml:space="preserve">• </w:t>
            </w:r>
            <w:r w:rsidR="00E663B3" w:rsidRPr="00174FFD">
              <w:rPr>
                <w:szCs w:val="22"/>
                <w:lang w:val="de-DE"/>
              </w:rPr>
              <w:t>Nehmen Sie u</w:t>
            </w:r>
            <w:r w:rsidR="00E34F69" w:rsidRPr="00174FFD">
              <w:rPr>
                <w:szCs w:val="22"/>
                <w:lang w:val="de-DE"/>
              </w:rPr>
              <w:t xml:space="preserve">nmittelbar vor der Anwendung </w:t>
            </w:r>
            <w:r w:rsidR="0077374C" w:rsidRPr="00174FFD">
              <w:rPr>
                <w:szCs w:val="22"/>
                <w:lang w:val="de-DE"/>
              </w:rPr>
              <w:t xml:space="preserve">den Inhalator </w:t>
            </w:r>
            <w:r w:rsidR="00E663B3" w:rsidRPr="00174FFD">
              <w:rPr>
                <w:szCs w:val="22"/>
                <w:lang w:val="de-DE"/>
              </w:rPr>
              <w:t xml:space="preserve">aus </w:t>
            </w:r>
            <w:r w:rsidR="002868A3" w:rsidRPr="00174FFD">
              <w:rPr>
                <w:szCs w:val="22"/>
                <w:lang w:val="de-DE"/>
              </w:rPr>
              <w:t>sein</w:t>
            </w:r>
            <w:r w:rsidR="002868A3" w:rsidRPr="00174FFD">
              <w:rPr>
                <w:iCs/>
                <w:szCs w:val="22"/>
                <w:lang w:val="de-DE"/>
              </w:rPr>
              <w:t xml:space="preserve">em </w:t>
            </w:r>
            <w:r w:rsidR="0077374C" w:rsidRPr="00174FFD">
              <w:rPr>
                <w:szCs w:val="22"/>
                <w:lang w:val="de-DE"/>
              </w:rPr>
              <w:t xml:space="preserve">Behälter, indem Sie </w:t>
            </w:r>
            <w:r w:rsidR="00C11360" w:rsidRPr="00174FFD">
              <w:rPr>
                <w:szCs w:val="22"/>
                <w:lang w:val="de-DE"/>
              </w:rPr>
              <w:t>den Sockel</w:t>
            </w:r>
            <w:r w:rsidR="0077374C" w:rsidRPr="00174FFD">
              <w:rPr>
                <w:szCs w:val="22"/>
                <w:lang w:val="de-DE"/>
              </w:rPr>
              <w:t xml:space="preserve"> festhalten und den oberen Teil des Behälters gegen den Uhrzeigersinn </w:t>
            </w:r>
            <w:r w:rsidR="00AA4CD0" w:rsidRPr="00174FFD">
              <w:rPr>
                <w:szCs w:val="22"/>
                <w:lang w:val="de-DE"/>
              </w:rPr>
              <w:t>aufdrehen</w:t>
            </w:r>
            <w:r w:rsidR="0077374C" w:rsidRPr="00174FFD">
              <w:rPr>
                <w:szCs w:val="22"/>
                <w:lang w:val="de-DE"/>
              </w:rPr>
              <w:t>.</w:t>
            </w:r>
          </w:p>
          <w:p w14:paraId="11683A3F" w14:textId="77777777" w:rsidR="008F0654"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77374C" w:rsidRPr="00174FFD">
              <w:rPr>
                <w:szCs w:val="22"/>
                <w:lang w:val="de-DE"/>
              </w:rPr>
              <w:t>Legen Sie den oberen Teil des Behälters beiseite</w:t>
            </w:r>
            <w:r w:rsidRPr="00174FFD">
              <w:rPr>
                <w:szCs w:val="22"/>
                <w:lang w:val="de-DE"/>
              </w:rPr>
              <w:t>.</w:t>
            </w:r>
          </w:p>
          <w:p w14:paraId="668F2DD2"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AA4CD0" w:rsidRPr="00174FFD">
              <w:rPr>
                <w:szCs w:val="22"/>
                <w:lang w:val="de-DE"/>
              </w:rPr>
              <w:t xml:space="preserve">Überprüfen </w:t>
            </w:r>
            <w:r w:rsidR="0077374C" w:rsidRPr="00174FFD">
              <w:rPr>
                <w:szCs w:val="22"/>
                <w:lang w:val="de-DE"/>
              </w:rPr>
              <w:t>Sie den Inhalator</w:t>
            </w:r>
            <w:r w:rsidR="00905517" w:rsidRPr="00174FFD">
              <w:rPr>
                <w:szCs w:val="22"/>
                <w:lang w:val="de-DE"/>
              </w:rPr>
              <w:t>,</w:t>
            </w:r>
            <w:r w:rsidR="0077374C" w:rsidRPr="00174FFD">
              <w:rPr>
                <w:szCs w:val="22"/>
                <w:lang w:val="de-DE"/>
              </w:rPr>
              <w:t xml:space="preserve"> </w:t>
            </w:r>
            <w:r w:rsidR="00AA4CD0" w:rsidRPr="00174FFD">
              <w:rPr>
                <w:szCs w:val="22"/>
                <w:lang w:val="de-DE"/>
              </w:rPr>
              <w:t>ob</w:t>
            </w:r>
            <w:r w:rsidR="0077374C" w:rsidRPr="00174FFD">
              <w:rPr>
                <w:szCs w:val="22"/>
                <w:lang w:val="de-DE"/>
              </w:rPr>
              <w:t xml:space="preserve"> er nicht beschädigt oder verschmutzt ist.</w:t>
            </w:r>
          </w:p>
          <w:p w14:paraId="1DDDAE34"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4F5CB6" w:rsidRPr="00174FFD">
              <w:rPr>
                <w:szCs w:val="22"/>
                <w:lang w:val="de-DE"/>
              </w:rPr>
              <w:t xml:space="preserve">Stellen Sie den Inhalator aufrecht </w:t>
            </w:r>
            <w:r w:rsidR="001C4A49" w:rsidRPr="00174FFD">
              <w:rPr>
                <w:szCs w:val="22"/>
                <w:lang w:val="de-DE"/>
              </w:rPr>
              <w:t>in</w:t>
            </w:r>
            <w:r w:rsidR="004F5CB6" w:rsidRPr="00174FFD">
              <w:rPr>
                <w:szCs w:val="22"/>
                <w:lang w:val="de-DE"/>
              </w:rPr>
              <w:t xml:space="preserve"> </w:t>
            </w:r>
            <w:r w:rsidR="00C11360" w:rsidRPr="00174FFD">
              <w:rPr>
                <w:szCs w:val="22"/>
                <w:lang w:val="de-DE"/>
              </w:rPr>
              <w:t>den Sockel</w:t>
            </w:r>
            <w:r w:rsidR="004F5CB6" w:rsidRPr="00174FFD">
              <w:rPr>
                <w:szCs w:val="22"/>
                <w:lang w:val="de-DE"/>
              </w:rPr>
              <w:t xml:space="preserve"> des </w:t>
            </w:r>
            <w:r w:rsidR="001C4A49" w:rsidRPr="00174FFD">
              <w:rPr>
                <w:szCs w:val="22"/>
                <w:lang w:val="de-DE"/>
              </w:rPr>
              <w:t>Behälters</w:t>
            </w:r>
            <w:r w:rsidRPr="00174FFD">
              <w:rPr>
                <w:szCs w:val="22"/>
                <w:lang w:val="de-DE"/>
              </w:rPr>
              <w:t>.</w:t>
            </w:r>
          </w:p>
          <w:p w14:paraId="5C70BD5B" w14:textId="77777777" w:rsidR="00CA74E6" w:rsidRPr="00174FFD" w:rsidRDefault="00CA74E6" w:rsidP="00796DDE">
            <w:pPr>
              <w:pStyle w:val="Text"/>
              <w:widowControl w:val="0"/>
              <w:tabs>
                <w:tab w:val="left" w:pos="252"/>
                <w:tab w:val="left" w:pos="372"/>
              </w:tabs>
              <w:adjustRightInd w:val="0"/>
              <w:spacing w:before="0"/>
              <w:ind w:left="372" w:hanging="372"/>
              <w:jc w:val="left"/>
              <w:textAlignment w:val="baseline"/>
              <w:rPr>
                <w:sz w:val="22"/>
                <w:szCs w:val="22"/>
                <w:lang w:val="de-DE"/>
              </w:rPr>
            </w:pPr>
          </w:p>
        </w:tc>
      </w:tr>
      <w:tr w:rsidR="00CA74E6" w:rsidRPr="00E54FAC" w14:paraId="173D682A" w14:textId="77777777" w:rsidTr="000D3F79">
        <w:tc>
          <w:tcPr>
            <w:tcW w:w="3085" w:type="dxa"/>
          </w:tcPr>
          <w:p w14:paraId="389F338F" w14:textId="06BD46A8"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1E664065" wp14:editId="5CCB8514">
                  <wp:extent cx="1543050" cy="16319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3050" cy="1631950"/>
                          </a:xfrm>
                          <a:prstGeom prst="rect">
                            <a:avLst/>
                          </a:prstGeom>
                          <a:noFill/>
                          <a:ln>
                            <a:noFill/>
                          </a:ln>
                        </pic:spPr>
                      </pic:pic>
                    </a:graphicData>
                  </a:graphic>
                </wp:inline>
              </w:drawing>
            </w:r>
          </w:p>
        </w:tc>
        <w:tc>
          <w:tcPr>
            <w:tcW w:w="5954" w:type="dxa"/>
          </w:tcPr>
          <w:p w14:paraId="4E89C9D8" w14:textId="77777777" w:rsidR="00CA74E6"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3.</w:t>
            </w:r>
            <w:r w:rsidRPr="00174FFD">
              <w:rPr>
                <w:szCs w:val="22"/>
                <w:lang w:val="de-DE"/>
              </w:rPr>
              <w:tab/>
            </w:r>
            <w:r w:rsidR="00CA74E6" w:rsidRPr="00174FFD">
              <w:rPr>
                <w:szCs w:val="22"/>
                <w:lang w:val="de-DE"/>
              </w:rPr>
              <w:t xml:space="preserve">• </w:t>
            </w:r>
            <w:r w:rsidR="00316FC0" w:rsidRPr="00174FFD">
              <w:rPr>
                <w:szCs w:val="22"/>
                <w:lang w:val="de-DE"/>
              </w:rPr>
              <w:t xml:space="preserve">Halten Sie das Gehäuse des Inhalators fest und schrauben Sie das Mundstück gegen den Uhrzeigersinn </w:t>
            </w:r>
            <w:r w:rsidR="00AA4CD0" w:rsidRPr="00174FFD">
              <w:rPr>
                <w:szCs w:val="22"/>
                <w:lang w:val="de-DE"/>
              </w:rPr>
              <w:t>ab</w:t>
            </w:r>
            <w:r w:rsidR="00316FC0" w:rsidRPr="00174FFD">
              <w:rPr>
                <w:szCs w:val="22"/>
                <w:lang w:val="de-DE"/>
              </w:rPr>
              <w:t>.</w:t>
            </w:r>
          </w:p>
          <w:p w14:paraId="17113598"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316FC0" w:rsidRPr="00174FFD">
              <w:rPr>
                <w:szCs w:val="22"/>
                <w:lang w:val="de-DE"/>
              </w:rPr>
              <w:t>Stellen Sie das Mundstück auf einer sauberen un</w:t>
            </w:r>
            <w:r w:rsidR="000F7E91" w:rsidRPr="00174FFD">
              <w:rPr>
                <w:szCs w:val="22"/>
                <w:lang w:val="de-DE"/>
              </w:rPr>
              <w:t>d</w:t>
            </w:r>
            <w:r w:rsidR="00316FC0" w:rsidRPr="00174FFD">
              <w:rPr>
                <w:szCs w:val="22"/>
                <w:lang w:val="de-DE"/>
              </w:rPr>
              <w:t xml:space="preserve"> trockenen Oberfläche ab</w:t>
            </w:r>
            <w:r w:rsidRPr="00174FFD">
              <w:rPr>
                <w:szCs w:val="22"/>
                <w:lang w:val="de-DE"/>
              </w:rPr>
              <w:t>.</w:t>
            </w:r>
          </w:p>
          <w:p w14:paraId="0A41BEB2" w14:textId="77777777" w:rsidR="00CA74E6" w:rsidRPr="00174FFD" w:rsidRDefault="00CA74E6" w:rsidP="00796DDE">
            <w:pPr>
              <w:pStyle w:val="Text"/>
              <w:widowControl w:val="0"/>
              <w:tabs>
                <w:tab w:val="left" w:pos="252"/>
                <w:tab w:val="left" w:pos="372"/>
              </w:tabs>
              <w:adjustRightInd w:val="0"/>
              <w:spacing w:before="0"/>
              <w:ind w:left="372" w:hanging="372"/>
              <w:jc w:val="left"/>
              <w:textAlignment w:val="baseline"/>
              <w:rPr>
                <w:sz w:val="22"/>
                <w:szCs w:val="22"/>
                <w:lang w:val="de-DE"/>
              </w:rPr>
            </w:pPr>
          </w:p>
        </w:tc>
      </w:tr>
      <w:tr w:rsidR="00CA74E6" w:rsidRPr="00E54FAC" w14:paraId="3703E521" w14:textId="77777777" w:rsidTr="000D3F79">
        <w:tc>
          <w:tcPr>
            <w:tcW w:w="3085" w:type="dxa"/>
          </w:tcPr>
          <w:p w14:paraId="29D1E143" w14:textId="6CF3E273"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53C12DB2" wp14:editId="23396C13">
                  <wp:extent cx="1504950" cy="30289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4950" cy="3028950"/>
                          </a:xfrm>
                          <a:prstGeom prst="rect">
                            <a:avLst/>
                          </a:prstGeom>
                          <a:noFill/>
                          <a:ln>
                            <a:noFill/>
                          </a:ln>
                        </pic:spPr>
                      </pic:pic>
                    </a:graphicData>
                  </a:graphic>
                </wp:inline>
              </w:drawing>
            </w:r>
          </w:p>
        </w:tc>
        <w:tc>
          <w:tcPr>
            <w:tcW w:w="5954" w:type="dxa"/>
          </w:tcPr>
          <w:p w14:paraId="73BB7E2F" w14:textId="77777777" w:rsidR="00CA74E6" w:rsidRPr="00174FFD" w:rsidRDefault="001D5A51" w:rsidP="00796DDE">
            <w:pPr>
              <w:widowControl w:val="0"/>
              <w:tabs>
                <w:tab w:val="clear" w:pos="567"/>
              </w:tabs>
              <w:adjustRightInd w:val="0"/>
              <w:spacing w:line="240" w:lineRule="auto"/>
              <w:ind w:left="601" w:hanging="567"/>
              <w:textAlignment w:val="baseline"/>
              <w:rPr>
                <w:rStyle w:val="TextChar"/>
                <w:sz w:val="22"/>
                <w:szCs w:val="22"/>
                <w:lang w:val="de-DE"/>
              </w:rPr>
            </w:pPr>
            <w:r w:rsidRPr="00174FFD">
              <w:rPr>
                <w:rStyle w:val="TextChar"/>
                <w:sz w:val="22"/>
                <w:szCs w:val="22"/>
                <w:lang w:val="de-DE"/>
              </w:rPr>
              <w:t>4.</w:t>
            </w:r>
            <w:r w:rsidRPr="00174FFD">
              <w:rPr>
                <w:rStyle w:val="TextChar"/>
                <w:sz w:val="22"/>
                <w:szCs w:val="22"/>
                <w:lang w:val="de-DE"/>
              </w:rPr>
              <w:tab/>
            </w:r>
            <w:r w:rsidR="001758AD" w:rsidRPr="00174FFD">
              <w:rPr>
                <w:rStyle w:val="TextChar"/>
                <w:sz w:val="22"/>
                <w:szCs w:val="22"/>
                <w:lang w:val="de-DE"/>
              </w:rPr>
              <w:t xml:space="preserve">Reißen Sie entlang der Perforationslinie </w:t>
            </w:r>
            <w:r w:rsidR="004479DF" w:rsidRPr="00174FFD">
              <w:rPr>
                <w:rStyle w:val="TextChar"/>
                <w:sz w:val="22"/>
                <w:szCs w:val="22"/>
                <w:lang w:val="de-DE"/>
              </w:rPr>
              <w:t xml:space="preserve">der </w:t>
            </w:r>
            <w:r w:rsidR="004479DF" w:rsidRPr="00174FFD">
              <w:rPr>
                <w:szCs w:val="22"/>
                <w:lang w:val="de-DE"/>
              </w:rPr>
              <w:t xml:space="preserve">Blisterpackung </w:t>
            </w:r>
            <w:r w:rsidR="001758AD" w:rsidRPr="00174FFD">
              <w:rPr>
                <w:rStyle w:val="TextChar"/>
                <w:sz w:val="22"/>
                <w:szCs w:val="22"/>
                <w:lang w:val="de-DE"/>
              </w:rPr>
              <w:t>längs und dann quer</w:t>
            </w:r>
            <w:r w:rsidR="0014022C" w:rsidRPr="00174FFD">
              <w:rPr>
                <w:rStyle w:val="TextChar"/>
                <w:sz w:val="22"/>
                <w:szCs w:val="22"/>
                <w:lang w:val="de-DE"/>
              </w:rPr>
              <w:t>, wie in den Bildern</w:t>
            </w:r>
            <w:r w:rsidRPr="00174FFD">
              <w:rPr>
                <w:rStyle w:val="TextChar"/>
                <w:sz w:val="22"/>
                <w:szCs w:val="22"/>
                <w:lang w:val="de-DE"/>
              </w:rPr>
              <w:t> </w:t>
            </w:r>
            <w:r w:rsidR="0014022C" w:rsidRPr="00174FFD">
              <w:rPr>
                <w:rStyle w:val="TextChar"/>
                <w:sz w:val="22"/>
                <w:szCs w:val="22"/>
                <w:lang w:val="de-DE"/>
              </w:rPr>
              <w:t>1 und 2 gezeigt.</w:t>
            </w:r>
          </w:p>
          <w:p w14:paraId="7AE4CFC6" w14:textId="77777777" w:rsidR="00CA74E6" w:rsidRPr="00174FFD" w:rsidRDefault="00CA74E6" w:rsidP="00796DDE">
            <w:pPr>
              <w:widowControl w:val="0"/>
              <w:tabs>
                <w:tab w:val="clear" w:pos="567"/>
                <w:tab w:val="left" w:pos="372"/>
              </w:tabs>
              <w:adjustRightInd w:val="0"/>
              <w:spacing w:line="240" w:lineRule="auto"/>
              <w:ind w:left="372"/>
              <w:textAlignment w:val="baseline"/>
              <w:rPr>
                <w:szCs w:val="22"/>
                <w:lang w:val="de-DE"/>
              </w:rPr>
            </w:pPr>
          </w:p>
        </w:tc>
      </w:tr>
      <w:tr w:rsidR="00CA74E6" w:rsidRPr="00E54FAC" w14:paraId="5413C541" w14:textId="77777777" w:rsidTr="000D3F79">
        <w:tc>
          <w:tcPr>
            <w:tcW w:w="3085" w:type="dxa"/>
          </w:tcPr>
          <w:p w14:paraId="2B79E2C1" w14:textId="2AD0A235"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3502D8B0" wp14:editId="6E82CBC8">
                  <wp:extent cx="1524000" cy="14986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498600"/>
                          </a:xfrm>
                          <a:prstGeom prst="rect">
                            <a:avLst/>
                          </a:prstGeom>
                          <a:noFill/>
                          <a:ln>
                            <a:noFill/>
                          </a:ln>
                        </pic:spPr>
                      </pic:pic>
                    </a:graphicData>
                  </a:graphic>
                </wp:inline>
              </w:drawing>
            </w:r>
          </w:p>
        </w:tc>
        <w:tc>
          <w:tcPr>
            <w:tcW w:w="5954" w:type="dxa"/>
          </w:tcPr>
          <w:p w14:paraId="7DFCCFB0" w14:textId="77777777" w:rsidR="00CA74E6"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5.</w:t>
            </w:r>
            <w:r w:rsidRPr="00174FFD">
              <w:rPr>
                <w:szCs w:val="22"/>
                <w:lang w:val="de-DE"/>
              </w:rPr>
              <w:tab/>
            </w:r>
            <w:r w:rsidR="00CA74E6" w:rsidRPr="00174FFD">
              <w:rPr>
                <w:szCs w:val="22"/>
                <w:lang w:val="de-DE"/>
              </w:rPr>
              <w:t xml:space="preserve">• </w:t>
            </w:r>
            <w:r w:rsidR="00A57726" w:rsidRPr="00174FFD">
              <w:rPr>
                <w:szCs w:val="22"/>
                <w:lang w:val="de-DE"/>
              </w:rPr>
              <w:t xml:space="preserve">Ziehen </w:t>
            </w:r>
            <w:r w:rsidR="00B910DA" w:rsidRPr="00174FFD">
              <w:rPr>
                <w:szCs w:val="22"/>
                <w:lang w:val="de-DE"/>
              </w:rPr>
              <w:t xml:space="preserve">Sie die Folie der </w:t>
            </w:r>
            <w:r w:rsidR="004479DF" w:rsidRPr="00174FFD">
              <w:rPr>
                <w:szCs w:val="22"/>
                <w:lang w:val="de-DE"/>
              </w:rPr>
              <w:t>Blisterpackung</w:t>
            </w:r>
            <w:r w:rsidR="00B910DA" w:rsidRPr="00174FFD">
              <w:rPr>
                <w:szCs w:val="22"/>
                <w:lang w:val="de-DE"/>
              </w:rPr>
              <w:t xml:space="preserve"> so</w:t>
            </w:r>
            <w:r w:rsidR="00A57726" w:rsidRPr="00174FFD">
              <w:rPr>
                <w:szCs w:val="22"/>
                <w:lang w:val="de-DE"/>
              </w:rPr>
              <w:t xml:space="preserve"> </w:t>
            </w:r>
            <w:r w:rsidR="00B910DA" w:rsidRPr="00174FFD">
              <w:rPr>
                <w:szCs w:val="22"/>
                <w:lang w:val="de-DE"/>
              </w:rPr>
              <w:t>weit</w:t>
            </w:r>
            <w:r w:rsidR="00A57726" w:rsidRPr="00174FFD">
              <w:rPr>
                <w:szCs w:val="22"/>
                <w:lang w:val="de-DE"/>
              </w:rPr>
              <w:t xml:space="preserve"> zurück</w:t>
            </w:r>
            <w:r w:rsidR="00B910DA" w:rsidRPr="00174FFD">
              <w:rPr>
                <w:szCs w:val="22"/>
                <w:lang w:val="de-DE"/>
              </w:rPr>
              <w:t xml:space="preserve">, </w:t>
            </w:r>
            <w:r w:rsidR="00A57726" w:rsidRPr="00174FFD">
              <w:rPr>
                <w:szCs w:val="22"/>
                <w:lang w:val="de-DE"/>
              </w:rPr>
              <w:t>bis</w:t>
            </w:r>
            <w:r w:rsidR="00B910DA" w:rsidRPr="00174FFD">
              <w:rPr>
                <w:rStyle w:val="TextChar"/>
                <w:sz w:val="22"/>
                <w:szCs w:val="22"/>
                <w:lang w:val="de-DE"/>
              </w:rPr>
              <w:t xml:space="preserve"> eine </w:t>
            </w:r>
            <w:r w:rsidR="00A57726" w:rsidRPr="00174FFD">
              <w:rPr>
                <w:rStyle w:val="TextChar"/>
                <w:sz w:val="22"/>
                <w:szCs w:val="22"/>
                <w:lang w:val="de-DE"/>
              </w:rPr>
              <w:t xml:space="preserve">einzige </w:t>
            </w:r>
            <w:r w:rsidR="00B910DA" w:rsidRPr="00174FFD">
              <w:rPr>
                <w:rStyle w:val="TextChar"/>
                <w:sz w:val="22"/>
                <w:szCs w:val="22"/>
                <w:lang w:val="de-DE"/>
              </w:rPr>
              <w:t>Kapsel sichtbar wird</w:t>
            </w:r>
            <w:r w:rsidR="00005555" w:rsidRPr="00174FFD">
              <w:rPr>
                <w:rStyle w:val="TextChar"/>
                <w:sz w:val="22"/>
                <w:szCs w:val="22"/>
                <w:lang w:val="de-DE"/>
              </w:rPr>
              <w:t>.</w:t>
            </w:r>
          </w:p>
          <w:p w14:paraId="66B8A160"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005555" w:rsidRPr="00174FFD">
              <w:rPr>
                <w:szCs w:val="22"/>
                <w:lang w:val="de-DE"/>
              </w:rPr>
              <w:t xml:space="preserve">Entnehmen Sie die Kapsel aus der </w:t>
            </w:r>
            <w:r w:rsidR="004479DF" w:rsidRPr="00174FFD">
              <w:rPr>
                <w:szCs w:val="22"/>
                <w:lang w:val="de-DE"/>
              </w:rPr>
              <w:t>Blisterpackung</w:t>
            </w:r>
            <w:r w:rsidRPr="00174FFD">
              <w:rPr>
                <w:szCs w:val="22"/>
                <w:lang w:val="de-DE"/>
              </w:rPr>
              <w:t>.</w:t>
            </w:r>
          </w:p>
        </w:tc>
      </w:tr>
      <w:tr w:rsidR="00CA74E6" w:rsidRPr="00E54FAC" w14:paraId="433372E7" w14:textId="77777777" w:rsidTr="000D3F79">
        <w:tc>
          <w:tcPr>
            <w:tcW w:w="3085" w:type="dxa"/>
          </w:tcPr>
          <w:p w14:paraId="15831F3D" w14:textId="25873AB8"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lastRenderedPageBreak/>
              <w:drawing>
                <wp:inline distT="0" distB="0" distL="0" distR="0" wp14:anchorId="493F954E" wp14:editId="11708ABD">
                  <wp:extent cx="1466850" cy="17843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6850" cy="1784350"/>
                          </a:xfrm>
                          <a:prstGeom prst="rect">
                            <a:avLst/>
                          </a:prstGeom>
                          <a:noFill/>
                          <a:ln>
                            <a:noFill/>
                          </a:ln>
                        </pic:spPr>
                      </pic:pic>
                    </a:graphicData>
                  </a:graphic>
                </wp:inline>
              </w:drawing>
            </w:r>
          </w:p>
        </w:tc>
        <w:tc>
          <w:tcPr>
            <w:tcW w:w="5954" w:type="dxa"/>
          </w:tcPr>
          <w:p w14:paraId="62522BB8" w14:textId="77777777" w:rsidR="008F0654"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6.</w:t>
            </w:r>
            <w:r w:rsidRPr="00174FFD">
              <w:rPr>
                <w:szCs w:val="22"/>
                <w:lang w:val="de-DE"/>
              </w:rPr>
              <w:tab/>
            </w:r>
            <w:r w:rsidR="00CA74E6" w:rsidRPr="00174FFD">
              <w:rPr>
                <w:szCs w:val="22"/>
                <w:lang w:val="de-DE"/>
              </w:rPr>
              <w:t xml:space="preserve">• </w:t>
            </w:r>
            <w:r w:rsidR="001114F9" w:rsidRPr="00174FFD">
              <w:rPr>
                <w:szCs w:val="22"/>
                <w:lang w:val="de-DE"/>
              </w:rPr>
              <w:t xml:space="preserve">Stecken </w:t>
            </w:r>
            <w:r w:rsidR="00005555" w:rsidRPr="00174FFD">
              <w:rPr>
                <w:szCs w:val="22"/>
                <w:lang w:val="de-DE"/>
              </w:rPr>
              <w:t xml:space="preserve">Sie die Kapsel sofort in die Kammer des Inhalators </w:t>
            </w:r>
            <w:r w:rsidR="00CA74E6" w:rsidRPr="00174FFD">
              <w:rPr>
                <w:szCs w:val="22"/>
                <w:lang w:val="de-DE"/>
              </w:rPr>
              <w:t>(1).</w:t>
            </w:r>
          </w:p>
          <w:p w14:paraId="05641367" w14:textId="77777777" w:rsidR="008F0654"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005555" w:rsidRPr="00174FFD">
              <w:rPr>
                <w:szCs w:val="22"/>
                <w:lang w:val="de-DE"/>
              </w:rPr>
              <w:t>Setzen Sie das Mundstück wieder auf</w:t>
            </w:r>
            <w:r w:rsidRPr="00174FFD">
              <w:rPr>
                <w:szCs w:val="22"/>
                <w:lang w:val="de-DE"/>
              </w:rPr>
              <w:t>.</w:t>
            </w:r>
          </w:p>
          <w:p w14:paraId="6B491CEC"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005555" w:rsidRPr="00174FFD">
              <w:rPr>
                <w:szCs w:val="22"/>
                <w:lang w:val="de-DE"/>
              </w:rPr>
              <w:t xml:space="preserve">Schrauben Sie das Mundstück bis zum Anschlag </w:t>
            </w:r>
            <w:r w:rsidR="007E28A9" w:rsidRPr="00174FFD">
              <w:rPr>
                <w:szCs w:val="22"/>
                <w:lang w:val="de-DE"/>
              </w:rPr>
              <w:t>zu</w:t>
            </w:r>
            <w:r w:rsidR="00005555" w:rsidRPr="00174FFD">
              <w:rPr>
                <w:szCs w:val="22"/>
                <w:lang w:val="de-DE"/>
              </w:rPr>
              <w:t xml:space="preserve">. </w:t>
            </w:r>
            <w:r w:rsidR="000F7E91" w:rsidRPr="00174FFD">
              <w:rPr>
                <w:szCs w:val="22"/>
                <w:lang w:val="de-DE"/>
              </w:rPr>
              <w:t>Dab</w:t>
            </w:r>
            <w:r w:rsidR="00005555" w:rsidRPr="00174FFD">
              <w:rPr>
                <w:szCs w:val="22"/>
                <w:lang w:val="de-DE"/>
              </w:rPr>
              <w:t>ei nicht zu stark anziehen</w:t>
            </w:r>
            <w:r w:rsidRPr="00174FFD">
              <w:rPr>
                <w:szCs w:val="22"/>
                <w:lang w:val="de-DE"/>
              </w:rPr>
              <w:t xml:space="preserve"> (2).</w:t>
            </w:r>
          </w:p>
          <w:p w14:paraId="6EE78703" w14:textId="77777777" w:rsidR="00CA74E6" w:rsidRPr="00174FFD" w:rsidRDefault="00CA74E6" w:rsidP="00796DDE">
            <w:pPr>
              <w:pStyle w:val="Text"/>
              <w:widowControl w:val="0"/>
              <w:tabs>
                <w:tab w:val="left" w:pos="252"/>
                <w:tab w:val="left" w:pos="372"/>
              </w:tabs>
              <w:adjustRightInd w:val="0"/>
              <w:spacing w:before="0"/>
              <w:ind w:left="372" w:hanging="372"/>
              <w:jc w:val="left"/>
              <w:textAlignment w:val="baseline"/>
              <w:rPr>
                <w:sz w:val="22"/>
                <w:szCs w:val="22"/>
                <w:lang w:val="de-DE"/>
              </w:rPr>
            </w:pPr>
          </w:p>
        </w:tc>
      </w:tr>
      <w:tr w:rsidR="00CA74E6" w:rsidRPr="00E54FAC" w14:paraId="27827900" w14:textId="77777777" w:rsidTr="000D3F79">
        <w:tc>
          <w:tcPr>
            <w:tcW w:w="3085" w:type="dxa"/>
          </w:tcPr>
          <w:p w14:paraId="27CBE8A7" w14:textId="57DCA4E2"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274FA21C" wp14:editId="2C9E818C">
                  <wp:extent cx="1536700" cy="16573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6700" cy="1657350"/>
                          </a:xfrm>
                          <a:prstGeom prst="rect">
                            <a:avLst/>
                          </a:prstGeom>
                          <a:noFill/>
                          <a:ln>
                            <a:noFill/>
                          </a:ln>
                        </pic:spPr>
                      </pic:pic>
                    </a:graphicData>
                  </a:graphic>
                </wp:inline>
              </w:drawing>
            </w:r>
          </w:p>
        </w:tc>
        <w:tc>
          <w:tcPr>
            <w:tcW w:w="5954" w:type="dxa"/>
          </w:tcPr>
          <w:p w14:paraId="54A91540" w14:textId="77777777" w:rsidR="008F0654"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7.</w:t>
            </w:r>
            <w:r w:rsidRPr="00174FFD">
              <w:rPr>
                <w:szCs w:val="22"/>
                <w:lang w:val="de-DE"/>
              </w:rPr>
              <w:tab/>
            </w:r>
            <w:r w:rsidR="00CA74E6" w:rsidRPr="00174FFD">
              <w:rPr>
                <w:szCs w:val="22"/>
                <w:lang w:val="de-DE"/>
              </w:rPr>
              <w:t xml:space="preserve">• </w:t>
            </w:r>
            <w:r w:rsidR="00433839" w:rsidRPr="00174FFD">
              <w:rPr>
                <w:szCs w:val="22"/>
                <w:lang w:val="de-DE"/>
              </w:rPr>
              <w:t>H</w:t>
            </w:r>
            <w:r w:rsidR="00ED6860" w:rsidRPr="00174FFD">
              <w:rPr>
                <w:szCs w:val="22"/>
                <w:lang w:val="de-DE"/>
              </w:rPr>
              <w:t>alten Sie den Inhalator mit dem Mundstück nach unten.</w:t>
            </w:r>
          </w:p>
          <w:p w14:paraId="75A11622" w14:textId="77777777" w:rsidR="008F0654"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433839" w:rsidRPr="00174FFD">
              <w:rPr>
                <w:szCs w:val="22"/>
                <w:lang w:val="de-DE"/>
              </w:rPr>
              <w:t>Zum Durchstechen der Kapsel d</w:t>
            </w:r>
            <w:r w:rsidR="00ED6860" w:rsidRPr="00174FFD">
              <w:rPr>
                <w:szCs w:val="22"/>
                <w:lang w:val="de-DE"/>
              </w:rPr>
              <w:t xml:space="preserve">rücken Sie mit dem Daumen den blauen Knopf </w:t>
            </w:r>
            <w:r w:rsidR="003F5389" w:rsidRPr="00174FFD">
              <w:rPr>
                <w:szCs w:val="22"/>
                <w:lang w:val="de-DE"/>
              </w:rPr>
              <w:t xml:space="preserve">kräftig und so weit wie möglich hinein </w:t>
            </w:r>
            <w:r w:rsidR="00ED6860" w:rsidRPr="00174FFD">
              <w:rPr>
                <w:szCs w:val="22"/>
                <w:lang w:val="de-DE"/>
              </w:rPr>
              <w:t>und lassen Sie den Knopf dann wieder los</w:t>
            </w:r>
            <w:r w:rsidRPr="00174FFD">
              <w:rPr>
                <w:szCs w:val="22"/>
                <w:lang w:val="de-DE"/>
              </w:rPr>
              <w:t>.</w:t>
            </w:r>
          </w:p>
          <w:p w14:paraId="3FDB070B"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B14270" w:rsidRPr="00174FFD">
              <w:rPr>
                <w:szCs w:val="22"/>
                <w:lang w:val="de-DE"/>
              </w:rPr>
              <w:t xml:space="preserve">Nun </w:t>
            </w:r>
            <w:r w:rsidR="003F5389" w:rsidRPr="00174FFD">
              <w:rPr>
                <w:szCs w:val="22"/>
                <w:lang w:val="de-DE"/>
              </w:rPr>
              <w:t xml:space="preserve">sind Sie bereit, </w:t>
            </w:r>
            <w:r w:rsidR="00ED6860" w:rsidRPr="00174FFD">
              <w:rPr>
                <w:szCs w:val="22"/>
                <w:lang w:val="de-DE"/>
              </w:rPr>
              <w:t>die Kapsel in 2</w:t>
            </w:r>
            <w:r w:rsidR="00844EF4" w:rsidRPr="00174FFD">
              <w:rPr>
                <w:szCs w:val="22"/>
                <w:lang w:val="de-DE"/>
              </w:rPr>
              <w:t> </w:t>
            </w:r>
            <w:r w:rsidR="00ED6860" w:rsidRPr="00174FFD">
              <w:rPr>
                <w:szCs w:val="22"/>
                <w:lang w:val="de-DE"/>
              </w:rPr>
              <w:t xml:space="preserve">einzelnen Atemzügen </w:t>
            </w:r>
            <w:r w:rsidR="003F5389" w:rsidRPr="00174FFD">
              <w:rPr>
                <w:szCs w:val="22"/>
                <w:lang w:val="de-DE"/>
              </w:rPr>
              <w:t xml:space="preserve">zu </w:t>
            </w:r>
            <w:r w:rsidR="00ED6860" w:rsidRPr="00174FFD">
              <w:rPr>
                <w:szCs w:val="22"/>
                <w:lang w:val="de-DE"/>
              </w:rPr>
              <w:t>inhalier</w:t>
            </w:r>
            <w:r w:rsidR="00B14270" w:rsidRPr="00174FFD">
              <w:rPr>
                <w:szCs w:val="22"/>
                <w:lang w:val="de-DE"/>
              </w:rPr>
              <w:t>en</w:t>
            </w:r>
            <w:r w:rsidRPr="00174FFD">
              <w:rPr>
                <w:szCs w:val="22"/>
                <w:lang w:val="de-DE"/>
              </w:rPr>
              <w:t xml:space="preserve"> (</w:t>
            </w:r>
            <w:r w:rsidR="00ED6860" w:rsidRPr="00174FFD">
              <w:rPr>
                <w:szCs w:val="22"/>
                <w:lang w:val="de-DE"/>
              </w:rPr>
              <w:t>Schritte</w:t>
            </w:r>
            <w:r w:rsidR="00844EF4" w:rsidRPr="00174FFD">
              <w:rPr>
                <w:szCs w:val="22"/>
                <w:lang w:val="de-DE"/>
              </w:rPr>
              <w:t xml:space="preserve"> </w:t>
            </w:r>
            <w:r w:rsidRPr="00174FFD">
              <w:rPr>
                <w:szCs w:val="22"/>
                <w:lang w:val="de-DE"/>
              </w:rPr>
              <w:t xml:space="preserve">8 </w:t>
            </w:r>
            <w:r w:rsidR="00ED6860" w:rsidRPr="00174FFD">
              <w:rPr>
                <w:szCs w:val="22"/>
                <w:lang w:val="de-DE"/>
              </w:rPr>
              <w:t>u</w:t>
            </w:r>
            <w:r w:rsidRPr="00174FFD">
              <w:rPr>
                <w:szCs w:val="22"/>
                <w:lang w:val="de-DE"/>
              </w:rPr>
              <w:t>nd 9).</w:t>
            </w:r>
          </w:p>
          <w:p w14:paraId="50AA1207" w14:textId="77777777" w:rsidR="00CA74E6" w:rsidRPr="00174FFD" w:rsidRDefault="00CA74E6" w:rsidP="00796DDE">
            <w:pPr>
              <w:pStyle w:val="Text"/>
              <w:widowControl w:val="0"/>
              <w:tabs>
                <w:tab w:val="left" w:pos="252"/>
                <w:tab w:val="left" w:pos="372"/>
              </w:tabs>
              <w:adjustRightInd w:val="0"/>
              <w:spacing w:before="0"/>
              <w:ind w:left="372" w:hanging="372"/>
              <w:jc w:val="left"/>
              <w:textAlignment w:val="baseline"/>
              <w:rPr>
                <w:sz w:val="22"/>
                <w:szCs w:val="22"/>
                <w:lang w:val="de-DE"/>
              </w:rPr>
            </w:pPr>
          </w:p>
        </w:tc>
      </w:tr>
      <w:tr w:rsidR="00CA74E6" w:rsidRPr="00E54FAC" w14:paraId="3F62822E" w14:textId="77777777" w:rsidTr="000D3F79">
        <w:tc>
          <w:tcPr>
            <w:tcW w:w="3085" w:type="dxa"/>
          </w:tcPr>
          <w:p w14:paraId="5368C266" w14:textId="34DC7BC1"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350ADEAB" wp14:editId="05A8B961">
                  <wp:extent cx="1644650" cy="1778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4650" cy="1778000"/>
                          </a:xfrm>
                          <a:prstGeom prst="rect">
                            <a:avLst/>
                          </a:prstGeom>
                          <a:noFill/>
                          <a:ln>
                            <a:noFill/>
                          </a:ln>
                        </pic:spPr>
                      </pic:pic>
                    </a:graphicData>
                  </a:graphic>
                </wp:inline>
              </w:drawing>
            </w:r>
          </w:p>
        </w:tc>
        <w:tc>
          <w:tcPr>
            <w:tcW w:w="5954" w:type="dxa"/>
          </w:tcPr>
          <w:p w14:paraId="74F6B53E" w14:textId="77777777" w:rsidR="00CA74E6" w:rsidRPr="00174FFD" w:rsidRDefault="001D5A51" w:rsidP="00796DDE">
            <w:pPr>
              <w:widowControl w:val="0"/>
              <w:tabs>
                <w:tab w:val="clear" w:pos="567"/>
              </w:tabs>
              <w:adjustRightInd w:val="0"/>
              <w:spacing w:line="240" w:lineRule="auto"/>
              <w:ind w:left="601" w:hanging="601"/>
              <w:textAlignment w:val="baseline"/>
              <w:rPr>
                <w:szCs w:val="22"/>
                <w:lang w:val="de-DE"/>
              </w:rPr>
            </w:pPr>
            <w:r w:rsidRPr="00174FFD">
              <w:rPr>
                <w:szCs w:val="22"/>
                <w:lang w:val="de-DE"/>
              </w:rPr>
              <w:t>8.</w:t>
            </w:r>
            <w:r w:rsidRPr="00174FFD">
              <w:rPr>
                <w:szCs w:val="22"/>
                <w:lang w:val="de-DE"/>
              </w:rPr>
              <w:tab/>
            </w:r>
            <w:r w:rsidR="00CA74E6" w:rsidRPr="00174FFD">
              <w:rPr>
                <w:b/>
                <w:szCs w:val="22"/>
                <w:lang w:val="de-DE"/>
              </w:rPr>
              <w:t>Inhal</w:t>
            </w:r>
            <w:r w:rsidR="00ED6860" w:rsidRPr="00174FFD">
              <w:rPr>
                <w:b/>
                <w:szCs w:val="22"/>
                <w:lang w:val="de-DE"/>
              </w:rPr>
              <w:t>i</w:t>
            </w:r>
            <w:r w:rsidR="00CA74E6" w:rsidRPr="00174FFD">
              <w:rPr>
                <w:b/>
                <w:szCs w:val="22"/>
                <w:lang w:val="de-DE"/>
              </w:rPr>
              <w:t>e</w:t>
            </w:r>
            <w:r w:rsidR="00ED6860" w:rsidRPr="00174FFD">
              <w:rPr>
                <w:b/>
                <w:szCs w:val="22"/>
                <w:lang w:val="de-DE"/>
              </w:rPr>
              <w:t>ren der Kapsel</w:t>
            </w:r>
            <w:r w:rsidR="006C762E" w:rsidRPr="00174FFD">
              <w:rPr>
                <w:b/>
                <w:szCs w:val="22"/>
                <w:lang w:val="de-DE"/>
              </w:rPr>
              <w:t xml:space="preserve"> </w:t>
            </w:r>
            <w:r w:rsidR="00ED6860" w:rsidRPr="00174FFD">
              <w:rPr>
                <w:b/>
                <w:szCs w:val="22"/>
                <w:lang w:val="de-DE"/>
              </w:rPr>
              <w:t>–</w:t>
            </w:r>
            <w:r w:rsidR="006C762E" w:rsidRPr="00174FFD">
              <w:rPr>
                <w:b/>
                <w:szCs w:val="22"/>
                <w:lang w:val="de-DE"/>
              </w:rPr>
              <w:t xml:space="preserve"> </w:t>
            </w:r>
            <w:r w:rsidR="00ED6860" w:rsidRPr="00174FFD">
              <w:rPr>
                <w:b/>
                <w:szCs w:val="22"/>
                <w:lang w:val="de-DE"/>
              </w:rPr>
              <w:t>Erster Atemzug</w:t>
            </w:r>
            <w:r w:rsidR="00CA74E6" w:rsidRPr="00174FFD">
              <w:rPr>
                <w:szCs w:val="22"/>
                <w:lang w:val="de-DE"/>
              </w:rPr>
              <w:t>:</w:t>
            </w:r>
          </w:p>
          <w:p w14:paraId="379404D5" w14:textId="77777777" w:rsidR="00CA74E6" w:rsidRPr="00174FFD" w:rsidRDefault="004E0028"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Atmen Sie vollständig aus, </w:t>
            </w:r>
            <w:r w:rsidR="0014022C" w:rsidRPr="00174FFD">
              <w:rPr>
                <w:szCs w:val="22"/>
                <w:lang w:val="de-DE"/>
              </w:rPr>
              <w:t xml:space="preserve">aber nicht in Richtung des Inhalators, </w:t>
            </w:r>
            <w:r w:rsidRPr="00174FFD">
              <w:rPr>
                <w:szCs w:val="22"/>
                <w:lang w:val="de-DE"/>
              </w:rPr>
              <w:t xml:space="preserve">bevor Sie das Mundstück in den Mund </w:t>
            </w:r>
            <w:r w:rsidR="003F5389" w:rsidRPr="00174FFD">
              <w:rPr>
                <w:szCs w:val="22"/>
                <w:lang w:val="de-DE"/>
              </w:rPr>
              <w:t>nehmen</w:t>
            </w:r>
            <w:r w:rsidR="00CA74E6" w:rsidRPr="00174FFD">
              <w:rPr>
                <w:szCs w:val="22"/>
                <w:lang w:val="de-DE"/>
              </w:rPr>
              <w:t>.</w:t>
            </w:r>
          </w:p>
          <w:p w14:paraId="448A3C37" w14:textId="77777777" w:rsidR="00CA74E6" w:rsidRPr="00174FFD" w:rsidRDefault="008256A9" w:rsidP="00796DDE">
            <w:pPr>
              <w:widowControl w:val="0"/>
              <w:tabs>
                <w:tab w:val="clear" w:pos="567"/>
              </w:tabs>
              <w:adjustRightInd w:val="0"/>
              <w:spacing w:line="240" w:lineRule="auto"/>
              <w:ind w:left="601"/>
              <w:textAlignment w:val="baseline"/>
              <w:rPr>
                <w:szCs w:val="22"/>
                <w:lang w:val="de-DE"/>
              </w:rPr>
            </w:pPr>
            <w:r w:rsidRPr="00174FFD">
              <w:rPr>
                <w:szCs w:val="22"/>
                <w:lang w:val="de-DE"/>
              </w:rPr>
              <w:t>Umschließen</w:t>
            </w:r>
            <w:r w:rsidR="004E0028" w:rsidRPr="00174FFD">
              <w:rPr>
                <w:szCs w:val="22"/>
                <w:lang w:val="de-DE"/>
              </w:rPr>
              <w:t xml:space="preserve"> Sie das Mundstück</w:t>
            </w:r>
            <w:r w:rsidR="007D2C74" w:rsidRPr="00174FFD">
              <w:rPr>
                <w:szCs w:val="22"/>
                <w:lang w:val="de-DE"/>
              </w:rPr>
              <w:t xml:space="preserve"> </w:t>
            </w:r>
            <w:r w:rsidR="00B14270" w:rsidRPr="00174FFD">
              <w:rPr>
                <w:szCs w:val="22"/>
                <w:lang w:val="de-DE"/>
              </w:rPr>
              <w:t xml:space="preserve">mit Ihrem Mund </w:t>
            </w:r>
            <w:r w:rsidR="007D2C74" w:rsidRPr="00174FFD">
              <w:rPr>
                <w:szCs w:val="22"/>
                <w:lang w:val="de-DE"/>
              </w:rPr>
              <w:t>so</w:t>
            </w:r>
            <w:r w:rsidR="004E0028" w:rsidRPr="00174FFD">
              <w:rPr>
                <w:szCs w:val="22"/>
                <w:lang w:val="de-DE"/>
              </w:rPr>
              <w:t xml:space="preserve">, </w:t>
            </w:r>
            <w:r w:rsidR="007D2C74" w:rsidRPr="00174FFD">
              <w:rPr>
                <w:szCs w:val="22"/>
                <w:lang w:val="de-DE"/>
              </w:rPr>
              <w:t xml:space="preserve">dass er es </w:t>
            </w:r>
            <w:r w:rsidR="004E0028" w:rsidRPr="00174FFD">
              <w:rPr>
                <w:szCs w:val="22"/>
                <w:lang w:val="de-DE"/>
              </w:rPr>
              <w:t xml:space="preserve">dicht </w:t>
            </w:r>
            <w:r w:rsidR="007D2C74" w:rsidRPr="00174FFD">
              <w:rPr>
                <w:szCs w:val="22"/>
                <w:lang w:val="de-DE"/>
              </w:rPr>
              <w:t>um</w:t>
            </w:r>
            <w:r w:rsidR="004E0028" w:rsidRPr="00174FFD">
              <w:rPr>
                <w:szCs w:val="22"/>
                <w:lang w:val="de-DE"/>
              </w:rPr>
              <w:t>schlie</w:t>
            </w:r>
            <w:r w:rsidR="007D2C74" w:rsidRPr="00174FFD">
              <w:rPr>
                <w:szCs w:val="22"/>
                <w:lang w:val="de-DE"/>
              </w:rPr>
              <w:t>ßt</w:t>
            </w:r>
            <w:r w:rsidR="00CA74E6" w:rsidRPr="00174FFD">
              <w:rPr>
                <w:szCs w:val="22"/>
                <w:lang w:val="de-DE"/>
              </w:rPr>
              <w:t>.</w:t>
            </w:r>
          </w:p>
          <w:p w14:paraId="0634E5D9" w14:textId="77777777" w:rsidR="00CA74E6" w:rsidRPr="00174FFD" w:rsidRDefault="004E0028" w:rsidP="00796DDE">
            <w:pPr>
              <w:widowControl w:val="0"/>
              <w:tabs>
                <w:tab w:val="clear" w:pos="567"/>
              </w:tabs>
              <w:adjustRightInd w:val="0"/>
              <w:spacing w:line="240" w:lineRule="auto"/>
              <w:ind w:left="601"/>
              <w:textAlignment w:val="baseline"/>
              <w:rPr>
                <w:szCs w:val="22"/>
                <w:lang w:val="de-DE"/>
              </w:rPr>
            </w:pPr>
            <w:r w:rsidRPr="00174FFD">
              <w:rPr>
                <w:szCs w:val="22"/>
                <w:lang w:val="de-DE"/>
              </w:rPr>
              <w:t>Atmen Sie das Pulver mit einem einzigen Atemzug tief ein</w:t>
            </w:r>
            <w:r w:rsidR="00CA74E6" w:rsidRPr="00174FFD">
              <w:rPr>
                <w:szCs w:val="22"/>
                <w:lang w:val="de-DE"/>
              </w:rPr>
              <w:t>.</w:t>
            </w:r>
          </w:p>
          <w:p w14:paraId="36625D78" w14:textId="77777777" w:rsidR="00CA74E6" w:rsidRPr="00174FFD" w:rsidRDefault="00B14270"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Nehmen </w:t>
            </w:r>
            <w:r w:rsidR="004E0028" w:rsidRPr="00174FFD">
              <w:rPr>
                <w:szCs w:val="22"/>
                <w:lang w:val="de-DE"/>
              </w:rPr>
              <w:t xml:space="preserve">Sie den Inhalator </w:t>
            </w:r>
            <w:r w:rsidRPr="00174FFD">
              <w:rPr>
                <w:szCs w:val="22"/>
                <w:lang w:val="de-DE"/>
              </w:rPr>
              <w:t>aus dem</w:t>
            </w:r>
            <w:r w:rsidR="004E0028" w:rsidRPr="00174FFD">
              <w:rPr>
                <w:szCs w:val="22"/>
                <w:lang w:val="de-DE"/>
              </w:rPr>
              <w:t xml:space="preserve"> Mund und halten Sie für etwa 5 Sekunden Ihren Atem an</w:t>
            </w:r>
            <w:r w:rsidR="00CA74E6" w:rsidRPr="00174FFD">
              <w:rPr>
                <w:szCs w:val="22"/>
                <w:lang w:val="de-DE"/>
              </w:rPr>
              <w:t>.</w:t>
            </w:r>
          </w:p>
          <w:p w14:paraId="76A8A1CD" w14:textId="77777777" w:rsidR="00CA74E6" w:rsidRPr="00174FFD" w:rsidRDefault="004E0028"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Atmen Sie dann normal aus, aber nicht in </w:t>
            </w:r>
            <w:r w:rsidR="008256A9" w:rsidRPr="00174FFD">
              <w:rPr>
                <w:szCs w:val="22"/>
                <w:lang w:val="de-DE"/>
              </w:rPr>
              <w:t>Richtung</w:t>
            </w:r>
            <w:r w:rsidRPr="00174FFD">
              <w:rPr>
                <w:szCs w:val="22"/>
                <w:lang w:val="de-DE"/>
              </w:rPr>
              <w:t xml:space="preserve"> des Inhalators</w:t>
            </w:r>
            <w:r w:rsidR="00CA74E6" w:rsidRPr="00174FFD">
              <w:rPr>
                <w:szCs w:val="22"/>
                <w:lang w:val="de-DE"/>
              </w:rPr>
              <w:t>.</w:t>
            </w:r>
          </w:p>
          <w:p w14:paraId="3E54342D" w14:textId="77777777" w:rsidR="00CA74E6" w:rsidRPr="00174FFD" w:rsidRDefault="00CA74E6" w:rsidP="00796DDE">
            <w:pPr>
              <w:pStyle w:val="Text"/>
              <w:widowControl w:val="0"/>
              <w:tabs>
                <w:tab w:val="left" w:pos="252"/>
                <w:tab w:val="left" w:pos="372"/>
              </w:tabs>
              <w:adjustRightInd w:val="0"/>
              <w:spacing w:before="0"/>
              <w:ind w:left="372" w:hanging="372"/>
              <w:jc w:val="left"/>
              <w:textAlignment w:val="baseline"/>
              <w:rPr>
                <w:sz w:val="22"/>
                <w:szCs w:val="22"/>
                <w:lang w:val="de-DE"/>
              </w:rPr>
            </w:pPr>
          </w:p>
        </w:tc>
      </w:tr>
      <w:tr w:rsidR="00CA74E6" w:rsidRPr="00E54FAC" w14:paraId="175115F6" w14:textId="77777777" w:rsidTr="000D3F79">
        <w:tc>
          <w:tcPr>
            <w:tcW w:w="3085" w:type="dxa"/>
          </w:tcPr>
          <w:p w14:paraId="412904C3" w14:textId="23AE2BBD"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7D0D1F6F" wp14:editId="03DF2C2B">
                  <wp:extent cx="1657350" cy="169545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7350" cy="1695450"/>
                          </a:xfrm>
                          <a:prstGeom prst="rect">
                            <a:avLst/>
                          </a:prstGeom>
                          <a:noFill/>
                          <a:ln>
                            <a:noFill/>
                          </a:ln>
                        </pic:spPr>
                      </pic:pic>
                    </a:graphicData>
                  </a:graphic>
                </wp:inline>
              </w:drawing>
            </w:r>
          </w:p>
        </w:tc>
        <w:tc>
          <w:tcPr>
            <w:tcW w:w="5954" w:type="dxa"/>
          </w:tcPr>
          <w:p w14:paraId="5DA895D0" w14:textId="77777777" w:rsidR="00CA74E6" w:rsidRPr="00174FFD" w:rsidRDefault="001D5A51" w:rsidP="00796DDE">
            <w:pPr>
              <w:widowControl w:val="0"/>
              <w:tabs>
                <w:tab w:val="clear" w:pos="567"/>
              </w:tabs>
              <w:adjustRightInd w:val="0"/>
              <w:spacing w:line="240" w:lineRule="auto"/>
              <w:ind w:left="601" w:hanging="601"/>
              <w:textAlignment w:val="baseline"/>
              <w:rPr>
                <w:szCs w:val="22"/>
                <w:lang w:val="de-DE"/>
              </w:rPr>
            </w:pPr>
            <w:r w:rsidRPr="00174FFD">
              <w:rPr>
                <w:b/>
                <w:szCs w:val="22"/>
                <w:lang w:val="de-DE"/>
              </w:rPr>
              <w:t>9.</w:t>
            </w:r>
            <w:r w:rsidRPr="00174FFD">
              <w:rPr>
                <w:b/>
                <w:szCs w:val="22"/>
                <w:lang w:val="de-DE"/>
              </w:rPr>
              <w:tab/>
            </w:r>
            <w:r w:rsidR="004E0028" w:rsidRPr="00174FFD">
              <w:rPr>
                <w:b/>
                <w:szCs w:val="22"/>
                <w:lang w:val="de-DE"/>
              </w:rPr>
              <w:t>Inhalieren der Kapsel</w:t>
            </w:r>
            <w:r w:rsidR="006C762E" w:rsidRPr="00174FFD">
              <w:rPr>
                <w:b/>
                <w:szCs w:val="22"/>
                <w:lang w:val="de-DE"/>
              </w:rPr>
              <w:t xml:space="preserve"> </w:t>
            </w:r>
            <w:r w:rsidR="004E0028" w:rsidRPr="00174FFD">
              <w:rPr>
                <w:b/>
                <w:szCs w:val="22"/>
                <w:lang w:val="de-DE"/>
              </w:rPr>
              <w:noBreakHyphen/>
            </w:r>
            <w:r w:rsidR="006C762E" w:rsidRPr="00174FFD">
              <w:rPr>
                <w:b/>
                <w:szCs w:val="22"/>
                <w:lang w:val="de-DE"/>
              </w:rPr>
              <w:t xml:space="preserve"> </w:t>
            </w:r>
            <w:r w:rsidR="004E0028" w:rsidRPr="00174FFD">
              <w:rPr>
                <w:b/>
                <w:szCs w:val="22"/>
                <w:lang w:val="de-DE"/>
              </w:rPr>
              <w:t>Zweiter Atemzug</w:t>
            </w:r>
            <w:r w:rsidR="00CA74E6" w:rsidRPr="00174FFD">
              <w:rPr>
                <w:szCs w:val="22"/>
                <w:lang w:val="de-DE"/>
              </w:rPr>
              <w:t>:</w:t>
            </w:r>
          </w:p>
          <w:p w14:paraId="278838C3"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B14270" w:rsidRPr="00174FFD">
              <w:rPr>
                <w:szCs w:val="22"/>
                <w:lang w:val="de-DE"/>
              </w:rPr>
              <w:t xml:space="preserve">Atmen Sie </w:t>
            </w:r>
            <w:r w:rsidR="004E0028" w:rsidRPr="00174FFD">
              <w:rPr>
                <w:szCs w:val="22"/>
                <w:lang w:val="de-DE"/>
              </w:rPr>
              <w:t xml:space="preserve">ein paar Mal ganz normal </w:t>
            </w:r>
            <w:r w:rsidR="00B14270" w:rsidRPr="00174FFD">
              <w:rPr>
                <w:szCs w:val="22"/>
                <w:lang w:val="de-DE"/>
              </w:rPr>
              <w:t>ein und aus</w:t>
            </w:r>
            <w:r w:rsidR="004E0028" w:rsidRPr="00174FFD">
              <w:rPr>
                <w:szCs w:val="22"/>
                <w:lang w:val="de-DE"/>
              </w:rPr>
              <w:t>, aber nicht in Rich</w:t>
            </w:r>
            <w:r w:rsidR="00806F69" w:rsidRPr="00174FFD">
              <w:rPr>
                <w:szCs w:val="22"/>
                <w:lang w:val="de-DE"/>
              </w:rPr>
              <w:t>t</w:t>
            </w:r>
            <w:r w:rsidR="004E0028" w:rsidRPr="00174FFD">
              <w:rPr>
                <w:szCs w:val="22"/>
                <w:lang w:val="de-DE"/>
              </w:rPr>
              <w:t>ung des Inhalators</w:t>
            </w:r>
            <w:r w:rsidRPr="00174FFD">
              <w:rPr>
                <w:szCs w:val="22"/>
                <w:lang w:val="de-DE"/>
              </w:rPr>
              <w:t>.</w:t>
            </w:r>
          </w:p>
          <w:p w14:paraId="2FF64F68"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4E0028" w:rsidRPr="00174FFD">
              <w:rPr>
                <w:szCs w:val="22"/>
                <w:lang w:val="de-DE"/>
              </w:rPr>
              <w:t>Wenn Sie bereit sind, nehmen Sie Ihren zweiten Atemzug, indem Sie Schritt</w:t>
            </w:r>
            <w:r w:rsidR="00C11360" w:rsidRPr="00174FFD">
              <w:rPr>
                <w:szCs w:val="22"/>
                <w:lang w:val="de-DE"/>
              </w:rPr>
              <w:t xml:space="preserve"> </w:t>
            </w:r>
            <w:r w:rsidR="004E0028" w:rsidRPr="00174FFD">
              <w:rPr>
                <w:szCs w:val="22"/>
                <w:lang w:val="de-DE"/>
              </w:rPr>
              <w:t>8 mit der gleichen Kapsel wiederholen</w:t>
            </w:r>
            <w:r w:rsidRPr="00174FFD">
              <w:rPr>
                <w:szCs w:val="22"/>
                <w:lang w:val="de-DE"/>
              </w:rPr>
              <w:t>.</w:t>
            </w:r>
          </w:p>
        </w:tc>
      </w:tr>
      <w:tr w:rsidR="00CA74E6" w:rsidRPr="00E54FAC" w14:paraId="79B15E25" w14:textId="77777777" w:rsidTr="000D3F79">
        <w:tc>
          <w:tcPr>
            <w:tcW w:w="3085" w:type="dxa"/>
          </w:tcPr>
          <w:p w14:paraId="1CC4354B" w14:textId="2531A922"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7B7BD2F1" wp14:editId="11E54FC3">
                  <wp:extent cx="1517650" cy="18415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7650" cy="1841500"/>
                          </a:xfrm>
                          <a:prstGeom prst="rect">
                            <a:avLst/>
                          </a:prstGeom>
                          <a:noFill/>
                          <a:ln>
                            <a:noFill/>
                          </a:ln>
                        </pic:spPr>
                      </pic:pic>
                    </a:graphicData>
                  </a:graphic>
                </wp:inline>
              </w:drawing>
            </w:r>
          </w:p>
        </w:tc>
        <w:tc>
          <w:tcPr>
            <w:tcW w:w="5954" w:type="dxa"/>
          </w:tcPr>
          <w:p w14:paraId="2E3D3731" w14:textId="77777777" w:rsidR="00CA74E6"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10.</w:t>
            </w:r>
            <w:r w:rsidRPr="00174FFD">
              <w:rPr>
                <w:szCs w:val="22"/>
                <w:lang w:val="de-DE"/>
              </w:rPr>
              <w:tab/>
            </w:r>
            <w:r w:rsidR="00821F8D" w:rsidRPr="00174FFD">
              <w:rPr>
                <w:szCs w:val="22"/>
                <w:lang w:val="de-DE"/>
              </w:rPr>
              <w:t>Schrauben Sie das Mundstück ab</w:t>
            </w:r>
            <w:r w:rsidR="00CA74E6" w:rsidRPr="00174FFD">
              <w:rPr>
                <w:szCs w:val="22"/>
                <w:lang w:val="de-DE"/>
              </w:rPr>
              <w:t xml:space="preserve"> (1) </w:t>
            </w:r>
            <w:r w:rsidR="00821F8D" w:rsidRPr="00174FFD">
              <w:rPr>
                <w:szCs w:val="22"/>
                <w:lang w:val="de-DE"/>
              </w:rPr>
              <w:t>und entfernen Sie die Kapsel aus der Kammer</w:t>
            </w:r>
            <w:r w:rsidR="00CA74E6" w:rsidRPr="00174FFD">
              <w:rPr>
                <w:szCs w:val="22"/>
                <w:lang w:val="de-DE"/>
              </w:rPr>
              <w:t xml:space="preserve"> (2).</w:t>
            </w:r>
          </w:p>
          <w:p w14:paraId="7D7B2E6F" w14:textId="77777777" w:rsidR="00CA74E6" w:rsidRPr="00174FFD" w:rsidRDefault="00CA74E6" w:rsidP="00796DDE">
            <w:pPr>
              <w:pStyle w:val="Text"/>
              <w:widowControl w:val="0"/>
              <w:tabs>
                <w:tab w:val="left" w:pos="252"/>
                <w:tab w:val="left" w:pos="372"/>
              </w:tabs>
              <w:adjustRightInd w:val="0"/>
              <w:spacing w:before="0"/>
              <w:ind w:left="372" w:hanging="372"/>
              <w:jc w:val="left"/>
              <w:textAlignment w:val="baseline"/>
              <w:rPr>
                <w:sz w:val="22"/>
                <w:szCs w:val="22"/>
                <w:lang w:val="de-DE"/>
              </w:rPr>
            </w:pPr>
          </w:p>
        </w:tc>
      </w:tr>
      <w:tr w:rsidR="00CA74E6" w:rsidRPr="00174FFD" w14:paraId="62FDA118" w14:textId="77777777" w:rsidTr="000D3F79">
        <w:tc>
          <w:tcPr>
            <w:tcW w:w="3085" w:type="dxa"/>
          </w:tcPr>
          <w:p w14:paraId="24759B2B" w14:textId="7BBA0E0B"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lastRenderedPageBreak/>
              <w:drawing>
                <wp:inline distT="0" distB="0" distL="0" distR="0" wp14:anchorId="58585DDD" wp14:editId="2887C5C0">
                  <wp:extent cx="1314450" cy="13271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14450" cy="1327150"/>
                          </a:xfrm>
                          <a:prstGeom prst="rect">
                            <a:avLst/>
                          </a:prstGeom>
                          <a:noFill/>
                          <a:ln>
                            <a:noFill/>
                          </a:ln>
                        </pic:spPr>
                      </pic:pic>
                    </a:graphicData>
                  </a:graphic>
                </wp:inline>
              </w:drawing>
            </w:r>
          </w:p>
        </w:tc>
        <w:tc>
          <w:tcPr>
            <w:tcW w:w="5954" w:type="dxa"/>
          </w:tcPr>
          <w:p w14:paraId="4ECE7F7C" w14:textId="77777777" w:rsidR="00CA74E6"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11.</w:t>
            </w:r>
            <w:r w:rsidRPr="00174FFD">
              <w:rPr>
                <w:szCs w:val="22"/>
                <w:lang w:val="de-DE"/>
              </w:rPr>
              <w:tab/>
            </w:r>
            <w:r w:rsidR="00821F8D" w:rsidRPr="00174FFD">
              <w:rPr>
                <w:b/>
                <w:szCs w:val="22"/>
                <w:lang w:val="de-DE"/>
              </w:rPr>
              <w:t>S</w:t>
            </w:r>
            <w:r w:rsidR="00B14270" w:rsidRPr="00174FFD">
              <w:rPr>
                <w:b/>
                <w:szCs w:val="22"/>
                <w:lang w:val="de-DE"/>
              </w:rPr>
              <w:t>ehen</w:t>
            </w:r>
            <w:r w:rsidR="00821F8D" w:rsidRPr="00174FFD">
              <w:rPr>
                <w:b/>
                <w:szCs w:val="22"/>
                <w:lang w:val="de-DE"/>
              </w:rPr>
              <w:t xml:space="preserve"> Sie sich die verwendete Kapsel an. Sie sollte durchstochen und leer sein.</w:t>
            </w:r>
            <w:r w:rsidR="00CA74E6" w:rsidRPr="00174FFD">
              <w:rPr>
                <w:szCs w:val="22"/>
                <w:lang w:val="de-DE"/>
              </w:rPr>
              <w:t xml:space="preserve"> </w:t>
            </w:r>
            <w:r w:rsidR="003F5389" w:rsidRPr="00174FFD">
              <w:rPr>
                <w:szCs w:val="22"/>
                <w:lang w:val="de-DE"/>
              </w:rPr>
              <w:t xml:space="preserve">Entsorgen </w:t>
            </w:r>
            <w:r w:rsidR="00821F8D" w:rsidRPr="00174FFD">
              <w:rPr>
                <w:szCs w:val="22"/>
                <w:lang w:val="de-DE"/>
              </w:rPr>
              <w:t>Sie die Kapsel, wenn sie leer ist.</w:t>
            </w:r>
          </w:p>
        </w:tc>
      </w:tr>
      <w:tr w:rsidR="00CA74E6" w:rsidRPr="00E54FAC" w14:paraId="13C880A9" w14:textId="77777777" w:rsidTr="000D3F79">
        <w:tc>
          <w:tcPr>
            <w:tcW w:w="3085" w:type="dxa"/>
          </w:tcPr>
          <w:p w14:paraId="371A08E2" w14:textId="52201CB8"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5115B9EE" wp14:editId="03939281">
                  <wp:extent cx="1390650" cy="14287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0650" cy="1428750"/>
                          </a:xfrm>
                          <a:prstGeom prst="rect">
                            <a:avLst/>
                          </a:prstGeom>
                          <a:noFill/>
                          <a:ln>
                            <a:noFill/>
                          </a:ln>
                        </pic:spPr>
                      </pic:pic>
                    </a:graphicData>
                  </a:graphic>
                </wp:inline>
              </w:drawing>
            </w:r>
          </w:p>
        </w:tc>
        <w:tc>
          <w:tcPr>
            <w:tcW w:w="5954" w:type="dxa"/>
          </w:tcPr>
          <w:p w14:paraId="7CD3A6E8" w14:textId="77777777" w:rsidR="00CA74E6" w:rsidRPr="00174FFD" w:rsidRDefault="00821F8D" w:rsidP="00796DDE">
            <w:pPr>
              <w:widowControl w:val="0"/>
              <w:tabs>
                <w:tab w:val="clear" w:pos="567"/>
              </w:tabs>
              <w:adjustRightInd w:val="0"/>
              <w:spacing w:line="240" w:lineRule="auto"/>
              <w:ind w:left="601"/>
              <w:textAlignment w:val="baseline"/>
              <w:rPr>
                <w:szCs w:val="22"/>
                <w:lang w:val="de-DE"/>
              </w:rPr>
            </w:pPr>
            <w:r w:rsidRPr="00174FFD">
              <w:rPr>
                <w:szCs w:val="22"/>
                <w:lang w:val="de-DE"/>
              </w:rPr>
              <w:t>Wenn die Kapsel durchstochen ist, aber immer noch etwas Pulver enthält</w:t>
            </w:r>
            <w:r w:rsidR="00CA74E6" w:rsidRPr="00174FFD">
              <w:rPr>
                <w:szCs w:val="22"/>
                <w:lang w:val="de-DE"/>
              </w:rPr>
              <w:t>:</w:t>
            </w:r>
          </w:p>
          <w:p w14:paraId="5EB70632"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821F8D" w:rsidRPr="00174FFD">
              <w:rPr>
                <w:szCs w:val="22"/>
                <w:lang w:val="de-DE"/>
              </w:rPr>
              <w:t xml:space="preserve">Stecken Sie die Kapsel zurück in die Kammer des Inhalators </w:t>
            </w:r>
            <w:r w:rsidRPr="00174FFD">
              <w:rPr>
                <w:szCs w:val="22"/>
                <w:lang w:val="de-DE"/>
              </w:rPr>
              <w:t>(</w:t>
            </w:r>
            <w:r w:rsidR="00821F8D" w:rsidRPr="00174FFD">
              <w:rPr>
                <w:szCs w:val="22"/>
                <w:lang w:val="de-DE"/>
              </w:rPr>
              <w:t>Schritt</w:t>
            </w:r>
            <w:r w:rsidR="00C11360" w:rsidRPr="00174FFD">
              <w:rPr>
                <w:szCs w:val="22"/>
                <w:lang w:val="de-DE"/>
              </w:rPr>
              <w:t xml:space="preserve"> </w:t>
            </w:r>
            <w:r w:rsidRPr="00174FFD">
              <w:rPr>
                <w:szCs w:val="22"/>
                <w:lang w:val="de-DE"/>
              </w:rPr>
              <w:t xml:space="preserve">6). </w:t>
            </w:r>
            <w:r w:rsidR="00821F8D" w:rsidRPr="00174FFD">
              <w:rPr>
                <w:szCs w:val="22"/>
                <w:lang w:val="de-DE"/>
              </w:rPr>
              <w:t xml:space="preserve">Dabei </w:t>
            </w:r>
            <w:r w:rsidR="00905517" w:rsidRPr="00174FFD">
              <w:rPr>
                <w:szCs w:val="22"/>
                <w:lang w:val="de-DE"/>
              </w:rPr>
              <w:t xml:space="preserve">müssen </w:t>
            </w:r>
            <w:r w:rsidR="0079043B" w:rsidRPr="00174FFD">
              <w:rPr>
                <w:szCs w:val="22"/>
                <w:lang w:val="de-DE"/>
              </w:rPr>
              <w:t>Sie</w:t>
            </w:r>
            <w:r w:rsidR="00821F8D" w:rsidRPr="00174FFD">
              <w:rPr>
                <w:szCs w:val="22"/>
                <w:lang w:val="de-DE"/>
              </w:rPr>
              <w:t xml:space="preserve"> das durchstochene Ende der Kapsel zuerst </w:t>
            </w:r>
            <w:r w:rsidR="00905517" w:rsidRPr="00174FFD">
              <w:rPr>
                <w:szCs w:val="22"/>
                <w:lang w:val="de-DE"/>
              </w:rPr>
              <w:t>einführen</w:t>
            </w:r>
            <w:r w:rsidRPr="00174FFD">
              <w:rPr>
                <w:szCs w:val="22"/>
                <w:lang w:val="de-DE"/>
              </w:rPr>
              <w:t>.</w:t>
            </w:r>
          </w:p>
          <w:p w14:paraId="2E758601"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9B4D9E" w:rsidRPr="00174FFD">
              <w:rPr>
                <w:szCs w:val="22"/>
                <w:lang w:val="de-DE"/>
              </w:rPr>
              <w:t>Schrauben Sie das Mundstück wieder auf und wiederholen Sie die Schritte</w:t>
            </w:r>
            <w:r w:rsidR="00C11360" w:rsidRPr="00174FFD">
              <w:rPr>
                <w:szCs w:val="22"/>
                <w:lang w:val="de-DE"/>
              </w:rPr>
              <w:t xml:space="preserve"> </w:t>
            </w:r>
            <w:r w:rsidRPr="00174FFD">
              <w:rPr>
                <w:szCs w:val="22"/>
                <w:lang w:val="de-DE"/>
              </w:rPr>
              <w:t>8,</w:t>
            </w:r>
            <w:r w:rsidR="009B4D9E" w:rsidRPr="00174FFD">
              <w:rPr>
                <w:szCs w:val="22"/>
                <w:lang w:val="de-DE"/>
              </w:rPr>
              <w:t xml:space="preserve"> </w:t>
            </w:r>
            <w:r w:rsidRPr="00174FFD">
              <w:rPr>
                <w:szCs w:val="22"/>
                <w:lang w:val="de-DE"/>
              </w:rPr>
              <w:t xml:space="preserve">9 </w:t>
            </w:r>
            <w:r w:rsidR="009B4D9E" w:rsidRPr="00174FFD">
              <w:rPr>
                <w:szCs w:val="22"/>
                <w:lang w:val="de-DE"/>
              </w:rPr>
              <w:t>u</w:t>
            </w:r>
            <w:r w:rsidRPr="00174FFD">
              <w:rPr>
                <w:szCs w:val="22"/>
                <w:lang w:val="de-DE"/>
              </w:rPr>
              <w:t>nd 10.</w:t>
            </w:r>
          </w:p>
          <w:p w14:paraId="6DA2A608" w14:textId="77777777" w:rsidR="00CA74E6" w:rsidRPr="00174FFD" w:rsidRDefault="00CA74E6" w:rsidP="00796DDE">
            <w:pPr>
              <w:widowControl w:val="0"/>
              <w:tabs>
                <w:tab w:val="clear" w:pos="567"/>
                <w:tab w:val="left" w:pos="372"/>
              </w:tabs>
              <w:adjustRightInd w:val="0"/>
              <w:spacing w:line="240" w:lineRule="auto"/>
              <w:ind w:left="372"/>
              <w:textAlignment w:val="baseline"/>
              <w:rPr>
                <w:szCs w:val="22"/>
                <w:lang w:val="de-DE"/>
              </w:rPr>
            </w:pPr>
          </w:p>
        </w:tc>
      </w:tr>
      <w:tr w:rsidR="00CA74E6" w:rsidRPr="00E54FAC" w14:paraId="4CC9E5B3" w14:textId="77777777" w:rsidTr="000D3F79">
        <w:tc>
          <w:tcPr>
            <w:tcW w:w="3085" w:type="dxa"/>
          </w:tcPr>
          <w:p w14:paraId="0DFCA1B3" w14:textId="3B94A15E"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498AC6B6" wp14:editId="4239F467">
                  <wp:extent cx="1390650" cy="1403350"/>
                  <wp:effectExtent l="0" t="0" r="0" b="635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0650" cy="1403350"/>
                          </a:xfrm>
                          <a:prstGeom prst="rect">
                            <a:avLst/>
                          </a:prstGeom>
                          <a:noFill/>
                          <a:ln>
                            <a:noFill/>
                          </a:ln>
                        </pic:spPr>
                      </pic:pic>
                    </a:graphicData>
                  </a:graphic>
                </wp:inline>
              </w:drawing>
            </w:r>
          </w:p>
        </w:tc>
        <w:tc>
          <w:tcPr>
            <w:tcW w:w="5954" w:type="dxa"/>
          </w:tcPr>
          <w:p w14:paraId="2FD3FC63" w14:textId="77777777" w:rsidR="008F0654" w:rsidRPr="00174FFD" w:rsidRDefault="009B4D9E"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Wenn die Kapsel </w:t>
            </w:r>
            <w:r w:rsidR="00B14270" w:rsidRPr="00174FFD">
              <w:rPr>
                <w:szCs w:val="22"/>
                <w:lang w:val="de-DE"/>
              </w:rPr>
              <w:t xml:space="preserve">offenbar </w:t>
            </w:r>
            <w:r w:rsidRPr="00174FFD">
              <w:rPr>
                <w:szCs w:val="22"/>
                <w:lang w:val="de-DE"/>
              </w:rPr>
              <w:t xml:space="preserve">nicht durchstochen </w:t>
            </w:r>
            <w:r w:rsidR="00B14270" w:rsidRPr="00174FFD">
              <w:rPr>
                <w:szCs w:val="22"/>
                <w:lang w:val="de-DE"/>
              </w:rPr>
              <w:t>wurde</w:t>
            </w:r>
            <w:r w:rsidRPr="00174FFD">
              <w:rPr>
                <w:szCs w:val="22"/>
                <w:lang w:val="de-DE"/>
              </w:rPr>
              <w:t>:</w:t>
            </w:r>
          </w:p>
          <w:p w14:paraId="728629D1"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9B4D9E" w:rsidRPr="00174FFD">
              <w:rPr>
                <w:szCs w:val="22"/>
                <w:lang w:val="de-DE"/>
              </w:rPr>
              <w:t>Stecken Sie die Kapsel zurück in die Kammer des Inhalators (Schritt</w:t>
            </w:r>
            <w:r w:rsidR="00C11360" w:rsidRPr="00174FFD">
              <w:rPr>
                <w:szCs w:val="22"/>
                <w:lang w:val="de-DE"/>
              </w:rPr>
              <w:t xml:space="preserve"> </w:t>
            </w:r>
            <w:r w:rsidR="009B4D9E" w:rsidRPr="00174FFD">
              <w:rPr>
                <w:szCs w:val="22"/>
                <w:lang w:val="de-DE"/>
              </w:rPr>
              <w:t>6).</w:t>
            </w:r>
          </w:p>
          <w:p w14:paraId="1FFF3E8C" w14:textId="77777777" w:rsidR="008F0654"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C26448" w:rsidRPr="00174FFD">
              <w:rPr>
                <w:szCs w:val="22"/>
                <w:lang w:val="de-DE"/>
              </w:rPr>
              <w:t>Setzen</w:t>
            </w:r>
            <w:r w:rsidR="009B4D9E" w:rsidRPr="00174FFD">
              <w:rPr>
                <w:szCs w:val="22"/>
                <w:lang w:val="de-DE"/>
              </w:rPr>
              <w:t xml:space="preserve"> Sie das Mundstück wieder auf und wiederholen Sie die Schritte</w:t>
            </w:r>
            <w:r w:rsidR="00C11360" w:rsidRPr="00174FFD">
              <w:rPr>
                <w:szCs w:val="22"/>
                <w:lang w:val="de-DE"/>
              </w:rPr>
              <w:t xml:space="preserve"> </w:t>
            </w:r>
            <w:r w:rsidR="009B4D9E" w:rsidRPr="00174FFD">
              <w:rPr>
                <w:szCs w:val="22"/>
                <w:lang w:val="de-DE"/>
              </w:rPr>
              <w:t>7, 8 und 9</w:t>
            </w:r>
            <w:r w:rsidRPr="00174FFD">
              <w:rPr>
                <w:szCs w:val="22"/>
                <w:lang w:val="de-DE"/>
              </w:rPr>
              <w:t>.</w:t>
            </w:r>
          </w:p>
          <w:p w14:paraId="1E0F5202"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9B4D9E" w:rsidRPr="00174FFD">
              <w:rPr>
                <w:szCs w:val="22"/>
                <w:lang w:val="de-DE"/>
              </w:rPr>
              <w:t xml:space="preserve">Wenn die Kapsel </w:t>
            </w:r>
            <w:r w:rsidR="003F655A" w:rsidRPr="00174FFD">
              <w:rPr>
                <w:szCs w:val="22"/>
                <w:lang w:val="de-DE"/>
              </w:rPr>
              <w:t xml:space="preserve">danach </w:t>
            </w:r>
            <w:r w:rsidR="009B4D9E" w:rsidRPr="00174FFD">
              <w:rPr>
                <w:szCs w:val="22"/>
                <w:lang w:val="de-DE"/>
              </w:rPr>
              <w:t xml:space="preserve">immer </w:t>
            </w:r>
            <w:r w:rsidR="00E64D7E" w:rsidRPr="00174FFD">
              <w:rPr>
                <w:szCs w:val="22"/>
                <w:lang w:val="de-DE"/>
              </w:rPr>
              <w:t xml:space="preserve">noch </w:t>
            </w:r>
            <w:r w:rsidR="009B4D9E" w:rsidRPr="00174FFD">
              <w:rPr>
                <w:szCs w:val="22"/>
                <w:lang w:val="de-DE"/>
              </w:rPr>
              <w:t xml:space="preserve">voll </w:t>
            </w:r>
            <w:r w:rsidR="00B14270" w:rsidRPr="00174FFD">
              <w:rPr>
                <w:szCs w:val="22"/>
                <w:lang w:val="de-DE"/>
              </w:rPr>
              <w:t xml:space="preserve">ist </w:t>
            </w:r>
            <w:r w:rsidR="009B4D9E" w:rsidRPr="00174FFD">
              <w:rPr>
                <w:szCs w:val="22"/>
                <w:lang w:val="de-DE"/>
              </w:rPr>
              <w:t xml:space="preserve">und nicht durchstochen </w:t>
            </w:r>
            <w:r w:rsidR="00B14270" w:rsidRPr="00174FFD">
              <w:rPr>
                <w:szCs w:val="22"/>
                <w:lang w:val="de-DE"/>
              </w:rPr>
              <w:t>wurde</w:t>
            </w:r>
            <w:r w:rsidR="009B4D9E" w:rsidRPr="00174FFD">
              <w:rPr>
                <w:szCs w:val="22"/>
                <w:lang w:val="de-DE"/>
              </w:rPr>
              <w:t xml:space="preserve">, </w:t>
            </w:r>
            <w:r w:rsidR="00B14270" w:rsidRPr="00174FFD">
              <w:rPr>
                <w:szCs w:val="22"/>
                <w:lang w:val="de-DE"/>
              </w:rPr>
              <w:t xml:space="preserve">ersetzen </w:t>
            </w:r>
            <w:r w:rsidR="009B4D9E" w:rsidRPr="00174FFD">
              <w:rPr>
                <w:szCs w:val="22"/>
                <w:lang w:val="de-DE"/>
              </w:rPr>
              <w:t>Sie den Inhalator durch den Ersatz</w:t>
            </w:r>
            <w:r w:rsidR="00FD4A1C" w:rsidRPr="00174FFD">
              <w:rPr>
                <w:szCs w:val="22"/>
                <w:lang w:val="de-DE"/>
              </w:rPr>
              <w:noBreakHyphen/>
            </w:r>
            <w:r w:rsidR="009B4D9E" w:rsidRPr="00174FFD">
              <w:rPr>
                <w:szCs w:val="22"/>
                <w:lang w:val="de-DE"/>
              </w:rPr>
              <w:t xml:space="preserve">Inhalator </w:t>
            </w:r>
            <w:r w:rsidR="00CB6A06" w:rsidRPr="00174FFD">
              <w:rPr>
                <w:szCs w:val="22"/>
                <w:lang w:val="de-DE"/>
              </w:rPr>
              <w:t>und wiederholen Sie die Schritte</w:t>
            </w:r>
            <w:r w:rsidR="00844EF4" w:rsidRPr="00174FFD">
              <w:rPr>
                <w:szCs w:val="22"/>
                <w:lang w:val="de-DE"/>
              </w:rPr>
              <w:t xml:space="preserve"> </w:t>
            </w:r>
            <w:r w:rsidR="00CB6A06" w:rsidRPr="00174FFD">
              <w:rPr>
                <w:szCs w:val="22"/>
                <w:lang w:val="de-DE"/>
              </w:rPr>
              <w:t>2, 3, 6, 7, 8, 9 und 10</w:t>
            </w:r>
            <w:r w:rsidRPr="00174FFD">
              <w:rPr>
                <w:szCs w:val="22"/>
                <w:lang w:val="de-DE"/>
              </w:rPr>
              <w:t>.</w:t>
            </w:r>
          </w:p>
        </w:tc>
      </w:tr>
      <w:tr w:rsidR="00CA74E6" w:rsidRPr="00E54FAC" w14:paraId="0F958003" w14:textId="77777777" w:rsidTr="000D3F79">
        <w:tc>
          <w:tcPr>
            <w:tcW w:w="3085" w:type="dxa"/>
          </w:tcPr>
          <w:p w14:paraId="787DEF19" w14:textId="6E024E50"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6BF6197E" wp14:editId="29F31891">
                  <wp:extent cx="1752600" cy="14986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52600" cy="1498600"/>
                          </a:xfrm>
                          <a:prstGeom prst="rect">
                            <a:avLst/>
                          </a:prstGeom>
                          <a:noFill/>
                          <a:ln>
                            <a:noFill/>
                          </a:ln>
                        </pic:spPr>
                      </pic:pic>
                    </a:graphicData>
                  </a:graphic>
                </wp:inline>
              </w:drawing>
            </w:r>
          </w:p>
        </w:tc>
        <w:tc>
          <w:tcPr>
            <w:tcW w:w="5954" w:type="dxa"/>
          </w:tcPr>
          <w:p w14:paraId="124A8194" w14:textId="77777777" w:rsidR="00CA74E6"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12.</w:t>
            </w:r>
            <w:r w:rsidRPr="00174FFD">
              <w:rPr>
                <w:szCs w:val="22"/>
                <w:lang w:val="de-DE"/>
              </w:rPr>
              <w:tab/>
            </w:r>
            <w:r w:rsidR="003821C4" w:rsidRPr="00174FFD">
              <w:rPr>
                <w:szCs w:val="22"/>
                <w:lang w:val="de-DE"/>
              </w:rPr>
              <w:t xml:space="preserve">Inhalieren </w:t>
            </w:r>
            <w:r w:rsidR="00C35E52" w:rsidRPr="00174FFD">
              <w:rPr>
                <w:szCs w:val="22"/>
                <w:lang w:val="de-DE"/>
              </w:rPr>
              <w:t>Sie die anderen 3 Kapseln auf die gleich</w:t>
            </w:r>
            <w:r w:rsidR="00C2691D" w:rsidRPr="00174FFD">
              <w:rPr>
                <w:szCs w:val="22"/>
                <w:lang w:val="de-DE"/>
              </w:rPr>
              <w:t>e</w:t>
            </w:r>
            <w:r w:rsidR="00C35E52" w:rsidRPr="00174FFD">
              <w:rPr>
                <w:szCs w:val="22"/>
                <w:lang w:val="de-DE"/>
              </w:rPr>
              <w:t xml:space="preserve"> Art und Weise.</w:t>
            </w:r>
          </w:p>
          <w:p w14:paraId="4F59C908"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C35E52" w:rsidRPr="00174FFD">
              <w:rPr>
                <w:szCs w:val="22"/>
                <w:lang w:val="de-DE"/>
              </w:rPr>
              <w:t>Wiederholen Sie für jede weiter</w:t>
            </w:r>
            <w:r w:rsidR="00157AE2" w:rsidRPr="00174FFD">
              <w:rPr>
                <w:szCs w:val="22"/>
                <w:lang w:val="de-DE"/>
              </w:rPr>
              <w:t>e</w:t>
            </w:r>
            <w:r w:rsidR="00C35E52" w:rsidRPr="00174FFD">
              <w:rPr>
                <w:szCs w:val="22"/>
                <w:lang w:val="de-DE"/>
              </w:rPr>
              <w:t xml:space="preserve"> Kapsel die Schritte</w:t>
            </w:r>
            <w:r w:rsidR="006F01AC" w:rsidRPr="00174FFD">
              <w:rPr>
                <w:szCs w:val="22"/>
                <w:lang w:val="de-DE"/>
              </w:rPr>
              <w:t xml:space="preserve"> </w:t>
            </w:r>
            <w:r w:rsidRPr="00174FFD">
              <w:rPr>
                <w:szCs w:val="22"/>
                <w:lang w:val="de-DE"/>
              </w:rPr>
              <w:t>5,</w:t>
            </w:r>
            <w:r w:rsidR="00C35E52" w:rsidRPr="00174FFD">
              <w:rPr>
                <w:szCs w:val="22"/>
                <w:lang w:val="de-DE"/>
              </w:rPr>
              <w:t xml:space="preserve"> </w:t>
            </w:r>
            <w:r w:rsidRPr="00174FFD">
              <w:rPr>
                <w:szCs w:val="22"/>
                <w:lang w:val="de-DE"/>
              </w:rPr>
              <w:t xml:space="preserve">6, 7, 8, 9, 10 </w:t>
            </w:r>
            <w:r w:rsidR="00C35E52" w:rsidRPr="00174FFD">
              <w:rPr>
                <w:szCs w:val="22"/>
                <w:lang w:val="de-DE"/>
              </w:rPr>
              <w:t>u</w:t>
            </w:r>
            <w:r w:rsidRPr="00174FFD">
              <w:rPr>
                <w:szCs w:val="22"/>
                <w:lang w:val="de-DE"/>
              </w:rPr>
              <w:t>nd 11.</w:t>
            </w:r>
          </w:p>
          <w:p w14:paraId="42820F93" w14:textId="3B06B255"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79043B" w:rsidRPr="00174FFD">
              <w:rPr>
                <w:szCs w:val="22"/>
                <w:lang w:val="de-DE"/>
              </w:rPr>
              <w:t xml:space="preserve">Entsorgen </w:t>
            </w:r>
            <w:r w:rsidR="00C35E52" w:rsidRPr="00174FFD">
              <w:rPr>
                <w:szCs w:val="22"/>
                <w:lang w:val="de-DE"/>
              </w:rPr>
              <w:t>Sie alle leere</w:t>
            </w:r>
            <w:r w:rsidR="002A058F">
              <w:rPr>
                <w:szCs w:val="22"/>
                <w:lang w:val="de-DE"/>
              </w:rPr>
              <w:t>n</w:t>
            </w:r>
            <w:r w:rsidR="00C35E52" w:rsidRPr="00174FFD">
              <w:rPr>
                <w:szCs w:val="22"/>
                <w:lang w:val="de-DE"/>
              </w:rPr>
              <w:t xml:space="preserve"> Kapseln</w:t>
            </w:r>
            <w:r w:rsidRPr="00174FFD">
              <w:rPr>
                <w:szCs w:val="22"/>
                <w:lang w:val="de-DE"/>
              </w:rPr>
              <w:t>.</w:t>
            </w:r>
          </w:p>
          <w:p w14:paraId="129C41D0" w14:textId="77777777" w:rsidR="00CA74E6" w:rsidRPr="00174FFD" w:rsidRDefault="00CA74E6" w:rsidP="00796DDE">
            <w:pPr>
              <w:pStyle w:val="Text"/>
              <w:widowControl w:val="0"/>
              <w:tabs>
                <w:tab w:val="left" w:pos="372"/>
              </w:tabs>
              <w:adjustRightInd w:val="0"/>
              <w:spacing w:before="0"/>
              <w:ind w:left="372" w:hanging="372"/>
              <w:jc w:val="left"/>
              <w:textAlignment w:val="baseline"/>
              <w:rPr>
                <w:sz w:val="22"/>
                <w:szCs w:val="22"/>
                <w:lang w:val="de-DE"/>
              </w:rPr>
            </w:pPr>
          </w:p>
        </w:tc>
      </w:tr>
      <w:tr w:rsidR="00CA74E6" w:rsidRPr="00E54FAC" w14:paraId="445BDB8D" w14:textId="77777777" w:rsidTr="000D3F79">
        <w:tc>
          <w:tcPr>
            <w:tcW w:w="3085" w:type="dxa"/>
          </w:tcPr>
          <w:p w14:paraId="755CB673" w14:textId="5BFF9DE4"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5B3CEDC2" wp14:editId="2F4A99EB">
                  <wp:extent cx="1670050" cy="16764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0050" cy="1676400"/>
                          </a:xfrm>
                          <a:prstGeom prst="rect">
                            <a:avLst/>
                          </a:prstGeom>
                          <a:noFill/>
                          <a:ln>
                            <a:noFill/>
                          </a:ln>
                        </pic:spPr>
                      </pic:pic>
                    </a:graphicData>
                  </a:graphic>
                </wp:inline>
              </w:drawing>
            </w:r>
          </w:p>
        </w:tc>
        <w:tc>
          <w:tcPr>
            <w:tcW w:w="5954" w:type="dxa"/>
          </w:tcPr>
          <w:p w14:paraId="00D03EEF" w14:textId="77777777" w:rsidR="008F0654"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13.</w:t>
            </w:r>
            <w:r w:rsidRPr="00174FFD">
              <w:rPr>
                <w:szCs w:val="22"/>
                <w:lang w:val="de-DE"/>
              </w:rPr>
              <w:tab/>
            </w:r>
            <w:r w:rsidR="00CA74E6" w:rsidRPr="00174FFD">
              <w:rPr>
                <w:szCs w:val="22"/>
                <w:lang w:val="de-DE"/>
              </w:rPr>
              <w:t xml:space="preserve">• </w:t>
            </w:r>
            <w:r w:rsidR="00C26448" w:rsidRPr="00174FFD">
              <w:rPr>
                <w:szCs w:val="22"/>
                <w:lang w:val="de-DE"/>
              </w:rPr>
              <w:t>Setzen Sie das Mundstück wieder auf und schrauben Sie es bis zum Anschlag fest. Wischen Sie nach Inhalation der gesamten Dosis (4 Kapseln) das Mundstück mit einem sauberen und trockenen Tuch ab</w:t>
            </w:r>
            <w:r w:rsidR="00CA74E6" w:rsidRPr="00174FFD">
              <w:rPr>
                <w:szCs w:val="22"/>
                <w:lang w:val="de-DE"/>
              </w:rPr>
              <w:t>.</w:t>
            </w:r>
          </w:p>
          <w:p w14:paraId="500B12B1" w14:textId="77777777" w:rsidR="00CA74E6"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C26448" w:rsidRPr="00174FFD">
              <w:rPr>
                <w:b/>
                <w:szCs w:val="22"/>
                <w:lang w:val="de-DE"/>
              </w:rPr>
              <w:t>Sie dürfen den Inhalator niemals mit Wasser waschen</w:t>
            </w:r>
            <w:r w:rsidRPr="00174FFD">
              <w:rPr>
                <w:szCs w:val="22"/>
                <w:lang w:val="de-DE"/>
              </w:rPr>
              <w:t>.</w:t>
            </w:r>
          </w:p>
          <w:p w14:paraId="53D8EF29" w14:textId="77777777" w:rsidR="00CA74E6" w:rsidRPr="00174FFD" w:rsidRDefault="00CA74E6" w:rsidP="00796DDE">
            <w:pPr>
              <w:pStyle w:val="Text"/>
              <w:widowControl w:val="0"/>
              <w:tabs>
                <w:tab w:val="left" w:pos="372"/>
              </w:tabs>
              <w:adjustRightInd w:val="0"/>
              <w:spacing w:before="0"/>
              <w:ind w:left="372" w:hanging="372"/>
              <w:jc w:val="left"/>
              <w:textAlignment w:val="baseline"/>
              <w:rPr>
                <w:sz w:val="22"/>
                <w:szCs w:val="22"/>
                <w:lang w:val="de-DE"/>
              </w:rPr>
            </w:pPr>
          </w:p>
        </w:tc>
      </w:tr>
      <w:tr w:rsidR="00CA74E6" w:rsidRPr="00E54FAC" w14:paraId="6A7F6CCB" w14:textId="77777777" w:rsidTr="000D3F79">
        <w:tc>
          <w:tcPr>
            <w:tcW w:w="3085" w:type="dxa"/>
          </w:tcPr>
          <w:p w14:paraId="13027A08" w14:textId="025BF3AA" w:rsidR="00CA74E6" w:rsidRPr="00174FFD" w:rsidRDefault="00265079" w:rsidP="00796DDE">
            <w:pPr>
              <w:pStyle w:val="Text"/>
              <w:widowControl w:val="0"/>
              <w:adjustRightInd w:val="0"/>
              <w:spacing w:before="0"/>
              <w:jc w:val="left"/>
              <w:textAlignment w:val="baseline"/>
              <w:rPr>
                <w:sz w:val="22"/>
                <w:szCs w:val="22"/>
                <w:lang w:val="de-DE"/>
              </w:rPr>
            </w:pPr>
            <w:r w:rsidRPr="00174FFD">
              <w:rPr>
                <w:noProof/>
              </w:rPr>
              <w:drawing>
                <wp:inline distT="0" distB="0" distL="0" distR="0" wp14:anchorId="4B7A1666" wp14:editId="28F60CF6">
                  <wp:extent cx="1638300" cy="170815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38300" cy="1708150"/>
                          </a:xfrm>
                          <a:prstGeom prst="rect">
                            <a:avLst/>
                          </a:prstGeom>
                          <a:noFill/>
                          <a:ln>
                            <a:noFill/>
                          </a:ln>
                        </pic:spPr>
                      </pic:pic>
                    </a:graphicData>
                  </a:graphic>
                </wp:inline>
              </w:drawing>
            </w:r>
          </w:p>
        </w:tc>
        <w:tc>
          <w:tcPr>
            <w:tcW w:w="5954" w:type="dxa"/>
          </w:tcPr>
          <w:p w14:paraId="61103529" w14:textId="77777777" w:rsidR="00CA74E6" w:rsidRPr="00174FFD" w:rsidRDefault="001D5A51" w:rsidP="00796DDE">
            <w:pPr>
              <w:widowControl w:val="0"/>
              <w:tabs>
                <w:tab w:val="clear" w:pos="567"/>
              </w:tabs>
              <w:adjustRightInd w:val="0"/>
              <w:spacing w:line="240" w:lineRule="auto"/>
              <w:ind w:left="601" w:hanging="567"/>
              <w:textAlignment w:val="baseline"/>
              <w:rPr>
                <w:szCs w:val="22"/>
                <w:lang w:val="de-DE"/>
              </w:rPr>
            </w:pPr>
            <w:r w:rsidRPr="00174FFD">
              <w:rPr>
                <w:szCs w:val="22"/>
                <w:lang w:val="de-DE"/>
              </w:rPr>
              <w:t>14.</w:t>
            </w:r>
            <w:r w:rsidRPr="00174FFD">
              <w:rPr>
                <w:szCs w:val="22"/>
                <w:lang w:val="de-DE"/>
              </w:rPr>
              <w:tab/>
            </w:r>
            <w:r w:rsidR="00CA74E6" w:rsidRPr="00174FFD">
              <w:rPr>
                <w:szCs w:val="22"/>
                <w:lang w:val="de-DE"/>
              </w:rPr>
              <w:t xml:space="preserve">• </w:t>
            </w:r>
            <w:r w:rsidR="00C31E99" w:rsidRPr="00174FFD">
              <w:rPr>
                <w:szCs w:val="22"/>
                <w:lang w:val="de-DE"/>
              </w:rPr>
              <w:t xml:space="preserve">Stellen </w:t>
            </w:r>
            <w:r w:rsidR="004239F4" w:rsidRPr="00174FFD">
              <w:rPr>
                <w:szCs w:val="22"/>
                <w:lang w:val="de-DE"/>
              </w:rPr>
              <w:t>Sie den Inhalator in den Aufbewahrungsbehälter zurück.</w:t>
            </w:r>
          </w:p>
          <w:p w14:paraId="45D43ED6" w14:textId="77777777" w:rsidR="008F0654" w:rsidRPr="00174FFD" w:rsidRDefault="00CA74E6" w:rsidP="00796DDE">
            <w:pPr>
              <w:widowControl w:val="0"/>
              <w:tabs>
                <w:tab w:val="clear" w:pos="567"/>
              </w:tabs>
              <w:adjustRightInd w:val="0"/>
              <w:spacing w:line="240" w:lineRule="auto"/>
              <w:ind w:left="601"/>
              <w:textAlignment w:val="baseline"/>
              <w:rPr>
                <w:szCs w:val="22"/>
                <w:lang w:val="de-DE"/>
              </w:rPr>
            </w:pPr>
            <w:r w:rsidRPr="00174FFD">
              <w:rPr>
                <w:szCs w:val="22"/>
                <w:lang w:val="de-DE"/>
              </w:rPr>
              <w:t xml:space="preserve">• </w:t>
            </w:r>
            <w:r w:rsidR="004239F4" w:rsidRPr="00174FFD">
              <w:rPr>
                <w:szCs w:val="22"/>
                <w:lang w:val="de-DE"/>
              </w:rPr>
              <w:t xml:space="preserve">Drehen Sie </w:t>
            </w:r>
            <w:r w:rsidR="00B14270" w:rsidRPr="00174FFD">
              <w:rPr>
                <w:szCs w:val="22"/>
                <w:lang w:val="de-DE"/>
              </w:rPr>
              <w:t xml:space="preserve">den </w:t>
            </w:r>
            <w:r w:rsidR="004239F4" w:rsidRPr="00174FFD">
              <w:rPr>
                <w:szCs w:val="22"/>
                <w:lang w:val="de-DE"/>
              </w:rPr>
              <w:t>obere</w:t>
            </w:r>
            <w:r w:rsidR="00B14270" w:rsidRPr="00174FFD">
              <w:rPr>
                <w:szCs w:val="22"/>
                <w:lang w:val="de-DE"/>
              </w:rPr>
              <w:t>n</w:t>
            </w:r>
            <w:r w:rsidR="004239F4" w:rsidRPr="00174FFD">
              <w:rPr>
                <w:szCs w:val="22"/>
                <w:lang w:val="de-DE"/>
              </w:rPr>
              <w:t xml:space="preserve"> Teil des Behälters im Uhrzeigersinn, bis </w:t>
            </w:r>
            <w:r w:rsidR="00B14270" w:rsidRPr="00174FFD">
              <w:rPr>
                <w:szCs w:val="22"/>
                <w:lang w:val="de-DE"/>
              </w:rPr>
              <w:t xml:space="preserve">er </w:t>
            </w:r>
            <w:r w:rsidR="004239F4" w:rsidRPr="00174FFD">
              <w:rPr>
                <w:szCs w:val="22"/>
                <w:lang w:val="de-DE"/>
              </w:rPr>
              <w:t>fest verschlossen ist</w:t>
            </w:r>
            <w:r w:rsidRPr="00174FFD">
              <w:rPr>
                <w:szCs w:val="22"/>
                <w:lang w:val="de-DE"/>
              </w:rPr>
              <w:t>.</w:t>
            </w:r>
          </w:p>
          <w:p w14:paraId="7A7B6284" w14:textId="77777777" w:rsidR="00CA74E6" w:rsidRPr="00174FFD" w:rsidRDefault="00CA74E6" w:rsidP="00796DDE">
            <w:pPr>
              <w:pStyle w:val="Text"/>
              <w:widowControl w:val="0"/>
              <w:tabs>
                <w:tab w:val="left" w:pos="372"/>
              </w:tabs>
              <w:adjustRightInd w:val="0"/>
              <w:spacing w:before="0"/>
              <w:ind w:left="372" w:hanging="372"/>
              <w:jc w:val="left"/>
              <w:textAlignment w:val="baseline"/>
              <w:rPr>
                <w:sz w:val="22"/>
                <w:szCs w:val="22"/>
                <w:lang w:val="de-DE"/>
              </w:rPr>
            </w:pPr>
          </w:p>
        </w:tc>
      </w:tr>
    </w:tbl>
    <w:p w14:paraId="357D97EA" w14:textId="77777777" w:rsidR="00CA74E6" w:rsidRPr="00174FFD" w:rsidRDefault="00CA74E6" w:rsidP="00796DDE">
      <w:pPr>
        <w:pStyle w:val="Text"/>
        <w:spacing w:before="0"/>
        <w:jc w:val="left"/>
        <w:rPr>
          <w:sz w:val="22"/>
          <w:szCs w:val="22"/>
          <w:lang w:val="de-DE"/>
        </w:rPr>
      </w:pPr>
    </w:p>
    <w:p w14:paraId="2E39C2A0" w14:textId="77777777" w:rsidR="00CA74E6" w:rsidRPr="00174FFD" w:rsidRDefault="004C4DBC" w:rsidP="00796DDE">
      <w:pPr>
        <w:keepNext/>
        <w:spacing w:line="240" w:lineRule="auto"/>
        <w:rPr>
          <w:szCs w:val="22"/>
          <w:lang w:val="de-DE"/>
        </w:rPr>
      </w:pPr>
      <w:r w:rsidRPr="00174FFD">
        <w:rPr>
          <w:b/>
          <w:szCs w:val="22"/>
          <w:lang w:val="de-DE"/>
        </w:rPr>
        <w:t>DENKEN SIE DARAN</w:t>
      </w:r>
      <w:r w:rsidR="00CA74E6" w:rsidRPr="00174FFD">
        <w:rPr>
          <w:b/>
          <w:szCs w:val="22"/>
          <w:lang w:val="de-DE"/>
        </w:rPr>
        <w:t>:</w:t>
      </w:r>
    </w:p>
    <w:p w14:paraId="78EC4D10" w14:textId="77777777" w:rsidR="00CA74E6" w:rsidRPr="00174FFD" w:rsidRDefault="00CA74E6" w:rsidP="00796DDE">
      <w:pPr>
        <w:keepNext/>
        <w:spacing w:line="240" w:lineRule="auto"/>
        <w:rPr>
          <w:szCs w:val="22"/>
          <w:lang w:val="de-DE"/>
        </w:rPr>
      </w:pPr>
    </w:p>
    <w:p w14:paraId="1C554FF5" w14:textId="77777777" w:rsidR="00751E16" w:rsidRPr="00174FFD" w:rsidRDefault="00751E16" w:rsidP="00796DDE">
      <w:pPr>
        <w:numPr>
          <w:ilvl w:val="0"/>
          <w:numId w:val="30"/>
        </w:numPr>
        <w:tabs>
          <w:tab w:val="clear" w:pos="567"/>
        </w:tabs>
        <w:spacing w:line="240" w:lineRule="auto"/>
        <w:ind w:left="567" w:hanging="567"/>
        <w:rPr>
          <w:szCs w:val="22"/>
          <w:lang w:val="de-DE"/>
        </w:rPr>
      </w:pPr>
      <w:r w:rsidRPr="00174FFD">
        <w:rPr>
          <w:szCs w:val="22"/>
          <w:lang w:val="de-DE"/>
        </w:rPr>
        <w:t>Nur zur Inhalation.</w:t>
      </w:r>
    </w:p>
    <w:p w14:paraId="0FE92846" w14:textId="77777777" w:rsidR="00CA74E6" w:rsidRPr="00174FFD" w:rsidRDefault="004C4DBC" w:rsidP="00796DDE">
      <w:pPr>
        <w:numPr>
          <w:ilvl w:val="0"/>
          <w:numId w:val="30"/>
        </w:numPr>
        <w:tabs>
          <w:tab w:val="clear" w:pos="567"/>
        </w:tabs>
        <w:spacing w:line="240" w:lineRule="auto"/>
        <w:ind w:left="567" w:hanging="567"/>
        <w:rPr>
          <w:szCs w:val="22"/>
          <w:lang w:val="de-DE"/>
        </w:rPr>
      </w:pPr>
      <w:r w:rsidRPr="00174FFD">
        <w:rPr>
          <w:b/>
          <w:szCs w:val="22"/>
          <w:lang w:val="de-DE"/>
        </w:rPr>
        <w:t>Sie dürfen die TOBI</w:t>
      </w:r>
      <w:r w:rsidR="00FD4A1C" w:rsidRPr="00174FFD">
        <w:rPr>
          <w:b/>
          <w:szCs w:val="22"/>
          <w:lang w:val="de-DE"/>
        </w:rPr>
        <w:noBreakHyphen/>
      </w:r>
      <w:r w:rsidRPr="00174FFD">
        <w:rPr>
          <w:b/>
          <w:szCs w:val="22"/>
          <w:lang w:val="de-DE"/>
        </w:rPr>
        <w:t>Podhaler</w:t>
      </w:r>
      <w:r w:rsidR="00FD4A1C" w:rsidRPr="00174FFD">
        <w:rPr>
          <w:b/>
          <w:szCs w:val="22"/>
          <w:lang w:val="de-DE"/>
        </w:rPr>
        <w:noBreakHyphen/>
      </w:r>
      <w:r w:rsidRPr="00174FFD">
        <w:rPr>
          <w:b/>
          <w:szCs w:val="22"/>
          <w:lang w:val="de-DE"/>
        </w:rPr>
        <w:t>Kapseln nicht schlucken</w:t>
      </w:r>
      <w:r w:rsidR="00CA74E6" w:rsidRPr="00174FFD">
        <w:rPr>
          <w:b/>
          <w:szCs w:val="22"/>
          <w:lang w:val="de-DE"/>
        </w:rPr>
        <w:t>.</w:t>
      </w:r>
    </w:p>
    <w:p w14:paraId="7EBAB6BB" w14:textId="77777777" w:rsidR="00CA74E6" w:rsidRPr="00174FFD" w:rsidRDefault="00D85FCF" w:rsidP="00796DDE">
      <w:pPr>
        <w:numPr>
          <w:ilvl w:val="0"/>
          <w:numId w:val="30"/>
        </w:numPr>
        <w:tabs>
          <w:tab w:val="clear" w:pos="567"/>
        </w:tabs>
        <w:spacing w:line="240" w:lineRule="auto"/>
        <w:ind w:left="567" w:hanging="567"/>
        <w:rPr>
          <w:szCs w:val="22"/>
          <w:lang w:val="de-DE"/>
        </w:rPr>
      </w:pPr>
      <w:r w:rsidRPr="00174FFD">
        <w:rPr>
          <w:b/>
          <w:szCs w:val="22"/>
          <w:lang w:val="de-DE"/>
        </w:rPr>
        <w:t>Verwenden Sie nur den Inhalator aus dieser Packung</w:t>
      </w:r>
      <w:r w:rsidR="00CA74E6" w:rsidRPr="00174FFD">
        <w:rPr>
          <w:b/>
          <w:szCs w:val="22"/>
          <w:lang w:val="de-DE"/>
        </w:rPr>
        <w:t>.</w:t>
      </w:r>
    </w:p>
    <w:p w14:paraId="5C0111B4" w14:textId="77777777" w:rsidR="00CA74E6" w:rsidRPr="00174FFD" w:rsidRDefault="00D85FCF" w:rsidP="00796DDE">
      <w:pPr>
        <w:numPr>
          <w:ilvl w:val="0"/>
          <w:numId w:val="30"/>
        </w:numPr>
        <w:tabs>
          <w:tab w:val="clear" w:pos="567"/>
        </w:tabs>
        <w:spacing w:line="240" w:lineRule="auto"/>
        <w:ind w:left="567" w:hanging="567"/>
        <w:rPr>
          <w:szCs w:val="22"/>
          <w:lang w:val="de-DE"/>
        </w:rPr>
      </w:pPr>
      <w:r w:rsidRPr="00174FFD">
        <w:rPr>
          <w:bCs/>
          <w:szCs w:val="22"/>
          <w:lang w:val="de-DE"/>
        </w:rPr>
        <w:t>Bewahren Sie die TOBI</w:t>
      </w:r>
      <w:r w:rsidR="00FD4A1C" w:rsidRPr="00174FFD">
        <w:rPr>
          <w:bCs/>
          <w:szCs w:val="22"/>
          <w:lang w:val="de-DE"/>
        </w:rPr>
        <w:noBreakHyphen/>
      </w:r>
      <w:r w:rsidRPr="00174FFD">
        <w:rPr>
          <w:bCs/>
          <w:szCs w:val="22"/>
          <w:lang w:val="de-DE"/>
        </w:rPr>
        <w:t>Podhaler</w:t>
      </w:r>
      <w:r w:rsidR="00FD4A1C" w:rsidRPr="00174FFD">
        <w:rPr>
          <w:bCs/>
          <w:szCs w:val="22"/>
          <w:lang w:val="de-DE"/>
        </w:rPr>
        <w:noBreakHyphen/>
      </w:r>
      <w:r w:rsidRPr="00174FFD">
        <w:rPr>
          <w:bCs/>
          <w:szCs w:val="22"/>
          <w:lang w:val="de-DE"/>
        </w:rPr>
        <w:t xml:space="preserve">Kapseln immer </w:t>
      </w:r>
      <w:r w:rsidRPr="00174FFD">
        <w:rPr>
          <w:szCs w:val="22"/>
          <w:lang w:val="de-DE"/>
        </w:rPr>
        <w:t xml:space="preserve">in der </w:t>
      </w:r>
      <w:r w:rsidR="004479DF" w:rsidRPr="00174FFD">
        <w:rPr>
          <w:szCs w:val="22"/>
          <w:lang w:val="de-DE"/>
        </w:rPr>
        <w:t>Blisterpackung</w:t>
      </w:r>
      <w:r w:rsidRPr="00174FFD">
        <w:rPr>
          <w:szCs w:val="22"/>
          <w:lang w:val="de-DE"/>
        </w:rPr>
        <w:t xml:space="preserve"> auf. Nehmen Sie eine Kapsel </w:t>
      </w:r>
      <w:r w:rsidR="00B14270" w:rsidRPr="00174FFD">
        <w:rPr>
          <w:szCs w:val="22"/>
          <w:lang w:val="de-DE"/>
        </w:rPr>
        <w:t xml:space="preserve">erst </w:t>
      </w:r>
      <w:r w:rsidRPr="00174FFD">
        <w:rPr>
          <w:szCs w:val="22"/>
          <w:lang w:val="de-DE"/>
        </w:rPr>
        <w:t>unmittelbar vor der Anwendung heraus. Bewahren Sie keine Kapseln im Inhalator</w:t>
      </w:r>
      <w:r w:rsidRPr="00174FFD">
        <w:rPr>
          <w:bCs/>
          <w:szCs w:val="22"/>
          <w:lang w:val="de-DE"/>
        </w:rPr>
        <w:t xml:space="preserve"> auf</w:t>
      </w:r>
      <w:r w:rsidR="00CA74E6" w:rsidRPr="00174FFD">
        <w:rPr>
          <w:szCs w:val="22"/>
          <w:lang w:val="de-DE"/>
        </w:rPr>
        <w:t>.</w:t>
      </w:r>
    </w:p>
    <w:p w14:paraId="30110447" w14:textId="77777777" w:rsidR="00CA74E6" w:rsidRPr="00174FFD" w:rsidRDefault="00D85FCF" w:rsidP="00796DDE">
      <w:pPr>
        <w:numPr>
          <w:ilvl w:val="0"/>
          <w:numId w:val="30"/>
        </w:numPr>
        <w:tabs>
          <w:tab w:val="clear" w:pos="567"/>
        </w:tabs>
        <w:spacing w:line="240" w:lineRule="auto"/>
        <w:ind w:left="567" w:hanging="567"/>
        <w:rPr>
          <w:szCs w:val="22"/>
          <w:lang w:val="de-DE"/>
        </w:rPr>
      </w:pPr>
      <w:r w:rsidRPr="00174FFD">
        <w:rPr>
          <w:szCs w:val="22"/>
          <w:lang w:val="de-DE"/>
        </w:rPr>
        <w:t>Bewahren Sie die</w:t>
      </w:r>
      <w:r w:rsidR="00CA74E6" w:rsidRPr="00174FFD">
        <w:rPr>
          <w:szCs w:val="22"/>
          <w:lang w:val="de-DE"/>
        </w:rPr>
        <w:t xml:space="preserve"> </w:t>
      </w:r>
      <w:r w:rsidR="00CA74E6" w:rsidRPr="00174FFD">
        <w:rPr>
          <w:bCs/>
          <w:szCs w:val="22"/>
          <w:lang w:val="de-DE"/>
        </w:rPr>
        <w:t>TOBI</w:t>
      </w:r>
      <w:r w:rsidR="00FD4A1C" w:rsidRPr="00174FFD">
        <w:rPr>
          <w:bCs/>
          <w:szCs w:val="22"/>
          <w:lang w:val="de-DE"/>
        </w:rPr>
        <w:noBreakHyphen/>
      </w:r>
      <w:r w:rsidR="00CA74E6" w:rsidRPr="00174FFD">
        <w:rPr>
          <w:bCs/>
          <w:szCs w:val="22"/>
          <w:lang w:val="de-DE"/>
        </w:rPr>
        <w:t>Podhaler</w:t>
      </w:r>
      <w:r w:rsidR="00FD4A1C" w:rsidRPr="00174FFD">
        <w:rPr>
          <w:bCs/>
          <w:szCs w:val="22"/>
          <w:lang w:val="de-DE"/>
        </w:rPr>
        <w:noBreakHyphen/>
      </w:r>
      <w:r w:rsidRPr="00174FFD">
        <w:rPr>
          <w:bCs/>
          <w:szCs w:val="22"/>
          <w:lang w:val="de-DE"/>
        </w:rPr>
        <w:t xml:space="preserve">Kapseln und das </w:t>
      </w:r>
      <w:r w:rsidR="00B14270" w:rsidRPr="00174FFD">
        <w:rPr>
          <w:bCs/>
          <w:szCs w:val="22"/>
          <w:lang w:val="de-DE"/>
        </w:rPr>
        <w:t>TOBI</w:t>
      </w:r>
      <w:r w:rsidR="00FD4A1C" w:rsidRPr="00174FFD">
        <w:rPr>
          <w:bCs/>
          <w:szCs w:val="22"/>
          <w:lang w:val="de-DE"/>
        </w:rPr>
        <w:noBreakHyphen/>
      </w:r>
      <w:r w:rsidR="00B14270" w:rsidRPr="00174FFD">
        <w:rPr>
          <w:bCs/>
          <w:szCs w:val="22"/>
          <w:lang w:val="de-DE"/>
        </w:rPr>
        <w:t>Podhaler</w:t>
      </w:r>
      <w:r w:rsidR="00FD4A1C" w:rsidRPr="00174FFD">
        <w:rPr>
          <w:bCs/>
          <w:szCs w:val="22"/>
          <w:lang w:val="de-DE"/>
        </w:rPr>
        <w:noBreakHyphen/>
      </w:r>
      <w:r w:rsidRPr="00174FFD">
        <w:rPr>
          <w:bCs/>
          <w:szCs w:val="22"/>
          <w:lang w:val="de-DE"/>
        </w:rPr>
        <w:t xml:space="preserve">Gerät </w:t>
      </w:r>
      <w:r w:rsidR="00B14270" w:rsidRPr="00174FFD">
        <w:rPr>
          <w:bCs/>
          <w:szCs w:val="22"/>
          <w:lang w:val="de-DE"/>
        </w:rPr>
        <w:t>stets</w:t>
      </w:r>
      <w:r w:rsidRPr="00174FFD">
        <w:rPr>
          <w:bCs/>
          <w:szCs w:val="22"/>
          <w:lang w:val="de-DE"/>
        </w:rPr>
        <w:t xml:space="preserve"> an einem trockenen </w:t>
      </w:r>
      <w:r w:rsidR="00760F9E" w:rsidRPr="00174FFD">
        <w:rPr>
          <w:bCs/>
          <w:szCs w:val="22"/>
          <w:lang w:val="de-DE"/>
        </w:rPr>
        <w:t xml:space="preserve">Ort </w:t>
      </w:r>
      <w:r w:rsidRPr="00174FFD">
        <w:rPr>
          <w:bCs/>
          <w:szCs w:val="22"/>
          <w:lang w:val="de-DE"/>
        </w:rPr>
        <w:t>auf</w:t>
      </w:r>
      <w:r w:rsidR="00CA74E6" w:rsidRPr="00174FFD">
        <w:rPr>
          <w:szCs w:val="22"/>
          <w:lang w:val="de-DE"/>
        </w:rPr>
        <w:t>.</w:t>
      </w:r>
    </w:p>
    <w:p w14:paraId="17DDE220" w14:textId="77777777" w:rsidR="00CA74E6" w:rsidRPr="00174FFD" w:rsidRDefault="001114F9" w:rsidP="00796DDE">
      <w:pPr>
        <w:numPr>
          <w:ilvl w:val="0"/>
          <w:numId w:val="30"/>
        </w:numPr>
        <w:tabs>
          <w:tab w:val="clear" w:pos="567"/>
        </w:tabs>
        <w:spacing w:line="240" w:lineRule="auto"/>
        <w:ind w:left="567" w:hanging="567"/>
        <w:rPr>
          <w:szCs w:val="22"/>
          <w:lang w:val="de-DE"/>
        </w:rPr>
      </w:pPr>
      <w:r w:rsidRPr="00174FFD">
        <w:rPr>
          <w:szCs w:val="22"/>
          <w:lang w:val="de-DE"/>
        </w:rPr>
        <w:t xml:space="preserve">Stecken </w:t>
      </w:r>
      <w:r w:rsidR="00D85FCF" w:rsidRPr="00174FFD">
        <w:rPr>
          <w:szCs w:val="22"/>
          <w:lang w:val="de-DE"/>
        </w:rPr>
        <w:t xml:space="preserve">Sie niemals eine </w:t>
      </w:r>
      <w:r w:rsidR="00CA74E6" w:rsidRPr="00174FFD">
        <w:rPr>
          <w:bCs/>
          <w:szCs w:val="22"/>
          <w:lang w:val="de-DE"/>
        </w:rPr>
        <w:t>TOBI</w:t>
      </w:r>
      <w:r w:rsidR="00FD4A1C" w:rsidRPr="00174FFD">
        <w:rPr>
          <w:bCs/>
          <w:szCs w:val="22"/>
          <w:lang w:val="de-DE"/>
        </w:rPr>
        <w:noBreakHyphen/>
      </w:r>
      <w:r w:rsidR="00CA74E6" w:rsidRPr="00174FFD">
        <w:rPr>
          <w:bCs/>
          <w:szCs w:val="22"/>
          <w:lang w:val="de-DE"/>
        </w:rPr>
        <w:t>Podhaler</w:t>
      </w:r>
      <w:r w:rsidR="00FD4A1C" w:rsidRPr="00174FFD">
        <w:rPr>
          <w:bCs/>
          <w:szCs w:val="22"/>
          <w:lang w:val="de-DE"/>
        </w:rPr>
        <w:noBreakHyphen/>
      </w:r>
      <w:r w:rsidR="00D85FCF" w:rsidRPr="00174FFD">
        <w:rPr>
          <w:bCs/>
          <w:szCs w:val="22"/>
          <w:lang w:val="de-DE"/>
        </w:rPr>
        <w:t>Kapsel direkt in das Mundstück des Gerätes</w:t>
      </w:r>
      <w:r w:rsidR="00CA74E6" w:rsidRPr="00174FFD">
        <w:rPr>
          <w:szCs w:val="22"/>
          <w:lang w:val="de-DE"/>
        </w:rPr>
        <w:t>.</w:t>
      </w:r>
    </w:p>
    <w:p w14:paraId="3638A04B" w14:textId="77777777" w:rsidR="00433839" w:rsidRPr="00174FFD" w:rsidRDefault="00433839" w:rsidP="00796DDE">
      <w:pPr>
        <w:numPr>
          <w:ilvl w:val="0"/>
          <w:numId w:val="30"/>
        </w:numPr>
        <w:tabs>
          <w:tab w:val="clear" w:pos="567"/>
        </w:tabs>
        <w:spacing w:line="240" w:lineRule="auto"/>
        <w:ind w:left="567" w:hanging="567"/>
        <w:rPr>
          <w:szCs w:val="22"/>
          <w:lang w:val="de-DE"/>
        </w:rPr>
      </w:pPr>
      <w:r w:rsidRPr="00174FFD">
        <w:rPr>
          <w:szCs w:val="22"/>
          <w:lang w:val="de-DE"/>
        </w:rPr>
        <w:t>Halten Sie beim Durchstechen der Kapsel immer das Gerät mit dem Mundstück nach unten.</w:t>
      </w:r>
    </w:p>
    <w:p w14:paraId="356A3FB4" w14:textId="77777777" w:rsidR="00CA74E6" w:rsidRPr="00174FFD" w:rsidRDefault="00D85FCF" w:rsidP="00796DDE">
      <w:pPr>
        <w:numPr>
          <w:ilvl w:val="0"/>
          <w:numId w:val="30"/>
        </w:numPr>
        <w:tabs>
          <w:tab w:val="clear" w:pos="567"/>
        </w:tabs>
        <w:spacing w:line="240" w:lineRule="auto"/>
        <w:ind w:left="567" w:hanging="567"/>
        <w:rPr>
          <w:bCs/>
          <w:szCs w:val="22"/>
          <w:lang w:val="de-DE"/>
        </w:rPr>
      </w:pPr>
      <w:r w:rsidRPr="00174FFD">
        <w:rPr>
          <w:bCs/>
          <w:szCs w:val="22"/>
          <w:lang w:val="de-DE"/>
        </w:rPr>
        <w:t>Drücken Sie den Knopf zum Durchstechen immer nur einmal</w:t>
      </w:r>
      <w:r w:rsidR="00CA74E6" w:rsidRPr="00174FFD">
        <w:rPr>
          <w:bCs/>
          <w:szCs w:val="22"/>
          <w:lang w:val="de-DE"/>
        </w:rPr>
        <w:t>.</w:t>
      </w:r>
    </w:p>
    <w:p w14:paraId="481AA9CB" w14:textId="77777777" w:rsidR="00CA74E6" w:rsidRPr="00174FFD" w:rsidRDefault="00D85FCF" w:rsidP="00796DDE">
      <w:pPr>
        <w:numPr>
          <w:ilvl w:val="0"/>
          <w:numId w:val="30"/>
        </w:numPr>
        <w:tabs>
          <w:tab w:val="clear" w:pos="567"/>
        </w:tabs>
        <w:spacing w:line="240" w:lineRule="auto"/>
        <w:ind w:left="567" w:hanging="567"/>
        <w:rPr>
          <w:szCs w:val="22"/>
          <w:lang w:val="de-DE"/>
        </w:rPr>
      </w:pPr>
      <w:r w:rsidRPr="00174FFD">
        <w:rPr>
          <w:szCs w:val="22"/>
          <w:lang w:val="de-DE"/>
        </w:rPr>
        <w:t>Blasen Sie niemals in das Mundstück des Gerätes</w:t>
      </w:r>
      <w:r w:rsidR="00CA74E6" w:rsidRPr="00174FFD">
        <w:rPr>
          <w:szCs w:val="22"/>
          <w:lang w:val="de-DE"/>
        </w:rPr>
        <w:t>.</w:t>
      </w:r>
    </w:p>
    <w:p w14:paraId="41F09C93" w14:textId="77777777" w:rsidR="00CA74E6" w:rsidRPr="00174FFD" w:rsidRDefault="00D85FCF" w:rsidP="00796DDE">
      <w:pPr>
        <w:numPr>
          <w:ilvl w:val="0"/>
          <w:numId w:val="30"/>
        </w:numPr>
        <w:tabs>
          <w:tab w:val="clear" w:pos="567"/>
        </w:tabs>
        <w:spacing w:line="240" w:lineRule="auto"/>
        <w:ind w:left="567" w:hanging="567"/>
        <w:rPr>
          <w:szCs w:val="22"/>
          <w:lang w:val="de-DE"/>
        </w:rPr>
      </w:pPr>
      <w:r w:rsidRPr="00174FFD">
        <w:rPr>
          <w:szCs w:val="22"/>
          <w:lang w:val="de-DE"/>
        </w:rPr>
        <w:t>Waschen Sie das Podhaler</w:t>
      </w:r>
      <w:r w:rsidR="00FD4A1C" w:rsidRPr="00174FFD">
        <w:rPr>
          <w:szCs w:val="22"/>
          <w:lang w:val="de-DE"/>
        </w:rPr>
        <w:noBreakHyphen/>
      </w:r>
      <w:r w:rsidRPr="00174FFD">
        <w:rPr>
          <w:szCs w:val="22"/>
          <w:lang w:val="de-DE"/>
        </w:rPr>
        <w:t>Gerät niemals mit Wasser</w:t>
      </w:r>
      <w:r w:rsidR="00CA74E6" w:rsidRPr="00174FFD">
        <w:rPr>
          <w:szCs w:val="22"/>
          <w:lang w:val="de-DE"/>
        </w:rPr>
        <w:t xml:space="preserve">. </w:t>
      </w:r>
      <w:r w:rsidR="003821C4" w:rsidRPr="00174FFD">
        <w:rPr>
          <w:szCs w:val="22"/>
          <w:lang w:val="de-DE"/>
        </w:rPr>
        <w:t xml:space="preserve">Halten </w:t>
      </w:r>
      <w:r w:rsidRPr="00174FFD">
        <w:rPr>
          <w:szCs w:val="22"/>
          <w:lang w:val="de-DE"/>
        </w:rPr>
        <w:t>Sie es</w:t>
      </w:r>
      <w:r w:rsidR="003821C4" w:rsidRPr="00174FFD">
        <w:rPr>
          <w:szCs w:val="22"/>
          <w:lang w:val="de-DE"/>
        </w:rPr>
        <w:t xml:space="preserve"> trocken und bewahren Sie es</w:t>
      </w:r>
      <w:r w:rsidRPr="00174FFD">
        <w:rPr>
          <w:szCs w:val="22"/>
          <w:lang w:val="de-DE"/>
        </w:rPr>
        <w:t xml:space="preserve"> </w:t>
      </w:r>
      <w:r w:rsidR="001114F9" w:rsidRPr="00174FFD">
        <w:rPr>
          <w:szCs w:val="22"/>
          <w:lang w:val="de-DE"/>
        </w:rPr>
        <w:t>in seinem</w:t>
      </w:r>
      <w:r w:rsidRPr="00174FFD">
        <w:rPr>
          <w:szCs w:val="22"/>
          <w:lang w:val="de-DE"/>
        </w:rPr>
        <w:t xml:space="preserve"> Behälter auf</w:t>
      </w:r>
      <w:r w:rsidR="00CA74E6" w:rsidRPr="00174FFD">
        <w:rPr>
          <w:szCs w:val="22"/>
          <w:lang w:val="de-DE"/>
        </w:rPr>
        <w:t>.</w:t>
      </w:r>
    </w:p>
    <w:p w14:paraId="46B38659" w14:textId="77777777" w:rsidR="00CA74E6" w:rsidRPr="00174FFD" w:rsidRDefault="00CA74E6" w:rsidP="00796DDE">
      <w:pPr>
        <w:tabs>
          <w:tab w:val="clear" w:pos="567"/>
        </w:tabs>
        <w:spacing w:line="240" w:lineRule="auto"/>
        <w:ind w:left="567" w:hanging="567"/>
        <w:rPr>
          <w:szCs w:val="22"/>
          <w:lang w:val="de-DE"/>
        </w:rPr>
      </w:pPr>
    </w:p>
    <w:p w14:paraId="7035E117" w14:textId="77777777" w:rsidR="00CA74E6" w:rsidRPr="00174FFD" w:rsidRDefault="00CA74E6" w:rsidP="00796DDE">
      <w:pPr>
        <w:tabs>
          <w:tab w:val="clear" w:pos="567"/>
        </w:tabs>
        <w:spacing w:line="240" w:lineRule="auto"/>
        <w:ind w:left="567" w:hanging="567"/>
        <w:rPr>
          <w:szCs w:val="22"/>
          <w:lang w:val="de-DE"/>
        </w:rPr>
      </w:pPr>
    </w:p>
    <w:p w14:paraId="5E092A9C" w14:textId="77777777" w:rsidR="00CA74E6" w:rsidRPr="00174FFD" w:rsidRDefault="00D85FCF" w:rsidP="00796DDE">
      <w:pPr>
        <w:keepNext/>
        <w:spacing w:line="240" w:lineRule="auto"/>
        <w:rPr>
          <w:b/>
          <w:szCs w:val="22"/>
          <w:lang w:val="de-DE"/>
        </w:rPr>
      </w:pPr>
      <w:r w:rsidRPr="00174FFD">
        <w:rPr>
          <w:b/>
          <w:szCs w:val="22"/>
          <w:lang w:val="de-DE"/>
        </w:rPr>
        <w:t>Weitere Informationen</w:t>
      </w:r>
    </w:p>
    <w:p w14:paraId="20B49B3C" w14:textId="77777777" w:rsidR="008F0654" w:rsidRPr="00174FFD" w:rsidRDefault="00D85FCF" w:rsidP="00796DDE">
      <w:pPr>
        <w:spacing w:line="240" w:lineRule="auto"/>
        <w:rPr>
          <w:szCs w:val="22"/>
          <w:lang w:val="de-DE"/>
        </w:rPr>
      </w:pPr>
      <w:r w:rsidRPr="00174FFD">
        <w:rPr>
          <w:szCs w:val="22"/>
          <w:lang w:val="de-DE"/>
        </w:rPr>
        <w:t xml:space="preserve">Manchmal </w:t>
      </w:r>
      <w:r w:rsidR="00094177" w:rsidRPr="00174FFD">
        <w:rPr>
          <w:szCs w:val="22"/>
          <w:lang w:val="de-DE"/>
        </w:rPr>
        <w:t>können sehr kleine Kapselstücke das Sieb durchdringen und in Ihren Mund gelangen</w:t>
      </w:r>
      <w:r w:rsidR="00CA74E6" w:rsidRPr="00174FFD">
        <w:rPr>
          <w:szCs w:val="22"/>
          <w:lang w:val="de-DE"/>
        </w:rPr>
        <w:t>.</w:t>
      </w:r>
    </w:p>
    <w:p w14:paraId="4BB40A3D" w14:textId="77777777" w:rsidR="008F0654" w:rsidRPr="00174FFD" w:rsidRDefault="00B14270" w:rsidP="00796DDE">
      <w:pPr>
        <w:numPr>
          <w:ilvl w:val="0"/>
          <w:numId w:val="31"/>
        </w:numPr>
        <w:tabs>
          <w:tab w:val="clear" w:pos="567"/>
        </w:tabs>
        <w:spacing w:line="240" w:lineRule="auto"/>
        <w:ind w:left="567" w:hanging="567"/>
        <w:rPr>
          <w:szCs w:val="22"/>
          <w:lang w:val="de-DE"/>
        </w:rPr>
      </w:pPr>
      <w:r w:rsidRPr="00174FFD">
        <w:rPr>
          <w:szCs w:val="22"/>
          <w:lang w:val="de-DE"/>
        </w:rPr>
        <w:t xml:space="preserve">In einem solchen Fall spüren Sie diese Stücke </w:t>
      </w:r>
      <w:r w:rsidR="00094177" w:rsidRPr="00174FFD">
        <w:rPr>
          <w:szCs w:val="22"/>
          <w:lang w:val="de-DE"/>
        </w:rPr>
        <w:t>eventuell auf Ihrer Zunge</w:t>
      </w:r>
      <w:r w:rsidR="00CA74E6" w:rsidRPr="00174FFD">
        <w:rPr>
          <w:szCs w:val="22"/>
          <w:lang w:val="de-DE"/>
        </w:rPr>
        <w:t>.</w:t>
      </w:r>
    </w:p>
    <w:p w14:paraId="54F99DE6" w14:textId="77777777" w:rsidR="008F0654" w:rsidRPr="00174FFD" w:rsidRDefault="00094177" w:rsidP="00796DDE">
      <w:pPr>
        <w:numPr>
          <w:ilvl w:val="0"/>
          <w:numId w:val="31"/>
        </w:numPr>
        <w:tabs>
          <w:tab w:val="clear" w:pos="567"/>
        </w:tabs>
        <w:spacing w:line="240" w:lineRule="auto"/>
        <w:ind w:left="567" w:hanging="567"/>
        <w:rPr>
          <w:szCs w:val="22"/>
          <w:lang w:val="de-DE"/>
        </w:rPr>
      </w:pPr>
      <w:r w:rsidRPr="00174FFD">
        <w:rPr>
          <w:szCs w:val="22"/>
          <w:lang w:val="de-DE"/>
        </w:rPr>
        <w:t>D</w:t>
      </w:r>
      <w:r w:rsidR="007C7A1C" w:rsidRPr="00174FFD">
        <w:rPr>
          <w:szCs w:val="22"/>
          <w:lang w:val="de-DE"/>
        </w:rPr>
        <w:t>as</w:t>
      </w:r>
      <w:r w:rsidRPr="00174FFD">
        <w:rPr>
          <w:szCs w:val="22"/>
          <w:lang w:val="de-DE"/>
        </w:rPr>
        <w:t xml:space="preserve"> Schlucken oder Einatmen </w:t>
      </w:r>
      <w:r w:rsidR="007C7A1C" w:rsidRPr="00174FFD">
        <w:rPr>
          <w:szCs w:val="22"/>
          <w:lang w:val="de-DE"/>
        </w:rPr>
        <w:t xml:space="preserve">dieser Stücke ist </w:t>
      </w:r>
      <w:r w:rsidRPr="00174FFD">
        <w:rPr>
          <w:szCs w:val="22"/>
          <w:lang w:val="de-DE"/>
        </w:rPr>
        <w:t>nicht schädlich.</w:t>
      </w:r>
    </w:p>
    <w:p w14:paraId="072B754C" w14:textId="77777777" w:rsidR="00CA74E6" w:rsidRPr="00174FFD" w:rsidRDefault="007C7A1C" w:rsidP="00796DDE">
      <w:pPr>
        <w:numPr>
          <w:ilvl w:val="0"/>
          <w:numId w:val="31"/>
        </w:numPr>
        <w:tabs>
          <w:tab w:val="clear" w:pos="567"/>
        </w:tabs>
        <w:spacing w:line="240" w:lineRule="auto"/>
        <w:ind w:left="567" w:hanging="567"/>
        <w:rPr>
          <w:szCs w:val="22"/>
          <w:lang w:val="de-DE"/>
        </w:rPr>
      </w:pPr>
      <w:r w:rsidRPr="00174FFD">
        <w:rPr>
          <w:szCs w:val="22"/>
          <w:lang w:val="de-DE"/>
        </w:rPr>
        <w:t xml:space="preserve">Die Wahrscheinlichkeit, dass die Kapsel in Stücke zerbricht, </w:t>
      </w:r>
      <w:r w:rsidR="00710EB5" w:rsidRPr="00174FFD">
        <w:rPr>
          <w:szCs w:val="22"/>
          <w:lang w:val="de-DE"/>
        </w:rPr>
        <w:t>ist höher</w:t>
      </w:r>
      <w:r w:rsidRPr="00174FFD">
        <w:rPr>
          <w:szCs w:val="22"/>
          <w:lang w:val="de-DE"/>
        </w:rPr>
        <w:t>, wenn die Kapsel versehentlich öfter als einmal durchstochen wird</w:t>
      </w:r>
      <w:r w:rsidR="00AC3382" w:rsidRPr="00174FFD">
        <w:rPr>
          <w:szCs w:val="22"/>
          <w:lang w:val="de-DE"/>
        </w:rPr>
        <w:t xml:space="preserve"> oder wenn das Gerät während Schritt</w:t>
      </w:r>
      <w:r w:rsidR="001E7602" w:rsidRPr="00174FFD">
        <w:rPr>
          <w:szCs w:val="22"/>
          <w:lang w:val="de-DE"/>
        </w:rPr>
        <w:t> </w:t>
      </w:r>
      <w:r w:rsidR="00AC3382" w:rsidRPr="00174FFD">
        <w:rPr>
          <w:szCs w:val="22"/>
          <w:lang w:val="de-DE"/>
        </w:rPr>
        <w:t>7 nicht mit dem Mundstück nach unten gehalten wird.</w:t>
      </w:r>
    </w:p>
    <w:p w14:paraId="293F97F0" w14:textId="77777777" w:rsidR="008E10D8" w:rsidRPr="00E168EC" w:rsidRDefault="008E10D8" w:rsidP="00D26957">
      <w:pPr>
        <w:spacing w:line="240" w:lineRule="auto"/>
        <w:rPr>
          <w:szCs w:val="22"/>
          <w:lang w:val="de-DE"/>
        </w:rPr>
      </w:pPr>
    </w:p>
    <w:p w14:paraId="603CAC07" w14:textId="77777777" w:rsidR="001B3ECC" w:rsidRPr="00E168EC" w:rsidRDefault="001B3ECC" w:rsidP="00D564B1">
      <w:pPr>
        <w:spacing w:line="240" w:lineRule="auto"/>
        <w:rPr>
          <w:szCs w:val="22"/>
          <w:lang w:val="de-DE"/>
        </w:rPr>
      </w:pPr>
    </w:p>
    <w:sectPr w:rsidR="001B3ECC" w:rsidRPr="00E168EC" w:rsidSect="00CA74E6">
      <w:footerReference w:type="defaul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E849E" w14:textId="77777777" w:rsidR="00A76650" w:rsidRDefault="00A76650">
      <w:pPr>
        <w:spacing w:line="240" w:lineRule="auto"/>
      </w:pPr>
      <w:r>
        <w:separator/>
      </w:r>
    </w:p>
  </w:endnote>
  <w:endnote w:type="continuationSeparator" w:id="0">
    <w:p w14:paraId="0E057CB1" w14:textId="77777777" w:rsidR="00A76650" w:rsidRDefault="00A766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Bold">
    <w:altName w:val="Yu Gothic UI"/>
    <w:panose1 w:val="00000000000000000000"/>
    <w:charset w:val="80"/>
    <w:family w:val="auto"/>
    <w:notTrueType/>
    <w:pitch w:val="default"/>
    <w:sig w:usb0="00000000"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2160F" w14:textId="77777777" w:rsidR="00AC3FE9" w:rsidRPr="00F213C8" w:rsidRDefault="00AC3FE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F213C8">
      <w:rPr>
        <w:rStyle w:val="PageNumber"/>
        <w:rFonts w:ascii="Arial" w:hAnsi="Arial" w:cs="Arial"/>
      </w:rPr>
      <w:fldChar w:fldCharType="begin"/>
    </w:r>
    <w:r w:rsidRPr="00F213C8">
      <w:rPr>
        <w:rStyle w:val="PageNumber"/>
        <w:rFonts w:ascii="Arial" w:hAnsi="Arial" w:cs="Arial"/>
      </w:rPr>
      <w:instrText xml:space="preserve">PAGE  </w:instrText>
    </w:r>
    <w:r w:rsidRPr="00F213C8">
      <w:rPr>
        <w:rStyle w:val="PageNumber"/>
        <w:rFonts w:ascii="Arial" w:hAnsi="Arial" w:cs="Arial"/>
      </w:rPr>
      <w:fldChar w:fldCharType="separate"/>
    </w:r>
    <w:r w:rsidR="00532A76">
      <w:rPr>
        <w:rStyle w:val="PageNumber"/>
        <w:rFonts w:ascii="Arial" w:hAnsi="Arial" w:cs="Arial"/>
        <w:noProof/>
      </w:rPr>
      <w:t>6</w:t>
    </w:r>
    <w:r w:rsidRPr="00F213C8">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49D1" w14:textId="77777777" w:rsidR="00AC3FE9" w:rsidRDefault="00AC3FE9">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13D31" w14:textId="77777777" w:rsidR="00A76650" w:rsidRDefault="00A76650">
      <w:pPr>
        <w:spacing w:line="240" w:lineRule="auto"/>
      </w:pPr>
      <w:r>
        <w:separator/>
      </w:r>
    </w:p>
  </w:footnote>
  <w:footnote w:type="continuationSeparator" w:id="0">
    <w:p w14:paraId="6DE9EAB4" w14:textId="77777777" w:rsidR="00A76650" w:rsidRDefault="00A766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3468AB"/>
    <w:multiLevelType w:val="hybridMultilevel"/>
    <w:tmpl w:val="41A485F0"/>
    <w:lvl w:ilvl="0" w:tplc="39BEBBF0">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32D00"/>
    <w:multiLevelType w:val="hybridMultilevel"/>
    <w:tmpl w:val="36DAC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F71DD9"/>
    <w:multiLevelType w:val="hybridMultilevel"/>
    <w:tmpl w:val="6A68A2FE"/>
    <w:lvl w:ilvl="0" w:tplc="90708ECE">
      <w:start w:val="1"/>
      <w:numFmt w:val="bullet"/>
      <w:lvlText w:val="-"/>
      <w:lvlJc w:val="left"/>
      <w:pPr>
        <w:tabs>
          <w:tab w:val="num" w:pos="-567"/>
        </w:tabs>
        <w:ind w:left="0" w:firstLine="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C44CC1"/>
    <w:multiLevelType w:val="hybridMultilevel"/>
    <w:tmpl w:val="0BFC48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E11149"/>
    <w:multiLevelType w:val="hybridMultilevel"/>
    <w:tmpl w:val="43E068DE"/>
    <w:lvl w:ilvl="0" w:tplc="9F226664">
      <w:start w:val="1"/>
      <w:numFmt w:val="bullet"/>
      <w:lvlText w:val=""/>
      <w:lvlJc w:val="left"/>
      <w:pPr>
        <w:tabs>
          <w:tab w:val="num" w:pos="360"/>
        </w:tabs>
        <w:ind w:left="360" w:hanging="360"/>
      </w:pPr>
      <w:rPr>
        <w:rFonts w:ascii="Symbol" w:hAnsi="Symbol" w:hint="default"/>
        <w:lang w:val="de-D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6E574B"/>
    <w:multiLevelType w:val="hybridMultilevel"/>
    <w:tmpl w:val="58E83846"/>
    <w:lvl w:ilvl="0" w:tplc="1FC880F6">
      <w:start w:val="2"/>
      <w:numFmt w:val="bullet"/>
      <w:lvlText w:val="-"/>
      <w:lvlJc w:val="left"/>
      <w:pPr>
        <w:tabs>
          <w:tab w:val="num" w:pos="567"/>
        </w:tabs>
        <w:ind w:left="1134" w:hanging="567"/>
      </w:pPr>
      <w:rPr>
        <w:rFonts w:ascii="Times New Roman" w:hAnsi="Times New Roman"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67AED"/>
    <w:multiLevelType w:val="hybridMultilevel"/>
    <w:tmpl w:val="357E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98593F"/>
    <w:multiLevelType w:val="hybridMultilevel"/>
    <w:tmpl w:val="FCB09002"/>
    <w:lvl w:ilvl="0" w:tplc="FA90E9B4">
      <w:start w:val="1"/>
      <w:numFmt w:val="bullet"/>
      <w:lvlText w:val=""/>
      <w:lvlJc w:val="left"/>
      <w:pPr>
        <w:tabs>
          <w:tab w:val="num" w:pos="357"/>
        </w:tabs>
        <w:ind w:left="357" w:hanging="357"/>
      </w:pPr>
      <w:rPr>
        <w:rFonts w:ascii="Symbol" w:hAnsi="Symbol"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C14931"/>
    <w:multiLevelType w:val="hybridMultilevel"/>
    <w:tmpl w:val="52863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57551"/>
    <w:multiLevelType w:val="hybridMultilevel"/>
    <w:tmpl w:val="D67E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A2D9F"/>
    <w:multiLevelType w:val="hybridMultilevel"/>
    <w:tmpl w:val="F66EA5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34E1B1E"/>
    <w:multiLevelType w:val="hybridMultilevel"/>
    <w:tmpl w:val="26BC5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4D21EA"/>
    <w:multiLevelType w:val="hybridMultilevel"/>
    <w:tmpl w:val="6916EA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3E233C"/>
    <w:multiLevelType w:val="hybridMultilevel"/>
    <w:tmpl w:val="F126D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E077F8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DB4DB1"/>
    <w:multiLevelType w:val="hybridMultilevel"/>
    <w:tmpl w:val="6E820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CF1F13"/>
    <w:multiLevelType w:val="hybridMultilevel"/>
    <w:tmpl w:val="F22E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C1908"/>
    <w:multiLevelType w:val="hybridMultilevel"/>
    <w:tmpl w:val="127C828A"/>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65566A"/>
    <w:multiLevelType w:val="hybridMultilevel"/>
    <w:tmpl w:val="D15AE690"/>
    <w:lvl w:ilvl="0" w:tplc="1FC880F6">
      <w:start w:val="2"/>
      <w:numFmt w:val="bullet"/>
      <w:lvlText w:val="-"/>
      <w:lvlJc w:val="left"/>
      <w:pPr>
        <w:tabs>
          <w:tab w:val="num" w:pos="567"/>
        </w:tabs>
        <w:ind w:left="1134" w:hanging="567"/>
      </w:pPr>
      <w:rPr>
        <w:rFonts w:ascii="MS Mincho" w:hAnsi="MS Mincho"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13765F"/>
    <w:multiLevelType w:val="hybridMultilevel"/>
    <w:tmpl w:val="BB24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3391D"/>
    <w:multiLevelType w:val="hybridMultilevel"/>
    <w:tmpl w:val="16ECC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8E39D0"/>
    <w:multiLevelType w:val="hybridMultilevel"/>
    <w:tmpl w:val="4A6C8A82"/>
    <w:lvl w:ilvl="0" w:tplc="04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BC251A"/>
    <w:multiLevelType w:val="hybridMultilevel"/>
    <w:tmpl w:val="FB92B8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96F7674"/>
    <w:multiLevelType w:val="hybridMultilevel"/>
    <w:tmpl w:val="361C1FE8"/>
    <w:lvl w:ilvl="0" w:tplc="2D86BD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AF291E"/>
    <w:multiLevelType w:val="hybridMultilevel"/>
    <w:tmpl w:val="87CAF71A"/>
    <w:lvl w:ilvl="0" w:tplc="25CED14C">
      <w:start w:val="1"/>
      <w:numFmt w:val="bullet"/>
      <w:lvlText w:val=""/>
      <w:lvlJc w:val="left"/>
      <w:pPr>
        <w:ind w:left="360" w:hanging="360"/>
      </w:pPr>
      <w:rPr>
        <w:rFonts w:ascii="Symbol" w:hAnsi="Symbol" w:hint="default"/>
        <w:lang w:val="de-DE"/>
      </w:rPr>
    </w:lvl>
    <w:lvl w:ilvl="1" w:tplc="5794281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FD0DAD"/>
    <w:multiLevelType w:val="hybridMultilevel"/>
    <w:tmpl w:val="D402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4B0B4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666231B"/>
    <w:multiLevelType w:val="hybridMultilevel"/>
    <w:tmpl w:val="12F6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A96DE0"/>
    <w:multiLevelType w:val="hybridMultilevel"/>
    <w:tmpl w:val="D9C60A90"/>
    <w:lvl w:ilvl="0" w:tplc="E37CBA82">
      <w:start w:val="1"/>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0572E7"/>
    <w:multiLevelType w:val="hybridMultilevel"/>
    <w:tmpl w:val="D15893E0"/>
    <w:lvl w:ilvl="0" w:tplc="90708ECE">
      <w:start w:val="1"/>
      <w:numFmt w:val="bullet"/>
      <w:lvlText w:val="-"/>
      <w:lvlJc w:val="left"/>
      <w:pPr>
        <w:tabs>
          <w:tab w:val="num" w:pos="0"/>
        </w:tabs>
        <w:ind w:left="567"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FB2263"/>
    <w:multiLevelType w:val="hybridMultilevel"/>
    <w:tmpl w:val="B4C2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6A006D"/>
    <w:multiLevelType w:val="hybridMultilevel"/>
    <w:tmpl w:val="2B64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D57344"/>
    <w:multiLevelType w:val="hybridMultilevel"/>
    <w:tmpl w:val="9806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C95D8E"/>
    <w:multiLevelType w:val="hybridMultilevel"/>
    <w:tmpl w:val="227A215C"/>
    <w:lvl w:ilvl="0" w:tplc="97065966">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9941946">
    <w:abstractNumId w:val="12"/>
  </w:num>
  <w:num w:numId="2" w16cid:durableId="12269062">
    <w:abstractNumId w:val="25"/>
  </w:num>
  <w:num w:numId="3" w16cid:durableId="1295720088">
    <w:abstractNumId w:val="28"/>
  </w:num>
  <w:num w:numId="4" w16cid:durableId="1638681471">
    <w:abstractNumId w:val="16"/>
  </w:num>
  <w:num w:numId="5" w16cid:durableId="267202026">
    <w:abstractNumId w:val="19"/>
  </w:num>
  <w:num w:numId="6" w16cid:durableId="847065871">
    <w:abstractNumId w:val="2"/>
  </w:num>
  <w:num w:numId="7" w16cid:durableId="299727182">
    <w:abstractNumId w:val="24"/>
  </w:num>
  <w:num w:numId="8" w16cid:durableId="1859737506">
    <w:abstractNumId w:val="15"/>
  </w:num>
  <w:num w:numId="9" w16cid:durableId="859733610">
    <w:abstractNumId w:val="14"/>
  </w:num>
  <w:num w:numId="10" w16cid:durableId="1930963429">
    <w:abstractNumId w:val="5"/>
  </w:num>
  <w:num w:numId="11" w16cid:durableId="1592010989">
    <w:abstractNumId w:val="22"/>
  </w:num>
  <w:num w:numId="12" w16cid:durableId="1132165137">
    <w:abstractNumId w:val="1"/>
  </w:num>
  <w:num w:numId="13" w16cid:durableId="1813056879">
    <w:abstractNumId w:val="30"/>
  </w:num>
  <w:num w:numId="14" w16cid:durableId="491027070">
    <w:abstractNumId w:val="8"/>
  </w:num>
  <w:num w:numId="15" w16cid:durableId="401224085">
    <w:abstractNumId w:val="6"/>
  </w:num>
  <w:num w:numId="16" w16cid:durableId="1879391865">
    <w:abstractNumId w:val="20"/>
  </w:num>
  <w:num w:numId="17" w16cid:durableId="2077975984">
    <w:abstractNumId w:val="3"/>
  </w:num>
  <w:num w:numId="18" w16cid:durableId="1619682947">
    <w:abstractNumId w:val="0"/>
    <w:lvlOverride w:ilvl="0">
      <w:lvl w:ilvl="0">
        <w:numFmt w:val="bullet"/>
        <w:lvlText w:val=""/>
        <w:legacy w:legacy="1" w:legacySpace="0" w:legacyIndent="360"/>
        <w:lvlJc w:val="left"/>
        <w:rPr>
          <w:rFonts w:ascii="Symbol" w:hAnsi="Symbol" w:hint="default"/>
        </w:rPr>
      </w:lvl>
    </w:lvlOverride>
  </w:num>
  <w:num w:numId="19" w16cid:durableId="1920630775">
    <w:abstractNumId w:val="0"/>
    <w:lvlOverride w:ilvl="0">
      <w:lvl w:ilvl="0">
        <w:numFmt w:val="bullet"/>
        <w:lvlText w:val=""/>
        <w:legacy w:legacy="1" w:legacySpace="0" w:legacyIndent="360"/>
        <w:lvlJc w:val="left"/>
        <w:rPr>
          <w:rFonts w:ascii="Symbol" w:hAnsi="Symbol" w:hint="default"/>
        </w:rPr>
      </w:lvl>
    </w:lvlOverride>
  </w:num>
  <w:num w:numId="20" w16cid:durableId="1995719523">
    <w:abstractNumId w:val="31"/>
  </w:num>
  <w:num w:numId="21" w16cid:durableId="2024894931">
    <w:abstractNumId w:val="26"/>
  </w:num>
  <w:num w:numId="22" w16cid:durableId="1793939106">
    <w:abstractNumId w:val="34"/>
  </w:num>
  <w:num w:numId="23" w16cid:durableId="1212379795">
    <w:abstractNumId w:val="7"/>
  </w:num>
  <w:num w:numId="24" w16cid:durableId="824320141">
    <w:abstractNumId w:val="27"/>
  </w:num>
  <w:num w:numId="25" w16cid:durableId="2076199305">
    <w:abstractNumId w:val="21"/>
  </w:num>
  <w:num w:numId="26" w16cid:durableId="1195772249">
    <w:abstractNumId w:val="13"/>
  </w:num>
  <w:num w:numId="27" w16cid:durableId="1359576501">
    <w:abstractNumId w:val="32"/>
  </w:num>
  <w:num w:numId="28" w16cid:durableId="1321227131">
    <w:abstractNumId w:val="35"/>
  </w:num>
  <w:num w:numId="29" w16cid:durableId="1287548225">
    <w:abstractNumId w:val="23"/>
  </w:num>
  <w:num w:numId="30" w16cid:durableId="788428542">
    <w:abstractNumId w:val="9"/>
  </w:num>
  <w:num w:numId="31" w16cid:durableId="1048649993">
    <w:abstractNumId w:val="29"/>
  </w:num>
  <w:num w:numId="32" w16cid:durableId="13862010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3" w16cid:durableId="620692641">
    <w:abstractNumId w:val="11"/>
  </w:num>
  <w:num w:numId="34" w16cid:durableId="1068653490">
    <w:abstractNumId w:val="17"/>
  </w:num>
  <w:num w:numId="35" w16cid:durableId="1551952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40489887">
    <w:abstractNumId w:val="4"/>
  </w:num>
  <w:num w:numId="37" w16cid:durableId="1136875059">
    <w:abstractNumId w:val="4"/>
  </w:num>
  <w:num w:numId="38" w16cid:durableId="859513664">
    <w:abstractNumId w:val="18"/>
  </w:num>
  <w:num w:numId="39" w16cid:durableId="142431783">
    <w:abstractNumId w:val="10"/>
  </w:num>
  <w:num w:numId="40" w16cid:durableId="1839494889">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activeWritingStyle w:appName="MSWord" w:lang="de-DE" w:vendorID="64" w:dllVersion="6" w:nlCheck="1" w:checkStyle="0"/>
  <w:activeWritingStyle w:appName="MSWord" w:lang="en-US" w:vendorID="64" w:dllVersion="6" w:nlCheck="1" w:checkStyle="1"/>
  <w:activeWritingStyle w:appName="MSWord" w:lang="de-CH" w:vendorID="64" w:dllVersion="6" w:nlCheck="1" w:checkStyle="0"/>
  <w:activeWritingStyle w:appName="MSWord" w:lang="fr-BE" w:vendorID="64" w:dllVersion="6" w:nlCheck="1" w:checkStyle="0"/>
  <w:activeWritingStyle w:appName="MSWord" w:lang="en-GB" w:vendorID="64" w:dllVersion="6" w:nlCheck="1" w:checkStyle="1"/>
  <w:activeWritingStyle w:appName="MSWord" w:lang="de-AT" w:vendorID="64" w:dllVersion="6" w:nlCheck="1" w:checkStyle="0"/>
  <w:activeWritingStyle w:appName="MSWord" w:lang="fr-FR" w:vendorID="64" w:dllVersion="6" w:nlCheck="1" w:checkStyle="0"/>
  <w:activeWritingStyle w:appName="MSWord" w:lang="en-IE" w:vendorID="64" w:dllVersion="6" w:nlCheck="1" w:checkStyle="1"/>
  <w:activeWritingStyle w:appName="MSWord" w:lang="it-IT" w:vendorID="64" w:dllVersion="6" w:nlCheck="1" w:checkStyle="0"/>
  <w:activeWritingStyle w:appName="MSWord" w:lang="de-DE" w:vendorID="64" w:dllVersion="0" w:nlCheck="1" w:checkStyle="0"/>
  <w:activeWritingStyle w:appName="MSWord" w:lang="fr-FR" w:vendorID="64" w:dllVersion="0" w:nlCheck="1" w:checkStyle="0"/>
  <w:activeWritingStyle w:appName="MSWord" w:lang="en-US" w:vendorID="64" w:dllVersion="0" w:nlCheck="1" w:checkStyle="0"/>
  <w:activeWritingStyle w:appName="MSWord" w:lang="nb-NO" w:vendorID="64" w:dllVersion="0" w:nlCheck="1" w:checkStyle="0"/>
  <w:activeWritingStyle w:appName="MSWord" w:lang="de-AT" w:vendorID="64" w:dllVersion="0" w:nlCheck="1" w:checkStyle="0"/>
  <w:activeWritingStyle w:appName="MSWord" w:lang="es-ES" w:vendorID="64" w:dllVersion="0" w:nlCheck="1" w:checkStyle="0"/>
  <w:activeWritingStyle w:appName="MSWord" w:lang="sv-SE" w:vendorID="64" w:dllVersion="0" w:nlCheck="1" w:checkStyle="0"/>
  <w:activeWritingStyle w:appName="MSWord" w:lang="pt-PT" w:vendorID="64" w:dllVersion="0" w:nlCheck="1" w:checkStyle="0"/>
  <w:activeWritingStyle w:appName="MSWord" w:lang="en-IE" w:vendorID="64" w:dllVersion="0" w:nlCheck="1" w:checkStyle="0"/>
  <w:activeWritingStyle w:appName="MSWord" w:lang="da-DK" w:vendorID="64" w:dllVersion="0" w:nlCheck="1" w:checkStyle="0"/>
  <w:activeWritingStyle w:appName="MSWord" w:lang="fr-BE" w:vendorID="64" w:dllVersion="0" w:nlCheck="1" w:checkStyle="0"/>
  <w:activeWritingStyle w:appName="MSWord" w:lang="en-GB" w:vendorID="64" w:dllVersion="0" w:nlCheck="1" w:checkStyle="0"/>
  <w:activeWritingStyle w:appName="MSWord" w:lang="cs-CZ" w:vendorID="64" w:dllVersion="0" w:nlCheck="1" w:checkStyle="0"/>
  <w:activeWritingStyle w:appName="MSWord" w:lang="pl-PL" w:vendorID="64" w:dllVersion="0" w:nlCheck="1" w:checkStyle="0"/>
  <w:activeWritingStyle w:appName="MSWord" w:lang="hu-HU" w:vendorID="64" w:dllVersion="0" w:nlCheck="1" w:checkStyle="0"/>
  <w:activeWritingStyle w:appName="MSWord" w:lang="fi-FI" w:vendorID="64" w:dllVersion="0" w:nlCheck="1" w:checkStyle="0"/>
  <w:activeWritingStyle w:appName="MSWord" w:lang="it-IT" w:vendorID="64" w:dllVersion="0" w:nlCheck="1" w:checkStyle="0"/>
  <w:activeWritingStyle w:appName="MSWord" w:lang="de-CH" w:vendorID="64" w:dllVersion="0" w:nlCheck="1" w:checkStyle="0"/>
  <w:proofState w:spelling="clean"/>
  <w:trackRevisions/>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E6"/>
    <w:rsid w:val="00000120"/>
    <w:rsid w:val="00001316"/>
    <w:rsid w:val="0000536B"/>
    <w:rsid w:val="00005555"/>
    <w:rsid w:val="00006BC2"/>
    <w:rsid w:val="00006E68"/>
    <w:rsid w:val="00011C5C"/>
    <w:rsid w:val="00013858"/>
    <w:rsid w:val="00015386"/>
    <w:rsid w:val="00015796"/>
    <w:rsid w:val="00016327"/>
    <w:rsid w:val="0002011E"/>
    <w:rsid w:val="00020D92"/>
    <w:rsid w:val="00021C13"/>
    <w:rsid w:val="00023CC5"/>
    <w:rsid w:val="000244CE"/>
    <w:rsid w:val="00025005"/>
    <w:rsid w:val="00026341"/>
    <w:rsid w:val="000303F2"/>
    <w:rsid w:val="0003186B"/>
    <w:rsid w:val="000324A7"/>
    <w:rsid w:val="000356C9"/>
    <w:rsid w:val="00036A74"/>
    <w:rsid w:val="00037A56"/>
    <w:rsid w:val="0004443B"/>
    <w:rsid w:val="0004748F"/>
    <w:rsid w:val="000476C9"/>
    <w:rsid w:val="00047FF6"/>
    <w:rsid w:val="0005106E"/>
    <w:rsid w:val="00054CD0"/>
    <w:rsid w:val="00057B69"/>
    <w:rsid w:val="00062127"/>
    <w:rsid w:val="0006239E"/>
    <w:rsid w:val="000656F2"/>
    <w:rsid w:val="0006669F"/>
    <w:rsid w:val="00070798"/>
    <w:rsid w:val="00071D7F"/>
    <w:rsid w:val="000722F0"/>
    <w:rsid w:val="00072355"/>
    <w:rsid w:val="00075465"/>
    <w:rsid w:val="00077A7C"/>
    <w:rsid w:val="00080990"/>
    <w:rsid w:val="00080F7D"/>
    <w:rsid w:val="00081406"/>
    <w:rsid w:val="00082EA7"/>
    <w:rsid w:val="00083DB7"/>
    <w:rsid w:val="00085A25"/>
    <w:rsid w:val="00086A8A"/>
    <w:rsid w:val="00087C7E"/>
    <w:rsid w:val="00091557"/>
    <w:rsid w:val="000922F1"/>
    <w:rsid w:val="00094177"/>
    <w:rsid w:val="000959B2"/>
    <w:rsid w:val="000A127D"/>
    <w:rsid w:val="000A26AD"/>
    <w:rsid w:val="000A2CB0"/>
    <w:rsid w:val="000A38B9"/>
    <w:rsid w:val="000A5236"/>
    <w:rsid w:val="000A66BC"/>
    <w:rsid w:val="000A6D68"/>
    <w:rsid w:val="000A7C90"/>
    <w:rsid w:val="000B0ACD"/>
    <w:rsid w:val="000B1FA2"/>
    <w:rsid w:val="000B5BF9"/>
    <w:rsid w:val="000B62E5"/>
    <w:rsid w:val="000C02AC"/>
    <w:rsid w:val="000C1BB4"/>
    <w:rsid w:val="000D0D6D"/>
    <w:rsid w:val="000D128A"/>
    <w:rsid w:val="000D12E2"/>
    <w:rsid w:val="000D2390"/>
    <w:rsid w:val="000D33D2"/>
    <w:rsid w:val="000D3F79"/>
    <w:rsid w:val="000D4C6D"/>
    <w:rsid w:val="000D543A"/>
    <w:rsid w:val="000D6744"/>
    <w:rsid w:val="000D6CF1"/>
    <w:rsid w:val="000E2E4F"/>
    <w:rsid w:val="000E569E"/>
    <w:rsid w:val="000F0966"/>
    <w:rsid w:val="000F2E14"/>
    <w:rsid w:val="000F308E"/>
    <w:rsid w:val="000F4D49"/>
    <w:rsid w:val="000F5B06"/>
    <w:rsid w:val="000F7E91"/>
    <w:rsid w:val="001001AA"/>
    <w:rsid w:val="00101110"/>
    <w:rsid w:val="001023B7"/>
    <w:rsid w:val="00110617"/>
    <w:rsid w:val="00110A02"/>
    <w:rsid w:val="00110CF3"/>
    <w:rsid w:val="001114F9"/>
    <w:rsid w:val="0011271A"/>
    <w:rsid w:val="00112C6E"/>
    <w:rsid w:val="00113C68"/>
    <w:rsid w:val="00113E73"/>
    <w:rsid w:val="0011406E"/>
    <w:rsid w:val="00114B0E"/>
    <w:rsid w:val="00115E83"/>
    <w:rsid w:val="00116177"/>
    <w:rsid w:val="00116E01"/>
    <w:rsid w:val="0012058E"/>
    <w:rsid w:val="00121070"/>
    <w:rsid w:val="001239BB"/>
    <w:rsid w:val="0012441A"/>
    <w:rsid w:val="00125635"/>
    <w:rsid w:val="00126732"/>
    <w:rsid w:val="001268C1"/>
    <w:rsid w:val="00131DD1"/>
    <w:rsid w:val="00137417"/>
    <w:rsid w:val="00137891"/>
    <w:rsid w:val="0014022C"/>
    <w:rsid w:val="00140EF6"/>
    <w:rsid w:val="001416DA"/>
    <w:rsid w:val="00141ABF"/>
    <w:rsid w:val="001425F1"/>
    <w:rsid w:val="001426CA"/>
    <w:rsid w:val="00142BB4"/>
    <w:rsid w:val="00143170"/>
    <w:rsid w:val="00145267"/>
    <w:rsid w:val="00145486"/>
    <w:rsid w:val="0014603B"/>
    <w:rsid w:val="001466F4"/>
    <w:rsid w:val="00146817"/>
    <w:rsid w:val="0014705C"/>
    <w:rsid w:val="00150A49"/>
    <w:rsid w:val="00151159"/>
    <w:rsid w:val="00152107"/>
    <w:rsid w:val="0015235A"/>
    <w:rsid w:val="001524C8"/>
    <w:rsid w:val="00153B55"/>
    <w:rsid w:val="00155B59"/>
    <w:rsid w:val="00157AE2"/>
    <w:rsid w:val="00160E19"/>
    <w:rsid w:val="00161CC3"/>
    <w:rsid w:val="0016219E"/>
    <w:rsid w:val="00162DE8"/>
    <w:rsid w:val="00163F7B"/>
    <w:rsid w:val="00163FAA"/>
    <w:rsid w:val="00164956"/>
    <w:rsid w:val="00165AE5"/>
    <w:rsid w:val="00166938"/>
    <w:rsid w:val="0017257A"/>
    <w:rsid w:val="00173BC8"/>
    <w:rsid w:val="00174EF9"/>
    <w:rsid w:val="00174FFD"/>
    <w:rsid w:val="001758AD"/>
    <w:rsid w:val="00175A4B"/>
    <w:rsid w:val="001763C9"/>
    <w:rsid w:val="0018029C"/>
    <w:rsid w:val="001816F5"/>
    <w:rsid w:val="0018233C"/>
    <w:rsid w:val="001862A5"/>
    <w:rsid w:val="00186E40"/>
    <w:rsid w:val="00192073"/>
    <w:rsid w:val="00195765"/>
    <w:rsid w:val="00197212"/>
    <w:rsid w:val="0019725E"/>
    <w:rsid w:val="001A2830"/>
    <w:rsid w:val="001A3CEF"/>
    <w:rsid w:val="001A4920"/>
    <w:rsid w:val="001A51FB"/>
    <w:rsid w:val="001A5F7B"/>
    <w:rsid w:val="001A64E7"/>
    <w:rsid w:val="001B1230"/>
    <w:rsid w:val="001B3ECC"/>
    <w:rsid w:val="001B4610"/>
    <w:rsid w:val="001B5095"/>
    <w:rsid w:val="001B5968"/>
    <w:rsid w:val="001B598D"/>
    <w:rsid w:val="001B67EA"/>
    <w:rsid w:val="001C1A5E"/>
    <w:rsid w:val="001C1CFA"/>
    <w:rsid w:val="001C34D2"/>
    <w:rsid w:val="001C4A49"/>
    <w:rsid w:val="001C539E"/>
    <w:rsid w:val="001C635B"/>
    <w:rsid w:val="001C64F1"/>
    <w:rsid w:val="001C6B84"/>
    <w:rsid w:val="001C7061"/>
    <w:rsid w:val="001D215B"/>
    <w:rsid w:val="001D3E01"/>
    <w:rsid w:val="001D41E9"/>
    <w:rsid w:val="001D420D"/>
    <w:rsid w:val="001D4731"/>
    <w:rsid w:val="001D5A51"/>
    <w:rsid w:val="001D5CFB"/>
    <w:rsid w:val="001D5DC1"/>
    <w:rsid w:val="001D5E4C"/>
    <w:rsid w:val="001D7F29"/>
    <w:rsid w:val="001E034E"/>
    <w:rsid w:val="001E1767"/>
    <w:rsid w:val="001E6076"/>
    <w:rsid w:val="001E7602"/>
    <w:rsid w:val="001F3F17"/>
    <w:rsid w:val="001F472A"/>
    <w:rsid w:val="001F4A68"/>
    <w:rsid w:val="001F4C76"/>
    <w:rsid w:val="001F4E20"/>
    <w:rsid w:val="001F51AE"/>
    <w:rsid w:val="001F60E2"/>
    <w:rsid w:val="002004B3"/>
    <w:rsid w:val="00200CC7"/>
    <w:rsid w:val="00201366"/>
    <w:rsid w:val="00203D3A"/>
    <w:rsid w:val="0020484F"/>
    <w:rsid w:val="00205793"/>
    <w:rsid w:val="002108DB"/>
    <w:rsid w:val="00210E30"/>
    <w:rsid w:val="00210E7F"/>
    <w:rsid w:val="002119FE"/>
    <w:rsid w:val="00212BC6"/>
    <w:rsid w:val="002132E0"/>
    <w:rsid w:val="00213EDA"/>
    <w:rsid w:val="00213F76"/>
    <w:rsid w:val="002141C6"/>
    <w:rsid w:val="002148FE"/>
    <w:rsid w:val="00214ACF"/>
    <w:rsid w:val="00216377"/>
    <w:rsid w:val="00217B6B"/>
    <w:rsid w:val="00217D75"/>
    <w:rsid w:val="00220DFC"/>
    <w:rsid w:val="00223452"/>
    <w:rsid w:val="002234B1"/>
    <w:rsid w:val="00223F85"/>
    <w:rsid w:val="00226864"/>
    <w:rsid w:val="002318D5"/>
    <w:rsid w:val="00233C5B"/>
    <w:rsid w:val="00233E2C"/>
    <w:rsid w:val="00235B73"/>
    <w:rsid w:val="00237946"/>
    <w:rsid w:val="00240C17"/>
    <w:rsid w:val="00241BB0"/>
    <w:rsid w:val="0024286E"/>
    <w:rsid w:val="00244CA7"/>
    <w:rsid w:val="00245608"/>
    <w:rsid w:val="002456EF"/>
    <w:rsid w:val="002467AA"/>
    <w:rsid w:val="002518D5"/>
    <w:rsid w:val="002536BF"/>
    <w:rsid w:val="002538EC"/>
    <w:rsid w:val="002553B9"/>
    <w:rsid w:val="00255574"/>
    <w:rsid w:val="00260D3D"/>
    <w:rsid w:val="00262E21"/>
    <w:rsid w:val="00263B03"/>
    <w:rsid w:val="00265079"/>
    <w:rsid w:val="002651FA"/>
    <w:rsid w:val="00265C68"/>
    <w:rsid w:val="00270A1F"/>
    <w:rsid w:val="002734DC"/>
    <w:rsid w:val="00273C1D"/>
    <w:rsid w:val="002747AC"/>
    <w:rsid w:val="0027499C"/>
    <w:rsid w:val="0027518D"/>
    <w:rsid w:val="00275B2F"/>
    <w:rsid w:val="002760C0"/>
    <w:rsid w:val="0027661D"/>
    <w:rsid w:val="00277067"/>
    <w:rsid w:val="00277D55"/>
    <w:rsid w:val="0028111E"/>
    <w:rsid w:val="002814B9"/>
    <w:rsid w:val="002819C2"/>
    <w:rsid w:val="00281D00"/>
    <w:rsid w:val="002823DC"/>
    <w:rsid w:val="0028430C"/>
    <w:rsid w:val="002868A3"/>
    <w:rsid w:val="002924DD"/>
    <w:rsid w:val="00292824"/>
    <w:rsid w:val="00292BB5"/>
    <w:rsid w:val="00294983"/>
    <w:rsid w:val="002A058F"/>
    <w:rsid w:val="002A097A"/>
    <w:rsid w:val="002A22DA"/>
    <w:rsid w:val="002A6ECE"/>
    <w:rsid w:val="002A77C6"/>
    <w:rsid w:val="002B0633"/>
    <w:rsid w:val="002B095B"/>
    <w:rsid w:val="002B2CC2"/>
    <w:rsid w:val="002B30FD"/>
    <w:rsid w:val="002B4B75"/>
    <w:rsid w:val="002B58AB"/>
    <w:rsid w:val="002B5B10"/>
    <w:rsid w:val="002B74E8"/>
    <w:rsid w:val="002B7F88"/>
    <w:rsid w:val="002C04FE"/>
    <w:rsid w:val="002C0A1D"/>
    <w:rsid w:val="002C1E67"/>
    <w:rsid w:val="002C3FAC"/>
    <w:rsid w:val="002C47B3"/>
    <w:rsid w:val="002C5E00"/>
    <w:rsid w:val="002C676E"/>
    <w:rsid w:val="002C6FBC"/>
    <w:rsid w:val="002C7C9F"/>
    <w:rsid w:val="002D4102"/>
    <w:rsid w:val="002D6AEC"/>
    <w:rsid w:val="002D702D"/>
    <w:rsid w:val="002D72FC"/>
    <w:rsid w:val="002D74DD"/>
    <w:rsid w:val="002E2D05"/>
    <w:rsid w:val="002E4F2D"/>
    <w:rsid w:val="002E575B"/>
    <w:rsid w:val="002F0B09"/>
    <w:rsid w:val="002F3A32"/>
    <w:rsid w:val="002F412C"/>
    <w:rsid w:val="002F5930"/>
    <w:rsid w:val="00300799"/>
    <w:rsid w:val="003008C3"/>
    <w:rsid w:val="003017FC"/>
    <w:rsid w:val="00302497"/>
    <w:rsid w:val="00302EE4"/>
    <w:rsid w:val="00305D34"/>
    <w:rsid w:val="0030691B"/>
    <w:rsid w:val="00306FB4"/>
    <w:rsid w:val="00313C61"/>
    <w:rsid w:val="00313EB2"/>
    <w:rsid w:val="00316FC0"/>
    <w:rsid w:val="003252BA"/>
    <w:rsid w:val="00330211"/>
    <w:rsid w:val="003304D7"/>
    <w:rsid w:val="00331F37"/>
    <w:rsid w:val="00332DCF"/>
    <w:rsid w:val="003341FB"/>
    <w:rsid w:val="0033544E"/>
    <w:rsid w:val="003366BB"/>
    <w:rsid w:val="00337391"/>
    <w:rsid w:val="00340377"/>
    <w:rsid w:val="0034096B"/>
    <w:rsid w:val="00341195"/>
    <w:rsid w:val="003411BF"/>
    <w:rsid w:val="00342667"/>
    <w:rsid w:val="0034270E"/>
    <w:rsid w:val="00345A9A"/>
    <w:rsid w:val="0034662D"/>
    <w:rsid w:val="00346852"/>
    <w:rsid w:val="003469B3"/>
    <w:rsid w:val="00350326"/>
    <w:rsid w:val="0035049D"/>
    <w:rsid w:val="0035178C"/>
    <w:rsid w:val="00353BD0"/>
    <w:rsid w:val="00354E28"/>
    <w:rsid w:val="00355619"/>
    <w:rsid w:val="0035724F"/>
    <w:rsid w:val="00360AC4"/>
    <w:rsid w:val="003616E9"/>
    <w:rsid w:val="00362D40"/>
    <w:rsid w:val="00363606"/>
    <w:rsid w:val="0036729E"/>
    <w:rsid w:val="00367DCD"/>
    <w:rsid w:val="00370A7E"/>
    <w:rsid w:val="00372F99"/>
    <w:rsid w:val="003733F7"/>
    <w:rsid w:val="00373FBA"/>
    <w:rsid w:val="0037414D"/>
    <w:rsid w:val="00374AB8"/>
    <w:rsid w:val="00381F3E"/>
    <w:rsid w:val="00381F7A"/>
    <w:rsid w:val="00381FD6"/>
    <w:rsid w:val="003821C4"/>
    <w:rsid w:val="00385A22"/>
    <w:rsid w:val="00385B1A"/>
    <w:rsid w:val="00387E82"/>
    <w:rsid w:val="00390298"/>
    <w:rsid w:val="00392F04"/>
    <w:rsid w:val="00396269"/>
    <w:rsid w:val="00396706"/>
    <w:rsid w:val="003979AA"/>
    <w:rsid w:val="003A0358"/>
    <w:rsid w:val="003A3671"/>
    <w:rsid w:val="003A4D8E"/>
    <w:rsid w:val="003B0268"/>
    <w:rsid w:val="003B3581"/>
    <w:rsid w:val="003B56F3"/>
    <w:rsid w:val="003B6851"/>
    <w:rsid w:val="003B6C58"/>
    <w:rsid w:val="003B736C"/>
    <w:rsid w:val="003B7F38"/>
    <w:rsid w:val="003C0007"/>
    <w:rsid w:val="003C011D"/>
    <w:rsid w:val="003C12F9"/>
    <w:rsid w:val="003C3BCA"/>
    <w:rsid w:val="003C593B"/>
    <w:rsid w:val="003D0240"/>
    <w:rsid w:val="003D1DF8"/>
    <w:rsid w:val="003D431A"/>
    <w:rsid w:val="003D4E2B"/>
    <w:rsid w:val="003D59DF"/>
    <w:rsid w:val="003D5DA3"/>
    <w:rsid w:val="003D74A2"/>
    <w:rsid w:val="003E0F98"/>
    <w:rsid w:val="003E30A3"/>
    <w:rsid w:val="003E37D1"/>
    <w:rsid w:val="003E38A0"/>
    <w:rsid w:val="003E7153"/>
    <w:rsid w:val="003E7278"/>
    <w:rsid w:val="003E74FD"/>
    <w:rsid w:val="003E76C1"/>
    <w:rsid w:val="003F16DC"/>
    <w:rsid w:val="003F1C6A"/>
    <w:rsid w:val="003F3208"/>
    <w:rsid w:val="003F5389"/>
    <w:rsid w:val="003F58F8"/>
    <w:rsid w:val="003F5A5F"/>
    <w:rsid w:val="003F5C0F"/>
    <w:rsid w:val="003F655A"/>
    <w:rsid w:val="003F6DCA"/>
    <w:rsid w:val="00400CC4"/>
    <w:rsid w:val="004016CA"/>
    <w:rsid w:val="00403068"/>
    <w:rsid w:val="0040551D"/>
    <w:rsid w:val="004069B6"/>
    <w:rsid w:val="00406E69"/>
    <w:rsid w:val="00407244"/>
    <w:rsid w:val="00407369"/>
    <w:rsid w:val="004112C4"/>
    <w:rsid w:val="00412906"/>
    <w:rsid w:val="00413AFC"/>
    <w:rsid w:val="00416099"/>
    <w:rsid w:val="00416D23"/>
    <w:rsid w:val="004173B8"/>
    <w:rsid w:val="004174F7"/>
    <w:rsid w:val="00417617"/>
    <w:rsid w:val="00420564"/>
    <w:rsid w:val="00423499"/>
    <w:rsid w:val="004239F4"/>
    <w:rsid w:val="004263F6"/>
    <w:rsid w:val="0043168D"/>
    <w:rsid w:val="0043266C"/>
    <w:rsid w:val="00433839"/>
    <w:rsid w:val="00433B00"/>
    <w:rsid w:val="00434462"/>
    <w:rsid w:val="0043548D"/>
    <w:rsid w:val="0043711E"/>
    <w:rsid w:val="00437808"/>
    <w:rsid w:val="004416D8"/>
    <w:rsid w:val="00446D2E"/>
    <w:rsid w:val="004479DF"/>
    <w:rsid w:val="00451D54"/>
    <w:rsid w:val="00452A1A"/>
    <w:rsid w:val="00455BC8"/>
    <w:rsid w:val="00455CEF"/>
    <w:rsid w:val="00457E0E"/>
    <w:rsid w:val="00457EE2"/>
    <w:rsid w:val="00460322"/>
    <w:rsid w:val="004605DC"/>
    <w:rsid w:val="00461E63"/>
    <w:rsid w:val="00462177"/>
    <w:rsid w:val="004643D1"/>
    <w:rsid w:val="00464E90"/>
    <w:rsid w:val="00466F0D"/>
    <w:rsid w:val="00471A89"/>
    <w:rsid w:val="00473552"/>
    <w:rsid w:val="00474D82"/>
    <w:rsid w:val="0047586C"/>
    <w:rsid w:val="00475916"/>
    <w:rsid w:val="00476015"/>
    <w:rsid w:val="0047694F"/>
    <w:rsid w:val="00476D44"/>
    <w:rsid w:val="00477B38"/>
    <w:rsid w:val="00491BE0"/>
    <w:rsid w:val="00491D99"/>
    <w:rsid w:val="004945CD"/>
    <w:rsid w:val="00496F1F"/>
    <w:rsid w:val="0049769F"/>
    <w:rsid w:val="00497FC7"/>
    <w:rsid w:val="004A1A2E"/>
    <w:rsid w:val="004A7905"/>
    <w:rsid w:val="004B1481"/>
    <w:rsid w:val="004B1B52"/>
    <w:rsid w:val="004B1E1E"/>
    <w:rsid w:val="004B61BA"/>
    <w:rsid w:val="004B6837"/>
    <w:rsid w:val="004B6846"/>
    <w:rsid w:val="004B6B5E"/>
    <w:rsid w:val="004B780F"/>
    <w:rsid w:val="004B7913"/>
    <w:rsid w:val="004B7D13"/>
    <w:rsid w:val="004C0A2A"/>
    <w:rsid w:val="004C1E95"/>
    <w:rsid w:val="004C3A66"/>
    <w:rsid w:val="004C4C2E"/>
    <w:rsid w:val="004C4DBC"/>
    <w:rsid w:val="004C55F5"/>
    <w:rsid w:val="004C6C56"/>
    <w:rsid w:val="004C7FF5"/>
    <w:rsid w:val="004D5CA0"/>
    <w:rsid w:val="004E0028"/>
    <w:rsid w:val="004E08F4"/>
    <w:rsid w:val="004E4A3B"/>
    <w:rsid w:val="004E52DC"/>
    <w:rsid w:val="004E632D"/>
    <w:rsid w:val="004F0277"/>
    <w:rsid w:val="004F0CBF"/>
    <w:rsid w:val="004F2842"/>
    <w:rsid w:val="004F3302"/>
    <w:rsid w:val="004F59C8"/>
    <w:rsid w:val="004F5CB6"/>
    <w:rsid w:val="004F6411"/>
    <w:rsid w:val="00501506"/>
    <w:rsid w:val="005027B6"/>
    <w:rsid w:val="00503288"/>
    <w:rsid w:val="00510546"/>
    <w:rsid w:val="00512259"/>
    <w:rsid w:val="00513CCF"/>
    <w:rsid w:val="005148D6"/>
    <w:rsid w:val="00517DF6"/>
    <w:rsid w:val="00520430"/>
    <w:rsid w:val="005216EC"/>
    <w:rsid w:val="005247CD"/>
    <w:rsid w:val="005304CC"/>
    <w:rsid w:val="00532A76"/>
    <w:rsid w:val="0053596B"/>
    <w:rsid w:val="005359AF"/>
    <w:rsid w:val="00536F08"/>
    <w:rsid w:val="00537887"/>
    <w:rsid w:val="005412F3"/>
    <w:rsid w:val="00545656"/>
    <w:rsid w:val="00547A24"/>
    <w:rsid w:val="00552B23"/>
    <w:rsid w:val="005533AD"/>
    <w:rsid w:val="0055374C"/>
    <w:rsid w:val="00554076"/>
    <w:rsid w:val="005546F9"/>
    <w:rsid w:val="00554DF7"/>
    <w:rsid w:val="00555D0D"/>
    <w:rsid w:val="00556072"/>
    <w:rsid w:val="005569BF"/>
    <w:rsid w:val="00562CE0"/>
    <w:rsid w:val="00565DF3"/>
    <w:rsid w:val="00566474"/>
    <w:rsid w:val="00571C0D"/>
    <w:rsid w:val="0057505D"/>
    <w:rsid w:val="00575230"/>
    <w:rsid w:val="00582DC1"/>
    <w:rsid w:val="00582F0C"/>
    <w:rsid w:val="005868B1"/>
    <w:rsid w:val="00587764"/>
    <w:rsid w:val="005915FE"/>
    <w:rsid w:val="00591D80"/>
    <w:rsid w:val="005922F4"/>
    <w:rsid w:val="00592B6E"/>
    <w:rsid w:val="00592CBC"/>
    <w:rsid w:val="00592D2A"/>
    <w:rsid w:val="00597052"/>
    <w:rsid w:val="005A2DDC"/>
    <w:rsid w:val="005A4745"/>
    <w:rsid w:val="005A5C78"/>
    <w:rsid w:val="005A6373"/>
    <w:rsid w:val="005A656A"/>
    <w:rsid w:val="005A7625"/>
    <w:rsid w:val="005B159B"/>
    <w:rsid w:val="005B164E"/>
    <w:rsid w:val="005B1867"/>
    <w:rsid w:val="005B3BE8"/>
    <w:rsid w:val="005B429E"/>
    <w:rsid w:val="005B5B87"/>
    <w:rsid w:val="005B5D66"/>
    <w:rsid w:val="005B71DA"/>
    <w:rsid w:val="005B7D75"/>
    <w:rsid w:val="005B7D78"/>
    <w:rsid w:val="005C2BA7"/>
    <w:rsid w:val="005C5AAC"/>
    <w:rsid w:val="005C5EA3"/>
    <w:rsid w:val="005C6E48"/>
    <w:rsid w:val="005D220A"/>
    <w:rsid w:val="005D2D4D"/>
    <w:rsid w:val="005D47D1"/>
    <w:rsid w:val="005D5C65"/>
    <w:rsid w:val="005F0171"/>
    <w:rsid w:val="005F4195"/>
    <w:rsid w:val="005F4B3E"/>
    <w:rsid w:val="005F7449"/>
    <w:rsid w:val="005F7766"/>
    <w:rsid w:val="0060158F"/>
    <w:rsid w:val="00601793"/>
    <w:rsid w:val="00603F4F"/>
    <w:rsid w:val="006068CA"/>
    <w:rsid w:val="0060749A"/>
    <w:rsid w:val="00610180"/>
    <w:rsid w:val="006104BF"/>
    <w:rsid w:val="00611105"/>
    <w:rsid w:val="006116B2"/>
    <w:rsid w:val="00611EFE"/>
    <w:rsid w:val="00614CB1"/>
    <w:rsid w:val="00615C39"/>
    <w:rsid w:val="0062196F"/>
    <w:rsid w:val="00621AF3"/>
    <w:rsid w:val="00621DEC"/>
    <w:rsid w:val="00622A15"/>
    <w:rsid w:val="00622B63"/>
    <w:rsid w:val="0062331F"/>
    <w:rsid w:val="006240F0"/>
    <w:rsid w:val="00625048"/>
    <w:rsid w:val="00626031"/>
    <w:rsid w:val="00626D98"/>
    <w:rsid w:val="00626F0B"/>
    <w:rsid w:val="00627D83"/>
    <w:rsid w:val="00630D0D"/>
    <w:rsid w:val="00633591"/>
    <w:rsid w:val="006344B1"/>
    <w:rsid w:val="00634E2A"/>
    <w:rsid w:val="00634FD8"/>
    <w:rsid w:val="006351CB"/>
    <w:rsid w:val="006357ED"/>
    <w:rsid w:val="00636568"/>
    <w:rsid w:val="00640036"/>
    <w:rsid w:val="006408DF"/>
    <w:rsid w:val="006418BF"/>
    <w:rsid w:val="00645A40"/>
    <w:rsid w:val="0065038A"/>
    <w:rsid w:val="0065108C"/>
    <w:rsid w:val="006552CF"/>
    <w:rsid w:val="00656074"/>
    <w:rsid w:val="00657D18"/>
    <w:rsid w:val="00657EB0"/>
    <w:rsid w:val="00660152"/>
    <w:rsid w:val="006643D7"/>
    <w:rsid w:val="006652CD"/>
    <w:rsid w:val="006713DF"/>
    <w:rsid w:val="006724B1"/>
    <w:rsid w:val="006726B6"/>
    <w:rsid w:val="00672F67"/>
    <w:rsid w:val="006755FB"/>
    <w:rsid w:val="00675D56"/>
    <w:rsid w:val="00675FFF"/>
    <w:rsid w:val="00677816"/>
    <w:rsid w:val="0068190F"/>
    <w:rsid w:val="00682F1F"/>
    <w:rsid w:val="0068349C"/>
    <w:rsid w:val="00686492"/>
    <w:rsid w:val="00687DA2"/>
    <w:rsid w:val="006926DF"/>
    <w:rsid w:val="00697146"/>
    <w:rsid w:val="006A241D"/>
    <w:rsid w:val="006A32D8"/>
    <w:rsid w:val="006A3F7E"/>
    <w:rsid w:val="006A4DC5"/>
    <w:rsid w:val="006A5F4B"/>
    <w:rsid w:val="006A674C"/>
    <w:rsid w:val="006A6A33"/>
    <w:rsid w:val="006A7FA7"/>
    <w:rsid w:val="006B0B0A"/>
    <w:rsid w:val="006B2A63"/>
    <w:rsid w:val="006B3FBC"/>
    <w:rsid w:val="006B572A"/>
    <w:rsid w:val="006B5F82"/>
    <w:rsid w:val="006B7951"/>
    <w:rsid w:val="006C02CE"/>
    <w:rsid w:val="006C07FA"/>
    <w:rsid w:val="006C0A3F"/>
    <w:rsid w:val="006C0FA9"/>
    <w:rsid w:val="006C117F"/>
    <w:rsid w:val="006C1245"/>
    <w:rsid w:val="006C1A18"/>
    <w:rsid w:val="006C2E4E"/>
    <w:rsid w:val="006C3926"/>
    <w:rsid w:val="006C42EA"/>
    <w:rsid w:val="006C4E2B"/>
    <w:rsid w:val="006C6041"/>
    <w:rsid w:val="006C6EE7"/>
    <w:rsid w:val="006C7198"/>
    <w:rsid w:val="006C762E"/>
    <w:rsid w:val="006C7714"/>
    <w:rsid w:val="006D045B"/>
    <w:rsid w:val="006D2852"/>
    <w:rsid w:val="006D3373"/>
    <w:rsid w:val="006D338A"/>
    <w:rsid w:val="006D35BD"/>
    <w:rsid w:val="006D3EC6"/>
    <w:rsid w:val="006D5553"/>
    <w:rsid w:val="006D721B"/>
    <w:rsid w:val="006D75D8"/>
    <w:rsid w:val="006E0617"/>
    <w:rsid w:val="006E0876"/>
    <w:rsid w:val="006E090C"/>
    <w:rsid w:val="006E0981"/>
    <w:rsid w:val="006E3F87"/>
    <w:rsid w:val="006E7D0C"/>
    <w:rsid w:val="006F01AC"/>
    <w:rsid w:val="006F0FE8"/>
    <w:rsid w:val="006F134E"/>
    <w:rsid w:val="006F223C"/>
    <w:rsid w:val="006F3380"/>
    <w:rsid w:val="006F3C9D"/>
    <w:rsid w:val="006F426C"/>
    <w:rsid w:val="006F4B2E"/>
    <w:rsid w:val="006F5770"/>
    <w:rsid w:val="006F7364"/>
    <w:rsid w:val="00700788"/>
    <w:rsid w:val="00701E42"/>
    <w:rsid w:val="00703FDC"/>
    <w:rsid w:val="0070426F"/>
    <w:rsid w:val="007049EC"/>
    <w:rsid w:val="00705377"/>
    <w:rsid w:val="00705C87"/>
    <w:rsid w:val="00707C36"/>
    <w:rsid w:val="00710162"/>
    <w:rsid w:val="00710EB5"/>
    <w:rsid w:val="00712129"/>
    <w:rsid w:val="00713E7C"/>
    <w:rsid w:val="007158AA"/>
    <w:rsid w:val="00717AC9"/>
    <w:rsid w:val="00721FA3"/>
    <w:rsid w:val="00722577"/>
    <w:rsid w:val="00722ACE"/>
    <w:rsid w:val="00722B09"/>
    <w:rsid w:val="00722FF8"/>
    <w:rsid w:val="00730733"/>
    <w:rsid w:val="007312F3"/>
    <w:rsid w:val="0073251A"/>
    <w:rsid w:val="00732D5E"/>
    <w:rsid w:val="00733503"/>
    <w:rsid w:val="007340BB"/>
    <w:rsid w:val="0073447A"/>
    <w:rsid w:val="00735C99"/>
    <w:rsid w:val="00742D09"/>
    <w:rsid w:val="00744D88"/>
    <w:rsid w:val="00745089"/>
    <w:rsid w:val="00751E16"/>
    <w:rsid w:val="0075233A"/>
    <w:rsid w:val="0075647F"/>
    <w:rsid w:val="00757C6D"/>
    <w:rsid w:val="00757C8D"/>
    <w:rsid w:val="00760F38"/>
    <w:rsid w:val="00760F9E"/>
    <w:rsid w:val="00762DF0"/>
    <w:rsid w:val="007642B9"/>
    <w:rsid w:val="0076666C"/>
    <w:rsid w:val="00766C45"/>
    <w:rsid w:val="0077018E"/>
    <w:rsid w:val="00770C07"/>
    <w:rsid w:val="00772A9D"/>
    <w:rsid w:val="00772B0D"/>
    <w:rsid w:val="0077374C"/>
    <w:rsid w:val="00775DC9"/>
    <w:rsid w:val="00775E68"/>
    <w:rsid w:val="00776E47"/>
    <w:rsid w:val="007774E2"/>
    <w:rsid w:val="00777DF1"/>
    <w:rsid w:val="00781315"/>
    <w:rsid w:val="00783304"/>
    <w:rsid w:val="00786008"/>
    <w:rsid w:val="00786138"/>
    <w:rsid w:val="0079043B"/>
    <w:rsid w:val="007969AD"/>
    <w:rsid w:val="00796DDE"/>
    <w:rsid w:val="00796FFD"/>
    <w:rsid w:val="007973C3"/>
    <w:rsid w:val="007A031A"/>
    <w:rsid w:val="007A0396"/>
    <w:rsid w:val="007A0FC5"/>
    <w:rsid w:val="007A5B77"/>
    <w:rsid w:val="007A5DD2"/>
    <w:rsid w:val="007A7411"/>
    <w:rsid w:val="007A7B33"/>
    <w:rsid w:val="007B0E1D"/>
    <w:rsid w:val="007B1041"/>
    <w:rsid w:val="007B140B"/>
    <w:rsid w:val="007B1A45"/>
    <w:rsid w:val="007B1BF6"/>
    <w:rsid w:val="007B3CEC"/>
    <w:rsid w:val="007B4673"/>
    <w:rsid w:val="007B66EA"/>
    <w:rsid w:val="007B7203"/>
    <w:rsid w:val="007C016D"/>
    <w:rsid w:val="007C29F5"/>
    <w:rsid w:val="007C68B9"/>
    <w:rsid w:val="007C6E6E"/>
    <w:rsid w:val="007C753B"/>
    <w:rsid w:val="007C7A1C"/>
    <w:rsid w:val="007D2C74"/>
    <w:rsid w:val="007D437A"/>
    <w:rsid w:val="007D5D55"/>
    <w:rsid w:val="007D7002"/>
    <w:rsid w:val="007D7749"/>
    <w:rsid w:val="007D7AB0"/>
    <w:rsid w:val="007E153B"/>
    <w:rsid w:val="007E1A5B"/>
    <w:rsid w:val="007E28A9"/>
    <w:rsid w:val="007E2CA7"/>
    <w:rsid w:val="007E36BC"/>
    <w:rsid w:val="007E4116"/>
    <w:rsid w:val="007E47E4"/>
    <w:rsid w:val="007E6B92"/>
    <w:rsid w:val="007E71A3"/>
    <w:rsid w:val="007F2A54"/>
    <w:rsid w:val="007F3C53"/>
    <w:rsid w:val="007F5740"/>
    <w:rsid w:val="007F638C"/>
    <w:rsid w:val="007F6CF1"/>
    <w:rsid w:val="007F75BC"/>
    <w:rsid w:val="0080086E"/>
    <w:rsid w:val="00800ABA"/>
    <w:rsid w:val="0080184F"/>
    <w:rsid w:val="00802DD1"/>
    <w:rsid w:val="00806F69"/>
    <w:rsid w:val="00810ED4"/>
    <w:rsid w:val="0081125E"/>
    <w:rsid w:val="008121C3"/>
    <w:rsid w:val="00814074"/>
    <w:rsid w:val="0081689C"/>
    <w:rsid w:val="00816B2A"/>
    <w:rsid w:val="00817FC0"/>
    <w:rsid w:val="00821F0A"/>
    <w:rsid w:val="00821F8D"/>
    <w:rsid w:val="0082245A"/>
    <w:rsid w:val="008247F3"/>
    <w:rsid w:val="008256A9"/>
    <w:rsid w:val="00826E80"/>
    <w:rsid w:val="00835BA8"/>
    <w:rsid w:val="00837B22"/>
    <w:rsid w:val="00837D34"/>
    <w:rsid w:val="0084101E"/>
    <w:rsid w:val="00844EF4"/>
    <w:rsid w:val="0084759C"/>
    <w:rsid w:val="008503B0"/>
    <w:rsid w:val="00850AF5"/>
    <w:rsid w:val="00850DAF"/>
    <w:rsid w:val="00854D74"/>
    <w:rsid w:val="00860584"/>
    <w:rsid w:val="0086094C"/>
    <w:rsid w:val="00860A56"/>
    <w:rsid w:val="00862023"/>
    <w:rsid w:val="008632F9"/>
    <w:rsid w:val="00864E4F"/>
    <w:rsid w:val="00866CA9"/>
    <w:rsid w:val="008742B8"/>
    <w:rsid w:val="00874F45"/>
    <w:rsid w:val="008752B9"/>
    <w:rsid w:val="00877D89"/>
    <w:rsid w:val="00877F83"/>
    <w:rsid w:val="00880208"/>
    <w:rsid w:val="00880314"/>
    <w:rsid w:val="008819F9"/>
    <w:rsid w:val="00883712"/>
    <w:rsid w:val="0088383E"/>
    <w:rsid w:val="00886C39"/>
    <w:rsid w:val="00890C79"/>
    <w:rsid w:val="00891454"/>
    <w:rsid w:val="00894F9C"/>
    <w:rsid w:val="008977C6"/>
    <w:rsid w:val="00897923"/>
    <w:rsid w:val="00897C00"/>
    <w:rsid w:val="008A00CF"/>
    <w:rsid w:val="008A2224"/>
    <w:rsid w:val="008A44FF"/>
    <w:rsid w:val="008A525C"/>
    <w:rsid w:val="008A54DA"/>
    <w:rsid w:val="008A5A75"/>
    <w:rsid w:val="008A5D01"/>
    <w:rsid w:val="008A6185"/>
    <w:rsid w:val="008B0B6C"/>
    <w:rsid w:val="008B1EF2"/>
    <w:rsid w:val="008B38B5"/>
    <w:rsid w:val="008B3E31"/>
    <w:rsid w:val="008B3F9B"/>
    <w:rsid w:val="008C1480"/>
    <w:rsid w:val="008C2419"/>
    <w:rsid w:val="008C265B"/>
    <w:rsid w:val="008C4391"/>
    <w:rsid w:val="008C6934"/>
    <w:rsid w:val="008C6BC7"/>
    <w:rsid w:val="008C71EE"/>
    <w:rsid w:val="008D1E0D"/>
    <w:rsid w:val="008D4EF4"/>
    <w:rsid w:val="008D79E5"/>
    <w:rsid w:val="008E0B41"/>
    <w:rsid w:val="008E10A0"/>
    <w:rsid w:val="008E10D8"/>
    <w:rsid w:val="008E136A"/>
    <w:rsid w:val="008E1FB2"/>
    <w:rsid w:val="008E4749"/>
    <w:rsid w:val="008E47D9"/>
    <w:rsid w:val="008E4DBB"/>
    <w:rsid w:val="008E597E"/>
    <w:rsid w:val="008F0654"/>
    <w:rsid w:val="008F1362"/>
    <w:rsid w:val="008F40D3"/>
    <w:rsid w:val="008F4247"/>
    <w:rsid w:val="008F5164"/>
    <w:rsid w:val="008F7D3E"/>
    <w:rsid w:val="008F7E0D"/>
    <w:rsid w:val="009001AE"/>
    <w:rsid w:val="00900CF5"/>
    <w:rsid w:val="00901AF7"/>
    <w:rsid w:val="00905517"/>
    <w:rsid w:val="009109D8"/>
    <w:rsid w:val="00912C6D"/>
    <w:rsid w:val="00914FA8"/>
    <w:rsid w:val="009171BE"/>
    <w:rsid w:val="00920609"/>
    <w:rsid w:val="0092106F"/>
    <w:rsid w:val="009214B6"/>
    <w:rsid w:val="00921794"/>
    <w:rsid w:val="009220DF"/>
    <w:rsid w:val="0092274A"/>
    <w:rsid w:val="009241FF"/>
    <w:rsid w:val="00930DC1"/>
    <w:rsid w:val="00930E43"/>
    <w:rsid w:val="00931B8C"/>
    <w:rsid w:val="009328B4"/>
    <w:rsid w:val="009343FC"/>
    <w:rsid w:val="00937644"/>
    <w:rsid w:val="00940C51"/>
    <w:rsid w:val="00941FD1"/>
    <w:rsid w:val="00946F0D"/>
    <w:rsid w:val="00951381"/>
    <w:rsid w:val="00951AD6"/>
    <w:rsid w:val="00952455"/>
    <w:rsid w:val="00952C4E"/>
    <w:rsid w:val="009551E8"/>
    <w:rsid w:val="00955D37"/>
    <w:rsid w:val="0095654C"/>
    <w:rsid w:val="00957540"/>
    <w:rsid w:val="00960889"/>
    <w:rsid w:val="00962BC4"/>
    <w:rsid w:val="00965214"/>
    <w:rsid w:val="00972ECB"/>
    <w:rsid w:val="009742DC"/>
    <w:rsid w:val="00974B62"/>
    <w:rsid w:val="00976159"/>
    <w:rsid w:val="00977062"/>
    <w:rsid w:val="00984AB8"/>
    <w:rsid w:val="009903EC"/>
    <w:rsid w:val="00990DFE"/>
    <w:rsid w:val="00993FF8"/>
    <w:rsid w:val="00994015"/>
    <w:rsid w:val="009970A5"/>
    <w:rsid w:val="009A19D8"/>
    <w:rsid w:val="009A3CA5"/>
    <w:rsid w:val="009A3E81"/>
    <w:rsid w:val="009A4143"/>
    <w:rsid w:val="009A4800"/>
    <w:rsid w:val="009A5030"/>
    <w:rsid w:val="009A6BE1"/>
    <w:rsid w:val="009A6D39"/>
    <w:rsid w:val="009B2494"/>
    <w:rsid w:val="009B2D61"/>
    <w:rsid w:val="009B4D9E"/>
    <w:rsid w:val="009B5852"/>
    <w:rsid w:val="009C049B"/>
    <w:rsid w:val="009C2E35"/>
    <w:rsid w:val="009C364F"/>
    <w:rsid w:val="009C3745"/>
    <w:rsid w:val="009C6C02"/>
    <w:rsid w:val="009D2025"/>
    <w:rsid w:val="009D3B4A"/>
    <w:rsid w:val="009D3CFF"/>
    <w:rsid w:val="009D46B4"/>
    <w:rsid w:val="009D4D89"/>
    <w:rsid w:val="009D4F16"/>
    <w:rsid w:val="009D7C99"/>
    <w:rsid w:val="009E204C"/>
    <w:rsid w:val="009E2E55"/>
    <w:rsid w:val="009E3657"/>
    <w:rsid w:val="009E3EF0"/>
    <w:rsid w:val="009E5429"/>
    <w:rsid w:val="009E54DA"/>
    <w:rsid w:val="009E5513"/>
    <w:rsid w:val="009E5D6C"/>
    <w:rsid w:val="009E6155"/>
    <w:rsid w:val="009F0367"/>
    <w:rsid w:val="009F3F28"/>
    <w:rsid w:val="009F50A6"/>
    <w:rsid w:val="009F608A"/>
    <w:rsid w:val="009F68AF"/>
    <w:rsid w:val="009F755B"/>
    <w:rsid w:val="00A019B6"/>
    <w:rsid w:val="00A056DE"/>
    <w:rsid w:val="00A0614D"/>
    <w:rsid w:val="00A06FBE"/>
    <w:rsid w:val="00A10DDA"/>
    <w:rsid w:val="00A11815"/>
    <w:rsid w:val="00A119D8"/>
    <w:rsid w:val="00A1373B"/>
    <w:rsid w:val="00A14257"/>
    <w:rsid w:val="00A22ED9"/>
    <w:rsid w:val="00A25608"/>
    <w:rsid w:val="00A25BB4"/>
    <w:rsid w:val="00A27DD4"/>
    <w:rsid w:val="00A32337"/>
    <w:rsid w:val="00A333A4"/>
    <w:rsid w:val="00A36048"/>
    <w:rsid w:val="00A41716"/>
    <w:rsid w:val="00A41830"/>
    <w:rsid w:val="00A41E3D"/>
    <w:rsid w:val="00A4219C"/>
    <w:rsid w:val="00A44F22"/>
    <w:rsid w:val="00A47926"/>
    <w:rsid w:val="00A51391"/>
    <w:rsid w:val="00A51CBD"/>
    <w:rsid w:val="00A5263F"/>
    <w:rsid w:val="00A57726"/>
    <w:rsid w:val="00A61096"/>
    <w:rsid w:val="00A6157C"/>
    <w:rsid w:val="00A6188F"/>
    <w:rsid w:val="00A62534"/>
    <w:rsid w:val="00A631B0"/>
    <w:rsid w:val="00A63954"/>
    <w:rsid w:val="00A63E33"/>
    <w:rsid w:val="00A64849"/>
    <w:rsid w:val="00A67A25"/>
    <w:rsid w:val="00A7095D"/>
    <w:rsid w:val="00A7181D"/>
    <w:rsid w:val="00A71A6E"/>
    <w:rsid w:val="00A71E1C"/>
    <w:rsid w:val="00A72DC4"/>
    <w:rsid w:val="00A752C0"/>
    <w:rsid w:val="00A754AF"/>
    <w:rsid w:val="00A76650"/>
    <w:rsid w:val="00A8070C"/>
    <w:rsid w:val="00A809D2"/>
    <w:rsid w:val="00A80AE0"/>
    <w:rsid w:val="00A81ADB"/>
    <w:rsid w:val="00A83D52"/>
    <w:rsid w:val="00A84CF6"/>
    <w:rsid w:val="00A84DC2"/>
    <w:rsid w:val="00A8586E"/>
    <w:rsid w:val="00A868D8"/>
    <w:rsid w:val="00A90764"/>
    <w:rsid w:val="00A913A5"/>
    <w:rsid w:val="00A91732"/>
    <w:rsid w:val="00A92CC1"/>
    <w:rsid w:val="00A939AC"/>
    <w:rsid w:val="00A94150"/>
    <w:rsid w:val="00A94AC9"/>
    <w:rsid w:val="00A97B26"/>
    <w:rsid w:val="00AA0FDE"/>
    <w:rsid w:val="00AA195D"/>
    <w:rsid w:val="00AA1B7F"/>
    <w:rsid w:val="00AA4CD0"/>
    <w:rsid w:val="00AA52CD"/>
    <w:rsid w:val="00AA57BC"/>
    <w:rsid w:val="00AA782A"/>
    <w:rsid w:val="00AA7C6B"/>
    <w:rsid w:val="00AB3C8D"/>
    <w:rsid w:val="00AB3DED"/>
    <w:rsid w:val="00AB491B"/>
    <w:rsid w:val="00AB5BD3"/>
    <w:rsid w:val="00AB6068"/>
    <w:rsid w:val="00AC08FA"/>
    <w:rsid w:val="00AC0B16"/>
    <w:rsid w:val="00AC0BA9"/>
    <w:rsid w:val="00AC1D6E"/>
    <w:rsid w:val="00AC26A6"/>
    <w:rsid w:val="00AC2DFA"/>
    <w:rsid w:val="00AC3382"/>
    <w:rsid w:val="00AC36E3"/>
    <w:rsid w:val="00AC3E88"/>
    <w:rsid w:val="00AC3FE9"/>
    <w:rsid w:val="00AC674E"/>
    <w:rsid w:val="00AD00C5"/>
    <w:rsid w:val="00AD0EF7"/>
    <w:rsid w:val="00AD1036"/>
    <w:rsid w:val="00AD17C1"/>
    <w:rsid w:val="00AD4C13"/>
    <w:rsid w:val="00AD62A6"/>
    <w:rsid w:val="00AD6ADA"/>
    <w:rsid w:val="00AD6E1B"/>
    <w:rsid w:val="00AD6E7B"/>
    <w:rsid w:val="00AD6FA4"/>
    <w:rsid w:val="00AD79F7"/>
    <w:rsid w:val="00AE0AC9"/>
    <w:rsid w:val="00AE205A"/>
    <w:rsid w:val="00AE43C1"/>
    <w:rsid w:val="00AE43F4"/>
    <w:rsid w:val="00AE4509"/>
    <w:rsid w:val="00AE503B"/>
    <w:rsid w:val="00AE697C"/>
    <w:rsid w:val="00AE6A81"/>
    <w:rsid w:val="00AF02E5"/>
    <w:rsid w:val="00AF3C37"/>
    <w:rsid w:val="00AF6CA8"/>
    <w:rsid w:val="00B000F6"/>
    <w:rsid w:val="00B00BAD"/>
    <w:rsid w:val="00B0380E"/>
    <w:rsid w:val="00B0576A"/>
    <w:rsid w:val="00B07641"/>
    <w:rsid w:val="00B11A03"/>
    <w:rsid w:val="00B14270"/>
    <w:rsid w:val="00B14CDE"/>
    <w:rsid w:val="00B15CCA"/>
    <w:rsid w:val="00B17937"/>
    <w:rsid w:val="00B201D8"/>
    <w:rsid w:val="00B210A2"/>
    <w:rsid w:val="00B21890"/>
    <w:rsid w:val="00B21F08"/>
    <w:rsid w:val="00B26148"/>
    <w:rsid w:val="00B264F2"/>
    <w:rsid w:val="00B269D5"/>
    <w:rsid w:val="00B31F87"/>
    <w:rsid w:val="00B342AA"/>
    <w:rsid w:val="00B35DB4"/>
    <w:rsid w:val="00B36B95"/>
    <w:rsid w:val="00B42FF7"/>
    <w:rsid w:val="00B4409D"/>
    <w:rsid w:val="00B44F4B"/>
    <w:rsid w:val="00B45701"/>
    <w:rsid w:val="00B45836"/>
    <w:rsid w:val="00B4645C"/>
    <w:rsid w:val="00B46889"/>
    <w:rsid w:val="00B47365"/>
    <w:rsid w:val="00B47EFE"/>
    <w:rsid w:val="00B50645"/>
    <w:rsid w:val="00B52629"/>
    <w:rsid w:val="00B5371B"/>
    <w:rsid w:val="00B54FAD"/>
    <w:rsid w:val="00B55E61"/>
    <w:rsid w:val="00B60B0F"/>
    <w:rsid w:val="00B6281F"/>
    <w:rsid w:val="00B635BF"/>
    <w:rsid w:val="00B64416"/>
    <w:rsid w:val="00B653A7"/>
    <w:rsid w:val="00B67C78"/>
    <w:rsid w:val="00B76234"/>
    <w:rsid w:val="00B80E53"/>
    <w:rsid w:val="00B8108E"/>
    <w:rsid w:val="00B82378"/>
    <w:rsid w:val="00B8355F"/>
    <w:rsid w:val="00B90A93"/>
    <w:rsid w:val="00B910DA"/>
    <w:rsid w:val="00B914DF"/>
    <w:rsid w:val="00B92214"/>
    <w:rsid w:val="00B929B8"/>
    <w:rsid w:val="00B94D50"/>
    <w:rsid w:val="00B958D7"/>
    <w:rsid w:val="00B95BFE"/>
    <w:rsid w:val="00B96986"/>
    <w:rsid w:val="00B96FD4"/>
    <w:rsid w:val="00B9730A"/>
    <w:rsid w:val="00B97EA3"/>
    <w:rsid w:val="00BA23F9"/>
    <w:rsid w:val="00BA251F"/>
    <w:rsid w:val="00BA3259"/>
    <w:rsid w:val="00BA68D6"/>
    <w:rsid w:val="00BB2748"/>
    <w:rsid w:val="00BB3215"/>
    <w:rsid w:val="00BB3461"/>
    <w:rsid w:val="00BB59D9"/>
    <w:rsid w:val="00BB7E47"/>
    <w:rsid w:val="00BC11F9"/>
    <w:rsid w:val="00BC1955"/>
    <w:rsid w:val="00BC3A4A"/>
    <w:rsid w:val="00BC42DE"/>
    <w:rsid w:val="00BC45BC"/>
    <w:rsid w:val="00BC4BB6"/>
    <w:rsid w:val="00BC5E6A"/>
    <w:rsid w:val="00BC6D12"/>
    <w:rsid w:val="00BC6F8C"/>
    <w:rsid w:val="00BC7F7B"/>
    <w:rsid w:val="00BD0504"/>
    <w:rsid w:val="00BD0A83"/>
    <w:rsid w:val="00BD305D"/>
    <w:rsid w:val="00BD492B"/>
    <w:rsid w:val="00BD651A"/>
    <w:rsid w:val="00BE117C"/>
    <w:rsid w:val="00BE18F6"/>
    <w:rsid w:val="00BE23A1"/>
    <w:rsid w:val="00BE26D9"/>
    <w:rsid w:val="00BE3A21"/>
    <w:rsid w:val="00BE7201"/>
    <w:rsid w:val="00BE7942"/>
    <w:rsid w:val="00BE7B11"/>
    <w:rsid w:val="00BF4C61"/>
    <w:rsid w:val="00BF6988"/>
    <w:rsid w:val="00BF73AB"/>
    <w:rsid w:val="00BF7A91"/>
    <w:rsid w:val="00C01733"/>
    <w:rsid w:val="00C0281C"/>
    <w:rsid w:val="00C0416B"/>
    <w:rsid w:val="00C070AD"/>
    <w:rsid w:val="00C07975"/>
    <w:rsid w:val="00C07B4B"/>
    <w:rsid w:val="00C11360"/>
    <w:rsid w:val="00C13EDC"/>
    <w:rsid w:val="00C176E5"/>
    <w:rsid w:val="00C2142A"/>
    <w:rsid w:val="00C23A9D"/>
    <w:rsid w:val="00C23B58"/>
    <w:rsid w:val="00C24852"/>
    <w:rsid w:val="00C25375"/>
    <w:rsid w:val="00C259EC"/>
    <w:rsid w:val="00C26448"/>
    <w:rsid w:val="00C2691D"/>
    <w:rsid w:val="00C26EC8"/>
    <w:rsid w:val="00C270BB"/>
    <w:rsid w:val="00C27B15"/>
    <w:rsid w:val="00C31E99"/>
    <w:rsid w:val="00C35E52"/>
    <w:rsid w:val="00C3657C"/>
    <w:rsid w:val="00C365A6"/>
    <w:rsid w:val="00C3687C"/>
    <w:rsid w:val="00C36C67"/>
    <w:rsid w:val="00C42164"/>
    <w:rsid w:val="00C43DE0"/>
    <w:rsid w:val="00C448AA"/>
    <w:rsid w:val="00C44980"/>
    <w:rsid w:val="00C44B9D"/>
    <w:rsid w:val="00C45E4E"/>
    <w:rsid w:val="00C50911"/>
    <w:rsid w:val="00C5151E"/>
    <w:rsid w:val="00C51BDC"/>
    <w:rsid w:val="00C525B6"/>
    <w:rsid w:val="00C52FAD"/>
    <w:rsid w:val="00C57271"/>
    <w:rsid w:val="00C606E3"/>
    <w:rsid w:val="00C608AA"/>
    <w:rsid w:val="00C60F94"/>
    <w:rsid w:val="00C6191B"/>
    <w:rsid w:val="00C63864"/>
    <w:rsid w:val="00C64F06"/>
    <w:rsid w:val="00C654DB"/>
    <w:rsid w:val="00C65EDC"/>
    <w:rsid w:val="00C66E18"/>
    <w:rsid w:val="00C70797"/>
    <w:rsid w:val="00C72BEA"/>
    <w:rsid w:val="00C73ED3"/>
    <w:rsid w:val="00C74E9E"/>
    <w:rsid w:val="00C755E3"/>
    <w:rsid w:val="00C76377"/>
    <w:rsid w:val="00C8039C"/>
    <w:rsid w:val="00C81E4A"/>
    <w:rsid w:val="00C828B1"/>
    <w:rsid w:val="00C82C96"/>
    <w:rsid w:val="00C831F3"/>
    <w:rsid w:val="00C83345"/>
    <w:rsid w:val="00C84AEA"/>
    <w:rsid w:val="00C86805"/>
    <w:rsid w:val="00C87235"/>
    <w:rsid w:val="00C90583"/>
    <w:rsid w:val="00C933C9"/>
    <w:rsid w:val="00C9675B"/>
    <w:rsid w:val="00C97119"/>
    <w:rsid w:val="00CA0CD8"/>
    <w:rsid w:val="00CA15BC"/>
    <w:rsid w:val="00CA2923"/>
    <w:rsid w:val="00CA30E5"/>
    <w:rsid w:val="00CA4BC5"/>
    <w:rsid w:val="00CA74E6"/>
    <w:rsid w:val="00CA798A"/>
    <w:rsid w:val="00CB027B"/>
    <w:rsid w:val="00CB101E"/>
    <w:rsid w:val="00CB2BCC"/>
    <w:rsid w:val="00CB4D26"/>
    <w:rsid w:val="00CB595B"/>
    <w:rsid w:val="00CB5D58"/>
    <w:rsid w:val="00CB5EE7"/>
    <w:rsid w:val="00CB61CB"/>
    <w:rsid w:val="00CB6A06"/>
    <w:rsid w:val="00CB7826"/>
    <w:rsid w:val="00CC2DAF"/>
    <w:rsid w:val="00CC65B4"/>
    <w:rsid w:val="00CC6784"/>
    <w:rsid w:val="00CD4293"/>
    <w:rsid w:val="00CD6D83"/>
    <w:rsid w:val="00CD71F0"/>
    <w:rsid w:val="00CE0578"/>
    <w:rsid w:val="00CE1669"/>
    <w:rsid w:val="00CE2189"/>
    <w:rsid w:val="00CE4A88"/>
    <w:rsid w:val="00CE6DBF"/>
    <w:rsid w:val="00CF0255"/>
    <w:rsid w:val="00CF0BB4"/>
    <w:rsid w:val="00CF0D63"/>
    <w:rsid w:val="00CF1089"/>
    <w:rsid w:val="00CF1F71"/>
    <w:rsid w:val="00CF3AA3"/>
    <w:rsid w:val="00CF3DA6"/>
    <w:rsid w:val="00CF78A2"/>
    <w:rsid w:val="00CF7E76"/>
    <w:rsid w:val="00D01BC9"/>
    <w:rsid w:val="00D0616E"/>
    <w:rsid w:val="00D12147"/>
    <w:rsid w:val="00D12696"/>
    <w:rsid w:val="00D13E19"/>
    <w:rsid w:val="00D162D9"/>
    <w:rsid w:val="00D22AC2"/>
    <w:rsid w:val="00D23F83"/>
    <w:rsid w:val="00D247F9"/>
    <w:rsid w:val="00D26957"/>
    <w:rsid w:val="00D27196"/>
    <w:rsid w:val="00D30E09"/>
    <w:rsid w:val="00D319F0"/>
    <w:rsid w:val="00D323C5"/>
    <w:rsid w:val="00D3371C"/>
    <w:rsid w:val="00D342FC"/>
    <w:rsid w:val="00D35E0B"/>
    <w:rsid w:val="00D408F2"/>
    <w:rsid w:val="00D42C95"/>
    <w:rsid w:val="00D42DDF"/>
    <w:rsid w:val="00D43549"/>
    <w:rsid w:val="00D437CA"/>
    <w:rsid w:val="00D4507E"/>
    <w:rsid w:val="00D532FC"/>
    <w:rsid w:val="00D54F65"/>
    <w:rsid w:val="00D564B1"/>
    <w:rsid w:val="00D56509"/>
    <w:rsid w:val="00D60B9B"/>
    <w:rsid w:val="00D64100"/>
    <w:rsid w:val="00D65EE5"/>
    <w:rsid w:val="00D6607B"/>
    <w:rsid w:val="00D67E65"/>
    <w:rsid w:val="00D70F02"/>
    <w:rsid w:val="00D71148"/>
    <w:rsid w:val="00D72681"/>
    <w:rsid w:val="00D72EF7"/>
    <w:rsid w:val="00D74C9F"/>
    <w:rsid w:val="00D754A4"/>
    <w:rsid w:val="00D75FE8"/>
    <w:rsid w:val="00D803A9"/>
    <w:rsid w:val="00D8524A"/>
    <w:rsid w:val="00D85AC5"/>
    <w:rsid w:val="00D85FCF"/>
    <w:rsid w:val="00D86123"/>
    <w:rsid w:val="00D87245"/>
    <w:rsid w:val="00D87C8C"/>
    <w:rsid w:val="00D915B9"/>
    <w:rsid w:val="00D91696"/>
    <w:rsid w:val="00D93545"/>
    <w:rsid w:val="00D936C8"/>
    <w:rsid w:val="00D946A4"/>
    <w:rsid w:val="00D948BA"/>
    <w:rsid w:val="00D958B1"/>
    <w:rsid w:val="00D9683D"/>
    <w:rsid w:val="00D97421"/>
    <w:rsid w:val="00DA0ADD"/>
    <w:rsid w:val="00DA0B13"/>
    <w:rsid w:val="00DA193E"/>
    <w:rsid w:val="00DA21DD"/>
    <w:rsid w:val="00DA3352"/>
    <w:rsid w:val="00DA3D01"/>
    <w:rsid w:val="00DA3D95"/>
    <w:rsid w:val="00DA4088"/>
    <w:rsid w:val="00DA41CF"/>
    <w:rsid w:val="00DA4C18"/>
    <w:rsid w:val="00DA52CD"/>
    <w:rsid w:val="00DA5DAD"/>
    <w:rsid w:val="00DB0038"/>
    <w:rsid w:val="00DB680D"/>
    <w:rsid w:val="00DC0524"/>
    <w:rsid w:val="00DC40CA"/>
    <w:rsid w:val="00DC5409"/>
    <w:rsid w:val="00DD0075"/>
    <w:rsid w:val="00DD0EA3"/>
    <w:rsid w:val="00DD1EAD"/>
    <w:rsid w:val="00DD21C9"/>
    <w:rsid w:val="00DD54F2"/>
    <w:rsid w:val="00DD6848"/>
    <w:rsid w:val="00DD7C1C"/>
    <w:rsid w:val="00DE12C2"/>
    <w:rsid w:val="00DE19AF"/>
    <w:rsid w:val="00DE36B5"/>
    <w:rsid w:val="00DE4E2B"/>
    <w:rsid w:val="00DE59DF"/>
    <w:rsid w:val="00DE7FD1"/>
    <w:rsid w:val="00DF221B"/>
    <w:rsid w:val="00DF382B"/>
    <w:rsid w:val="00DF552A"/>
    <w:rsid w:val="00DF6441"/>
    <w:rsid w:val="00DF746F"/>
    <w:rsid w:val="00DF77CF"/>
    <w:rsid w:val="00E00094"/>
    <w:rsid w:val="00E00A96"/>
    <w:rsid w:val="00E0153C"/>
    <w:rsid w:val="00E01EAE"/>
    <w:rsid w:val="00E02CE1"/>
    <w:rsid w:val="00E03B7D"/>
    <w:rsid w:val="00E04E0E"/>
    <w:rsid w:val="00E0554D"/>
    <w:rsid w:val="00E064BF"/>
    <w:rsid w:val="00E104D8"/>
    <w:rsid w:val="00E11686"/>
    <w:rsid w:val="00E1343E"/>
    <w:rsid w:val="00E168EC"/>
    <w:rsid w:val="00E16C96"/>
    <w:rsid w:val="00E16F98"/>
    <w:rsid w:val="00E179FF"/>
    <w:rsid w:val="00E206E1"/>
    <w:rsid w:val="00E2315D"/>
    <w:rsid w:val="00E23983"/>
    <w:rsid w:val="00E24F26"/>
    <w:rsid w:val="00E25364"/>
    <w:rsid w:val="00E26718"/>
    <w:rsid w:val="00E26B15"/>
    <w:rsid w:val="00E27BDA"/>
    <w:rsid w:val="00E310A5"/>
    <w:rsid w:val="00E313F6"/>
    <w:rsid w:val="00E31761"/>
    <w:rsid w:val="00E33405"/>
    <w:rsid w:val="00E34F69"/>
    <w:rsid w:val="00E353F6"/>
    <w:rsid w:val="00E35D13"/>
    <w:rsid w:val="00E369F2"/>
    <w:rsid w:val="00E410FB"/>
    <w:rsid w:val="00E44FCA"/>
    <w:rsid w:val="00E46D7E"/>
    <w:rsid w:val="00E50549"/>
    <w:rsid w:val="00E5186D"/>
    <w:rsid w:val="00E54BF9"/>
    <w:rsid w:val="00E54FAC"/>
    <w:rsid w:val="00E5666C"/>
    <w:rsid w:val="00E5682A"/>
    <w:rsid w:val="00E60462"/>
    <w:rsid w:val="00E6162F"/>
    <w:rsid w:val="00E64D7E"/>
    <w:rsid w:val="00E64F94"/>
    <w:rsid w:val="00E65D69"/>
    <w:rsid w:val="00E663B3"/>
    <w:rsid w:val="00E67FFC"/>
    <w:rsid w:val="00E7038C"/>
    <w:rsid w:val="00E71E90"/>
    <w:rsid w:val="00E74199"/>
    <w:rsid w:val="00E768AF"/>
    <w:rsid w:val="00E76BB7"/>
    <w:rsid w:val="00E76F44"/>
    <w:rsid w:val="00E824C5"/>
    <w:rsid w:val="00E82DEC"/>
    <w:rsid w:val="00E84850"/>
    <w:rsid w:val="00E868EC"/>
    <w:rsid w:val="00E8770A"/>
    <w:rsid w:val="00E879C2"/>
    <w:rsid w:val="00E91351"/>
    <w:rsid w:val="00E93675"/>
    <w:rsid w:val="00E947BC"/>
    <w:rsid w:val="00E95D79"/>
    <w:rsid w:val="00E97141"/>
    <w:rsid w:val="00E97201"/>
    <w:rsid w:val="00E97BF6"/>
    <w:rsid w:val="00EA1842"/>
    <w:rsid w:val="00EA1A9C"/>
    <w:rsid w:val="00EA3FCC"/>
    <w:rsid w:val="00EB38B6"/>
    <w:rsid w:val="00EB5CF8"/>
    <w:rsid w:val="00EB6095"/>
    <w:rsid w:val="00EB7109"/>
    <w:rsid w:val="00EC0A4C"/>
    <w:rsid w:val="00EC31C4"/>
    <w:rsid w:val="00EC53A7"/>
    <w:rsid w:val="00ED447A"/>
    <w:rsid w:val="00ED47D4"/>
    <w:rsid w:val="00ED5494"/>
    <w:rsid w:val="00ED556F"/>
    <w:rsid w:val="00ED5C72"/>
    <w:rsid w:val="00ED65D5"/>
    <w:rsid w:val="00ED6860"/>
    <w:rsid w:val="00ED7611"/>
    <w:rsid w:val="00ED7D7B"/>
    <w:rsid w:val="00EE1682"/>
    <w:rsid w:val="00EE3D54"/>
    <w:rsid w:val="00EE5FAF"/>
    <w:rsid w:val="00EE78C4"/>
    <w:rsid w:val="00EF1090"/>
    <w:rsid w:val="00EF3044"/>
    <w:rsid w:val="00EF41E2"/>
    <w:rsid w:val="00EF5314"/>
    <w:rsid w:val="00EF5AF9"/>
    <w:rsid w:val="00EF5BC0"/>
    <w:rsid w:val="00EF62C6"/>
    <w:rsid w:val="00F020CA"/>
    <w:rsid w:val="00F0408D"/>
    <w:rsid w:val="00F0430C"/>
    <w:rsid w:val="00F07DAE"/>
    <w:rsid w:val="00F10FDE"/>
    <w:rsid w:val="00F12AA1"/>
    <w:rsid w:val="00F1520A"/>
    <w:rsid w:val="00F1528F"/>
    <w:rsid w:val="00F15FF3"/>
    <w:rsid w:val="00F22B65"/>
    <w:rsid w:val="00F2357E"/>
    <w:rsid w:val="00F247A0"/>
    <w:rsid w:val="00F2764F"/>
    <w:rsid w:val="00F30E7B"/>
    <w:rsid w:val="00F31E22"/>
    <w:rsid w:val="00F341C7"/>
    <w:rsid w:val="00F34E98"/>
    <w:rsid w:val="00F355FC"/>
    <w:rsid w:val="00F36D2C"/>
    <w:rsid w:val="00F36DE1"/>
    <w:rsid w:val="00F3706D"/>
    <w:rsid w:val="00F3734E"/>
    <w:rsid w:val="00F4047C"/>
    <w:rsid w:val="00F422DD"/>
    <w:rsid w:val="00F43025"/>
    <w:rsid w:val="00F43162"/>
    <w:rsid w:val="00F452F8"/>
    <w:rsid w:val="00F46B0A"/>
    <w:rsid w:val="00F47F20"/>
    <w:rsid w:val="00F52032"/>
    <w:rsid w:val="00F52C9C"/>
    <w:rsid w:val="00F54B1E"/>
    <w:rsid w:val="00F54C03"/>
    <w:rsid w:val="00F5531F"/>
    <w:rsid w:val="00F55399"/>
    <w:rsid w:val="00F564B0"/>
    <w:rsid w:val="00F56FDC"/>
    <w:rsid w:val="00F57C21"/>
    <w:rsid w:val="00F61152"/>
    <w:rsid w:val="00F61D3D"/>
    <w:rsid w:val="00F6255D"/>
    <w:rsid w:val="00F637AE"/>
    <w:rsid w:val="00F64324"/>
    <w:rsid w:val="00F64E6D"/>
    <w:rsid w:val="00F65BCD"/>
    <w:rsid w:val="00F674FB"/>
    <w:rsid w:val="00F70B60"/>
    <w:rsid w:val="00F70F64"/>
    <w:rsid w:val="00F71F4F"/>
    <w:rsid w:val="00F72216"/>
    <w:rsid w:val="00F74BD4"/>
    <w:rsid w:val="00F75319"/>
    <w:rsid w:val="00F755AC"/>
    <w:rsid w:val="00F75E92"/>
    <w:rsid w:val="00F762FA"/>
    <w:rsid w:val="00F768A6"/>
    <w:rsid w:val="00F80F7D"/>
    <w:rsid w:val="00F8177A"/>
    <w:rsid w:val="00F8359C"/>
    <w:rsid w:val="00F837E7"/>
    <w:rsid w:val="00F87044"/>
    <w:rsid w:val="00F903C2"/>
    <w:rsid w:val="00F9189B"/>
    <w:rsid w:val="00F92C99"/>
    <w:rsid w:val="00F95319"/>
    <w:rsid w:val="00F965AE"/>
    <w:rsid w:val="00FA4DCB"/>
    <w:rsid w:val="00FA4E33"/>
    <w:rsid w:val="00FA6055"/>
    <w:rsid w:val="00FA7F6F"/>
    <w:rsid w:val="00FB0AAD"/>
    <w:rsid w:val="00FB2155"/>
    <w:rsid w:val="00FB51ED"/>
    <w:rsid w:val="00FB65D3"/>
    <w:rsid w:val="00FC1B66"/>
    <w:rsid w:val="00FC32B2"/>
    <w:rsid w:val="00FC4514"/>
    <w:rsid w:val="00FD0005"/>
    <w:rsid w:val="00FD04CC"/>
    <w:rsid w:val="00FD2CE1"/>
    <w:rsid w:val="00FD3A33"/>
    <w:rsid w:val="00FD4A1C"/>
    <w:rsid w:val="00FD6C97"/>
    <w:rsid w:val="00FD6D41"/>
    <w:rsid w:val="00FE0013"/>
    <w:rsid w:val="00FE02E1"/>
    <w:rsid w:val="00FE1655"/>
    <w:rsid w:val="00FE2961"/>
    <w:rsid w:val="00FE2DDB"/>
    <w:rsid w:val="00FE3058"/>
    <w:rsid w:val="00FE453D"/>
    <w:rsid w:val="00FE5B65"/>
    <w:rsid w:val="00FE67DA"/>
    <w:rsid w:val="00FF31FB"/>
    <w:rsid w:val="00FF3E6D"/>
    <w:rsid w:val="00FF41B1"/>
    <w:rsid w:val="00FF487E"/>
    <w:rsid w:val="00FF4C76"/>
    <w:rsid w:val="00FF4F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E16DF0C"/>
  <w15:chartTrackingRefBased/>
  <w15:docId w15:val="{9772F4B3-B817-4401-BAC6-7C144E25C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90C"/>
    <w:pPr>
      <w:tabs>
        <w:tab w:val="left" w:pos="567"/>
      </w:tabs>
      <w:spacing w:line="260" w:lineRule="exact"/>
    </w:pPr>
    <w:rPr>
      <w:rFonts w:ascii="Times New Roman" w:eastAsia="Times New Roman" w:hAnsi="Times New Roman"/>
      <w:sz w:val="22"/>
      <w:lang w:val="en-GB" w:eastAsia="en-US"/>
    </w:rPr>
  </w:style>
  <w:style w:type="paragraph" w:styleId="Heading1">
    <w:name w:val="heading 1"/>
    <w:basedOn w:val="QRDTitleA"/>
    <w:next w:val="Normal"/>
    <w:link w:val="Heading1Char"/>
    <w:qFormat/>
    <w:rsid w:val="00EA3FCC"/>
  </w:style>
  <w:style w:type="paragraph" w:styleId="Heading2">
    <w:name w:val="heading 2"/>
    <w:basedOn w:val="Normal"/>
    <w:next w:val="Normal"/>
    <w:link w:val="Heading2Char"/>
    <w:qFormat/>
    <w:rsid w:val="00CA74E6"/>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CA74E6"/>
    <w:pPr>
      <w:keepNext/>
      <w:keepLines/>
      <w:spacing w:before="120" w:after="80"/>
      <w:outlineLvl w:val="2"/>
    </w:pPr>
    <w:rPr>
      <w:b/>
      <w:kern w:val="28"/>
      <w:sz w:val="24"/>
      <w:lang w:val="en-US"/>
    </w:rPr>
  </w:style>
  <w:style w:type="paragraph" w:styleId="Heading4">
    <w:name w:val="heading 4"/>
    <w:basedOn w:val="Normal"/>
    <w:next w:val="Normal"/>
    <w:link w:val="Heading4Char"/>
    <w:qFormat/>
    <w:rsid w:val="00CA74E6"/>
    <w:pPr>
      <w:keepNext/>
      <w:jc w:val="both"/>
      <w:outlineLvl w:val="3"/>
    </w:pPr>
    <w:rPr>
      <w:b/>
      <w:noProof/>
    </w:rPr>
  </w:style>
  <w:style w:type="paragraph" w:styleId="Heading5">
    <w:name w:val="heading 5"/>
    <w:basedOn w:val="Normal"/>
    <w:next w:val="Normal"/>
    <w:link w:val="Heading5Char"/>
    <w:qFormat/>
    <w:rsid w:val="00CA74E6"/>
    <w:pPr>
      <w:keepNext/>
      <w:jc w:val="both"/>
      <w:outlineLvl w:val="4"/>
    </w:pPr>
    <w:rPr>
      <w:noProof/>
    </w:rPr>
  </w:style>
  <w:style w:type="paragraph" w:styleId="Heading6">
    <w:name w:val="heading 6"/>
    <w:basedOn w:val="Normal"/>
    <w:next w:val="Normal"/>
    <w:link w:val="Heading6Char"/>
    <w:qFormat/>
    <w:rsid w:val="00CA74E6"/>
    <w:pPr>
      <w:keepNext/>
      <w:tabs>
        <w:tab w:val="left" w:pos="-720"/>
        <w:tab w:val="left" w:pos="4536"/>
      </w:tabs>
      <w:suppressAutoHyphens/>
      <w:outlineLvl w:val="5"/>
    </w:pPr>
    <w:rPr>
      <w:i/>
    </w:rPr>
  </w:style>
  <w:style w:type="paragraph" w:styleId="Heading7">
    <w:name w:val="heading 7"/>
    <w:basedOn w:val="Normal"/>
    <w:next w:val="Normal"/>
    <w:link w:val="Heading7Char"/>
    <w:qFormat/>
    <w:rsid w:val="00CA74E6"/>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CA74E6"/>
    <w:pPr>
      <w:keepNext/>
      <w:ind w:left="567" w:hanging="567"/>
      <w:jc w:val="both"/>
      <w:outlineLvl w:val="7"/>
    </w:pPr>
    <w:rPr>
      <w:b/>
      <w:i/>
    </w:rPr>
  </w:style>
  <w:style w:type="paragraph" w:styleId="Heading9">
    <w:name w:val="heading 9"/>
    <w:basedOn w:val="Normal"/>
    <w:next w:val="Normal"/>
    <w:link w:val="Heading9Char"/>
    <w:qFormat/>
    <w:rsid w:val="00CA74E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3FCC"/>
    <w:rPr>
      <w:rFonts w:ascii="Times New Roman" w:eastAsia="Times New Roman" w:hAnsi="Times New Roman"/>
      <w:b/>
      <w:sz w:val="22"/>
      <w:szCs w:val="22"/>
      <w:lang w:val="de-DE" w:eastAsia="en-US"/>
    </w:rPr>
  </w:style>
  <w:style w:type="character" w:customStyle="1" w:styleId="Heading2Char">
    <w:name w:val="Heading 2 Char"/>
    <w:link w:val="Heading2"/>
    <w:rsid w:val="00CA74E6"/>
    <w:rPr>
      <w:rFonts w:ascii="Helvetica" w:eastAsia="Times New Roman" w:hAnsi="Helvetica" w:cs="Times New Roman"/>
      <w:b/>
      <w:i/>
      <w:sz w:val="24"/>
      <w:szCs w:val="20"/>
      <w:lang w:val="en-GB"/>
    </w:rPr>
  </w:style>
  <w:style w:type="character" w:customStyle="1" w:styleId="Heading3Char">
    <w:name w:val="Heading 3 Char"/>
    <w:link w:val="Heading3"/>
    <w:rsid w:val="00CA74E6"/>
    <w:rPr>
      <w:rFonts w:ascii="Times New Roman" w:eastAsia="Times New Roman" w:hAnsi="Times New Roman" w:cs="Times New Roman"/>
      <w:b/>
      <w:kern w:val="28"/>
      <w:sz w:val="24"/>
      <w:szCs w:val="20"/>
    </w:rPr>
  </w:style>
  <w:style w:type="character" w:customStyle="1" w:styleId="Heading4Char">
    <w:name w:val="Heading 4 Char"/>
    <w:link w:val="Heading4"/>
    <w:rsid w:val="00CA74E6"/>
    <w:rPr>
      <w:rFonts w:ascii="Times New Roman" w:eastAsia="Times New Roman" w:hAnsi="Times New Roman" w:cs="Times New Roman"/>
      <w:b/>
      <w:noProof/>
      <w:szCs w:val="20"/>
      <w:lang w:val="en-GB"/>
    </w:rPr>
  </w:style>
  <w:style w:type="character" w:customStyle="1" w:styleId="Heading5Char">
    <w:name w:val="Heading 5 Char"/>
    <w:link w:val="Heading5"/>
    <w:rsid w:val="00CA74E6"/>
    <w:rPr>
      <w:rFonts w:ascii="Times New Roman" w:eastAsia="Times New Roman" w:hAnsi="Times New Roman" w:cs="Times New Roman"/>
      <w:noProof/>
      <w:szCs w:val="20"/>
      <w:lang w:val="en-GB"/>
    </w:rPr>
  </w:style>
  <w:style w:type="character" w:customStyle="1" w:styleId="Heading6Char">
    <w:name w:val="Heading 6 Char"/>
    <w:link w:val="Heading6"/>
    <w:rsid w:val="00CA74E6"/>
    <w:rPr>
      <w:rFonts w:ascii="Times New Roman" w:eastAsia="Times New Roman" w:hAnsi="Times New Roman" w:cs="Times New Roman"/>
      <w:i/>
      <w:szCs w:val="20"/>
      <w:lang w:val="en-GB"/>
    </w:rPr>
  </w:style>
  <w:style w:type="character" w:customStyle="1" w:styleId="Heading7Char">
    <w:name w:val="Heading 7 Char"/>
    <w:link w:val="Heading7"/>
    <w:rsid w:val="00CA74E6"/>
    <w:rPr>
      <w:rFonts w:ascii="Times New Roman" w:eastAsia="Times New Roman" w:hAnsi="Times New Roman" w:cs="Times New Roman"/>
      <w:i/>
      <w:szCs w:val="20"/>
      <w:lang w:val="en-GB"/>
    </w:rPr>
  </w:style>
  <w:style w:type="character" w:customStyle="1" w:styleId="Heading8Char">
    <w:name w:val="Heading 8 Char"/>
    <w:link w:val="Heading8"/>
    <w:rsid w:val="00CA74E6"/>
    <w:rPr>
      <w:rFonts w:ascii="Times New Roman" w:eastAsia="Times New Roman" w:hAnsi="Times New Roman" w:cs="Times New Roman"/>
      <w:b/>
      <w:i/>
      <w:szCs w:val="20"/>
      <w:lang w:val="en-GB"/>
    </w:rPr>
  </w:style>
  <w:style w:type="character" w:customStyle="1" w:styleId="Heading9Char">
    <w:name w:val="Heading 9 Char"/>
    <w:link w:val="Heading9"/>
    <w:rsid w:val="00CA74E6"/>
    <w:rPr>
      <w:rFonts w:ascii="Times New Roman" w:eastAsia="Times New Roman" w:hAnsi="Times New Roman" w:cs="Times New Roman"/>
      <w:b/>
      <w:i/>
      <w:szCs w:val="20"/>
      <w:lang w:val="en-GB"/>
    </w:rPr>
  </w:style>
  <w:style w:type="paragraph" w:styleId="Header">
    <w:name w:val="header"/>
    <w:aliases w:val="3M Header"/>
    <w:basedOn w:val="Normal"/>
    <w:link w:val="HeaderChar"/>
    <w:rsid w:val="00CA74E6"/>
    <w:pPr>
      <w:tabs>
        <w:tab w:val="center" w:pos="4153"/>
        <w:tab w:val="right" w:pos="8306"/>
      </w:tabs>
      <w:spacing w:line="240" w:lineRule="auto"/>
    </w:pPr>
    <w:rPr>
      <w:rFonts w:ascii="Helvetica" w:hAnsi="Helvetica"/>
      <w:sz w:val="20"/>
    </w:rPr>
  </w:style>
  <w:style w:type="character" w:customStyle="1" w:styleId="HeaderChar">
    <w:name w:val="Header Char"/>
    <w:aliases w:val="3M Header Char"/>
    <w:link w:val="Header"/>
    <w:rsid w:val="00CA74E6"/>
    <w:rPr>
      <w:rFonts w:ascii="Helvetica" w:eastAsia="Times New Roman" w:hAnsi="Helvetica" w:cs="Times New Roman"/>
      <w:sz w:val="20"/>
      <w:szCs w:val="20"/>
      <w:lang w:val="en-GB"/>
    </w:rPr>
  </w:style>
  <w:style w:type="paragraph" w:styleId="Footer">
    <w:name w:val="footer"/>
    <w:basedOn w:val="Normal"/>
    <w:link w:val="FooterChar"/>
    <w:rsid w:val="00CA74E6"/>
    <w:pPr>
      <w:tabs>
        <w:tab w:val="center" w:pos="4536"/>
        <w:tab w:val="center" w:pos="8930"/>
      </w:tabs>
      <w:spacing w:line="240" w:lineRule="auto"/>
    </w:pPr>
    <w:rPr>
      <w:rFonts w:ascii="Helvetica" w:hAnsi="Helvetica"/>
      <w:sz w:val="16"/>
    </w:rPr>
  </w:style>
  <w:style w:type="character" w:customStyle="1" w:styleId="FooterChar">
    <w:name w:val="Footer Char"/>
    <w:link w:val="Footer"/>
    <w:rsid w:val="00CA74E6"/>
    <w:rPr>
      <w:rFonts w:ascii="Helvetica" w:eastAsia="Times New Roman" w:hAnsi="Helvetica" w:cs="Times New Roman"/>
      <w:sz w:val="16"/>
      <w:szCs w:val="20"/>
      <w:lang w:val="en-GB"/>
    </w:rPr>
  </w:style>
  <w:style w:type="character" w:styleId="PageNumber">
    <w:name w:val="page number"/>
    <w:basedOn w:val="DefaultParagraphFont"/>
    <w:rsid w:val="00CA74E6"/>
  </w:style>
  <w:style w:type="paragraph" w:styleId="BodyTextIndent">
    <w:name w:val="Body Text Indent"/>
    <w:basedOn w:val="Normal"/>
    <w:link w:val="BodyTextIndentChar"/>
    <w:rsid w:val="00CA74E6"/>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link w:val="BodyTextIndent"/>
    <w:rsid w:val="00CA74E6"/>
    <w:rPr>
      <w:rFonts w:ascii="Times New Roman" w:eastAsia="Times New Roman" w:hAnsi="Times New Roman" w:cs="Times New Roman"/>
      <w:lang w:val="en-GB" w:eastAsia="en-GB"/>
    </w:rPr>
  </w:style>
  <w:style w:type="paragraph" w:styleId="BodyText3">
    <w:name w:val="Body Text 3"/>
    <w:basedOn w:val="Normal"/>
    <w:link w:val="BodyText3Char"/>
    <w:rsid w:val="00CA74E6"/>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sid w:val="00CA74E6"/>
    <w:rPr>
      <w:rFonts w:ascii="Times New Roman" w:eastAsia="Times New Roman" w:hAnsi="Times New Roman" w:cs="Times New Roman"/>
      <w:color w:val="0000FF"/>
      <w:lang w:val="en-GB" w:eastAsia="en-GB"/>
    </w:rPr>
  </w:style>
  <w:style w:type="paragraph" w:styleId="BodyTextIndent2">
    <w:name w:val="Body Text Indent 2"/>
    <w:basedOn w:val="Normal"/>
    <w:link w:val="BodyTextIndent2Char"/>
    <w:rsid w:val="00CA74E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rsid w:val="00CA74E6"/>
    <w:rPr>
      <w:rFonts w:ascii="Times New Roman" w:eastAsia="Times New Roman" w:hAnsi="Times New Roman" w:cs="Times New Roman"/>
      <w:b/>
      <w:bCs/>
      <w:color w:val="0000FF"/>
      <w:lang w:val="en-GB"/>
    </w:rPr>
  </w:style>
  <w:style w:type="paragraph" w:styleId="BodyText">
    <w:name w:val="Body Text"/>
    <w:basedOn w:val="Normal"/>
    <w:link w:val="BodyTextChar"/>
    <w:rsid w:val="00CA74E6"/>
    <w:pPr>
      <w:tabs>
        <w:tab w:val="clear" w:pos="567"/>
      </w:tabs>
      <w:spacing w:line="240" w:lineRule="auto"/>
    </w:pPr>
    <w:rPr>
      <w:i/>
      <w:color w:val="008000"/>
    </w:rPr>
  </w:style>
  <w:style w:type="character" w:customStyle="1" w:styleId="BodyTextChar">
    <w:name w:val="Body Text Char"/>
    <w:link w:val="BodyText"/>
    <w:rsid w:val="00CA74E6"/>
    <w:rPr>
      <w:rFonts w:ascii="Times New Roman" w:eastAsia="Times New Roman" w:hAnsi="Times New Roman" w:cs="Times New Roman"/>
      <w:i/>
      <w:color w:val="008000"/>
      <w:szCs w:val="20"/>
      <w:lang w:val="en-GB"/>
    </w:rPr>
  </w:style>
  <w:style w:type="paragraph" w:styleId="BodyText2">
    <w:name w:val="Body Text 2"/>
    <w:basedOn w:val="Normal"/>
    <w:link w:val="BodyText2Char"/>
    <w:rsid w:val="00CA74E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rsid w:val="00CA74E6"/>
    <w:rPr>
      <w:rFonts w:ascii="Times New Roman" w:eastAsia="Times New Roman" w:hAnsi="Times New Roman" w:cs="Times New Roman"/>
      <w:b/>
      <w:bCs/>
      <w:color w:val="0000FF"/>
      <w:u w:val="single"/>
      <w:lang w:val="en-GB"/>
    </w:rPr>
  </w:style>
  <w:style w:type="paragraph" w:styleId="CommentText">
    <w:name w:val="annotation text"/>
    <w:basedOn w:val="Normal"/>
    <w:link w:val="CommentTextChar"/>
    <w:uiPriority w:val="99"/>
    <w:semiHidden/>
    <w:rsid w:val="00CA74E6"/>
    <w:rPr>
      <w:sz w:val="20"/>
    </w:rPr>
  </w:style>
  <w:style w:type="character" w:customStyle="1" w:styleId="CommentTextChar">
    <w:name w:val="Comment Text Char"/>
    <w:link w:val="CommentText"/>
    <w:uiPriority w:val="99"/>
    <w:semiHidden/>
    <w:rsid w:val="00CA74E6"/>
    <w:rPr>
      <w:rFonts w:ascii="Times New Roman" w:eastAsia="Times New Roman" w:hAnsi="Times New Roman" w:cs="Times New Roman"/>
      <w:sz w:val="20"/>
      <w:szCs w:val="20"/>
      <w:lang w:val="en-GB"/>
    </w:rPr>
  </w:style>
  <w:style w:type="paragraph" w:customStyle="1" w:styleId="EMEAEnBodyText">
    <w:name w:val="EMEA En Body Text"/>
    <w:basedOn w:val="Normal"/>
    <w:rsid w:val="00CA74E6"/>
    <w:pPr>
      <w:tabs>
        <w:tab w:val="clear" w:pos="567"/>
      </w:tabs>
      <w:spacing w:before="120" w:after="120" w:line="240" w:lineRule="auto"/>
      <w:jc w:val="both"/>
    </w:pPr>
    <w:rPr>
      <w:lang w:val="en-US"/>
    </w:rPr>
  </w:style>
  <w:style w:type="paragraph" w:styleId="DocumentMap">
    <w:name w:val="Document Map"/>
    <w:basedOn w:val="Normal"/>
    <w:link w:val="DocumentMapChar"/>
    <w:semiHidden/>
    <w:rsid w:val="00CA74E6"/>
    <w:pPr>
      <w:shd w:val="clear" w:color="auto" w:fill="000080"/>
    </w:pPr>
    <w:rPr>
      <w:rFonts w:ascii="Tahoma" w:hAnsi="Tahoma" w:cs="Tahoma"/>
    </w:rPr>
  </w:style>
  <w:style w:type="character" w:customStyle="1" w:styleId="DocumentMapChar">
    <w:name w:val="Document Map Char"/>
    <w:link w:val="DocumentMap"/>
    <w:semiHidden/>
    <w:rsid w:val="00CA74E6"/>
    <w:rPr>
      <w:rFonts w:ascii="Tahoma" w:eastAsia="Times New Roman" w:hAnsi="Tahoma" w:cs="Tahoma"/>
      <w:szCs w:val="20"/>
      <w:shd w:val="clear" w:color="auto" w:fill="000080"/>
      <w:lang w:val="en-GB"/>
    </w:rPr>
  </w:style>
  <w:style w:type="character" w:styleId="Hyperlink">
    <w:name w:val="Hyperlink"/>
    <w:uiPriority w:val="99"/>
    <w:rsid w:val="00CA74E6"/>
    <w:rPr>
      <w:color w:val="0000FF"/>
      <w:u w:val="single"/>
    </w:rPr>
  </w:style>
  <w:style w:type="paragraph" w:customStyle="1" w:styleId="AHeader1">
    <w:name w:val="AHeader 1"/>
    <w:basedOn w:val="Normal"/>
    <w:rsid w:val="00CA74E6"/>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rsid w:val="00CA74E6"/>
    <w:pPr>
      <w:numPr>
        <w:ilvl w:val="1"/>
      </w:numPr>
      <w:tabs>
        <w:tab w:val="clear" w:pos="709"/>
        <w:tab w:val="num" w:pos="360"/>
      </w:tabs>
    </w:pPr>
    <w:rPr>
      <w:sz w:val="22"/>
    </w:rPr>
  </w:style>
  <w:style w:type="paragraph" w:customStyle="1" w:styleId="AHeader3">
    <w:name w:val="AHeader 3"/>
    <w:basedOn w:val="AHeader2"/>
    <w:rsid w:val="00CA74E6"/>
    <w:pPr>
      <w:numPr>
        <w:ilvl w:val="2"/>
      </w:numPr>
      <w:tabs>
        <w:tab w:val="clear" w:pos="1276"/>
        <w:tab w:val="num" w:pos="360"/>
      </w:tabs>
    </w:pPr>
  </w:style>
  <w:style w:type="paragraph" w:customStyle="1" w:styleId="AHeader2abc">
    <w:name w:val="AHeader 2 abc"/>
    <w:basedOn w:val="AHeader3"/>
    <w:rsid w:val="00CA74E6"/>
    <w:pPr>
      <w:numPr>
        <w:ilvl w:val="3"/>
      </w:numPr>
      <w:tabs>
        <w:tab w:val="clear" w:pos="1276"/>
        <w:tab w:val="num" w:pos="360"/>
      </w:tabs>
      <w:jc w:val="both"/>
    </w:pPr>
    <w:rPr>
      <w:b w:val="0"/>
      <w:bCs w:val="0"/>
    </w:rPr>
  </w:style>
  <w:style w:type="paragraph" w:customStyle="1" w:styleId="AHeader3abc">
    <w:name w:val="AHeader 3 abc"/>
    <w:basedOn w:val="AHeader2abc"/>
    <w:rsid w:val="00CA74E6"/>
    <w:pPr>
      <w:numPr>
        <w:ilvl w:val="4"/>
      </w:numPr>
      <w:tabs>
        <w:tab w:val="clear" w:pos="1701"/>
        <w:tab w:val="num" w:pos="360"/>
      </w:tabs>
    </w:pPr>
  </w:style>
  <w:style w:type="paragraph" w:styleId="BodyTextIndent3">
    <w:name w:val="Body Text Indent 3"/>
    <w:basedOn w:val="Normal"/>
    <w:link w:val="BodyTextIndent3Char"/>
    <w:rsid w:val="00CA74E6"/>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rsid w:val="00CA74E6"/>
    <w:rPr>
      <w:rFonts w:ascii="Times New Roman" w:eastAsia="Times New Roman" w:hAnsi="Times New Roman" w:cs="Times New Roman"/>
      <w:szCs w:val="21"/>
      <w:lang w:val="en-GB"/>
    </w:rPr>
  </w:style>
  <w:style w:type="character" w:styleId="FollowedHyperlink">
    <w:name w:val="FollowedHyperlink"/>
    <w:rsid w:val="00CA74E6"/>
    <w:rPr>
      <w:color w:val="800080"/>
      <w:u w:val="single"/>
    </w:rPr>
  </w:style>
  <w:style w:type="paragraph" w:styleId="BalloonText">
    <w:name w:val="Balloon Text"/>
    <w:basedOn w:val="Normal"/>
    <w:link w:val="BalloonTextChar"/>
    <w:semiHidden/>
    <w:rsid w:val="00CA74E6"/>
    <w:rPr>
      <w:rFonts w:ascii="Tahoma" w:hAnsi="Tahoma" w:cs="Tahoma"/>
      <w:sz w:val="16"/>
      <w:szCs w:val="16"/>
    </w:rPr>
  </w:style>
  <w:style w:type="character" w:customStyle="1" w:styleId="BalloonTextChar">
    <w:name w:val="Balloon Text Char"/>
    <w:link w:val="BalloonText"/>
    <w:semiHidden/>
    <w:rsid w:val="00CA74E6"/>
    <w:rPr>
      <w:rFonts w:ascii="Tahoma" w:eastAsia="Times New Roman" w:hAnsi="Tahoma" w:cs="Tahoma"/>
      <w:sz w:val="16"/>
      <w:szCs w:val="16"/>
      <w:lang w:val="en-GB"/>
    </w:rPr>
  </w:style>
  <w:style w:type="paragraph" w:customStyle="1" w:styleId="CharCharCharCharChar">
    <w:name w:val="Char Char Char Char Char"/>
    <w:basedOn w:val="Normal"/>
    <w:rsid w:val="00CA74E6"/>
    <w:pPr>
      <w:tabs>
        <w:tab w:val="clear" w:pos="567"/>
      </w:tabs>
      <w:spacing w:after="160" w:line="240" w:lineRule="exact"/>
    </w:pPr>
    <w:rPr>
      <w:rFonts w:ascii="Tahoma" w:hAnsi="Tahoma"/>
      <w:sz w:val="20"/>
      <w:lang w:val="en-US"/>
    </w:rPr>
  </w:style>
  <w:style w:type="paragraph" w:customStyle="1" w:styleId="Text">
    <w:name w:val="Text"/>
    <w:basedOn w:val="Normal"/>
    <w:link w:val="TextChar"/>
    <w:rsid w:val="00CA74E6"/>
    <w:pPr>
      <w:tabs>
        <w:tab w:val="clear" w:pos="567"/>
      </w:tabs>
      <w:spacing w:before="120" w:line="240" w:lineRule="auto"/>
      <w:jc w:val="both"/>
    </w:pPr>
    <w:rPr>
      <w:rFonts w:eastAsia="MS Mincho"/>
      <w:sz w:val="24"/>
      <w:lang w:val="en-US"/>
    </w:rPr>
  </w:style>
  <w:style w:type="character" w:customStyle="1" w:styleId="TextChar">
    <w:name w:val="Text Char"/>
    <w:link w:val="Text"/>
    <w:rsid w:val="00CA74E6"/>
    <w:rPr>
      <w:rFonts w:ascii="Times New Roman" w:eastAsia="MS Mincho" w:hAnsi="Times New Roman" w:cs="Times New Roman"/>
      <w:sz w:val="24"/>
      <w:szCs w:val="20"/>
    </w:rPr>
  </w:style>
  <w:style w:type="paragraph" w:styleId="CommentSubject">
    <w:name w:val="annotation subject"/>
    <w:basedOn w:val="CommentText"/>
    <w:next w:val="CommentText"/>
    <w:link w:val="CommentSubjectChar"/>
    <w:semiHidden/>
    <w:rsid w:val="00CA74E6"/>
    <w:rPr>
      <w:b/>
      <w:bCs/>
    </w:rPr>
  </w:style>
  <w:style w:type="character" w:customStyle="1" w:styleId="CommentSubjectChar">
    <w:name w:val="Comment Subject Char"/>
    <w:link w:val="CommentSubject"/>
    <w:semiHidden/>
    <w:rsid w:val="00CA74E6"/>
    <w:rPr>
      <w:rFonts w:ascii="Times New Roman" w:eastAsia="Times New Roman" w:hAnsi="Times New Roman" w:cs="Times New Roman"/>
      <w:b/>
      <w:bCs/>
      <w:sz w:val="20"/>
      <w:szCs w:val="20"/>
      <w:lang w:val="en-GB"/>
    </w:rPr>
  </w:style>
  <w:style w:type="paragraph" w:customStyle="1" w:styleId="Comment">
    <w:name w:val="Comment"/>
    <w:basedOn w:val="Normal"/>
    <w:next w:val="Text"/>
    <w:link w:val="CommentChar"/>
    <w:rsid w:val="00CA74E6"/>
    <w:pPr>
      <w:keepLines/>
      <w:tabs>
        <w:tab w:val="clear" w:pos="567"/>
      </w:tabs>
      <w:spacing w:before="120" w:line="240" w:lineRule="auto"/>
      <w:jc w:val="both"/>
    </w:pPr>
    <w:rPr>
      <w:rFonts w:eastAsia="MS Mincho"/>
      <w:i/>
      <w:color w:val="BF30B5"/>
      <w:sz w:val="24"/>
      <w:szCs w:val="24"/>
      <w:lang w:val="en-US"/>
    </w:rPr>
  </w:style>
  <w:style w:type="character" w:customStyle="1" w:styleId="CommentChar">
    <w:name w:val="Comment Char"/>
    <w:link w:val="Comment"/>
    <w:rsid w:val="00CA74E6"/>
    <w:rPr>
      <w:rFonts w:ascii="Times New Roman" w:eastAsia="MS Mincho" w:hAnsi="Times New Roman" w:cs="Times New Roman"/>
      <w:i/>
      <w:color w:val="BF30B5"/>
      <w:sz w:val="24"/>
      <w:szCs w:val="24"/>
    </w:rPr>
  </w:style>
  <w:style w:type="paragraph" w:customStyle="1" w:styleId="Nottoc-headings">
    <w:name w:val="Not toc-headings"/>
    <w:basedOn w:val="Normal"/>
    <w:next w:val="Text"/>
    <w:link w:val="Nottoc-headingsChar"/>
    <w:rsid w:val="00CA74E6"/>
    <w:pPr>
      <w:keepNext/>
      <w:keepLines/>
      <w:tabs>
        <w:tab w:val="clear" w:pos="567"/>
      </w:tabs>
      <w:spacing w:before="240" w:after="60" w:line="240" w:lineRule="auto"/>
    </w:pPr>
    <w:rPr>
      <w:rFonts w:ascii="Arial" w:eastAsia="MS Mincho" w:hAnsi="Arial"/>
      <w:b/>
      <w:sz w:val="24"/>
      <w:lang w:val="en-US"/>
    </w:rPr>
  </w:style>
  <w:style w:type="character" w:customStyle="1" w:styleId="Nottoc-headingsChar">
    <w:name w:val="Not toc-headings Char"/>
    <w:link w:val="Nottoc-headings"/>
    <w:rsid w:val="00CA74E6"/>
    <w:rPr>
      <w:rFonts w:ascii="Arial" w:eastAsia="MS Mincho" w:hAnsi="Arial" w:cs="Times New Roman"/>
      <w:b/>
      <w:sz w:val="24"/>
      <w:szCs w:val="20"/>
    </w:rPr>
  </w:style>
  <w:style w:type="paragraph" w:customStyle="1" w:styleId="Listlevel1">
    <w:name w:val="List level 1"/>
    <w:basedOn w:val="Normal"/>
    <w:rsid w:val="00CA74E6"/>
    <w:pPr>
      <w:tabs>
        <w:tab w:val="clear" w:pos="567"/>
      </w:tabs>
      <w:spacing w:before="40" w:after="20" w:line="240" w:lineRule="auto"/>
      <w:ind w:left="425" w:hanging="425"/>
    </w:pPr>
    <w:rPr>
      <w:rFonts w:eastAsia="MS Mincho"/>
      <w:sz w:val="24"/>
      <w:lang w:val="en-US"/>
    </w:rPr>
  </w:style>
  <w:style w:type="paragraph" w:customStyle="1" w:styleId="TOCEntry">
    <w:name w:val="TOC Entry"/>
    <w:basedOn w:val="Heading2"/>
    <w:next w:val="Text"/>
    <w:link w:val="TOCEntryChar"/>
    <w:rsid w:val="00CA74E6"/>
    <w:pPr>
      <w:keepLines/>
      <w:tabs>
        <w:tab w:val="clear" w:pos="567"/>
      </w:tabs>
      <w:spacing w:after="0" w:line="240" w:lineRule="auto"/>
    </w:pPr>
    <w:rPr>
      <w:rFonts w:ascii="Arial" w:eastAsia="MS Mincho" w:hAnsi="Arial"/>
      <w:i w:val="0"/>
      <w:sz w:val="26"/>
    </w:rPr>
  </w:style>
  <w:style w:type="character" w:customStyle="1" w:styleId="TOCEntryChar">
    <w:name w:val="TOC Entry Char"/>
    <w:link w:val="TOCEntry"/>
    <w:rsid w:val="00CA74E6"/>
    <w:rPr>
      <w:rFonts w:ascii="Arial" w:eastAsia="MS Mincho" w:hAnsi="Arial" w:cs="Times New Roman"/>
      <w:b/>
      <w:sz w:val="26"/>
      <w:szCs w:val="20"/>
      <w:lang w:val="en-GB"/>
    </w:rPr>
  </w:style>
  <w:style w:type="character" w:customStyle="1" w:styleId="TextChar1">
    <w:name w:val="Text Char1"/>
    <w:rsid w:val="00CA74E6"/>
    <w:rPr>
      <w:sz w:val="24"/>
      <w:lang w:val="en-US" w:eastAsia="en-US" w:bidi="ar-SA"/>
    </w:rPr>
  </w:style>
  <w:style w:type="paragraph" w:customStyle="1" w:styleId="Default">
    <w:name w:val="Default"/>
    <w:rsid w:val="00CA74E6"/>
    <w:pPr>
      <w:autoSpaceDE w:val="0"/>
      <w:autoSpaceDN w:val="0"/>
      <w:adjustRightInd w:val="0"/>
    </w:pPr>
    <w:rPr>
      <w:rFonts w:ascii="Times New Roman" w:eastAsia="Times New Roman" w:hAnsi="Times New Roman"/>
      <w:color w:val="000000"/>
      <w:sz w:val="24"/>
      <w:szCs w:val="24"/>
      <w:lang w:eastAsia="en-US"/>
    </w:rPr>
  </w:style>
  <w:style w:type="paragraph" w:customStyle="1" w:styleId="Table">
    <w:name w:val="Table"/>
    <w:basedOn w:val="Nottoc-headings"/>
    <w:link w:val="TableChar"/>
    <w:rsid w:val="00CA74E6"/>
    <w:pPr>
      <w:keepNext w:val="0"/>
      <w:tabs>
        <w:tab w:val="left" w:pos="284"/>
      </w:tabs>
      <w:spacing w:before="40" w:after="20"/>
    </w:pPr>
    <w:rPr>
      <w:b w:val="0"/>
      <w:sz w:val="20"/>
      <w:szCs w:val="24"/>
    </w:rPr>
  </w:style>
  <w:style w:type="character" w:customStyle="1" w:styleId="TableChar">
    <w:name w:val="Table Char"/>
    <w:link w:val="Table"/>
    <w:rsid w:val="00CA74E6"/>
    <w:rPr>
      <w:rFonts w:ascii="Arial" w:eastAsia="MS Mincho" w:hAnsi="Arial" w:cs="Times New Roman"/>
      <w:sz w:val="20"/>
      <w:szCs w:val="24"/>
    </w:rPr>
  </w:style>
  <w:style w:type="paragraph" w:styleId="NormalIndent">
    <w:name w:val="Normal Indent"/>
    <w:basedOn w:val="Normal"/>
    <w:rsid w:val="00CA74E6"/>
    <w:pPr>
      <w:tabs>
        <w:tab w:val="clear" w:pos="567"/>
      </w:tabs>
      <w:spacing w:after="120" w:line="240" w:lineRule="auto"/>
      <w:ind w:left="720"/>
    </w:pPr>
    <w:rPr>
      <w:lang w:eastAsia="en-GB"/>
    </w:rPr>
  </w:style>
  <w:style w:type="paragraph" w:styleId="NormalWeb">
    <w:name w:val="Normal (Web)"/>
    <w:basedOn w:val="Normal"/>
    <w:rsid w:val="00CA74E6"/>
    <w:pPr>
      <w:tabs>
        <w:tab w:val="clear" w:pos="567"/>
      </w:tabs>
      <w:spacing w:before="100" w:beforeAutospacing="1" w:after="100" w:afterAutospacing="1" w:line="240" w:lineRule="auto"/>
    </w:pPr>
    <w:rPr>
      <w:sz w:val="24"/>
      <w:szCs w:val="24"/>
      <w:lang w:val="en-US"/>
    </w:rPr>
  </w:style>
  <w:style w:type="character" w:styleId="Strong">
    <w:name w:val="Strong"/>
    <w:qFormat/>
    <w:rsid w:val="00CA74E6"/>
    <w:rPr>
      <w:b/>
      <w:bCs/>
    </w:rPr>
  </w:style>
  <w:style w:type="paragraph" w:customStyle="1" w:styleId="Listenabsatz1">
    <w:name w:val="Listenabsatz1"/>
    <w:basedOn w:val="Normal"/>
    <w:uiPriority w:val="34"/>
    <w:qFormat/>
    <w:rsid w:val="00CA74E6"/>
    <w:pPr>
      <w:ind w:left="720"/>
      <w:contextualSpacing/>
    </w:pPr>
  </w:style>
  <w:style w:type="character" w:styleId="CommentReference">
    <w:name w:val="annotation reference"/>
    <w:uiPriority w:val="99"/>
    <w:semiHidden/>
    <w:unhideWhenUsed/>
    <w:rsid w:val="00FE2DDB"/>
    <w:rPr>
      <w:sz w:val="16"/>
      <w:szCs w:val="16"/>
    </w:rPr>
  </w:style>
  <w:style w:type="paragraph" w:customStyle="1" w:styleId="berarbeitung1">
    <w:name w:val="Überarbeitung1"/>
    <w:hidden/>
    <w:uiPriority w:val="99"/>
    <w:semiHidden/>
    <w:rsid w:val="00CF3AA3"/>
    <w:rPr>
      <w:rFonts w:ascii="Times New Roman" w:eastAsia="Times New Roman" w:hAnsi="Times New Roman"/>
      <w:sz w:val="22"/>
      <w:lang w:val="en-GB" w:eastAsia="en-US"/>
    </w:rPr>
  </w:style>
  <w:style w:type="paragraph" w:styleId="Revision">
    <w:name w:val="Revision"/>
    <w:hidden/>
    <w:uiPriority w:val="99"/>
    <w:semiHidden/>
    <w:rsid w:val="005A7625"/>
    <w:rPr>
      <w:rFonts w:ascii="Times New Roman" w:eastAsia="Times New Roman" w:hAnsi="Times New Roman"/>
      <w:sz w:val="22"/>
      <w:lang w:val="en-GB" w:eastAsia="en-US"/>
    </w:rPr>
  </w:style>
  <w:style w:type="paragraph" w:customStyle="1" w:styleId="NormalAgency">
    <w:name w:val="Normal (Agency)"/>
    <w:link w:val="NormalAgencyChar"/>
    <w:rsid w:val="0092106F"/>
    <w:rPr>
      <w:rFonts w:ascii="Verdana" w:eastAsia="Verdana" w:hAnsi="Verdana" w:cs="Verdana"/>
      <w:sz w:val="18"/>
      <w:szCs w:val="18"/>
      <w:lang w:val="en-GB" w:eastAsia="en-GB"/>
    </w:rPr>
  </w:style>
  <w:style w:type="character" w:customStyle="1" w:styleId="NormalAgencyChar">
    <w:name w:val="Normal (Agency) Char"/>
    <w:link w:val="NormalAgency"/>
    <w:rsid w:val="0092106F"/>
    <w:rPr>
      <w:rFonts w:ascii="Verdana" w:eastAsia="Verdana" w:hAnsi="Verdana" w:cs="Verdana"/>
      <w:sz w:val="18"/>
      <w:szCs w:val="18"/>
      <w:lang w:val="en-GB" w:eastAsia="en-GB" w:bidi="ar-SA"/>
    </w:rPr>
  </w:style>
  <w:style w:type="character" w:customStyle="1" w:styleId="hps">
    <w:name w:val="hps"/>
    <w:rsid w:val="001B3ECC"/>
  </w:style>
  <w:style w:type="paragraph" w:customStyle="1" w:styleId="mggtextleft">
    <w:name w:val="mggtextleft"/>
    <w:basedOn w:val="Normal"/>
    <w:rsid w:val="00037A56"/>
    <w:pPr>
      <w:tabs>
        <w:tab w:val="clear" w:pos="567"/>
      </w:tabs>
      <w:spacing w:line="240" w:lineRule="auto"/>
    </w:pPr>
    <w:rPr>
      <w:rFonts w:eastAsia="Calibri"/>
      <w:sz w:val="20"/>
      <w:lang w:val="de-DE" w:eastAsia="de-DE"/>
    </w:rPr>
  </w:style>
  <w:style w:type="paragraph" w:customStyle="1" w:styleId="QRDTitleA">
    <w:name w:val="QRD Title A"/>
    <w:basedOn w:val="Normal"/>
    <w:link w:val="QRDTitleAZchn"/>
    <w:qFormat/>
    <w:rsid w:val="00B0576A"/>
    <w:pPr>
      <w:tabs>
        <w:tab w:val="clear" w:pos="567"/>
      </w:tabs>
      <w:spacing w:line="240" w:lineRule="auto"/>
      <w:jc w:val="center"/>
      <w:outlineLvl w:val="0"/>
    </w:pPr>
    <w:rPr>
      <w:b/>
      <w:szCs w:val="22"/>
      <w:lang w:val="de-DE"/>
    </w:rPr>
  </w:style>
  <w:style w:type="paragraph" w:customStyle="1" w:styleId="QRDTitleB">
    <w:name w:val="QRD Title B"/>
    <w:basedOn w:val="Normal"/>
    <w:link w:val="QRDTitleBZchn"/>
    <w:qFormat/>
    <w:rsid w:val="00305D34"/>
    <w:pPr>
      <w:keepNext/>
      <w:ind w:right="567"/>
    </w:pPr>
    <w:rPr>
      <w:b/>
      <w:noProof/>
      <w:szCs w:val="22"/>
      <w:lang w:val="de-DE"/>
    </w:rPr>
  </w:style>
  <w:style w:type="character" w:customStyle="1" w:styleId="QRDTitleAZchn">
    <w:name w:val="QRD Title A Zchn"/>
    <w:link w:val="QRDTitleA"/>
    <w:rsid w:val="00B0576A"/>
    <w:rPr>
      <w:rFonts w:ascii="Times New Roman" w:eastAsia="Times New Roman" w:hAnsi="Times New Roman"/>
      <w:b/>
      <w:sz w:val="22"/>
      <w:szCs w:val="22"/>
      <w:lang w:eastAsia="en-US"/>
    </w:rPr>
  </w:style>
  <w:style w:type="character" w:customStyle="1" w:styleId="normaltextrun">
    <w:name w:val="normaltextrun"/>
    <w:rsid w:val="00F61D3D"/>
  </w:style>
  <w:style w:type="character" w:customStyle="1" w:styleId="QRDTitleBZchn">
    <w:name w:val="QRD Title B Zchn"/>
    <w:link w:val="QRDTitleB"/>
    <w:rsid w:val="00305D34"/>
    <w:rPr>
      <w:rFonts w:ascii="Times New Roman" w:eastAsia="Times New Roman" w:hAnsi="Times New Roman"/>
      <w:b/>
      <w:noProof/>
      <w:sz w:val="22"/>
      <w:szCs w:val="22"/>
      <w:lang w:eastAsia="en-US"/>
    </w:rPr>
  </w:style>
  <w:style w:type="character" w:customStyle="1" w:styleId="spellingerror">
    <w:name w:val="spellingerror"/>
    <w:rsid w:val="00F61D3D"/>
  </w:style>
  <w:style w:type="character" w:styleId="UnresolvedMention">
    <w:name w:val="Unresolved Mention"/>
    <w:basedOn w:val="DefaultParagraphFont"/>
    <w:uiPriority w:val="99"/>
    <w:semiHidden/>
    <w:unhideWhenUsed/>
    <w:rsid w:val="00710162"/>
    <w:rPr>
      <w:color w:val="605E5C"/>
      <w:shd w:val="clear" w:color="auto" w:fill="E1DFDD"/>
    </w:rPr>
  </w:style>
  <w:style w:type="paragraph" w:customStyle="1" w:styleId="BodytextAgency">
    <w:name w:val="Body text (Agency)"/>
    <w:basedOn w:val="Normal"/>
    <w:link w:val="BodytextAgencyChar"/>
    <w:qFormat/>
    <w:rsid w:val="008F1362"/>
    <w:pPr>
      <w:tabs>
        <w:tab w:val="clear" w:pos="567"/>
      </w:tabs>
      <w:spacing w:after="140" w:line="280" w:lineRule="atLeast"/>
    </w:pPr>
    <w:rPr>
      <w:rFonts w:ascii="Verdana" w:eastAsia="Verdana" w:hAnsi="Verdana"/>
      <w:sz w:val="18"/>
      <w:szCs w:val="18"/>
      <w:lang w:val="de-DE" w:eastAsia="x-none"/>
    </w:rPr>
  </w:style>
  <w:style w:type="paragraph" w:customStyle="1" w:styleId="DraftingNotesAgency">
    <w:name w:val="Drafting Notes (Agency)"/>
    <w:basedOn w:val="Normal"/>
    <w:next w:val="BodytextAgency"/>
    <w:link w:val="DraftingNotesAgencyChar"/>
    <w:qFormat/>
    <w:rsid w:val="008F1362"/>
    <w:pPr>
      <w:tabs>
        <w:tab w:val="clear" w:pos="567"/>
      </w:tabs>
      <w:spacing w:after="140" w:line="280" w:lineRule="atLeast"/>
    </w:pPr>
    <w:rPr>
      <w:rFonts w:ascii="Courier New" w:eastAsia="Verdana" w:hAnsi="Courier New"/>
      <w:i/>
      <w:color w:val="339966"/>
      <w:szCs w:val="18"/>
      <w:lang w:val="de-DE" w:eastAsia="x-none"/>
    </w:rPr>
  </w:style>
  <w:style w:type="paragraph" w:customStyle="1" w:styleId="No-numheading3Agency">
    <w:name w:val="No-num heading 3 (Agency)"/>
    <w:basedOn w:val="Normal"/>
    <w:next w:val="BodytextAgency"/>
    <w:link w:val="No-numheading3AgencyChar"/>
    <w:rsid w:val="008F1362"/>
    <w:pPr>
      <w:keepNext/>
      <w:tabs>
        <w:tab w:val="clear" w:pos="567"/>
      </w:tabs>
      <w:spacing w:before="280" w:after="220" w:line="240" w:lineRule="auto"/>
      <w:outlineLvl w:val="2"/>
    </w:pPr>
    <w:rPr>
      <w:rFonts w:ascii="Verdana" w:eastAsia="Verdana" w:hAnsi="Verdana"/>
      <w:b/>
      <w:bCs/>
      <w:kern w:val="32"/>
      <w:szCs w:val="22"/>
      <w:lang w:val="de-DE" w:eastAsia="x-none"/>
    </w:rPr>
  </w:style>
  <w:style w:type="character" w:customStyle="1" w:styleId="DraftingNotesAgencyChar">
    <w:name w:val="Drafting Notes (Agency) Char"/>
    <w:link w:val="DraftingNotesAgency"/>
    <w:rsid w:val="008F1362"/>
    <w:rPr>
      <w:rFonts w:ascii="Courier New" w:eastAsia="Verdana" w:hAnsi="Courier New"/>
      <w:i/>
      <w:color w:val="339966"/>
      <w:sz w:val="22"/>
      <w:szCs w:val="18"/>
      <w:lang w:val="de-DE" w:eastAsia="x-none"/>
    </w:rPr>
  </w:style>
  <w:style w:type="character" w:customStyle="1" w:styleId="BodytextAgencyChar">
    <w:name w:val="Body text (Agency) Char"/>
    <w:link w:val="BodytextAgency"/>
    <w:rsid w:val="008F1362"/>
    <w:rPr>
      <w:rFonts w:ascii="Verdana" w:eastAsia="Verdana" w:hAnsi="Verdana"/>
      <w:sz w:val="18"/>
      <w:szCs w:val="18"/>
      <w:lang w:val="de-DE" w:eastAsia="x-none"/>
    </w:rPr>
  </w:style>
  <w:style w:type="character" w:customStyle="1" w:styleId="No-numheading3AgencyChar">
    <w:name w:val="No-num heading 3 (Agency) Char"/>
    <w:link w:val="No-numheading3Agency"/>
    <w:rsid w:val="008F1362"/>
    <w:rPr>
      <w:rFonts w:ascii="Verdana" w:eastAsia="Verdana" w:hAnsi="Verdana"/>
      <w:b/>
      <w:bCs/>
      <w:kern w:val="32"/>
      <w:sz w:val="22"/>
      <w:szCs w:val="22"/>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63">
      <w:bodyDiv w:val="1"/>
      <w:marLeft w:val="0"/>
      <w:marRight w:val="0"/>
      <w:marTop w:val="0"/>
      <w:marBottom w:val="0"/>
      <w:divBdr>
        <w:top w:val="none" w:sz="0" w:space="0" w:color="auto"/>
        <w:left w:val="none" w:sz="0" w:space="0" w:color="auto"/>
        <w:bottom w:val="none" w:sz="0" w:space="0" w:color="auto"/>
        <w:right w:val="none" w:sz="0" w:space="0" w:color="auto"/>
      </w:divBdr>
    </w:div>
    <w:div w:id="359556240">
      <w:bodyDiv w:val="1"/>
      <w:marLeft w:val="0"/>
      <w:marRight w:val="0"/>
      <w:marTop w:val="0"/>
      <w:marBottom w:val="0"/>
      <w:divBdr>
        <w:top w:val="none" w:sz="0" w:space="0" w:color="auto"/>
        <w:left w:val="none" w:sz="0" w:space="0" w:color="auto"/>
        <w:bottom w:val="none" w:sz="0" w:space="0" w:color="auto"/>
        <w:right w:val="none" w:sz="0" w:space="0" w:color="auto"/>
      </w:divBdr>
    </w:div>
    <w:div w:id="623119468">
      <w:bodyDiv w:val="1"/>
      <w:marLeft w:val="0"/>
      <w:marRight w:val="0"/>
      <w:marTop w:val="0"/>
      <w:marBottom w:val="0"/>
      <w:divBdr>
        <w:top w:val="none" w:sz="0" w:space="0" w:color="auto"/>
        <w:left w:val="none" w:sz="0" w:space="0" w:color="auto"/>
        <w:bottom w:val="none" w:sz="0" w:space="0" w:color="auto"/>
        <w:right w:val="none" w:sz="0" w:space="0" w:color="auto"/>
      </w:divBdr>
    </w:div>
    <w:div w:id="820342735">
      <w:bodyDiv w:val="1"/>
      <w:marLeft w:val="0"/>
      <w:marRight w:val="0"/>
      <w:marTop w:val="0"/>
      <w:marBottom w:val="0"/>
      <w:divBdr>
        <w:top w:val="none" w:sz="0" w:space="0" w:color="auto"/>
        <w:left w:val="none" w:sz="0" w:space="0" w:color="auto"/>
        <w:bottom w:val="none" w:sz="0" w:space="0" w:color="auto"/>
        <w:right w:val="none" w:sz="0" w:space="0" w:color="auto"/>
      </w:divBdr>
    </w:div>
    <w:div w:id="827600592">
      <w:bodyDiv w:val="1"/>
      <w:marLeft w:val="0"/>
      <w:marRight w:val="0"/>
      <w:marTop w:val="0"/>
      <w:marBottom w:val="0"/>
      <w:divBdr>
        <w:top w:val="none" w:sz="0" w:space="0" w:color="auto"/>
        <w:left w:val="none" w:sz="0" w:space="0" w:color="auto"/>
        <w:bottom w:val="none" w:sz="0" w:space="0" w:color="auto"/>
        <w:right w:val="none" w:sz="0" w:space="0" w:color="auto"/>
      </w:divBdr>
    </w:div>
    <w:div w:id="1152529131">
      <w:bodyDiv w:val="1"/>
      <w:marLeft w:val="0"/>
      <w:marRight w:val="0"/>
      <w:marTop w:val="0"/>
      <w:marBottom w:val="0"/>
      <w:divBdr>
        <w:top w:val="none" w:sz="0" w:space="0" w:color="auto"/>
        <w:left w:val="none" w:sz="0" w:space="0" w:color="auto"/>
        <w:bottom w:val="none" w:sz="0" w:space="0" w:color="auto"/>
        <w:right w:val="none" w:sz="0" w:space="0" w:color="auto"/>
      </w:divBdr>
    </w:div>
    <w:div w:id="1282304889">
      <w:bodyDiv w:val="1"/>
      <w:marLeft w:val="0"/>
      <w:marRight w:val="0"/>
      <w:marTop w:val="0"/>
      <w:marBottom w:val="0"/>
      <w:divBdr>
        <w:top w:val="none" w:sz="0" w:space="0" w:color="auto"/>
        <w:left w:val="none" w:sz="0" w:space="0" w:color="auto"/>
        <w:bottom w:val="none" w:sz="0" w:space="0" w:color="auto"/>
        <w:right w:val="none" w:sz="0" w:space="0" w:color="auto"/>
      </w:divBdr>
    </w:div>
    <w:div w:id="1289822050">
      <w:bodyDiv w:val="1"/>
      <w:marLeft w:val="0"/>
      <w:marRight w:val="0"/>
      <w:marTop w:val="0"/>
      <w:marBottom w:val="0"/>
      <w:divBdr>
        <w:top w:val="none" w:sz="0" w:space="0" w:color="auto"/>
        <w:left w:val="none" w:sz="0" w:space="0" w:color="auto"/>
        <w:bottom w:val="none" w:sz="0" w:space="0" w:color="auto"/>
        <w:right w:val="none" w:sz="0" w:space="0" w:color="auto"/>
      </w:divBdr>
    </w:div>
    <w:div w:id="1435394128">
      <w:bodyDiv w:val="1"/>
      <w:marLeft w:val="0"/>
      <w:marRight w:val="0"/>
      <w:marTop w:val="0"/>
      <w:marBottom w:val="0"/>
      <w:divBdr>
        <w:top w:val="none" w:sz="0" w:space="0" w:color="auto"/>
        <w:left w:val="none" w:sz="0" w:space="0" w:color="auto"/>
        <w:bottom w:val="none" w:sz="0" w:space="0" w:color="auto"/>
        <w:right w:val="none" w:sz="0" w:space="0" w:color="auto"/>
      </w:divBdr>
    </w:div>
    <w:div w:id="154189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customXml" Target="../customXml/item4.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40"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hyperlink" Target="https://www.ema.europa.eu/en/medicines/human/EPAR/tobi-podhaler"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1.xml"/><Relationship Id="rId38"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EMADOC-1700519818-3151686</_dlc_DocId>
    <_dlc_DocIdUrl xmlns="a034c160-bfb7-45f5-8632-2eb7e0508071">
      <Url>https://euema.sharepoint.com/sites/CRM/_layouts/15/DocIdRedir.aspx?ID=EMADOC-1700519818-3151686</Url>
      <Description>EMADOC-1700519818-3151686</Description>
    </_dlc_DocIdUrl>
  </documentManagement>
</p:properties>
</file>

<file path=customXml/itemProps1.xml><?xml version="1.0" encoding="utf-8"?>
<ds:datastoreItem xmlns:ds="http://schemas.openxmlformats.org/officeDocument/2006/customXml" ds:itemID="{51ED0E94-3C6A-48FF-AAE1-9A48B1294E2A}">
  <ds:schemaRefs>
    <ds:schemaRef ds:uri="http://schemas.microsoft.com/office/2006/metadata/longProperties"/>
  </ds:schemaRefs>
</ds:datastoreItem>
</file>

<file path=customXml/itemProps2.xml><?xml version="1.0" encoding="utf-8"?>
<ds:datastoreItem xmlns:ds="http://schemas.openxmlformats.org/officeDocument/2006/customXml" ds:itemID="{1681BE80-CAFD-4BDB-BB49-F9962104ABF8}">
  <ds:schemaRefs>
    <ds:schemaRef ds:uri="http://schemas.openxmlformats.org/officeDocument/2006/bibliography"/>
  </ds:schemaRefs>
</ds:datastoreItem>
</file>

<file path=customXml/itemProps3.xml><?xml version="1.0" encoding="utf-8"?>
<ds:datastoreItem xmlns:ds="http://schemas.openxmlformats.org/officeDocument/2006/customXml" ds:itemID="{AF8CF3B2-BC24-42DB-8326-F1A32E614C35}"/>
</file>

<file path=customXml/itemProps4.xml><?xml version="1.0" encoding="utf-8"?>
<ds:datastoreItem xmlns:ds="http://schemas.openxmlformats.org/officeDocument/2006/customXml" ds:itemID="{CB0278C5-0B35-4115-8AC9-C5A72B3AC6D7}"/>
</file>

<file path=customXml/itemProps5.xml><?xml version="1.0" encoding="utf-8"?>
<ds:datastoreItem xmlns:ds="http://schemas.openxmlformats.org/officeDocument/2006/customXml" ds:itemID="{AB357410-94C4-4D4C-AFA2-CC969CADA0DB}"/>
</file>

<file path=customXml/itemProps6.xml><?xml version="1.0" encoding="utf-8"?>
<ds:datastoreItem xmlns:ds="http://schemas.openxmlformats.org/officeDocument/2006/customXml" ds:itemID="{C8E59D9C-C0EC-401E-B33F-D44D35AC0F1C}"/>
</file>

<file path=docProps/app.xml><?xml version="1.0" encoding="utf-8"?>
<Properties xmlns="http://schemas.openxmlformats.org/officeDocument/2006/extended-properties" xmlns:vt="http://schemas.openxmlformats.org/officeDocument/2006/docPropsVTypes">
  <Template>Normal</Template>
  <TotalTime>3</TotalTime>
  <Pages>48</Pages>
  <Words>10549</Words>
  <Characters>70918</Characters>
  <Application>Microsoft Office Word</Application>
  <DocSecurity>0</DocSecurity>
  <Lines>590</Lines>
  <Paragraphs>162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81305</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TOBI Podhaler: EPAR – Product information – tracked changes</dc:title>
  <dc:subject/>
  <dc:creator>BfArM_71.21</dc:creator>
  <cp:keywords/>
  <cp:lastModifiedBy>Author</cp:lastModifiedBy>
  <cp:revision>10</cp:revision>
  <cp:lastPrinted>2025-03-19T06:26:00Z</cp:lastPrinted>
  <dcterms:created xsi:type="dcterms:W3CDTF">2025-03-19T06:25:00Z</dcterms:created>
  <dcterms:modified xsi:type="dcterms:W3CDTF">2026-03-05T11:25:00Z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2025-02-27T10:42:36Z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93bea3ce-ad3b-4bce-931d-7da90bd3fad0</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f44c0317-7a89-48f9-bf3d-f672d0161818</vt:lpwstr>
  </property>
</Properties>
</file>